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c"/>
        <w:tblW w:w="9640" w:type="dxa"/>
        <w:tblInd w:w="-147" w:type="dxa"/>
        <w:tblLook w:val="04A0" w:firstRow="1" w:lastRow="0" w:firstColumn="1" w:lastColumn="0" w:noHBand="0" w:noVBand="1"/>
      </w:tblPr>
      <w:tblGrid>
        <w:gridCol w:w="993"/>
        <w:gridCol w:w="8647"/>
      </w:tblGrid>
      <w:tr w:rsidR="00ED30EC" w:rsidRPr="00651858" w14:paraId="43E0995D" w14:textId="77777777" w:rsidTr="00651858">
        <w:trPr>
          <w:ins w:id="0" w:author="만든 이"/>
        </w:trPr>
        <w:tc>
          <w:tcPr>
            <w:tcW w:w="993" w:type="dxa"/>
          </w:tcPr>
          <w:p w14:paraId="46141361" w14:textId="77777777" w:rsidR="00ED30EC" w:rsidRPr="00651858" w:rsidRDefault="00ED30EC" w:rsidP="006D1220">
            <w:pPr>
              <w:outlineLvl w:val="0"/>
              <w:rPr>
                <w:ins w:id="1" w:author="만든 이"/>
                <w:rFonts w:ascii="Times" w:hAnsi="Times" w:cs="Times"/>
                <w:b/>
              </w:rPr>
            </w:pPr>
            <w:bookmarkStart w:id="2" w:name="_Hlk87826100"/>
            <w:bookmarkEnd w:id="2"/>
            <w:ins w:id="3" w:author="만든 이">
              <w:r w:rsidRPr="00651858">
                <w:rPr>
                  <w:rFonts w:ascii="Times" w:hAnsi="Times" w:cs="Times"/>
                </w:rPr>
                <w:t>LV</w:t>
              </w:r>
            </w:ins>
          </w:p>
        </w:tc>
        <w:tc>
          <w:tcPr>
            <w:tcW w:w="8647" w:type="dxa"/>
          </w:tcPr>
          <w:p w14:paraId="0B385432" w14:textId="610D2E5E" w:rsidR="00ED30EC" w:rsidRPr="00651858" w:rsidRDefault="00ED30EC" w:rsidP="006D1220">
            <w:pPr>
              <w:rPr>
                <w:ins w:id="4" w:author="만든 이"/>
                <w:rFonts w:ascii="Times" w:hAnsi="Times" w:cs="Times"/>
                <w:lang w:val="lv-LV"/>
              </w:rPr>
            </w:pPr>
            <w:ins w:id="5" w:author="만든 이">
              <w:r w:rsidRPr="00651858">
                <w:rPr>
                  <w:rFonts w:ascii="Times" w:hAnsi="Times" w:cs="Times"/>
                  <w:lang w:val="lv-LV"/>
                </w:rPr>
                <w:t xml:space="preserve">Šis dokuments ir apstiprināta </w:t>
              </w:r>
              <w:proofErr w:type="spellStart"/>
              <w:r>
                <w:rPr>
                  <w:rFonts w:ascii="Times" w:hAnsi="Times" w:cs="Times" w:hint="eastAsia"/>
                  <w:lang w:eastAsia="ko-KR"/>
                </w:rPr>
                <w:t>Yuflyma</w:t>
              </w:r>
              <w:proofErr w:type="spellEnd"/>
              <w:r w:rsidRPr="00651858">
                <w:rPr>
                  <w:rFonts w:ascii="Times" w:hAnsi="Times" w:cs="Times"/>
                  <w:lang w:val="lv-LV"/>
                </w:rPr>
                <w:t xml:space="preserve"> zāļu informācija, kurā ir izceltas izmaiņas kopš iepriekšējās procedūras, kas ietekmē zāļu informāciju </w:t>
              </w:r>
              <w:r w:rsidRPr="00651858">
                <w:rPr>
                  <w:rFonts w:ascii="Times" w:eastAsia="맑은 고딕" w:hAnsi="Times" w:cs="Times"/>
                  <w:lang w:eastAsia="ko-KR"/>
                </w:rPr>
                <w:t>(</w:t>
              </w:r>
              <w:r w:rsidR="00D56B39" w:rsidRPr="00D56B39">
                <w:rPr>
                  <w:rFonts w:ascii="Times" w:eastAsia="맑은 고딕" w:hAnsi="Times" w:cs="Times"/>
                  <w:lang w:eastAsia="ko-KR"/>
                </w:rPr>
                <w:t>VR/0000255330</w:t>
              </w:r>
              <w:r w:rsidRPr="00651858">
                <w:rPr>
                  <w:rFonts w:ascii="Times" w:hAnsi="Times" w:cs="Times"/>
                </w:rPr>
                <w:t>)</w:t>
              </w:r>
              <w:r w:rsidRPr="00651858">
                <w:rPr>
                  <w:rFonts w:ascii="Times" w:hAnsi="Times" w:cs="Times"/>
                  <w:lang w:val="lv-LV"/>
                </w:rPr>
                <w:t>.</w:t>
              </w:r>
            </w:ins>
          </w:p>
          <w:p w14:paraId="0B02C17B" w14:textId="77777777" w:rsidR="00ED30EC" w:rsidRPr="00651858" w:rsidRDefault="00ED30EC" w:rsidP="006D1220">
            <w:pPr>
              <w:rPr>
                <w:ins w:id="6" w:author="만든 이"/>
                <w:rFonts w:ascii="Times" w:hAnsi="Times" w:cs="Times"/>
                <w:lang w:val="lv-LV"/>
              </w:rPr>
            </w:pPr>
          </w:p>
          <w:p w14:paraId="03C551D2" w14:textId="6C8AB3F8" w:rsidR="00ED30EC" w:rsidRPr="00651858" w:rsidRDefault="00ED30EC" w:rsidP="006D1220">
            <w:pPr>
              <w:pStyle w:val="Style1"/>
              <w:pBdr>
                <w:top w:val="none" w:sz="0" w:space="0" w:color="auto"/>
                <w:left w:val="none" w:sz="0" w:space="0" w:color="auto"/>
                <w:bottom w:val="none" w:sz="0" w:space="0" w:color="auto"/>
                <w:right w:val="none" w:sz="0" w:space="0" w:color="auto"/>
              </w:pBdr>
              <w:rPr>
                <w:ins w:id="7" w:author="만든 이"/>
                <w:rFonts w:ascii="Times" w:eastAsia="맑은 고딕" w:hAnsi="Times" w:cs="Times"/>
                <w:lang w:eastAsia="ko-KR"/>
              </w:rPr>
            </w:pPr>
            <w:ins w:id="8" w:author="만든 이">
              <w:r w:rsidRPr="00651858">
                <w:rPr>
                  <w:rFonts w:ascii="Times" w:hAnsi="Times" w:cs="Times"/>
                  <w:lang w:val="lv-LV"/>
                </w:rPr>
                <w:t xml:space="preserve">Plašāku informāciju skatīt Eiropas Zāļu aģentūras tīmekļa vietnē: </w:t>
              </w:r>
            </w:ins>
            <w:r w:rsidRPr="00651858">
              <w:rPr>
                <w:rFonts w:ascii="Times" w:hAnsi="Times" w:cs="Times"/>
              </w:rPr>
              <w:fldChar w:fldCharType="begin"/>
            </w:r>
            <w:r>
              <w:rPr>
                <w:rFonts w:ascii="Times" w:hAnsi="Times" w:cs="Times"/>
              </w:rPr>
              <w:instrText>HYPERLINK "https://www.ema.europa.eu/en/medicines/human/EPAR/yuflyma"</w:instrText>
            </w:r>
            <w:r w:rsidRPr="00651858">
              <w:rPr>
                <w:rFonts w:ascii="Times" w:hAnsi="Times" w:cs="Times"/>
              </w:rPr>
            </w:r>
            <w:r w:rsidRPr="00651858">
              <w:rPr>
                <w:rFonts w:ascii="Times" w:hAnsi="Times" w:cs="Times"/>
              </w:rPr>
              <w:fldChar w:fldCharType="separate"/>
            </w:r>
            <w:ins w:id="9" w:author="만든 이">
              <w:r>
                <w:rPr>
                  <w:rStyle w:val="ad"/>
                  <w:rFonts w:ascii="Times" w:eastAsia="맑은 고딕" w:hAnsi="Times" w:cs="Times"/>
                  <w:lang w:eastAsia="ko-KR"/>
                </w:rPr>
                <w:t>https://www.ema.europa.eu/en/medicines/human/EPAR/yuflyma</w:t>
              </w:r>
              <w:r w:rsidRPr="00651858">
                <w:rPr>
                  <w:rStyle w:val="ad"/>
                  <w:rFonts w:ascii="Times" w:eastAsia="맑은 고딕" w:hAnsi="Times" w:cs="Times"/>
                  <w:lang w:eastAsia="ko-KR"/>
                </w:rPr>
                <w:fldChar w:fldCharType="end"/>
              </w:r>
            </w:ins>
          </w:p>
        </w:tc>
      </w:tr>
    </w:tbl>
    <w:p w14:paraId="189DA0AA" w14:textId="77777777" w:rsidR="00C07823" w:rsidRPr="00651858" w:rsidRDefault="00C07823">
      <w:pPr>
        <w:spacing w:line="200" w:lineRule="exact"/>
        <w:rPr>
          <w:rFonts w:asciiTheme="majorBidi" w:hAnsiTheme="majorBidi" w:cstheme="majorBidi"/>
          <w:sz w:val="20"/>
          <w:szCs w:val="20"/>
          <w:lang w:val="lv-LV"/>
        </w:rPr>
      </w:pPr>
    </w:p>
    <w:p w14:paraId="722958C5" w14:textId="77777777" w:rsidR="00C07823" w:rsidRPr="00651858" w:rsidRDefault="00C07823">
      <w:pPr>
        <w:spacing w:line="200" w:lineRule="exact"/>
        <w:rPr>
          <w:rFonts w:asciiTheme="majorBidi" w:hAnsiTheme="majorBidi" w:cstheme="majorBidi"/>
          <w:sz w:val="20"/>
          <w:szCs w:val="20"/>
          <w:lang w:val="lv-LV"/>
        </w:rPr>
      </w:pPr>
    </w:p>
    <w:p w14:paraId="373F748E" w14:textId="77777777" w:rsidR="00C07823" w:rsidRPr="00651858" w:rsidRDefault="00C07823">
      <w:pPr>
        <w:spacing w:line="200" w:lineRule="exact"/>
        <w:rPr>
          <w:rFonts w:asciiTheme="majorBidi" w:hAnsiTheme="majorBidi" w:cstheme="majorBidi"/>
          <w:sz w:val="20"/>
          <w:szCs w:val="20"/>
          <w:lang w:val="lv-LV"/>
        </w:rPr>
      </w:pPr>
    </w:p>
    <w:p w14:paraId="18673026" w14:textId="77777777" w:rsidR="00C07823" w:rsidRPr="00651858" w:rsidRDefault="00C07823">
      <w:pPr>
        <w:spacing w:line="200" w:lineRule="exact"/>
        <w:rPr>
          <w:rFonts w:asciiTheme="majorBidi" w:hAnsiTheme="majorBidi" w:cstheme="majorBidi"/>
          <w:sz w:val="20"/>
          <w:szCs w:val="20"/>
          <w:lang w:val="lv-LV"/>
        </w:rPr>
      </w:pPr>
    </w:p>
    <w:p w14:paraId="49AEDCFF" w14:textId="77777777" w:rsidR="00C07823" w:rsidRPr="00651858" w:rsidRDefault="00C07823">
      <w:pPr>
        <w:spacing w:line="200" w:lineRule="exact"/>
        <w:rPr>
          <w:rFonts w:asciiTheme="majorBidi" w:hAnsiTheme="majorBidi" w:cstheme="majorBidi"/>
          <w:sz w:val="20"/>
          <w:szCs w:val="20"/>
          <w:lang w:val="lv-LV"/>
        </w:rPr>
      </w:pPr>
    </w:p>
    <w:p w14:paraId="54610F82" w14:textId="77777777" w:rsidR="00C07823" w:rsidRPr="00651858" w:rsidRDefault="00C07823">
      <w:pPr>
        <w:spacing w:line="200" w:lineRule="exact"/>
        <w:rPr>
          <w:rFonts w:asciiTheme="majorBidi" w:hAnsiTheme="majorBidi" w:cstheme="majorBidi"/>
          <w:sz w:val="20"/>
          <w:szCs w:val="20"/>
          <w:lang w:val="lv-LV"/>
        </w:rPr>
      </w:pPr>
    </w:p>
    <w:p w14:paraId="2A9CC525" w14:textId="77777777" w:rsidR="00C07823" w:rsidRPr="00651858" w:rsidRDefault="00C07823">
      <w:pPr>
        <w:spacing w:line="200" w:lineRule="exact"/>
        <w:rPr>
          <w:rFonts w:asciiTheme="majorBidi" w:hAnsiTheme="majorBidi" w:cstheme="majorBidi"/>
          <w:sz w:val="20"/>
          <w:szCs w:val="20"/>
          <w:lang w:val="lv-LV"/>
        </w:rPr>
      </w:pPr>
    </w:p>
    <w:p w14:paraId="5B43EAE4" w14:textId="77777777" w:rsidR="00C07823" w:rsidRPr="00651858" w:rsidRDefault="00C07823">
      <w:pPr>
        <w:spacing w:line="200" w:lineRule="exact"/>
        <w:rPr>
          <w:rFonts w:asciiTheme="majorBidi" w:hAnsiTheme="majorBidi" w:cstheme="majorBidi"/>
          <w:sz w:val="20"/>
          <w:szCs w:val="20"/>
          <w:lang w:val="lv-LV"/>
        </w:rPr>
      </w:pPr>
    </w:p>
    <w:p w14:paraId="57970D7C" w14:textId="77777777" w:rsidR="00C07823" w:rsidRPr="00651858" w:rsidRDefault="00C07823">
      <w:pPr>
        <w:spacing w:line="200" w:lineRule="exact"/>
        <w:rPr>
          <w:rFonts w:asciiTheme="majorBidi" w:hAnsiTheme="majorBidi" w:cstheme="majorBidi"/>
          <w:sz w:val="20"/>
          <w:szCs w:val="20"/>
          <w:lang w:val="lv-LV"/>
        </w:rPr>
      </w:pPr>
    </w:p>
    <w:p w14:paraId="58ED3406" w14:textId="77777777" w:rsidR="00C07823" w:rsidRPr="00651858" w:rsidRDefault="00C07823">
      <w:pPr>
        <w:spacing w:line="200" w:lineRule="exact"/>
        <w:rPr>
          <w:rFonts w:asciiTheme="majorBidi" w:hAnsiTheme="majorBidi" w:cstheme="majorBidi"/>
          <w:sz w:val="20"/>
          <w:szCs w:val="20"/>
          <w:lang w:val="lv-LV"/>
        </w:rPr>
      </w:pPr>
    </w:p>
    <w:p w14:paraId="1EF1AC30" w14:textId="77777777" w:rsidR="00C07823" w:rsidRPr="00651858" w:rsidRDefault="00C07823">
      <w:pPr>
        <w:spacing w:line="200" w:lineRule="exact"/>
        <w:rPr>
          <w:rFonts w:asciiTheme="majorBidi" w:hAnsiTheme="majorBidi" w:cstheme="majorBidi"/>
          <w:sz w:val="20"/>
          <w:szCs w:val="20"/>
          <w:lang w:val="lv-LV"/>
        </w:rPr>
      </w:pPr>
    </w:p>
    <w:p w14:paraId="38677764" w14:textId="77777777" w:rsidR="00C07823" w:rsidRPr="00651858" w:rsidRDefault="00C07823">
      <w:pPr>
        <w:spacing w:line="200" w:lineRule="exact"/>
        <w:rPr>
          <w:rFonts w:asciiTheme="majorBidi" w:hAnsiTheme="majorBidi" w:cstheme="majorBidi"/>
          <w:sz w:val="20"/>
          <w:szCs w:val="20"/>
          <w:lang w:val="lv-LV"/>
        </w:rPr>
      </w:pPr>
    </w:p>
    <w:p w14:paraId="745C1BE1" w14:textId="77777777" w:rsidR="00C07823" w:rsidRPr="00651858" w:rsidRDefault="00C07823">
      <w:pPr>
        <w:spacing w:line="200" w:lineRule="exact"/>
        <w:rPr>
          <w:rFonts w:asciiTheme="majorBidi" w:hAnsiTheme="majorBidi" w:cstheme="majorBidi"/>
          <w:sz w:val="20"/>
          <w:szCs w:val="20"/>
          <w:lang w:val="lv-LV"/>
        </w:rPr>
      </w:pPr>
    </w:p>
    <w:p w14:paraId="0CA67DCE" w14:textId="77777777" w:rsidR="00C07823" w:rsidRPr="00651858" w:rsidRDefault="00C07823">
      <w:pPr>
        <w:spacing w:line="200" w:lineRule="exact"/>
        <w:rPr>
          <w:rFonts w:asciiTheme="majorBidi" w:hAnsiTheme="majorBidi" w:cstheme="majorBidi"/>
          <w:sz w:val="20"/>
          <w:szCs w:val="20"/>
          <w:lang w:val="lv-LV" w:eastAsia="ko-KR"/>
        </w:rPr>
      </w:pPr>
    </w:p>
    <w:p w14:paraId="6A34ED13" w14:textId="77777777" w:rsidR="00C07823" w:rsidRPr="00651858" w:rsidRDefault="00C07823">
      <w:pPr>
        <w:spacing w:line="200" w:lineRule="exact"/>
        <w:rPr>
          <w:rFonts w:asciiTheme="majorBidi" w:hAnsiTheme="majorBidi" w:cstheme="majorBidi"/>
          <w:sz w:val="20"/>
          <w:szCs w:val="20"/>
          <w:lang w:val="lv-LV" w:eastAsia="ko-KR"/>
        </w:rPr>
      </w:pPr>
    </w:p>
    <w:p w14:paraId="0B77D64F" w14:textId="77777777" w:rsidR="00C07823" w:rsidRPr="00651858" w:rsidRDefault="00C07823">
      <w:pPr>
        <w:spacing w:line="200" w:lineRule="exact"/>
        <w:rPr>
          <w:rFonts w:asciiTheme="majorBidi" w:hAnsiTheme="majorBidi" w:cstheme="majorBidi"/>
          <w:sz w:val="20"/>
          <w:szCs w:val="20"/>
          <w:lang w:val="lv-LV" w:eastAsia="ko-KR"/>
        </w:rPr>
      </w:pPr>
    </w:p>
    <w:p w14:paraId="0F655777" w14:textId="77777777" w:rsidR="00C07823" w:rsidRPr="00651858" w:rsidRDefault="00C07823">
      <w:pPr>
        <w:spacing w:line="200" w:lineRule="exact"/>
        <w:rPr>
          <w:rFonts w:asciiTheme="majorBidi" w:hAnsiTheme="majorBidi" w:cstheme="majorBidi"/>
          <w:sz w:val="20"/>
          <w:szCs w:val="20"/>
          <w:lang w:val="lv-LV" w:eastAsia="ko-KR"/>
        </w:rPr>
      </w:pPr>
    </w:p>
    <w:p w14:paraId="3DD91DA3" w14:textId="77777777" w:rsidR="00C07823" w:rsidRPr="00651858" w:rsidRDefault="00C07823">
      <w:pPr>
        <w:spacing w:line="200" w:lineRule="exact"/>
        <w:rPr>
          <w:rFonts w:asciiTheme="majorBidi" w:hAnsiTheme="majorBidi" w:cstheme="majorBidi"/>
          <w:sz w:val="20"/>
          <w:szCs w:val="20"/>
          <w:lang w:val="lv-LV" w:eastAsia="ko-KR"/>
        </w:rPr>
      </w:pPr>
    </w:p>
    <w:p w14:paraId="4D52D2E7" w14:textId="77777777" w:rsidR="00C07823" w:rsidRPr="00651858" w:rsidRDefault="00C07823">
      <w:pPr>
        <w:spacing w:line="200" w:lineRule="exact"/>
        <w:rPr>
          <w:rFonts w:asciiTheme="majorBidi" w:hAnsiTheme="majorBidi" w:cstheme="majorBidi"/>
          <w:sz w:val="20"/>
          <w:szCs w:val="20"/>
          <w:lang w:val="lv-LV" w:eastAsia="ko-KR"/>
        </w:rPr>
      </w:pPr>
    </w:p>
    <w:p w14:paraId="7D71B5D7" w14:textId="77777777" w:rsidR="00C07823" w:rsidRPr="00651858" w:rsidRDefault="00C07823">
      <w:pPr>
        <w:spacing w:line="200" w:lineRule="exact"/>
        <w:rPr>
          <w:rFonts w:asciiTheme="majorBidi" w:hAnsiTheme="majorBidi" w:cstheme="majorBidi"/>
          <w:sz w:val="20"/>
          <w:szCs w:val="20"/>
          <w:lang w:val="lv-LV" w:eastAsia="ko-KR"/>
        </w:rPr>
      </w:pPr>
    </w:p>
    <w:p w14:paraId="0E59F5B7" w14:textId="77777777" w:rsidR="00C07823" w:rsidRPr="00651858" w:rsidRDefault="00C07823">
      <w:pPr>
        <w:spacing w:line="200" w:lineRule="exact"/>
        <w:rPr>
          <w:rFonts w:asciiTheme="majorBidi" w:hAnsiTheme="majorBidi" w:cstheme="majorBidi"/>
          <w:sz w:val="20"/>
          <w:szCs w:val="20"/>
          <w:lang w:val="lv-LV" w:eastAsia="ko-KR"/>
        </w:rPr>
      </w:pPr>
    </w:p>
    <w:p w14:paraId="2C3423A8" w14:textId="77777777" w:rsidR="00C07823" w:rsidRPr="00651858" w:rsidRDefault="00C07823">
      <w:pPr>
        <w:spacing w:line="200" w:lineRule="exact"/>
        <w:rPr>
          <w:rFonts w:asciiTheme="majorBidi" w:hAnsiTheme="majorBidi" w:cstheme="majorBidi"/>
          <w:sz w:val="20"/>
          <w:szCs w:val="20"/>
          <w:lang w:val="lv-LV" w:eastAsia="ko-KR"/>
        </w:rPr>
      </w:pPr>
    </w:p>
    <w:p w14:paraId="6748A405" w14:textId="77777777" w:rsidR="00C07823" w:rsidRPr="00651858" w:rsidRDefault="00C07823">
      <w:pPr>
        <w:spacing w:line="200" w:lineRule="exact"/>
        <w:rPr>
          <w:rFonts w:asciiTheme="majorBidi" w:hAnsiTheme="majorBidi" w:cstheme="majorBidi"/>
          <w:sz w:val="20"/>
          <w:szCs w:val="20"/>
          <w:lang w:val="lv-LV" w:eastAsia="ko-KR"/>
        </w:rPr>
      </w:pPr>
    </w:p>
    <w:p w14:paraId="68C9324C" w14:textId="77777777" w:rsidR="00C07823" w:rsidRPr="00651858" w:rsidRDefault="00C07823">
      <w:pPr>
        <w:spacing w:line="200" w:lineRule="exact"/>
        <w:rPr>
          <w:rFonts w:asciiTheme="majorBidi" w:hAnsiTheme="majorBidi" w:cstheme="majorBidi"/>
          <w:sz w:val="20"/>
          <w:szCs w:val="20"/>
          <w:lang w:val="lv-LV" w:eastAsia="ko-KR"/>
        </w:rPr>
      </w:pPr>
    </w:p>
    <w:p w14:paraId="099B8FB0" w14:textId="77777777" w:rsidR="00C07823" w:rsidRPr="00651858" w:rsidRDefault="00C07823">
      <w:pPr>
        <w:spacing w:line="200" w:lineRule="exact"/>
        <w:rPr>
          <w:rFonts w:asciiTheme="majorBidi" w:hAnsiTheme="majorBidi" w:cstheme="majorBidi"/>
          <w:sz w:val="20"/>
          <w:szCs w:val="20"/>
          <w:lang w:val="lv-LV" w:eastAsia="ko-KR"/>
        </w:rPr>
      </w:pPr>
    </w:p>
    <w:p w14:paraId="2FE41301" w14:textId="77777777" w:rsidR="00C07823" w:rsidRPr="00651858" w:rsidRDefault="00C07823">
      <w:pPr>
        <w:spacing w:line="200" w:lineRule="exact"/>
        <w:rPr>
          <w:rFonts w:asciiTheme="majorBidi" w:hAnsiTheme="majorBidi" w:cstheme="majorBidi"/>
          <w:sz w:val="20"/>
          <w:szCs w:val="20"/>
          <w:lang w:val="lv-LV" w:eastAsia="ko-KR"/>
        </w:rPr>
      </w:pPr>
    </w:p>
    <w:p w14:paraId="5BB9CC74" w14:textId="77777777" w:rsidR="00C07823" w:rsidRPr="00651858" w:rsidRDefault="00C07823">
      <w:pPr>
        <w:spacing w:line="200" w:lineRule="exact"/>
        <w:rPr>
          <w:rFonts w:asciiTheme="majorBidi" w:hAnsiTheme="majorBidi" w:cstheme="majorBidi"/>
          <w:sz w:val="20"/>
          <w:szCs w:val="20"/>
          <w:lang w:val="lv-LV" w:eastAsia="ko-KR"/>
        </w:rPr>
      </w:pPr>
    </w:p>
    <w:p w14:paraId="01E555BC" w14:textId="77777777" w:rsidR="00C07823" w:rsidRPr="00651858" w:rsidRDefault="00C07823">
      <w:pPr>
        <w:spacing w:line="200" w:lineRule="exact"/>
        <w:rPr>
          <w:rFonts w:asciiTheme="majorBidi" w:hAnsiTheme="majorBidi" w:cstheme="majorBidi"/>
          <w:sz w:val="20"/>
          <w:szCs w:val="20"/>
          <w:lang w:val="lv-LV" w:eastAsia="ko-KR"/>
        </w:rPr>
      </w:pPr>
    </w:p>
    <w:p w14:paraId="5616CDBC" w14:textId="77777777" w:rsidR="00C07823" w:rsidRPr="00651858" w:rsidRDefault="00C07823">
      <w:pPr>
        <w:spacing w:line="200" w:lineRule="exact"/>
        <w:rPr>
          <w:rFonts w:asciiTheme="majorBidi" w:hAnsiTheme="majorBidi" w:cstheme="majorBidi"/>
          <w:sz w:val="20"/>
          <w:szCs w:val="20"/>
          <w:lang w:val="lv-LV" w:eastAsia="ko-KR"/>
        </w:rPr>
      </w:pPr>
    </w:p>
    <w:p w14:paraId="43DF873B" w14:textId="77777777" w:rsidR="00C07823" w:rsidRPr="00651858" w:rsidRDefault="00C07823">
      <w:pPr>
        <w:spacing w:before="4" w:line="200" w:lineRule="exact"/>
        <w:jc w:val="center"/>
        <w:rPr>
          <w:rFonts w:asciiTheme="majorBidi" w:hAnsiTheme="majorBidi" w:cstheme="majorBidi"/>
          <w:sz w:val="20"/>
          <w:szCs w:val="20"/>
          <w:lang w:val="lv-LV" w:eastAsia="ko-KR"/>
        </w:rPr>
      </w:pPr>
    </w:p>
    <w:p w14:paraId="7153BC6B" w14:textId="77777777" w:rsidR="00C07823" w:rsidRPr="00413157" w:rsidRDefault="00895957">
      <w:pPr>
        <w:pStyle w:val="TableParagraph"/>
        <w:jc w:val="center"/>
        <w:rPr>
          <w:rFonts w:asciiTheme="majorBidi" w:hAnsiTheme="majorBidi" w:cstheme="majorBidi"/>
          <w:b/>
        </w:rPr>
      </w:pPr>
      <w:r w:rsidRPr="00413157">
        <w:rPr>
          <w:rFonts w:asciiTheme="majorBidi" w:eastAsia="Times New Roman" w:hAnsiTheme="majorBidi" w:cstheme="majorBidi"/>
          <w:b/>
          <w:bCs/>
          <w:lang w:val="lv-LV"/>
        </w:rPr>
        <w:t>I PIELIKUMS</w:t>
      </w:r>
    </w:p>
    <w:p w14:paraId="34705AD8" w14:textId="77777777" w:rsidR="00C07823" w:rsidRPr="00413157" w:rsidRDefault="00C07823" w:rsidP="00E62D49"/>
    <w:p w14:paraId="5559E19D" w14:textId="77777777" w:rsidR="00C07823" w:rsidRPr="00413157" w:rsidRDefault="00895957">
      <w:pPr>
        <w:pStyle w:val="1"/>
        <w:spacing w:before="72"/>
        <w:ind w:left="0" w:right="5"/>
        <w:jc w:val="center"/>
        <w:rPr>
          <w:rFonts w:asciiTheme="majorBidi" w:hAnsiTheme="majorBidi" w:cstheme="majorBidi"/>
          <w:spacing w:val="-1"/>
        </w:rPr>
      </w:pPr>
      <w:r w:rsidRPr="00413157">
        <w:rPr>
          <w:rFonts w:asciiTheme="majorBidi" w:hAnsiTheme="majorBidi" w:cstheme="majorBidi"/>
          <w:spacing w:val="-1"/>
          <w:lang w:val="lv-LV"/>
        </w:rPr>
        <w:t>ZĀĻU APRAKSTS</w:t>
      </w:r>
    </w:p>
    <w:p w14:paraId="7431395F" w14:textId="77777777" w:rsidR="00755E8D" w:rsidRPr="00413157" w:rsidRDefault="00895957">
      <w:pPr>
        <w:rPr>
          <w:rFonts w:asciiTheme="majorBidi" w:eastAsia="Times New Roman" w:hAnsiTheme="majorBidi" w:cstheme="majorBidi"/>
          <w:lang w:val="lv-LV"/>
        </w:rPr>
      </w:pPr>
      <w:bookmarkStart w:id="10" w:name="SUMMARY_OF_PRODUCT_CHARACTERISTICS"/>
      <w:bookmarkEnd w:id="10"/>
      <w:r w:rsidRPr="00413157">
        <w:rPr>
          <w:rFonts w:asciiTheme="majorBidi" w:eastAsia="Times New Roman" w:hAnsiTheme="majorBidi" w:cstheme="majorBidi"/>
          <w:lang w:val="lv-LV"/>
        </w:rPr>
        <w:br w:type="page"/>
      </w:r>
    </w:p>
    <w:p w14:paraId="1F72DC96" w14:textId="77777777" w:rsidR="00755E8D" w:rsidRPr="00413157" w:rsidRDefault="00755E8D" w:rsidP="00755E8D">
      <w:pPr>
        <w:rPr>
          <w:rFonts w:asciiTheme="majorBidi" w:eastAsia="Times New Roman" w:hAnsiTheme="majorBidi" w:cstheme="majorBidi"/>
          <w:lang w:val="lv-LV"/>
        </w:rPr>
      </w:pPr>
    </w:p>
    <w:p w14:paraId="14852FB3" w14:textId="77777777" w:rsidR="00755E8D" w:rsidRPr="00413157" w:rsidRDefault="00651858" w:rsidP="00755E8D">
      <w:pPr>
        <w:rPr>
          <w:rFonts w:asciiTheme="majorBidi" w:eastAsia="Times New Roman" w:hAnsiTheme="majorBidi" w:cstheme="majorBidi"/>
          <w:lang w:val="lv-LV"/>
        </w:rPr>
      </w:pPr>
      <w:r>
        <w:rPr>
          <w:rFonts w:ascii="Times New Roman" w:hAnsi="Times New Roman" w:cs="Times New Roman"/>
          <w:noProof/>
          <w:lang w:eastAsia="ko-KR"/>
        </w:rPr>
        <w:pict w14:anchorId="314399F2">
          <v:shape id="그림 24" o:spid="_x0000_i1026" type="#_x0000_t75" alt="BT_1000x858px" style="width:15.9pt;height:13.1pt;visibility:visible" o:bullet="t">
            <v:imagedata r:id="rId11" o:title="BT_1000x858px"/>
          </v:shape>
        </w:pict>
      </w:r>
      <w:r w:rsidR="00755E8D" w:rsidRPr="00413157">
        <w:rPr>
          <w:rFonts w:asciiTheme="majorBidi" w:eastAsia="Times New Roman" w:hAnsiTheme="majorBidi" w:cstheme="majorBidi"/>
          <w:lang w:val="lv-LV"/>
        </w:rPr>
        <w:t>Šīm zālēm tiek piemērota papildu uzraudzība. Tādējādi būs iespējams ātri identificēt jaunāko informāciju par šo zāļu drošumu. Veselības aprūpes speciālisti tiek lūgti ziņot par jebkādām iespējamām nevēlamām blakusparādībām. Skatīt 4.8. apakšpunktu par to, kā ziņot par nevēlamām blakusparādībām.</w:t>
      </w:r>
    </w:p>
    <w:p w14:paraId="5483AB43" w14:textId="77777777" w:rsidR="00755E8D" w:rsidRPr="00413157" w:rsidRDefault="00755E8D" w:rsidP="00755E8D">
      <w:pPr>
        <w:rPr>
          <w:rFonts w:asciiTheme="majorBidi" w:eastAsia="Times New Roman" w:hAnsiTheme="majorBidi" w:cstheme="majorBidi"/>
          <w:lang w:val="lv-LV"/>
        </w:rPr>
      </w:pPr>
    </w:p>
    <w:p w14:paraId="5A4DFCE2" w14:textId="77777777" w:rsidR="005E2D15" w:rsidRPr="00413157" w:rsidRDefault="005E2D15" w:rsidP="005E2D15">
      <w:pPr>
        <w:widowControl/>
        <w:numPr>
          <w:ilvl w:val="0"/>
          <w:numId w:val="133"/>
        </w:numPr>
        <w:tabs>
          <w:tab w:val="left" w:pos="567"/>
        </w:tabs>
        <w:spacing w:line="260" w:lineRule="exact"/>
        <w:ind w:left="0" w:firstLine="0"/>
        <w:rPr>
          <w:rFonts w:asciiTheme="majorBidi" w:hAnsiTheme="majorBidi" w:cstheme="majorBidi"/>
          <w:noProof/>
          <w:lang w:val="en-GB"/>
        </w:rPr>
      </w:pPr>
      <w:r w:rsidRPr="00413157">
        <w:rPr>
          <w:rFonts w:asciiTheme="majorBidi" w:eastAsia="Times New Roman" w:hAnsiTheme="majorBidi" w:cstheme="majorBidi"/>
          <w:b/>
          <w:bCs/>
          <w:noProof/>
          <w:lang w:val="lv-LV"/>
        </w:rPr>
        <w:t>ZĀĻU NOSAUKUMS</w:t>
      </w:r>
    </w:p>
    <w:p w14:paraId="7CEB583E" w14:textId="77777777" w:rsidR="005E2D15" w:rsidRPr="00413157" w:rsidRDefault="005E2D15" w:rsidP="005E2D15">
      <w:pPr>
        <w:spacing w:line="240" w:lineRule="exact"/>
        <w:rPr>
          <w:rFonts w:asciiTheme="majorBidi" w:hAnsiTheme="majorBidi" w:cstheme="majorBidi"/>
        </w:rPr>
      </w:pPr>
    </w:p>
    <w:p w14:paraId="6BA5432C" w14:textId="77777777" w:rsidR="005E2D15" w:rsidRPr="00413157" w:rsidRDefault="005E2D15" w:rsidP="005E2D15">
      <w:pPr>
        <w:widowControl/>
        <w:tabs>
          <w:tab w:val="left" w:pos="567"/>
        </w:tabs>
        <w:rPr>
          <w:rFonts w:asciiTheme="majorBidi" w:eastAsia="Times New Roman" w:hAnsiTheme="majorBidi" w:cstheme="majorBidi"/>
          <w:lang w:val="en-GB"/>
        </w:rPr>
      </w:pPr>
      <w:r w:rsidRPr="00413157">
        <w:rPr>
          <w:rFonts w:asciiTheme="majorBidi" w:eastAsia="Times New Roman" w:hAnsiTheme="majorBidi" w:cstheme="majorBidi"/>
          <w:lang w:val="lv-LV"/>
        </w:rPr>
        <w:t>Yuflyma 40 mg šķīdums injekcijām pilnšļircē</w:t>
      </w:r>
    </w:p>
    <w:p w14:paraId="3E0EEA8B" w14:textId="77777777" w:rsidR="005E2D15" w:rsidRPr="00413157" w:rsidRDefault="005E2D15" w:rsidP="005E2D15">
      <w:pPr>
        <w:widowControl/>
        <w:tabs>
          <w:tab w:val="left" w:pos="567"/>
        </w:tabs>
        <w:rPr>
          <w:rFonts w:asciiTheme="majorBidi" w:eastAsia="Times New Roman" w:hAnsiTheme="majorBidi" w:cstheme="majorBidi"/>
          <w:lang w:val="en-GB"/>
        </w:rPr>
      </w:pPr>
    </w:p>
    <w:p w14:paraId="5D489E33" w14:textId="77777777" w:rsidR="005E2D15" w:rsidRPr="00413157" w:rsidRDefault="005E2D15" w:rsidP="005E2D15">
      <w:pPr>
        <w:widowControl/>
        <w:tabs>
          <w:tab w:val="left" w:pos="567"/>
        </w:tabs>
        <w:rPr>
          <w:rFonts w:asciiTheme="majorBidi" w:eastAsia="Times New Roman" w:hAnsiTheme="majorBidi" w:cstheme="majorBidi"/>
          <w:lang w:val="en-GB"/>
        </w:rPr>
      </w:pPr>
      <w:r w:rsidRPr="00413157">
        <w:rPr>
          <w:rFonts w:asciiTheme="majorBidi" w:eastAsia="Times New Roman" w:hAnsiTheme="majorBidi" w:cstheme="majorBidi"/>
          <w:lang w:val="lv-LV"/>
        </w:rPr>
        <w:t>Yuflyma 40 mg šķīdums injekcijām pildspalvveida pilnšļircē</w:t>
      </w:r>
    </w:p>
    <w:p w14:paraId="45EA0436" w14:textId="77777777" w:rsidR="005E2D15" w:rsidRPr="00FC1961" w:rsidRDefault="005E2D15" w:rsidP="005E2D15">
      <w:pPr>
        <w:widowControl/>
        <w:tabs>
          <w:tab w:val="left" w:pos="567"/>
        </w:tabs>
        <w:spacing w:line="260" w:lineRule="exact"/>
        <w:rPr>
          <w:rFonts w:asciiTheme="majorBidi" w:eastAsia="Times New Roman" w:hAnsiTheme="majorBidi" w:cstheme="majorBidi"/>
          <w:b/>
          <w:noProof/>
          <w:lang w:val="en-GB"/>
        </w:rPr>
      </w:pPr>
    </w:p>
    <w:p w14:paraId="3DB064DB" w14:textId="77777777" w:rsidR="005E2D15" w:rsidRPr="00413157" w:rsidRDefault="005E2D15" w:rsidP="005E2D15">
      <w:pPr>
        <w:widowControl/>
        <w:numPr>
          <w:ilvl w:val="0"/>
          <w:numId w:val="133"/>
        </w:numPr>
        <w:tabs>
          <w:tab w:val="left" w:pos="567"/>
        </w:tabs>
        <w:spacing w:line="260" w:lineRule="exact"/>
        <w:ind w:left="0" w:firstLine="0"/>
        <w:rPr>
          <w:rFonts w:asciiTheme="majorBidi" w:hAnsiTheme="majorBidi" w:cstheme="majorBidi"/>
          <w:b/>
          <w:bCs/>
          <w:spacing w:val="-1"/>
        </w:rPr>
      </w:pPr>
      <w:r w:rsidRPr="00413157">
        <w:rPr>
          <w:rFonts w:asciiTheme="majorBidi" w:eastAsia="Times New Roman" w:hAnsiTheme="majorBidi" w:cstheme="majorBidi"/>
          <w:b/>
          <w:bCs/>
          <w:noProof/>
          <w:lang w:val="lv-LV"/>
        </w:rPr>
        <w:t>KVALITATĪVAIS UN KVANTITATĪVAIS SASTĀVS</w:t>
      </w:r>
    </w:p>
    <w:p w14:paraId="331A0C36" w14:textId="77777777" w:rsidR="005E2D15" w:rsidRPr="00413157" w:rsidRDefault="005E2D15" w:rsidP="005E2D15">
      <w:pPr>
        <w:widowControl/>
        <w:tabs>
          <w:tab w:val="left" w:pos="567"/>
        </w:tabs>
        <w:rPr>
          <w:rFonts w:asciiTheme="majorBidi" w:eastAsia="Times New Roman" w:hAnsiTheme="majorBidi" w:cstheme="majorBidi"/>
          <w:u w:val="single"/>
          <w:lang w:val="en-GB"/>
        </w:rPr>
      </w:pPr>
    </w:p>
    <w:p w14:paraId="0953479E" w14:textId="77777777" w:rsidR="005E2D15" w:rsidRPr="00413157" w:rsidRDefault="005E2D15" w:rsidP="005E2D15">
      <w:pPr>
        <w:widowControl/>
        <w:tabs>
          <w:tab w:val="left" w:pos="567"/>
        </w:tabs>
        <w:rPr>
          <w:rFonts w:ascii="Times New Roman" w:eastAsia="Times New Roman" w:hAnsi="Times New Roman" w:cs="Times New Roman"/>
          <w:u w:val="single"/>
          <w:lang w:val="en-GB"/>
        </w:rPr>
      </w:pPr>
      <w:r w:rsidRPr="00413157">
        <w:rPr>
          <w:rFonts w:ascii="Times New Roman" w:eastAsia="Times New Roman" w:hAnsi="Times New Roman" w:cs="Times New Roman"/>
          <w:u w:val="single"/>
          <w:lang w:val="lv-LV"/>
        </w:rPr>
        <w:t>Yuflyma 40 mg šķīdums injekcijām pilnšļircē</w:t>
      </w:r>
    </w:p>
    <w:p w14:paraId="5AEF1D43" w14:textId="77777777" w:rsidR="005E2D15" w:rsidRPr="00413157" w:rsidRDefault="005E2D15" w:rsidP="005E2D15">
      <w:pPr>
        <w:widowControl/>
        <w:tabs>
          <w:tab w:val="left" w:pos="567"/>
        </w:tabs>
        <w:adjustRightInd w:val="0"/>
        <w:rPr>
          <w:rFonts w:ascii="Times New Roman" w:eastAsia="Times New Roman" w:hAnsi="Times New Roman" w:cs="Times New Roman"/>
          <w:lang w:val="en-GB"/>
        </w:rPr>
      </w:pPr>
    </w:p>
    <w:p w14:paraId="22427B44" w14:textId="77777777" w:rsidR="005E2D15" w:rsidRPr="00413157" w:rsidRDefault="005E2D15" w:rsidP="005E2D15">
      <w:pPr>
        <w:widowControl/>
        <w:tabs>
          <w:tab w:val="left" w:pos="567"/>
        </w:tabs>
        <w:adjustRightInd w:val="0"/>
        <w:rPr>
          <w:rFonts w:ascii="Times New Roman" w:hAnsi="Times New Roman" w:cs="Times New Roman"/>
          <w:lang w:val="es-ES"/>
        </w:rPr>
      </w:pPr>
      <w:r w:rsidRPr="00413157">
        <w:rPr>
          <w:rFonts w:ascii="Times New Roman" w:eastAsia="Times New Roman" w:hAnsi="Times New Roman" w:cs="Times New Roman"/>
          <w:lang w:val="lv-LV"/>
        </w:rPr>
        <w:t>Katra 0,4 ml vienas devas pilnšļirce satur 40 mg adalimumaba (</w:t>
      </w:r>
      <w:r w:rsidRPr="00413157">
        <w:rPr>
          <w:rFonts w:ascii="Times New Roman" w:eastAsia="Times New Roman" w:hAnsi="Times New Roman" w:cs="Times New Roman"/>
          <w:i/>
          <w:iCs/>
          <w:lang w:val="lv-LV"/>
        </w:rPr>
        <w:t>adalimumab</w:t>
      </w:r>
      <w:r w:rsidR="003D522E">
        <w:rPr>
          <w:rFonts w:ascii="Times New Roman" w:eastAsia="Times New Roman" w:hAnsi="Times New Roman" w:cs="Times New Roman"/>
          <w:i/>
          <w:iCs/>
          <w:lang w:val="lv-LV"/>
        </w:rPr>
        <w:t>um</w:t>
      </w:r>
      <w:r w:rsidRPr="00413157">
        <w:rPr>
          <w:rFonts w:ascii="Times New Roman" w:eastAsia="Times New Roman" w:hAnsi="Times New Roman" w:cs="Times New Roman"/>
          <w:lang w:val="lv-LV"/>
        </w:rPr>
        <w:t>).</w:t>
      </w:r>
    </w:p>
    <w:p w14:paraId="6B7FB711" w14:textId="77777777" w:rsidR="005E2D15" w:rsidRPr="00413157" w:rsidRDefault="005E2D15" w:rsidP="005E2D15">
      <w:pPr>
        <w:spacing w:line="240" w:lineRule="exact"/>
        <w:rPr>
          <w:rFonts w:ascii="Times New Roman" w:hAnsi="Times New Roman" w:cs="Times New Roman"/>
          <w:lang w:val="es-ES"/>
        </w:rPr>
      </w:pPr>
    </w:p>
    <w:p w14:paraId="1D9EFF70" w14:textId="77777777" w:rsidR="005E2D15" w:rsidRPr="00413157" w:rsidRDefault="005E2D15" w:rsidP="005E2D15">
      <w:pPr>
        <w:widowControl/>
        <w:tabs>
          <w:tab w:val="left" w:pos="567"/>
        </w:tabs>
        <w:rPr>
          <w:rFonts w:ascii="Times New Roman" w:eastAsia="Times New Roman" w:hAnsi="Times New Roman" w:cs="Times New Roman"/>
          <w:u w:val="single"/>
          <w:lang w:val="es-ES"/>
        </w:rPr>
      </w:pPr>
      <w:r w:rsidRPr="00413157">
        <w:rPr>
          <w:rFonts w:ascii="Times New Roman" w:eastAsia="Times New Roman" w:hAnsi="Times New Roman" w:cs="Times New Roman"/>
          <w:u w:val="single"/>
          <w:lang w:val="lv-LV"/>
        </w:rPr>
        <w:t>Yuflyma 40 mg šķīdums injekcijām pildspalvveida pilnšļircē</w:t>
      </w:r>
    </w:p>
    <w:p w14:paraId="77BA33B1" w14:textId="77777777" w:rsidR="005E2D15" w:rsidRPr="00413157" w:rsidRDefault="005E2D15" w:rsidP="005E2D15">
      <w:pPr>
        <w:widowControl/>
        <w:tabs>
          <w:tab w:val="left" w:pos="567"/>
        </w:tabs>
        <w:rPr>
          <w:rFonts w:ascii="Times New Roman" w:hAnsi="Times New Roman" w:cs="Times New Roman"/>
          <w:lang w:val="es-ES"/>
        </w:rPr>
      </w:pPr>
    </w:p>
    <w:p w14:paraId="3D5DFC7F" w14:textId="77777777" w:rsidR="005E2D15" w:rsidRPr="00413157" w:rsidRDefault="005E2D15" w:rsidP="005E2D15">
      <w:pPr>
        <w:widowControl/>
        <w:tabs>
          <w:tab w:val="left" w:pos="567"/>
        </w:tabs>
        <w:adjustRightInd w:val="0"/>
        <w:rPr>
          <w:rFonts w:ascii="Times New Roman" w:eastAsia="Times New Roman" w:hAnsi="Times New Roman" w:cs="Times New Roman"/>
          <w:lang w:val="es-ES"/>
        </w:rPr>
      </w:pPr>
      <w:r w:rsidRPr="00413157">
        <w:rPr>
          <w:rFonts w:ascii="Times New Roman" w:eastAsia="Times New Roman" w:hAnsi="Times New Roman" w:cs="Times New Roman"/>
          <w:lang w:val="lv-LV"/>
        </w:rPr>
        <w:t>Katra 0,4 ml vienas devas pildspalvveida pilnšļirce satur 40 mg adalimumaba (</w:t>
      </w:r>
      <w:r w:rsidRPr="00413157">
        <w:rPr>
          <w:rFonts w:ascii="Times New Roman" w:eastAsia="Times New Roman" w:hAnsi="Times New Roman" w:cs="Times New Roman"/>
          <w:i/>
          <w:iCs/>
          <w:lang w:val="lv-LV"/>
        </w:rPr>
        <w:t>adalimumab</w:t>
      </w:r>
      <w:r w:rsidR="003D522E">
        <w:rPr>
          <w:rFonts w:ascii="Times New Roman" w:eastAsia="Times New Roman" w:hAnsi="Times New Roman" w:cs="Times New Roman"/>
          <w:i/>
          <w:iCs/>
          <w:lang w:val="lv-LV"/>
        </w:rPr>
        <w:t>um</w:t>
      </w:r>
      <w:r w:rsidRPr="00413157">
        <w:rPr>
          <w:rFonts w:ascii="Times New Roman" w:eastAsia="Times New Roman" w:hAnsi="Times New Roman" w:cs="Times New Roman"/>
          <w:lang w:val="lv-LV"/>
        </w:rPr>
        <w:t>).</w:t>
      </w:r>
    </w:p>
    <w:p w14:paraId="59AC5CE4" w14:textId="77777777" w:rsidR="005E2D15" w:rsidRPr="00413157" w:rsidRDefault="005E2D15" w:rsidP="005E2D15">
      <w:pPr>
        <w:spacing w:line="240" w:lineRule="exact"/>
        <w:rPr>
          <w:rFonts w:ascii="Times New Roman" w:hAnsi="Times New Roman" w:cs="Times New Roman"/>
          <w:lang w:val="es-ES"/>
        </w:rPr>
      </w:pPr>
    </w:p>
    <w:p w14:paraId="44747EFA" w14:textId="77777777" w:rsidR="005E2D15" w:rsidRPr="00413157" w:rsidRDefault="005E2D15" w:rsidP="005E2D15">
      <w:pPr>
        <w:widowControl/>
        <w:tabs>
          <w:tab w:val="left" w:pos="567"/>
        </w:tabs>
        <w:adjustRightInd w:val="0"/>
        <w:rPr>
          <w:rFonts w:ascii="Times New Roman" w:eastAsia="Times New Roman" w:hAnsi="Times New Roman" w:cs="Times New Roman"/>
          <w:lang w:val="es-ES"/>
        </w:rPr>
      </w:pPr>
      <w:r w:rsidRPr="00413157">
        <w:rPr>
          <w:rFonts w:ascii="Times New Roman" w:eastAsia="Times New Roman" w:hAnsi="Times New Roman" w:cs="Times New Roman"/>
          <w:lang w:val="lv-LV"/>
        </w:rPr>
        <w:t xml:space="preserve">Adalimumabs ir cilvēka </w:t>
      </w:r>
      <w:proofErr w:type="spellStart"/>
      <w:r w:rsidRPr="00413157">
        <w:rPr>
          <w:rFonts w:ascii="Times New Roman" w:hAnsi="Times New Roman" w:cs="Times New Roman"/>
          <w:lang w:val="es-ES"/>
        </w:rPr>
        <w:t>rekombinēta</w:t>
      </w:r>
      <w:proofErr w:type="spellEnd"/>
      <w:r w:rsidRPr="00413157">
        <w:rPr>
          <w:rFonts w:ascii="Times New Roman" w:hAnsi="Times New Roman" w:cs="Times New Roman"/>
          <w:lang w:val="es-ES"/>
        </w:rPr>
        <w:t xml:space="preserve"> </w:t>
      </w:r>
      <w:r w:rsidRPr="00413157">
        <w:rPr>
          <w:rFonts w:ascii="Times New Roman" w:eastAsia="Times New Roman" w:hAnsi="Times New Roman" w:cs="Times New Roman"/>
          <w:lang w:val="lv-LV"/>
        </w:rPr>
        <w:t>monoklonālā antiviela, kas iegūta no Ķīnas kāmja olnīcu šūnām.</w:t>
      </w:r>
    </w:p>
    <w:p w14:paraId="44382917" w14:textId="77777777" w:rsidR="005E2D15" w:rsidRPr="00413157" w:rsidRDefault="005E2D15" w:rsidP="005E2D15">
      <w:pPr>
        <w:widowControl/>
        <w:tabs>
          <w:tab w:val="left" w:pos="567"/>
        </w:tabs>
        <w:adjustRightInd w:val="0"/>
        <w:rPr>
          <w:rFonts w:ascii="Times New Roman" w:eastAsia="Times New Roman" w:hAnsi="Times New Roman" w:cs="Times New Roman"/>
          <w:lang w:val="es-ES"/>
        </w:rPr>
      </w:pPr>
    </w:p>
    <w:p w14:paraId="398D4341" w14:textId="77777777" w:rsidR="005E2D15" w:rsidRPr="00413157" w:rsidRDefault="005E2D15" w:rsidP="005E2D15">
      <w:pPr>
        <w:widowControl/>
        <w:tabs>
          <w:tab w:val="left" w:pos="567"/>
        </w:tabs>
        <w:adjustRightInd w:val="0"/>
        <w:rPr>
          <w:rFonts w:ascii="Times New Roman" w:eastAsia="Times New Roman" w:hAnsi="Times New Roman" w:cs="Times New Roman"/>
          <w:lang w:val="es-ES"/>
        </w:rPr>
      </w:pPr>
      <w:r w:rsidRPr="00413157">
        <w:rPr>
          <w:rFonts w:ascii="Times New Roman" w:eastAsia="Times New Roman" w:hAnsi="Times New Roman" w:cs="Times New Roman"/>
          <w:lang w:val="lv-LV"/>
        </w:rPr>
        <w:t>Pilnu palīgvielu sarakstu skatīt 6.1. apakšpunktā.</w:t>
      </w:r>
    </w:p>
    <w:p w14:paraId="7B59DDAA" w14:textId="77777777" w:rsidR="005E2D15" w:rsidRPr="00413157" w:rsidRDefault="005E2D15" w:rsidP="005E2D15">
      <w:pPr>
        <w:spacing w:line="260" w:lineRule="exact"/>
        <w:rPr>
          <w:rFonts w:ascii="Times New Roman" w:hAnsi="Times New Roman" w:cs="Times New Roman"/>
          <w:lang w:val="es-ES"/>
        </w:rPr>
      </w:pPr>
    </w:p>
    <w:p w14:paraId="4199C6C8" w14:textId="77777777" w:rsidR="005E2D15" w:rsidRPr="00413157" w:rsidRDefault="005E2D15" w:rsidP="005E2D15">
      <w:pPr>
        <w:widowControl/>
        <w:numPr>
          <w:ilvl w:val="0"/>
          <w:numId w:val="133"/>
        </w:numPr>
        <w:tabs>
          <w:tab w:val="left" w:pos="567"/>
        </w:tabs>
        <w:spacing w:line="260" w:lineRule="exact"/>
        <w:ind w:left="0" w:firstLine="0"/>
        <w:rPr>
          <w:rFonts w:ascii="Times New Roman" w:hAnsi="Times New Roman" w:cs="Times New Roman"/>
          <w:b/>
          <w:spacing w:val="-1"/>
        </w:rPr>
      </w:pPr>
      <w:r w:rsidRPr="00413157">
        <w:rPr>
          <w:rFonts w:ascii="Times New Roman" w:eastAsia="Times New Roman" w:hAnsi="Times New Roman" w:cs="Times New Roman"/>
          <w:b/>
          <w:bCs/>
          <w:noProof/>
          <w:lang w:val="lv-LV"/>
        </w:rPr>
        <w:t>ZĀĻU FORMA</w:t>
      </w:r>
    </w:p>
    <w:p w14:paraId="436BC298" w14:textId="77777777" w:rsidR="005E2D15" w:rsidRPr="00413157" w:rsidRDefault="005E2D15" w:rsidP="005E2D15">
      <w:pPr>
        <w:spacing w:line="240" w:lineRule="exact"/>
        <w:rPr>
          <w:rFonts w:ascii="Times New Roman" w:hAnsi="Times New Roman" w:cs="Times New Roman"/>
        </w:rPr>
      </w:pPr>
    </w:p>
    <w:p w14:paraId="18151631" w14:textId="77777777" w:rsidR="005E2D15" w:rsidRPr="00413157" w:rsidRDefault="005E2D15" w:rsidP="005E2D15">
      <w:pPr>
        <w:widowControl/>
        <w:tabs>
          <w:tab w:val="left" w:pos="567"/>
        </w:tabs>
        <w:adjustRightInd w:val="0"/>
        <w:rPr>
          <w:rFonts w:ascii="Times New Roman" w:eastAsia="Times New Roman" w:hAnsi="Times New Roman" w:cs="Times New Roman"/>
          <w:lang w:val="en-GB"/>
        </w:rPr>
      </w:pPr>
      <w:r w:rsidRPr="00413157">
        <w:rPr>
          <w:rFonts w:ascii="Times New Roman" w:eastAsia="Times New Roman" w:hAnsi="Times New Roman" w:cs="Times New Roman"/>
          <w:lang w:val="lv-LV"/>
        </w:rPr>
        <w:t xml:space="preserve">Šķīdums injekcijām (injekcija) </w:t>
      </w:r>
    </w:p>
    <w:p w14:paraId="7C010886" w14:textId="77777777" w:rsidR="005E2D15" w:rsidRPr="00413157" w:rsidRDefault="005E2D15" w:rsidP="005E2D15">
      <w:pPr>
        <w:widowControl/>
        <w:tabs>
          <w:tab w:val="left" w:pos="567"/>
        </w:tabs>
        <w:adjustRightInd w:val="0"/>
        <w:rPr>
          <w:rFonts w:ascii="Times New Roman" w:eastAsia="Times New Roman" w:hAnsi="Times New Roman" w:cs="Times New Roman"/>
          <w:lang w:val="en-GB"/>
        </w:rPr>
      </w:pPr>
    </w:p>
    <w:p w14:paraId="4EB0FBC2" w14:textId="77777777" w:rsidR="005E2D15" w:rsidRPr="00413157" w:rsidRDefault="005E2D15" w:rsidP="005E2D15">
      <w:pPr>
        <w:widowControl/>
        <w:tabs>
          <w:tab w:val="left" w:pos="567"/>
        </w:tabs>
        <w:adjustRightInd w:val="0"/>
        <w:rPr>
          <w:rFonts w:ascii="Times New Roman" w:eastAsia="Times New Roman" w:hAnsi="Times New Roman" w:cs="Times New Roman"/>
          <w:lang w:val="en-GB"/>
        </w:rPr>
      </w:pPr>
      <w:r w:rsidRPr="00413157">
        <w:rPr>
          <w:rFonts w:ascii="Times New Roman" w:eastAsia="Times New Roman" w:hAnsi="Times New Roman" w:cs="Times New Roman"/>
          <w:lang w:val="lv-LV"/>
        </w:rPr>
        <w:t>Dzidrs līdz viegli opalescējošs, bezkrāsains līdz gaiši brūns šķīdums.</w:t>
      </w:r>
    </w:p>
    <w:p w14:paraId="76B71DB6" w14:textId="77777777" w:rsidR="005E2D15" w:rsidRPr="00413157" w:rsidRDefault="005E2D15" w:rsidP="005E2D15">
      <w:pPr>
        <w:spacing w:line="260" w:lineRule="exact"/>
        <w:rPr>
          <w:rFonts w:asciiTheme="majorBidi" w:hAnsiTheme="majorBidi" w:cstheme="majorBidi"/>
        </w:rPr>
      </w:pPr>
    </w:p>
    <w:p w14:paraId="69FBBFF5" w14:textId="77777777" w:rsidR="005E2D15" w:rsidRPr="00413157" w:rsidRDefault="005E2D15" w:rsidP="005E2D15">
      <w:pPr>
        <w:widowControl/>
        <w:numPr>
          <w:ilvl w:val="0"/>
          <w:numId w:val="133"/>
        </w:numPr>
        <w:tabs>
          <w:tab w:val="left" w:pos="567"/>
        </w:tabs>
        <w:spacing w:line="260" w:lineRule="exact"/>
        <w:ind w:left="0" w:firstLine="0"/>
        <w:rPr>
          <w:rFonts w:asciiTheme="majorBidi" w:hAnsiTheme="majorBidi" w:cstheme="majorBidi"/>
          <w:b/>
          <w:spacing w:val="-1"/>
        </w:rPr>
      </w:pPr>
      <w:r w:rsidRPr="00413157">
        <w:rPr>
          <w:rFonts w:asciiTheme="majorBidi" w:eastAsia="Times New Roman" w:hAnsiTheme="majorBidi" w:cstheme="majorBidi"/>
          <w:b/>
          <w:bCs/>
          <w:noProof/>
          <w:lang w:val="lv-LV"/>
        </w:rPr>
        <w:t>KLĪNISKĀ INFORMĀCIJA</w:t>
      </w:r>
    </w:p>
    <w:p w14:paraId="7A00091F" w14:textId="77777777" w:rsidR="005E2D15" w:rsidRPr="00413157" w:rsidRDefault="005E2D15" w:rsidP="005E2D15">
      <w:pPr>
        <w:pStyle w:val="a4"/>
        <w:tabs>
          <w:tab w:val="left" w:pos="672"/>
        </w:tabs>
        <w:rPr>
          <w:rFonts w:asciiTheme="majorBidi" w:eastAsia="Times New Roman" w:hAnsiTheme="majorBidi" w:cstheme="majorBidi"/>
          <w:b/>
          <w:noProof/>
          <w:lang w:val="en-GB"/>
        </w:rPr>
      </w:pPr>
    </w:p>
    <w:p w14:paraId="6E6AD269" w14:textId="77777777" w:rsidR="005E2D15" w:rsidRPr="00413157" w:rsidRDefault="005E2D15" w:rsidP="005E2D15">
      <w:pPr>
        <w:widowControl/>
        <w:numPr>
          <w:ilvl w:val="1"/>
          <w:numId w:val="134"/>
        </w:numPr>
        <w:tabs>
          <w:tab w:val="left" w:pos="567"/>
        </w:tabs>
        <w:spacing w:line="260" w:lineRule="exact"/>
        <w:rPr>
          <w:rFonts w:asciiTheme="majorBidi" w:eastAsia="Times New Roman" w:hAnsiTheme="majorBidi" w:cstheme="majorBidi"/>
        </w:rPr>
      </w:pPr>
      <w:r w:rsidRPr="00413157">
        <w:rPr>
          <w:rFonts w:asciiTheme="majorBidi" w:eastAsia="Times New Roman" w:hAnsiTheme="majorBidi" w:cstheme="majorBidi"/>
          <w:b/>
          <w:bCs/>
          <w:noProof/>
          <w:lang w:val="lv-LV"/>
        </w:rPr>
        <w:t>Terapeitiskās indikācijas</w:t>
      </w:r>
    </w:p>
    <w:p w14:paraId="1316F292" w14:textId="77777777" w:rsidR="005E2D15" w:rsidRPr="00413157" w:rsidRDefault="005E2D15" w:rsidP="005E2D15">
      <w:pPr>
        <w:spacing w:line="240" w:lineRule="exact"/>
        <w:rPr>
          <w:rFonts w:asciiTheme="majorBidi" w:hAnsiTheme="majorBidi" w:cstheme="majorBidi"/>
        </w:rPr>
      </w:pPr>
    </w:p>
    <w:p w14:paraId="72647838" w14:textId="77777777" w:rsidR="005E2D15" w:rsidRPr="00413157" w:rsidRDefault="005E2D15" w:rsidP="005E2D15">
      <w:pPr>
        <w:pStyle w:val="a3"/>
        <w:rPr>
          <w:u w:val="single"/>
        </w:rPr>
      </w:pPr>
      <w:r w:rsidRPr="00413157">
        <w:rPr>
          <w:rFonts w:eastAsia="Times New Roman"/>
          <w:u w:val="single" w:color="000000"/>
          <w:lang w:val="lv-LV"/>
        </w:rPr>
        <w:t>Reimatoīdais artrīts</w:t>
      </w:r>
    </w:p>
    <w:p w14:paraId="1364EA7E" w14:textId="77777777" w:rsidR="005E2D15" w:rsidRPr="00413157" w:rsidRDefault="005E2D15" w:rsidP="005E2D15">
      <w:pPr>
        <w:spacing w:line="170" w:lineRule="exact"/>
        <w:rPr>
          <w:rFonts w:ascii="Times New Roman" w:hAnsi="Times New Roman" w:cs="Times New Roman"/>
        </w:rPr>
      </w:pPr>
    </w:p>
    <w:p w14:paraId="218497DA" w14:textId="77777777" w:rsidR="005E2D15" w:rsidRPr="00656B79" w:rsidRDefault="005E2D15" w:rsidP="005E2D15">
      <w:pPr>
        <w:pStyle w:val="a3"/>
        <w:rPr>
          <w:lang w:val="es-ES"/>
        </w:rPr>
      </w:pPr>
      <w:r w:rsidRPr="00413157">
        <w:rPr>
          <w:rFonts w:eastAsia="Times New Roman"/>
          <w:lang w:val="lv-LV"/>
        </w:rPr>
        <w:t xml:space="preserve">Yuflyma kombinācijā ar metotreksātu ir </w:t>
      </w:r>
      <w:proofErr w:type="spellStart"/>
      <w:r w:rsidRPr="00656B79">
        <w:rPr>
          <w:lang w:val="es-ES"/>
        </w:rPr>
        <w:t>indicēts</w:t>
      </w:r>
      <w:proofErr w:type="spellEnd"/>
      <w:r w:rsidRPr="00413157">
        <w:rPr>
          <w:rFonts w:eastAsia="Times New Roman"/>
          <w:lang w:val="lv-LV"/>
        </w:rPr>
        <w:t xml:space="preserve"> :</w:t>
      </w:r>
    </w:p>
    <w:p w14:paraId="76C242E2" w14:textId="77777777" w:rsidR="005E2D15" w:rsidRPr="00656B79" w:rsidRDefault="005E2D15" w:rsidP="005E2D15">
      <w:pPr>
        <w:spacing w:line="240" w:lineRule="exact"/>
        <w:rPr>
          <w:rFonts w:ascii="Times New Roman" w:hAnsi="Times New Roman" w:cs="Times New Roman"/>
          <w:lang w:val="es-ES"/>
        </w:rPr>
      </w:pPr>
    </w:p>
    <w:p w14:paraId="158CDD41" w14:textId="77777777" w:rsidR="005E2D15" w:rsidRPr="00656B79" w:rsidRDefault="005E2D15" w:rsidP="00D71A55">
      <w:pPr>
        <w:pStyle w:val="a3"/>
        <w:numPr>
          <w:ilvl w:val="0"/>
          <w:numId w:val="176"/>
        </w:numPr>
        <w:rPr>
          <w:lang w:val="es-ES"/>
        </w:rPr>
      </w:pPr>
      <w:proofErr w:type="spellStart"/>
      <w:r w:rsidRPr="00656B79">
        <w:rPr>
          <w:lang w:val="es-ES"/>
        </w:rPr>
        <w:t>vidēji</w:t>
      </w:r>
      <w:proofErr w:type="spellEnd"/>
      <w:r w:rsidRPr="00656B79">
        <w:rPr>
          <w:lang w:val="es-ES"/>
        </w:rPr>
        <w:t xml:space="preserve"> </w:t>
      </w:r>
      <w:proofErr w:type="spellStart"/>
      <w:r w:rsidRPr="00656B79">
        <w:rPr>
          <w:lang w:val="es-ES"/>
        </w:rPr>
        <w:t>smaga</w:t>
      </w:r>
      <w:proofErr w:type="spellEnd"/>
      <w:r w:rsidRPr="00656B79">
        <w:rPr>
          <w:lang w:val="es-ES"/>
        </w:rPr>
        <w:t xml:space="preserve"> </w:t>
      </w:r>
      <w:proofErr w:type="spellStart"/>
      <w:r w:rsidRPr="00656B79">
        <w:rPr>
          <w:lang w:val="es-ES"/>
        </w:rPr>
        <w:t>vai</w:t>
      </w:r>
      <w:proofErr w:type="spellEnd"/>
      <w:r w:rsidRPr="00656B79">
        <w:rPr>
          <w:lang w:val="es-ES"/>
        </w:rPr>
        <w:t xml:space="preserve"> </w:t>
      </w:r>
      <w:proofErr w:type="spellStart"/>
      <w:r w:rsidRPr="00656B79">
        <w:rPr>
          <w:lang w:val="es-ES"/>
        </w:rPr>
        <w:t>smaga</w:t>
      </w:r>
      <w:proofErr w:type="spellEnd"/>
      <w:r w:rsidRPr="00656B79">
        <w:rPr>
          <w:lang w:val="es-ES"/>
        </w:rPr>
        <w:t xml:space="preserve"> </w:t>
      </w:r>
      <w:proofErr w:type="spellStart"/>
      <w:r w:rsidRPr="00656B79">
        <w:rPr>
          <w:lang w:val="es-ES"/>
        </w:rPr>
        <w:t>aktīva</w:t>
      </w:r>
      <w:proofErr w:type="spellEnd"/>
      <w:r w:rsidRPr="00656B79">
        <w:rPr>
          <w:lang w:val="es-ES"/>
        </w:rPr>
        <w:t xml:space="preserve"> </w:t>
      </w:r>
      <w:proofErr w:type="spellStart"/>
      <w:r w:rsidRPr="00656B79">
        <w:rPr>
          <w:lang w:val="es-ES"/>
        </w:rPr>
        <w:t>reimatoīdā</w:t>
      </w:r>
      <w:proofErr w:type="spellEnd"/>
      <w:r w:rsidRPr="00656B79">
        <w:rPr>
          <w:lang w:val="es-ES"/>
        </w:rPr>
        <w:t xml:space="preserve"> </w:t>
      </w:r>
      <w:proofErr w:type="spellStart"/>
      <w:r w:rsidRPr="00656B79">
        <w:rPr>
          <w:lang w:val="es-ES"/>
        </w:rPr>
        <w:t>artrīta</w:t>
      </w:r>
      <w:proofErr w:type="spellEnd"/>
      <w:r w:rsidRPr="00656B79">
        <w:rPr>
          <w:lang w:val="es-ES"/>
        </w:rPr>
        <w:t xml:space="preserve"> </w:t>
      </w:r>
      <w:proofErr w:type="spellStart"/>
      <w:r w:rsidRPr="00656B79">
        <w:rPr>
          <w:lang w:val="es-ES"/>
        </w:rPr>
        <w:t>ārstēšanai</w:t>
      </w:r>
      <w:proofErr w:type="spellEnd"/>
      <w:r w:rsidRPr="00656B79">
        <w:rPr>
          <w:lang w:val="es-ES"/>
        </w:rPr>
        <w:t xml:space="preserve"> </w:t>
      </w:r>
      <w:proofErr w:type="spellStart"/>
      <w:r w:rsidRPr="00656B79">
        <w:rPr>
          <w:lang w:val="es-ES"/>
        </w:rPr>
        <w:t>pieaugušiem</w:t>
      </w:r>
      <w:proofErr w:type="spellEnd"/>
      <w:r w:rsidRPr="00656B79">
        <w:rPr>
          <w:lang w:val="es-ES"/>
        </w:rPr>
        <w:t xml:space="preserve"> </w:t>
      </w:r>
      <w:proofErr w:type="spellStart"/>
      <w:r w:rsidRPr="00656B79">
        <w:rPr>
          <w:lang w:val="es-ES"/>
        </w:rPr>
        <w:t>pacientiem</w:t>
      </w:r>
      <w:proofErr w:type="spellEnd"/>
      <w:r w:rsidRPr="00656B79">
        <w:rPr>
          <w:lang w:val="es-ES"/>
        </w:rPr>
        <w:t xml:space="preserve">, ja </w:t>
      </w:r>
      <w:proofErr w:type="spellStart"/>
      <w:r w:rsidRPr="00656B79">
        <w:rPr>
          <w:lang w:val="es-ES"/>
        </w:rPr>
        <w:t>atbildes</w:t>
      </w:r>
      <w:proofErr w:type="spellEnd"/>
      <w:r w:rsidRPr="00656B79">
        <w:rPr>
          <w:lang w:val="es-ES"/>
        </w:rPr>
        <w:t xml:space="preserve"> </w:t>
      </w:r>
      <w:proofErr w:type="spellStart"/>
      <w:r w:rsidRPr="00656B79">
        <w:rPr>
          <w:lang w:val="es-ES"/>
        </w:rPr>
        <w:t>reakcija</w:t>
      </w:r>
      <w:proofErr w:type="spellEnd"/>
      <w:r w:rsidRPr="00656B79">
        <w:rPr>
          <w:lang w:val="es-ES"/>
        </w:rPr>
        <w:t xml:space="preserve"> </w:t>
      </w:r>
      <w:proofErr w:type="spellStart"/>
      <w:r w:rsidRPr="00656B79">
        <w:rPr>
          <w:lang w:val="es-ES"/>
        </w:rPr>
        <w:t>uz</w:t>
      </w:r>
      <w:proofErr w:type="spellEnd"/>
      <w:r w:rsidRPr="00656B79">
        <w:rPr>
          <w:lang w:val="es-ES"/>
        </w:rPr>
        <w:t xml:space="preserve"> </w:t>
      </w:r>
      <w:proofErr w:type="spellStart"/>
      <w:r w:rsidRPr="00656B79">
        <w:rPr>
          <w:lang w:val="es-ES"/>
        </w:rPr>
        <w:t>slimību</w:t>
      </w:r>
      <w:proofErr w:type="spellEnd"/>
      <w:r w:rsidRPr="00656B79">
        <w:rPr>
          <w:lang w:val="es-ES"/>
        </w:rPr>
        <w:t xml:space="preserve"> </w:t>
      </w:r>
      <w:proofErr w:type="spellStart"/>
      <w:r w:rsidRPr="00656B79">
        <w:rPr>
          <w:lang w:val="es-ES"/>
        </w:rPr>
        <w:t>modificējošām</w:t>
      </w:r>
      <w:proofErr w:type="spellEnd"/>
      <w:r w:rsidRPr="00656B79">
        <w:rPr>
          <w:lang w:val="es-ES"/>
        </w:rPr>
        <w:t xml:space="preserve"> </w:t>
      </w:r>
      <w:proofErr w:type="spellStart"/>
      <w:r w:rsidRPr="00656B79">
        <w:rPr>
          <w:lang w:val="es-ES"/>
        </w:rPr>
        <w:t>pretreimatisma</w:t>
      </w:r>
      <w:proofErr w:type="spellEnd"/>
      <w:r w:rsidRPr="00656B79">
        <w:rPr>
          <w:lang w:val="es-ES"/>
        </w:rPr>
        <w:t xml:space="preserve"> </w:t>
      </w:r>
      <w:proofErr w:type="spellStart"/>
      <w:r w:rsidRPr="00656B79">
        <w:rPr>
          <w:lang w:val="es-ES"/>
        </w:rPr>
        <w:t>zālēm</w:t>
      </w:r>
      <w:proofErr w:type="spellEnd"/>
      <w:r w:rsidRPr="00656B79">
        <w:rPr>
          <w:lang w:val="es-ES"/>
        </w:rPr>
        <w:t xml:space="preserve">, </w:t>
      </w:r>
      <w:proofErr w:type="spellStart"/>
      <w:r w:rsidRPr="00656B79">
        <w:rPr>
          <w:lang w:val="es-ES"/>
        </w:rPr>
        <w:t>tai</w:t>
      </w:r>
      <w:proofErr w:type="spellEnd"/>
      <w:r w:rsidRPr="00656B79">
        <w:rPr>
          <w:lang w:val="es-ES"/>
        </w:rPr>
        <w:t xml:space="preserve"> </w:t>
      </w:r>
      <w:proofErr w:type="spellStart"/>
      <w:r w:rsidRPr="00656B79">
        <w:rPr>
          <w:lang w:val="es-ES"/>
        </w:rPr>
        <w:t>skaitā</w:t>
      </w:r>
      <w:proofErr w:type="spellEnd"/>
      <w:r w:rsidRPr="00656B79">
        <w:rPr>
          <w:lang w:val="es-ES"/>
        </w:rPr>
        <w:t xml:space="preserve"> </w:t>
      </w:r>
      <w:proofErr w:type="spellStart"/>
      <w:r w:rsidRPr="00656B79">
        <w:rPr>
          <w:lang w:val="es-ES"/>
        </w:rPr>
        <w:t>metotreksātu</w:t>
      </w:r>
      <w:proofErr w:type="spellEnd"/>
      <w:r w:rsidRPr="00656B79">
        <w:rPr>
          <w:lang w:val="es-ES"/>
        </w:rPr>
        <w:t xml:space="preserve">, ir </w:t>
      </w:r>
      <w:proofErr w:type="spellStart"/>
      <w:r w:rsidRPr="00656B79">
        <w:rPr>
          <w:lang w:val="es-ES"/>
        </w:rPr>
        <w:t>bijusi</w:t>
      </w:r>
      <w:proofErr w:type="spellEnd"/>
      <w:r w:rsidRPr="00656B79">
        <w:rPr>
          <w:lang w:val="es-ES"/>
        </w:rPr>
        <w:t xml:space="preserve"> </w:t>
      </w:r>
      <w:proofErr w:type="spellStart"/>
      <w:r w:rsidRPr="00656B79">
        <w:rPr>
          <w:lang w:val="es-ES"/>
        </w:rPr>
        <w:t>nepietiekama</w:t>
      </w:r>
      <w:proofErr w:type="spellEnd"/>
      <w:r w:rsidRPr="00656B79">
        <w:rPr>
          <w:lang w:val="es-ES"/>
        </w:rPr>
        <w:t>;</w:t>
      </w:r>
    </w:p>
    <w:p w14:paraId="5810B18C" w14:textId="77777777" w:rsidR="005E2D15" w:rsidRPr="00656B79" w:rsidRDefault="005E2D15" w:rsidP="00D71A55">
      <w:pPr>
        <w:pStyle w:val="a3"/>
        <w:numPr>
          <w:ilvl w:val="0"/>
          <w:numId w:val="176"/>
        </w:numPr>
        <w:rPr>
          <w:lang w:val="es-ES"/>
        </w:rPr>
      </w:pPr>
      <w:proofErr w:type="spellStart"/>
      <w:r w:rsidRPr="00656B79">
        <w:rPr>
          <w:lang w:val="es-ES"/>
        </w:rPr>
        <w:t>smaga</w:t>
      </w:r>
      <w:proofErr w:type="spellEnd"/>
      <w:r w:rsidRPr="00656B79">
        <w:rPr>
          <w:lang w:val="es-ES"/>
        </w:rPr>
        <w:t xml:space="preserve">, </w:t>
      </w:r>
      <w:proofErr w:type="spellStart"/>
      <w:r w:rsidRPr="00656B79">
        <w:rPr>
          <w:lang w:val="es-ES"/>
        </w:rPr>
        <w:t>aktīva</w:t>
      </w:r>
      <w:proofErr w:type="spellEnd"/>
      <w:r w:rsidRPr="00656B79">
        <w:rPr>
          <w:lang w:val="es-ES"/>
        </w:rPr>
        <w:t xml:space="preserve"> un </w:t>
      </w:r>
      <w:proofErr w:type="spellStart"/>
      <w:r w:rsidRPr="00656B79">
        <w:rPr>
          <w:lang w:val="es-ES"/>
        </w:rPr>
        <w:t>progresējoša</w:t>
      </w:r>
      <w:proofErr w:type="spellEnd"/>
      <w:r w:rsidRPr="00656B79">
        <w:rPr>
          <w:lang w:val="es-ES"/>
        </w:rPr>
        <w:t xml:space="preserve"> </w:t>
      </w:r>
      <w:proofErr w:type="spellStart"/>
      <w:r w:rsidRPr="00656B79">
        <w:rPr>
          <w:lang w:val="es-ES"/>
        </w:rPr>
        <w:t>reimatoīdā</w:t>
      </w:r>
      <w:proofErr w:type="spellEnd"/>
      <w:r w:rsidRPr="00656B79">
        <w:rPr>
          <w:lang w:val="es-ES"/>
        </w:rPr>
        <w:t xml:space="preserve"> </w:t>
      </w:r>
      <w:proofErr w:type="spellStart"/>
      <w:r w:rsidRPr="00656B79">
        <w:rPr>
          <w:lang w:val="es-ES"/>
        </w:rPr>
        <w:t>artrīta</w:t>
      </w:r>
      <w:proofErr w:type="spellEnd"/>
      <w:r w:rsidRPr="00656B79">
        <w:rPr>
          <w:lang w:val="es-ES"/>
        </w:rPr>
        <w:t xml:space="preserve"> </w:t>
      </w:r>
      <w:proofErr w:type="spellStart"/>
      <w:r w:rsidRPr="00656B79">
        <w:rPr>
          <w:lang w:val="es-ES"/>
        </w:rPr>
        <w:t>ārstēšanai</w:t>
      </w:r>
      <w:proofErr w:type="spellEnd"/>
      <w:r w:rsidRPr="00656B79">
        <w:rPr>
          <w:lang w:val="es-ES"/>
        </w:rPr>
        <w:t xml:space="preserve"> </w:t>
      </w:r>
      <w:proofErr w:type="spellStart"/>
      <w:r w:rsidRPr="00656B79">
        <w:rPr>
          <w:lang w:val="es-ES"/>
        </w:rPr>
        <w:t>pieaugušajiem</w:t>
      </w:r>
      <w:proofErr w:type="spellEnd"/>
      <w:r w:rsidRPr="00656B79">
        <w:rPr>
          <w:lang w:val="es-ES"/>
        </w:rPr>
        <w:t xml:space="preserve">, </w:t>
      </w:r>
      <w:proofErr w:type="spellStart"/>
      <w:r w:rsidRPr="00656B79">
        <w:rPr>
          <w:lang w:val="es-ES"/>
        </w:rPr>
        <w:t>kuri</w:t>
      </w:r>
      <w:proofErr w:type="spellEnd"/>
      <w:r w:rsidRPr="00656B79">
        <w:rPr>
          <w:lang w:val="es-ES"/>
        </w:rPr>
        <w:t xml:space="preserve"> </w:t>
      </w:r>
      <w:proofErr w:type="spellStart"/>
      <w:r w:rsidRPr="00656B79">
        <w:rPr>
          <w:lang w:val="es-ES"/>
        </w:rPr>
        <w:t>iepriekš</w:t>
      </w:r>
      <w:proofErr w:type="spellEnd"/>
      <w:r w:rsidRPr="00656B79">
        <w:rPr>
          <w:lang w:val="es-ES"/>
        </w:rPr>
        <w:t xml:space="preserve"> </w:t>
      </w:r>
      <w:proofErr w:type="spellStart"/>
      <w:r w:rsidRPr="00656B79">
        <w:rPr>
          <w:lang w:val="es-ES"/>
        </w:rPr>
        <w:t>nav</w:t>
      </w:r>
      <w:proofErr w:type="spellEnd"/>
      <w:r w:rsidRPr="00656B79">
        <w:rPr>
          <w:lang w:val="es-ES"/>
        </w:rPr>
        <w:t xml:space="preserve"> </w:t>
      </w:r>
      <w:proofErr w:type="spellStart"/>
      <w:r w:rsidRPr="00656B79">
        <w:rPr>
          <w:lang w:val="es-ES"/>
        </w:rPr>
        <w:t>ārstēti</w:t>
      </w:r>
      <w:proofErr w:type="spellEnd"/>
      <w:r w:rsidRPr="00656B79">
        <w:rPr>
          <w:lang w:val="es-ES"/>
        </w:rPr>
        <w:t xml:space="preserve"> ar </w:t>
      </w:r>
      <w:proofErr w:type="spellStart"/>
      <w:r w:rsidRPr="00656B79">
        <w:rPr>
          <w:lang w:val="es-ES"/>
        </w:rPr>
        <w:t>metotreksātu</w:t>
      </w:r>
      <w:proofErr w:type="spellEnd"/>
      <w:r w:rsidRPr="00656B79">
        <w:rPr>
          <w:lang w:val="es-ES"/>
        </w:rPr>
        <w:t>.</w:t>
      </w:r>
    </w:p>
    <w:p w14:paraId="137824C6" w14:textId="77777777" w:rsidR="005E2D15" w:rsidRPr="00656B79" w:rsidRDefault="005E2D15" w:rsidP="005E2D15">
      <w:pPr>
        <w:spacing w:line="240" w:lineRule="exact"/>
        <w:rPr>
          <w:rFonts w:ascii="Times New Roman" w:hAnsi="Times New Roman" w:cs="Times New Roman"/>
          <w:lang w:val="es-ES"/>
        </w:rPr>
      </w:pPr>
    </w:p>
    <w:p w14:paraId="03277C67" w14:textId="77777777" w:rsidR="005E2D15" w:rsidRPr="00656B79" w:rsidRDefault="005E2D15" w:rsidP="005E2D15">
      <w:pPr>
        <w:pStyle w:val="a3"/>
        <w:rPr>
          <w:lang w:val="es-ES"/>
        </w:rPr>
      </w:pPr>
      <w:r w:rsidRPr="00413157">
        <w:rPr>
          <w:rFonts w:eastAsia="Times New Roman"/>
          <w:lang w:val="lv-LV"/>
        </w:rPr>
        <w:t>Yuflyma var lietot monoterapijā metotreksāta nepanesības gadījumā vai tad, kad ārstēšanas turpināšana ar metotreksātu nav piemērota.</w:t>
      </w:r>
    </w:p>
    <w:p w14:paraId="1CDC1EF0" w14:textId="77777777" w:rsidR="005E2D15" w:rsidRPr="00656B79" w:rsidRDefault="005E2D15" w:rsidP="005E2D15">
      <w:pPr>
        <w:spacing w:line="240" w:lineRule="exact"/>
        <w:rPr>
          <w:rFonts w:ascii="Times New Roman" w:hAnsi="Times New Roman" w:cs="Times New Roman"/>
          <w:lang w:val="es-ES"/>
        </w:rPr>
      </w:pPr>
    </w:p>
    <w:p w14:paraId="439B9469" w14:textId="77777777" w:rsidR="005E2D15" w:rsidRPr="00656B79" w:rsidRDefault="005E2D15" w:rsidP="005E2D15">
      <w:pPr>
        <w:pStyle w:val="a3"/>
        <w:rPr>
          <w:lang w:val="es-ES"/>
        </w:rPr>
      </w:pPr>
      <w:r w:rsidRPr="00413157">
        <w:rPr>
          <w:rFonts w:eastAsia="Times New Roman"/>
          <w:lang w:val="lv-LV" w:eastAsia="ko-KR"/>
        </w:rPr>
        <w:t>Lietojot adalimumabu kombinācijā ar metotreksātu, rentgenoloģiski samazinājās locītavu bojājumu progresēšanasijas ātrums un uzlabojās locītavu fiziskās funkcijas.</w:t>
      </w:r>
    </w:p>
    <w:p w14:paraId="42996BF7" w14:textId="77777777" w:rsidR="005E2D15" w:rsidRPr="00656B79" w:rsidRDefault="005E2D15" w:rsidP="00755E8D">
      <w:pPr>
        <w:rPr>
          <w:rFonts w:asciiTheme="majorBidi" w:eastAsia="Times New Roman" w:hAnsiTheme="majorBidi" w:cstheme="majorBidi"/>
          <w:lang w:val="es-ES"/>
        </w:rPr>
      </w:pPr>
    </w:p>
    <w:p w14:paraId="12CFCB2F" w14:textId="77777777" w:rsidR="005E2D15" w:rsidRPr="00656B79" w:rsidRDefault="005E2D15" w:rsidP="00755E8D">
      <w:pPr>
        <w:rPr>
          <w:rFonts w:asciiTheme="majorBidi" w:eastAsia="Times New Roman" w:hAnsiTheme="majorBidi" w:cstheme="majorBidi"/>
          <w:lang w:val="es-ES"/>
        </w:rPr>
      </w:pPr>
    </w:p>
    <w:p w14:paraId="48B2857E" w14:textId="77777777" w:rsidR="00755E8D" w:rsidRPr="00413157" w:rsidRDefault="00755E8D" w:rsidP="00755E8D">
      <w:pPr>
        <w:rPr>
          <w:rFonts w:asciiTheme="majorBidi" w:eastAsia="Times New Roman" w:hAnsiTheme="majorBidi" w:cstheme="majorBidi"/>
          <w:lang w:val="lv-LV"/>
        </w:rPr>
      </w:pPr>
      <w:r w:rsidRPr="00413157">
        <w:rPr>
          <w:rFonts w:asciiTheme="majorBidi" w:eastAsia="Times New Roman" w:hAnsiTheme="majorBidi" w:cstheme="majorBidi"/>
          <w:lang w:val="lv-LV"/>
        </w:rPr>
        <w:tab/>
      </w:r>
    </w:p>
    <w:p w14:paraId="03B80E31" w14:textId="77777777" w:rsidR="005E2D15" w:rsidRPr="00413157" w:rsidRDefault="005E2D15" w:rsidP="005E2D15">
      <w:pPr>
        <w:pStyle w:val="a3"/>
        <w:rPr>
          <w:u w:val="single" w:color="000000"/>
          <w:lang w:val="lv-LV"/>
        </w:rPr>
      </w:pPr>
      <w:r w:rsidRPr="00413157">
        <w:rPr>
          <w:iCs/>
          <w:u w:val="single"/>
          <w:lang w:val="lv-LV"/>
        </w:rPr>
        <w:lastRenderedPageBreak/>
        <w:t>Juvenīls</w:t>
      </w:r>
      <w:r w:rsidRPr="00413157">
        <w:rPr>
          <w:rFonts w:eastAsia="Times New Roman"/>
          <w:u w:val="single" w:color="000000"/>
          <w:lang w:val="lv-LV"/>
        </w:rPr>
        <w:t xml:space="preserve"> idiopātiskais artrīts</w:t>
      </w:r>
    </w:p>
    <w:p w14:paraId="470511FE" w14:textId="77777777" w:rsidR="005E2D15" w:rsidRPr="00413157" w:rsidRDefault="005E2D15" w:rsidP="005E2D15">
      <w:pPr>
        <w:spacing w:line="180" w:lineRule="exact"/>
        <w:rPr>
          <w:rFonts w:ascii="Times New Roman" w:hAnsi="Times New Roman" w:cs="Times New Roman"/>
          <w:lang w:val="lv-LV"/>
        </w:rPr>
      </w:pPr>
    </w:p>
    <w:p w14:paraId="28900CD9" w14:textId="77777777" w:rsidR="005E2D15" w:rsidRPr="00413157" w:rsidRDefault="005E2D15" w:rsidP="005E2D15">
      <w:pPr>
        <w:rPr>
          <w:rFonts w:ascii="Times New Roman" w:eastAsia="Times New Roman" w:hAnsi="Times New Roman" w:cs="Times New Roman"/>
          <w:lang w:val="lv-LV"/>
        </w:rPr>
      </w:pPr>
      <w:r w:rsidRPr="00413157">
        <w:rPr>
          <w:rFonts w:ascii="Times New Roman" w:eastAsia="Times New Roman" w:hAnsi="Times New Roman" w:cs="Times New Roman"/>
          <w:i/>
          <w:iCs/>
          <w:spacing w:val="-1"/>
          <w:lang w:val="lv-LV"/>
        </w:rPr>
        <w:t>Poliartikulārs juvenīls idiopātiskais artrīts</w:t>
      </w:r>
    </w:p>
    <w:p w14:paraId="3949B6ED" w14:textId="77777777" w:rsidR="005E2D15" w:rsidRPr="00413157" w:rsidRDefault="005E2D15" w:rsidP="005E2D15">
      <w:pPr>
        <w:spacing w:line="240" w:lineRule="exact"/>
        <w:rPr>
          <w:rFonts w:ascii="Times New Roman" w:hAnsi="Times New Roman" w:cs="Times New Roman"/>
          <w:lang w:val="lv-LV"/>
        </w:rPr>
      </w:pPr>
    </w:p>
    <w:p w14:paraId="5BFB709F" w14:textId="77777777" w:rsidR="005E2D15" w:rsidRPr="00413157" w:rsidRDefault="005E2D15" w:rsidP="005E2D15">
      <w:pPr>
        <w:pStyle w:val="a3"/>
        <w:rPr>
          <w:lang w:val="lv-LV"/>
        </w:rPr>
      </w:pPr>
      <w:r w:rsidRPr="00413157">
        <w:rPr>
          <w:rFonts w:eastAsia="Times New Roman"/>
          <w:lang w:val="lv-LV"/>
        </w:rPr>
        <w:t xml:space="preserve">Yuflyma </w:t>
      </w:r>
      <w:r w:rsidRPr="00413157">
        <w:rPr>
          <w:lang w:val="lv-LV"/>
        </w:rPr>
        <w:t>kombinācijā ar metotreksātu ir indicēts aktīva poliartikulāra juvenīla idiopātiska artrīta ārstēšanai pacientiem no 2 gadu vecuma, kuriem bijusi nepietiekama atbildes reakcija uz vienu vai vairākiem slimību modificējošiem pretreimatisma līdzekļiem</w:t>
      </w:r>
      <w:r w:rsidRPr="00413157">
        <w:rPr>
          <w:rFonts w:eastAsia="Times New Roman"/>
          <w:lang w:val="lv-LV"/>
        </w:rPr>
        <w:t xml:space="preserve"> (</w:t>
      </w:r>
      <w:r w:rsidRPr="00413157">
        <w:rPr>
          <w:i/>
          <w:iCs/>
          <w:noProof/>
          <w:lang w:val="lv-LV"/>
        </w:rPr>
        <w:t>disease-modifying anti-rheumatic drugs</w:t>
      </w:r>
      <w:r w:rsidRPr="00413157">
        <w:rPr>
          <w:noProof/>
          <w:lang w:val="lv-LV"/>
        </w:rPr>
        <w:t>,</w:t>
      </w:r>
      <w:r w:rsidRPr="00413157">
        <w:rPr>
          <w:rFonts w:eastAsia="Times New Roman"/>
          <w:lang w:val="lv-LV"/>
        </w:rPr>
        <w:t xml:space="preserve"> DMARD) . Yuflyma var lietot monoterapijas </w:t>
      </w:r>
      <w:r w:rsidRPr="00413157">
        <w:rPr>
          <w:lang w:val="lv-LV"/>
        </w:rPr>
        <w:t>veidā, ja ir metotreksāta nepanesamība vai ja</w:t>
      </w:r>
      <w:r w:rsidRPr="00413157">
        <w:rPr>
          <w:rFonts w:eastAsia="Times New Roman"/>
          <w:lang w:val="lv-LV"/>
        </w:rPr>
        <w:t xml:space="preserve"> ārstēšanas turpināšana ar metotreksātu nav piemērota (</w:t>
      </w:r>
      <w:r w:rsidRPr="00413157">
        <w:rPr>
          <w:lang w:val="lv-LV"/>
        </w:rPr>
        <w:t>informāciju par monoterapijas efektivitāti</w:t>
      </w:r>
      <w:r w:rsidRPr="00413157">
        <w:rPr>
          <w:rFonts w:eastAsia="Times New Roman"/>
          <w:lang w:val="lv-LV"/>
        </w:rPr>
        <w:t xml:space="preserve"> skatīt 5.1. apakšpunktā). Adalimumabs nav pētīts pacientiem līdz 2 gadu vecumam.</w:t>
      </w:r>
    </w:p>
    <w:p w14:paraId="581C6B63" w14:textId="77777777" w:rsidR="005E2D15" w:rsidRPr="00413157" w:rsidRDefault="005E2D15" w:rsidP="005E2D15">
      <w:pPr>
        <w:spacing w:line="240" w:lineRule="exact"/>
        <w:rPr>
          <w:rFonts w:ascii="Times New Roman" w:hAnsi="Times New Roman" w:cs="Times New Roman"/>
          <w:lang w:val="lv-LV"/>
        </w:rPr>
      </w:pPr>
    </w:p>
    <w:p w14:paraId="555096D2" w14:textId="77777777" w:rsidR="005E2D15" w:rsidRPr="00413157" w:rsidRDefault="005E2D15" w:rsidP="005E2D15">
      <w:pPr>
        <w:rPr>
          <w:rFonts w:ascii="Times New Roman" w:eastAsia="Times New Roman" w:hAnsi="Times New Roman" w:cs="Times New Roman"/>
          <w:lang w:val="lv-LV"/>
        </w:rPr>
      </w:pPr>
      <w:r w:rsidRPr="00413157">
        <w:rPr>
          <w:rFonts w:ascii="Times New Roman" w:eastAsia="Times New Roman" w:hAnsi="Times New Roman" w:cs="Times New Roman"/>
          <w:i/>
          <w:iCs/>
          <w:lang w:val="lv-LV"/>
        </w:rPr>
        <w:t>Ar entezītu saistīts artrīts</w:t>
      </w:r>
    </w:p>
    <w:p w14:paraId="0FB6D8AC" w14:textId="77777777" w:rsidR="005E2D15" w:rsidRPr="00413157" w:rsidRDefault="005E2D15" w:rsidP="005E2D15">
      <w:pPr>
        <w:spacing w:line="240" w:lineRule="exact"/>
        <w:rPr>
          <w:rFonts w:ascii="Times New Roman" w:hAnsi="Times New Roman" w:cs="Times New Roman"/>
          <w:lang w:val="lv-LV"/>
        </w:rPr>
      </w:pPr>
    </w:p>
    <w:p w14:paraId="74A304EA" w14:textId="77777777" w:rsidR="005E2D15" w:rsidRPr="00413157" w:rsidRDefault="005E2D15" w:rsidP="005E2D15">
      <w:pPr>
        <w:pStyle w:val="a3"/>
        <w:rPr>
          <w:lang w:val="lv-LV"/>
        </w:rPr>
      </w:pPr>
      <w:r w:rsidRPr="00413157">
        <w:rPr>
          <w:rFonts w:eastAsia="Times New Roman"/>
          <w:lang w:val="lv-LV"/>
        </w:rPr>
        <w:t xml:space="preserve">Yuflyma </w:t>
      </w:r>
      <w:r w:rsidRPr="00413157">
        <w:rPr>
          <w:lang w:val="lv-LV"/>
        </w:rPr>
        <w:t>indicēts</w:t>
      </w:r>
      <w:r w:rsidRPr="00413157">
        <w:rPr>
          <w:rFonts w:eastAsia="Times New Roman"/>
          <w:lang w:val="lv-LV"/>
        </w:rPr>
        <w:t xml:space="preserve"> aktīva ar entezītu saistīta artrīta ārstēšanai pacientiem no 6 gadu vecuma, kuriem bijusi nepietiekama atbildes reakcija </w:t>
      </w:r>
      <w:r w:rsidRPr="00413157">
        <w:rPr>
          <w:lang w:val="lv-LV"/>
        </w:rPr>
        <w:t>uz tradicionālo terapiju vai kuriem ir šādas terapijas nepanesamība</w:t>
      </w:r>
      <w:r w:rsidRPr="00413157">
        <w:rPr>
          <w:rFonts w:eastAsia="Times New Roman"/>
          <w:lang w:val="lv-LV"/>
        </w:rPr>
        <w:t xml:space="preserve"> (skatīt 5.1. apakšpunktu).</w:t>
      </w:r>
    </w:p>
    <w:p w14:paraId="2D007B52" w14:textId="77777777" w:rsidR="005E2D15" w:rsidRPr="00413157" w:rsidRDefault="005E2D15" w:rsidP="005E2D15">
      <w:pPr>
        <w:spacing w:line="240" w:lineRule="exact"/>
        <w:rPr>
          <w:rFonts w:ascii="Times New Roman" w:hAnsi="Times New Roman" w:cs="Times New Roman"/>
          <w:lang w:val="lv-LV"/>
        </w:rPr>
      </w:pPr>
    </w:p>
    <w:p w14:paraId="0687CB70" w14:textId="77777777" w:rsidR="005E2D15" w:rsidRPr="00413157" w:rsidRDefault="005E2D15" w:rsidP="005E2D15">
      <w:pPr>
        <w:pStyle w:val="a3"/>
        <w:rPr>
          <w:u w:val="single" w:color="000000"/>
          <w:lang w:val="lv-LV"/>
        </w:rPr>
      </w:pPr>
      <w:r w:rsidRPr="00413157">
        <w:rPr>
          <w:rFonts w:eastAsia="Times New Roman"/>
          <w:u w:val="single" w:color="000000"/>
          <w:lang w:val="lv-LV"/>
        </w:rPr>
        <w:t>Aksiālais spondiloartrīts</w:t>
      </w:r>
    </w:p>
    <w:p w14:paraId="22944894" w14:textId="77777777" w:rsidR="005E2D15" w:rsidRPr="00413157" w:rsidRDefault="005E2D15" w:rsidP="005E2D15">
      <w:pPr>
        <w:spacing w:line="180" w:lineRule="exact"/>
        <w:rPr>
          <w:rFonts w:ascii="Times New Roman" w:hAnsi="Times New Roman" w:cs="Times New Roman"/>
          <w:lang w:val="lv-LV"/>
        </w:rPr>
      </w:pPr>
    </w:p>
    <w:p w14:paraId="2DB114C8" w14:textId="77777777" w:rsidR="005E2D15" w:rsidRPr="00413157" w:rsidRDefault="005E2D15" w:rsidP="005E2D15">
      <w:pPr>
        <w:rPr>
          <w:rFonts w:ascii="Times New Roman" w:eastAsia="Times New Roman" w:hAnsi="Times New Roman" w:cs="Times New Roman"/>
          <w:lang w:val="lv-LV"/>
        </w:rPr>
      </w:pPr>
      <w:r w:rsidRPr="00413157">
        <w:rPr>
          <w:rFonts w:ascii="Times New Roman" w:eastAsia="Times New Roman" w:hAnsi="Times New Roman" w:cs="Times New Roman"/>
          <w:i/>
          <w:iCs/>
          <w:spacing w:val="-1"/>
          <w:lang w:val="lv-LV"/>
        </w:rPr>
        <w:t>Ankilozējošais spondilīts (AS)</w:t>
      </w:r>
    </w:p>
    <w:p w14:paraId="7D770D47" w14:textId="77777777" w:rsidR="005E2D15" w:rsidRPr="00413157" w:rsidRDefault="005E2D15" w:rsidP="005E2D15">
      <w:pPr>
        <w:spacing w:line="240" w:lineRule="exact"/>
        <w:rPr>
          <w:rFonts w:ascii="Times New Roman" w:hAnsi="Times New Roman" w:cs="Times New Roman"/>
          <w:lang w:val="lv-LV"/>
        </w:rPr>
      </w:pPr>
    </w:p>
    <w:p w14:paraId="5B4547B7" w14:textId="77777777" w:rsidR="005E2D15" w:rsidRPr="00413157" w:rsidRDefault="005E2D15" w:rsidP="005E2D15">
      <w:pPr>
        <w:pStyle w:val="a3"/>
        <w:rPr>
          <w:lang w:val="lv-LV"/>
        </w:rPr>
      </w:pPr>
      <w:r w:rsidRPr="00413157">
        <w:rPr>
          <w:rFonts w:eastAsia="Times New Roman"/>
          <w:lang w:val="lv-LV"/>
        </w:rPr>
        <w:t xml:space="preserve">Yuflyma </w:t>
      </w:r>
      <w:r w:rsidRPr="00413157">
        <w:rPr>
          <w:lang w:val="lv-LV"/>
        </w:rPr>
        <w:t>indicēts</w:t>
      </w:r>
      <w:r w:rsidRPr="00413157">
        <w:rPr>
          <w:rFonts w:eastAsia="Times New Roman"/>
          <w:lang w:val="lv-LV"/>
        </w:rPr>
        <w:t xml:space="preserve"> smaga, aktīva ankilozējoša spondilīta ārstēšanai pieaugušajiem, kuriem ir bijusi nepietiekama atbildes reakcija uz tradicionālo terapiju.</w:t>
      </w:r>
    </w:p>
    <w:p w14:paraId="0BDD191E" w14:textId="77777777" w:rsidR="005E2D15" w:rsidRPr="00413157" w:rsidRDefault="005E2D15" w:rsidP="005E2D15">
      <w:pPr>
        <w:spacing w:line="240" w:lineRule="exact"/>
        <w:rPr>
          <w:rFonts w:ascii="Times New Roman" w:hAnsi="Times New Roman" w:cs="Times New Roman"/>
          <w:lang w:val="lv-LV"/>
        </w:rPr>
      </w:pPr>
    </w:p>
    <w:p w14:paraId="3C193B03" w14:textId="77777777" w:rsidR="005E2D15" w:rsidRPr="00413157" w:rsidRDefault="005E2D15" w:rsidP="005E2D15">
      <w:pPr>
        <w:rPr>
          <w:rFonts w:ascii="Times New Roman" w:eastAsia="Times New Roman" w:hAnsi="Times New Roman" w:cs="Times New Roman"/>
          <w:lang w:val="lv-LV"/>
        </w:rPr>
      </w:pPr>
      <w:r w:rsidRPr="00413157">
        <w:rPr>
          <w:rFonts w:ascii="Times New Roman" w:eastAsia="Times New Roman" w:hAnsi="Times New Roman" w:cs="Times New Roman"/>
          <w:i/>
          <w:iCs/>
          <w:spacing w:val="-1"/>
          <w:lang w:val="lv-LV"/>
        </w:rPr>
        <w:t>Aksiālais spondiloartrīts bez AS radiogrāfiska apstiprinājuma</w:t>
      </w:r>
    </w:p>
    <w:p w14:paraId="2EF9B4E3" w14:textId="77777777" w:rsidR="005E2D15" w:rsidRPr="00413157" w:rsidRDefault="005E2D15" w:rsidP="005E2D15">
      <w:pPr>
        <w:spacing w:line="240" w:lineRule="exact"/>
        <w:rPr>
          <w:rFonts w:ascii="Times New Roman" w:hAnsi="Times New Roman" w:cs="Times New Roman"/>
          <w:lang w:val="lv-LV"/>
        </w:rPr>
      </w:pPr>
    </w:p>
    <w:p w14:paraId="3C9D374A" w14:textId="77777777" w:rsidR="005E2D15" w:rsidRPr="00413157" w:rsidRDefault="005E2D15" w:rsidP="005E2D15">
      <w:pPr>
        <w:pStyle w:val="a3"/>
        <w:rPr>
          <w:lang w:val="lv-LV"/>
        </w:rPr>
      </w:pPr>
      <w:r w:rsidRPr="00413157">
        <w:rPr>
          <w:rFonts w:eastAsia="Times New Roman"/>
          <w:lang w:val="lv-LV"/>
        </w:rPr>
        <w:t xml:space="preserve">Yuflyma </w:t>
      </w:r>
      <w:r w:rsidRPr="00413157">
        <w:rPr>
          <w:lang w:val="lv-LV"/>
        </w:rPr>
        <w:t>indicēts</w:t>
      </w:r>
      <w:r w:rsidRPr="00413157">
        <w:rPr>
          <w:rFonts w:eastAsia="Times New Roman"/>
          <w:lang w:val="lv-LV"/>
        </w:rPr>
        <w:t xml:space="preserve">, lai ārstētu pieaugušos ar smagu aksiālu spondiloartrītu bez AS radiogrāfiska apstiprinājuma, bet ar objektīvām iekaisuma pazīmēm – ar paaugstinātu CRO līmeni un/vai MRI atradi, ja šiem pacientiem nav bijusi pietiekama atbildes reakcija uz nesteroīdiem pretiekaisuma līdzekļiem (NSPL), vai </w:t>
      </w:r>
      <w:r w:rsidRPr="00413157">
        <w:rPr>
          <w:lang w:val="lv-LV"/>
        </w:rPr>
        <w:t>pacienti tos nepanes</w:t>
      </w:r>
      <w:r w:rsidRPr="00413157">
        <w:rPr>
          <w:rFonts w:eastAsia="Times New Roman"/>
          <w:lang w:val="lv-LV"/>
        </w:rPr>
        <w:t>.</w:t>
      </w:r>
    </w:p>
    <w:p w14:paraId="765EEF04" w14:textId="77777777" w:rsidR="005E2D15" w:rsidRPr="00413157" w:rsidRDefault="005E2D15" w:rsidP="005E2D15">
      <w:pPr>
        <w:spacing w:line="240" w:lineRule="exact"/>
        <w:rPr>
          <w:rFonts w:ascii="Times New Roman" w:hAnsi="Times New Roman" w:cs="Times New Roman"/>
          <w:lang w:val="lv-LV"/>
        </w:rPr>
      </w:pPr>
    </w:p>
    <w:p w14:paraId="33046431" w14:textId="77777777" w:rsidR="005E2D15" w:rsidRPr="00413157" w:rsidRDefault="005E2D15" w:rsidP="005E2D15">
      <w:pPr>
        <w:pStyle w:val="a3"/>
        <w:rPr>
          <w:u w:val="single" w:color="000000"/>
          <w:lang w:val="lv-LV"/>
        </w:rPr>
      </w:pPr>
      <w:r w:rsidRPr="00413157">
        <w:rPr>
          <w:rFonts w:eastAsia="Times New Roman"/>
          <w:u w:val="single" w:color="000000"/>
          <w:lang w:val="lv-LV"/>
        </w:rPr>
        <w:t>Psoriātiskais artrīts</w:t>
      </w:r>
    </w:p>
    <w:p w14:paraId="4A846977" w14:textId="77777777" w:rsidR="005E2D15" w:rsidRPr="00413157" w:rsidRDefault="005E2D15" w:rsidP="005E2D15">
      <w:pPr>
        <w:spacing w:line="180" w:lineRule="exact"/>
        <w:rPr>
          <w:rFonts w:ascii="Times New Roman" w:hAnsi="Times New Roman" w:cs="Times New Roman"/>
          <w:lang w:val="lv-LV"/>
        </w:rPr>
      </w:pPr>
    </w:p>
    <w:p w14:paraId="54CEE6E0" w14:textId="77777777" w:rsidR="005E2D15" w:rsidRPr="00413157" w:rsidRDefault="005E2D15" w:rsidP="005E2D15">
      <w:pPr>
        <w:pStyle w:val="a3"/>
        <w:rPr>
          <w:lang w:val="lv-LV"/>
        </w:rPr>
      </w:pPr>
      <w:r w:rsidRPr="00413157">
        <w:rPr>
          <w:rFonts w:eastAsia="Times New Roman"/>
          <w:lang w:val="lv-LV"/>
        </w:rPr>
        <w:t xml:space="preserve">Yuflyma </w:t>
      </w:r>
      <w:r w:rsidRPr="00413157">
        <w:rPr>
          <w:lang w:val="lv-LV"/>
        </w:rPr>
        <w:t>indicēts</w:t>
      </w:r>
      <w:r w:rsidRPr="00413157">
        <w:rPr>
          <w:rFonts w:eastAsia="Times New Roman"/>
          <w:lang w:val="lv-LV"/>
        </w:rPr>
        <w:t xml:space="preserve"> aktīva un progresējoša psoriātiskā artrīta ārstēšanai pieaugušajiem, ja atbildes reakcija uz iepriekšēju slimību modificējošu pretreimatisma </w:t>
      </w:r>
      <w:r w:rsidRPr="00413157">
        <w:rPr>
          <w:lang w:val="lv-LV"/>
        </w:rPr>
        <w:t>medikamentozu</w:t>
      </w:r>
      <w:r w:rsidRPr="00413157">
        <w:rPr>
          <w:rFonts w:eastAsia="Times New Roman"/>
          <w:lang w:val="lv-LV"/>
        </w:rPr>
        <w:t xml:space="preserve"> terapiju nav bijusi pietiekama.</w:t>
      </w:r>
    </w:p>
    <w:p w14:paraId="207C07C1" w14:textId="77777777" w:rsidR="005E2D15" w:rsidRPr="00413157" w:rsidRDefault="005E2D15" w:rsidP="005E2D15">
      <w:pPr>
        <w:pStyle w:val="a3"/>
        <w:rPr>
          <w:lang w:val="lv-LV"/>
        </w:rPr>
      </w:pPr>
    </w:p>
    <w:p w14:paraId="51422B90" w14:textId="77777777" w:rsidR="005E2D15" w:rsidRPr="00413157" w:rsidRDefault="005E2D15" w:rsidP="005E2D15">
      <w:pPr>
        <w:pStyle w:val="a3"/>
        <w:rPr>
          <w:lang w:val="lv-LV"/>
        </w:rPr>
      </w:pPr>
      <w:r w:rsidRPr="00413157">
        <w:rPr>
          <w:rFonts w:eastAsia="Times New Roman"/>
          <w:lang w:val="lv-LV"/>
        </w:rPr>
        <w:t xml:space="preserve">Pierādīts, ka adalimumabs </w:t>
      </w:r>
      <w:r w:rsidRPr="00413157">
        <w:rPr>
          <w:lang w:val="lv-LV"/>
        </w:rPr>
        <w:t>palēnina</w:t>
      </w:r>
      <w:r w:rsidRPr="00413157">
        <w:rPr>
          <w:rFonts w:eastAsia="Times New Roman"/>
          <w:lang w:val="lv-LV"/>
        </w:rPr>
        <w:t xml:space="preserve"> perifēro locītavu bojājumu progresēšanu, kas pacientiem ar slimības poliartikulāriem simetriskiem apakštipiem </w:t>
      </w:r>
      <w:r w:rsidRPr="00413157">
        <w:rPr>
          <w:lang w:val="lv-LV"/>
        </w:rPr>
        <w:t xml:space="preserve">noteikts rentgenogrammā </w:t>
      </w:r>
      <w:r w:rsidRPr="00413157">
        <w:rPr>
          <w:rFonts w:eastAsia="Times New Roman"/>
          <w:lang w:val="lv-LV"/>
        </w:rPr>
        <w:t>(skatīt 5.1. apakšpunktu), kā arī uzlabo fiziskās funkcijas.</w:t>
      </w:r>
    </w:p>
    <w:p w14:paraId="728E12D8" w14:textId="77777777" w:rsidR="005E2D15" w:rsidRPr="00413157" w:rsidRDefault="005E2D15" w:rsidP="005E2D15">
      <w:pPr>
        <w:spacing w:line="240" w:lineRule="exact"/>
        <w:rPr>
          <w:rFonts w:ascii="Times New Roman" w:hAnsi="Times New Roman" w:cs="Times New Roman"/>
          <w:lang w:val="lv-LV"/>
        </w:rPr>
      </w:pPr>
    </w:p>
    <w:p w14:paraId="4F75D903" w14:textId="77777777" w:rsidR="005E2D15" w:rsidRPr="00413157" w:rsidRDefault="005E2D15" w:rsidP="005E2D15">
      <w:pPr>
        <w:pStyle w:val="a3"/>
        <w:rPr>
          <w:u w:val="single"/>
          <w:lang w:val="lv-LV"/>
        </w:rPr>
      </w:pPr>
      <w:r w:rsidRPr="00413157">
        <w:rPr>
          <w:rFonts w:eastAsia="Times New Roman"/>
          <w:u w:val="single" w:color="000000"/>
          <w:lang w:val="lv-LV"/>
        </w:rPr>
        <w:t>Psoriāze</w:t>
      </w:r>
    </w:p>
    <w:p w14:paraId="77131B55" w14:textId="77777777" w:rsidR="005E2D15" w:rsidRPr="00413157" w:rsidRDefault="005E2D15" w:rsidP="005E2D15">
      <w:pPr>
        <w:spacing w:line="180" w:lineRule="exact"/>
        <w:rPr>
          <w:rFonts w:ascii="Times New Roman" w:hAnsi="Times New Roman" w:cs="Times New Roman"/>
          <w:lang w:val="lv-LV"/>
        </w:rPr>
      </w:pPr>
    </w:p>
    <w:p w14:paraId="330C8484" w14:textId="77777777" w:rsidR="005E2D15" w:rsidRPr="00413157" w:rsidRDefault="005E2D15" w:rsidP="005E2D15">
      <w:pPr>
        <w:pStyle w:val="a3"/>
        <w:rPr>
          <w:lang w:val="lv-LV"/>
        </w:rPr>
      </w:pPr>
      <w:r w:rsidRPr="00413157">
        <w:rPr>
          <w:rFonts w:eastAsia="Times New Roman"/>
          <w:lang w:val="lv-LV"/>
        </w:rPr>
        <w:t xml:space="preserve">Yuflyma ir </w:t>
      </w:r>
      <w:r w:rsidRPr="00413157">
        <w:rPr>
          <w:lang w:val="lv-LV"/>
        </w:rPr>
        <w:t>indicēts</w:t>
      </w:r>
      <w:r w:rsidRPr="00413157">
        <w:rPr>
          <w:rFonts w:eastAsia="Times New Roman"/>
          <w:lang w:val="lv-LV"/>
        </w:rPr>
        <w:t xml:space="preserve"> vidēji smagas un smagas hroniskas perēkļainās psoriāzes ārstēšanai </w:t>
      </w:r>
      <w:r w:rsidRPr="00413157">
        <w:rPr>
          <w:lang w:val="lv-LV"/>
        </w:rPr>
        <w:t>pieaugušiem pacientiem, kuri ir piemēroti</w:t>
      </w:r>
      <w:r w:rsidRPr="00413157">
        <w:rPr>
          <w:rFonts w:eastAsia="Times New Roman"/>
          <w:lang w:val="lv-LV"/>
        </w:rPr>
        <w:t xml:space="preserve"> sistēmiska</w:t>
      </w:r>
      <w:r w:rsidR="003F155D" w:rsidRPr="00413157">
        <w:rPr>
          <w:rFonts w:eastAsia="Times New Roman"/>
          <w:lang w:val="lv-LV"/>
        </w:rPr>
        <w:t>i</w:t>
      </w:r>
      <w:r w:rsidRPr="00413157">
        <w:rPr>
          <w:rFonts w:eastAsia="Times New Roman"/>
          <w:lang w:val="lv-LV"/>
        </w:rPr>
        <w:t xml:space="preserve"> terapija</w:t>
      </w:r>
      <w:r w:rsidR="003F155D" w:rsidRPr="00413157">
        <w:rPr>
          <w:rFonts w:eastAsia="Times New Roman"/>
          <w:lang w:val="lv-LV"/>
        </w:rPr>
        <w:t>i</w:t>
      </w:r>
      <w:r w:rsidRPr="00413157">
        <w:rPr>
          <w:rFonts w:eastAsia="Times New Roman"/>
          <w:lang w:val="lv-LV"/>
        </w:rPr>
        <w:t>.</w:t>
      </w:r>
    </w:p>
    <w:p w14:paraId="02448084" w14:textId="77777777" w:rsidR="005E2D15" w:rsidRPr="00FC1961" w:rsidRDefault="005E2D15" w:rsidP="005E2D15">
      <w:pPr>
        <w:spacing w:line="240" w:lineRule="exact"/>
        <w:rPr>
          <w:rFonts w:ascii="Times New Roman" w:hAnsi="Times New Roman" w:cs="Times New Roman"/>
          <w:lang w:val="lv-LV"/>
        </w:rPr>
      </w:pPr>
    </w:p>
    <w:p w14:paraId="19030326" w14:textId="77777777" w:rsidR="005E2D15" w:rsidRPr="00413157" w:rsidRDefault="005E2D15" w:rsidP="005E2D15">
      <w:pPr>
        <w:pStyle w:val="a3"/>
        <w:rPr>
          <w:u w:val="single"/>
          <w:lang w:val="lv-LV"/>
        </w:rPr>
      </w:pPr>
      <w:r w:rsidRPr="00413157">
        <w:rPr>
          <w:rFonts w:eastAsia="Times New Roman"/>
          <w:u w:val="single" w:color="000000"/>
          <w:lang w:val="lv-LV"/>
        </w:rPr>
        <w:t>Perēkļainā psoriāze bērniem</w:t>
      </w:r>
    </w:p>
    <w:p w14:paraId="239C8F51" w14:textId="77777777" w:rsidR="005E2D15" w:rsidRPr="00413157" w:rsidRDefault="005E2D15" w:rsidP="005E2D15">
      <w:pPr>
        <w:spacing w:line="180" w:lineRule="exact"/>
        <w:rPr>
          <w:rFonts w:ascii="Times New Roman" w:hAnsi="Times New Roman" w:cs="Times New Roman"/>
          <w:lang w:val="lv-LV"/>
        </w:rPr>
      </w:pPr>
    </w:p>
    <w:p w14:paraId="4832DDFB" w14:textId="77777777" w:rsidR="005E2D15" w:rsidRPr="00413157" w:rsidRDefault="005E2D15" w:rsidP="005E2D15">
      <w:pPr>
        <w:pStyle w:val="a3"/>
        <w:rPr>
          <w:lang w:val="lv-LV"/>
        </w:rPr>
      </w:pPr>
      <w:r w:rsidRPr="00413157">
        <w:rPr>
          <w:rFonts w:eastAsia="Times New Roman"/>
          <w:lang w:val="lv-LV"/>
        </w:rPr>
        <w:t xml:space="preserve">Yuflyma </w:t>
      </w:r>
      <w:r w:rsidRPr="00413157">
        <w:rPr>
          <w:lang w:val="lv-LV"/>
        </w:rPr>
        <w:t xml:space="preserve">indicēts </w:t>
      </w:r>
      <w:r w:rsidRPr="00413157">
        <w:rPr>
          <w:rFonts w:eastAsia="Times New Roman"/>
          <w:lang w:val="lv-LV"/>
        </w:rPr>
        <w:t>smagas hroniskas perēkļainās psoriāzes ārstēšanai pusaudžiem un bērniem no 4 gadu vecuma, kuriem nav bijusi pietiekama atbildes reakcija uz lokālo terapiju un fototerapiju vai kuri nav piemēroti šāda</w:t>
      </w:r>
      <w:r w:rsidR="003F155D" w:rsidRPr="00413157">
        <w:rPr>
          <w:rFonts w:eastAsia="Times New Roman"/>
          <w:lang w:val="lv-LV"/>
        </w:rPr>
        <w:t>i</w:t>
      </w:r>
      <w:r w:rsidRPr="00413157">
        <w:rPr>
          <w:rFonts w:eastAsia="Times New Roman"/>
          <w:lang w:val="lv-LV"/>
        </w:rPr>
        <w:t xml:space="preserve"> ārstēšana</w:t>
      </w:r>
      <w:r w:rsidR="003F155D" w:rsidRPr="00413157">
        <w:rPr>
          <w:rFonts w:eastAsia="Times New Roman"/>
          <w:lang w:val="lv-LV"/>
        </w:rPr>
        <w:t>i</w:t>
      </w:r>
      <w:r w:rsidRPr="00413157">
        <w:rPr>
          <w:rFonts w:eastAsia="Times New Roman"/>
          <w:lang w:val="lv-LV"/>
        </w:rPr>
        <w:t>.</w:t>
      </w:r>
    </w:p>
    <w:p w14:paraId="627AD1EE" w14:textId="77777777" w:rsidR="005E2D15" w:rsidRPr="00413157" w:rsidRDefault="005E2D15" w:rsidP="005E2D15">
      <w:pPr>
        <w:spacing w:line="240" w:lineRule="exact"/>
        <w:rPr>
          <w:rFonts w:ascii="Times New Roman" w:hAnsi="Times New Roman" w:cs="Times New Roman"/>
          <w:lang w:val="lv-LV"/>
        </w:rPr>
      </w:pPr>
    </w:p>
    <w:p w14:paraId="1CD478F2" w14:textId="77777777" w:rsidR="005E2D15" w:rsidRPr="00413157" w:rsidRDefault="005E2D15" w:rsidP="005E2D15">
      <w:pPr>
        <w:pStyle w:val="a3"/>
        <w:rPr>
          <w:u w:val="single"/>
          <w:lang w:val="lv-LV"/>
        </w:rPr>
      </w:pPr>
      <w:r w:rsidRPr="00413157">
        <w:rPr>
          <w:rFonts w:eastAsia="Times New Roman"/>
          <w:i/>
          <w:iCs/>
          <w:u w:val="single" w:color="000000"/>
          <w:lang w:val="lv-LV"/>
        </w:rPr>
        <w:t>Hidradenitis suppurativa</w:t>
      </w:r>
      <w:r w:rsidRPr="00413157">
        <w:rPr>
          <w:rFonts w:eastAsia="Times New Roman"/>
          <w:u w:val="single" w:color="000000"/>
          <w:lang w:val="lv-LV"/>
        </w:rPr>
        <w:t xml:space="preserve"> (HS)</w:t>
      </w:r>
    </w:p>
    <w:p w14:paraId="1E309B75" w14:textId="77777777" w:rsidR="005E2D15" w:rsidRPr="00413157" w:rsidRDefault="005E2D15" w:rsidP="005E2D15">
      <w:pPr>
        <w:spacing w:line="180" w:lineRule="exact"/>
        <w:rPr>
          <w:rFonts w:ascii="Times New Roman" w:hAnsi="Times New Roman" w:cs="Times New Roman"/>
          <w:lang w:val="lv-LV"/>
        </w:rPr>
      </w:pPr>
    </w:p>
    <w:p w14:paraId="49C88C2E" w14:textId="77777777" w:rsidR="005E2D15" w:rsidRPr="00413157" w:rsidRDefault="005E2D15" w:rsidP="005E2D15">
      <w:pPr>
        <w:pStyle w:val="a3"/>
        <w:rPr>
          <w:lang w:val="lv-LV"/>
        </w:rPr>
      </w:pPr>
      <w:r w:rsidRPr="00413157">
        <w:rPr>
          <w:rFonts w:eastAsia="Times New Roman"/>
          <w:lang w:val="lv-LV"/>
        </w:rPr>
        <w:t xml:space="preserve">Yuflyma ir </w:t>
      </w:r>
      <w:r w:rsidRPr="00413157">
        <w:rPr>
          <w:lang w:val="lv-LV"/>
        </w:rPr>
        <w:t>indicēts</w:t>
      </w:r>
      <w:r w:rsidRPr="00413157">
        <w:rPr>
          <w:rFonts w:eastAsia="Times New Roman"/>
          <w:lang w:val="lv-LV"/>
        </w:rPr>
        <w:t xml:space="preserve"> aktīva vidēji smaga un smaga </w:t>
      </w:r>
      <w:r w:rsidRPr="00413157">
        <w:rPr>
          <w:rFonts w:eastAsia="Times New Roman"/>
          <w:i/>
          <w:iCs/>
          <w:lang w:val="lv-LV"/>
        </w:rPr>
        <w:t>hidradenitis suppurativa</w:t>
      </w:r>
      <w:r w:rsidRPr="00413157">
        <w:rPr>
          <w:rFonts w:eastAsia="Times New Roman"/>
          <w:lang w:val="lv-LV"/>
        </w:rPr>
        <w:t xml:space="preserve"> (</w:t>
      </w:r>
      <w:r w:rsidRPr="00413157">
        <w:rPr>
          <w:rFonts w:eastAsia="Times New Roman"/>
          <w:i/>
          <w:iCs/>
          <w:lang w:val="lv-LV"/>
        </w:rPr>
        <w:t>acne inversa</w:t>
      </w:r>
      <w:r w:rsidRPr="00413157">
        <w:rPr>
          <w:rFonts w:eastAsia="Times New Roman"/>
          <w:lang w:val="lv-LV"/>
        </w:rPr>
        <w:t xml:space="preserve">) ārstēšanai pieaugušajiem un pusaudžiem no 12 gadu vecuma, </w:t>
      </w:r>
      <w:r w:rsidRPr="00413157">
        <w:rPr>
          <w:lang w:val="lv-LV"/>
        </w:rPr>
        <w:t xml:space="preserve">kuriem nav bijusi pietiekama atbildes reakcija uz HS </w:t>
      </w:r>
      <w:r w:rsidRPr="00413157">
        <w:rPr>
          <w:lang w:val="lv-LV"/>
        </w:rPr>
        <w:lastRenderedPageBreak/>
        <w:t>sistēmisko standarta terapiju</w:t>
      </w:r>
      <w:r w:rsidRPr="00413157">
        <w:rPr>
          <w:rFonts w:eastAsia="Times New Roman"/>
          <w:lang w:val="lv-LV"/>
        </w:rPr>
        <w:t xml:space="preserve"> (skatīt 5.1. un 5.2. apakšpunktu).</w:t>
      </w:r>
    </w:p>
    <w:p w14:paraId="2DB68ECA" w14:textId="77777777" w:rsidR="005E2D15" w:rsidRPr="00413157" w:rsidRDefault="005E2D15" w:rsidP="005E2D15">
      <w:pPr>
        <w:pStyle w:val="a3"/>
        <w:rPr>
          <w:lang w:val="lv-LV"/>
        </w:rPr>
      </w:pPr>
    </w:p>
    <w:p w14:paraId="4F909933" w14:textId="77777777" w:rsidR="005E2D15" w:rsidRPr="00413157" w:rsidRDefault="005E2D15" w:rsidP="005E2D15">
      <w:pPr>
        <w:pStyle w:val="a3"/>
        <w:keepNext/>
        <w:rPr>
          <w:u w:val="single"/>
          <w:lang w:val="lv-LV"/>
        </w:rPr>
      </w:pPr>
      <w:r w:rsidRPr="00413157">
        <w:rPr>
          <w:rFonts w:eastAsia="Times New Roman"/>
          <w:u w:val="single" w:color="000000"/>
          <w:lang w:val="lv-LV"/>
        </w:rPr>
        <w:t>Krona slimība</w:t>
      </w:r>
    </w:p>
    <w:p w14:paraId="79520DBE" w14:textId="77777777" w:rsidR="005E2D15" w:rsidRPr="00413157" w:rsidRDefault="005E2D15" w:rsidP="005E2D15">
      <w:pPr>
        <w:spacing w:line="180" w:lineRule="exact"/>
        <w:rPr>
          <w:rFonts w:ascii="Times New Roman" w:hAnsi="Times New Roman" w:cs="Times New Roman"/>
          <w:lang w:val="lv-LV"/>
        </w:rPr>
      </w:pPr>
    </w:p>
    <w:p w14:paraId="5BE63885" w14:textId="77777777" w:rsidR="005E2D15" w:rsidRPr="00413157" w:rsidRDefault="005E2D15" w:rsidP="005E2D15">
      <w:pPr>
        <w:pStyle w:val="a3"/>
        <w:rPr>
          <w:lang w:val="lv-LV"/>
        </w:rPr>
      </w:pPr>
      <w:r w:rsidRPr="00413157">
        <w:rPr>
          <w:rFonts w:eastAsia="Times New Roman"/>
          <w:lang w:val="lv-LV"/>
        </w:rPr>
        <w:t xml:space="preserve">Yuflyma ir </w:t>
      </w:r>
      <w:r w:rsidRPr="00413157">
        <w:rPr>
          <w:lang w:val="lv-LV"/>
        </w:rPr>
        <w:t>indicēts</w:t>
      </w:r>
      <w:r w:rsidRPr="00413157">
        <w:rPr>
          <w:rFonts w:eastAsia="Times New Roman"/>
          <w:lang w:val="lv-LV"/>
        </w:rPr>
        <w:t xml:space="preserve"> vidēji smagas un smagas aktīvas Krona slimības ārstēšanai pieaugušiem pacientiem, </w:t>
      </w:r>
      <w:r w:rsidRPr="00413157">
        <w:rPr>
          <w:lang w:val="lv-LV"/>
        </w:rPr>
        <w:t>kuriem nav bijusi atbildes reakcija</w:t>
      </w:r>
      <w:r w:rsidRPr="00413157">
        <w:rPr>
          <w:rFonts w:eastAsia="Times New Roman"/>
          <w:lang w:val="lv-LV"/>
        </w:rPr>
        <w:t>, neskatoties uz pilnu un atbilstošu terapijas kursu ar kortikosteroīdiem un/vai imūnsupresantiem, vai kuriem ir šādas terapijas nepanesamība vai medicīniskas kontrindikācijas.</w:t>
      </w:r>
    </w:p>
    <w:p w14:paraId="2A1321F5" w14:textId="77777777" w:rsidR="005E2D15" w:rsidRPr="00413157" w:rsidRDefault="005E2D15" w:rsidP="005E2D15">
      <w:pPr>
        <w:spacing w:line="240" w:lineRule="exact"/>
        <w:rPr>
          <w:rFonts w:ascii="Times New Roman" w:hAnsi="Times New Roman" w:cs="Times New Roman"/>
          <w:lang w:val="lv-LV"/>
        </w:rPr>
      </w:pPr>
    </w:p>
    <w:p w14:paraId="3B0A6D1A" w14:textId="77777777" w:rsidR="005E2D15" w:rsidRPr="00413157" w:rsidRDefault="005E2D15" w:rsidP="005E2D15">
      <w:pPr>
        <w:pStyle w:val="a3"/>
        <w:rPr>
          <w:u w:val="single"/>
          <w:lang w:val="lv-LV"/>
        </w:rPr>
      </w:pPr>
      <w:r w:rsidRPr="00413157">
        <w:rPr>
          <w:rFonts w:eastAsia="Times New Roman"/>
          <w:u w:val="single" w:color="000000"/>
          <w:lang w:val="lv-LV"/>
        </w:rPr>
        <w:t>Krona slimība bērniem</w:t>
      </w:r>
    </w:p>
    <w:p w14:paraId="1A0841A9" w14:textId="77777777" w:rsidR="005E2D15" w:rsidRPr="00413157" w:rsidRDefault="005E2D15" w:rsidP="005E2D15">
      <w:pPr>
        <w:spacing w:line="170" w:lineRule="exact"/>
        <w:rPr>
          <w:rFonts w:ascii="Times New Roman" w:hAnsi="Times New Roman" w:cs="Times New Roman"/>
          <w:lang w:val="lv-LV"/>
        </w:rPr>
      </w:pPr>
    </w:p>
    <w:p w14:paraId="49CBA13F" w14:textId="77777777" w:rsidR="005E2D15" w:rsidRPr="00413157" w:rsidRDefault="005E2D15" w:rsidP="005E2D15">
      <w:pPr>
        <w:pStyle w:val="a3"/>
        <w:rPr>
          <w:lang w:val="lv-LV"/>
        </w:rPr>
      </w:pPr>
      <w:r w:rsidRPr="00413157">
        <w:rPr>
          <w:rFonts w:eastAsia="Times New Roman"/>
          <w:lang w:val="lv-LV"/>
        </w:rPr>
        <w:t xml:space="preserve">Yuflyma ir </w:t>
      </w:r>
      <w:r w:rsidRPr="00413157">
        <w:rPr>
          <w:lang w:val="lv-LV"/>
        </w:rPr>
        <w:t>indicēts</w:t>
      </w:r>
      <w:r w:rsidRPr="00413157">
        <w:rPr>
          <w:rFonts w:eastAsia="Times New Roman"/>
          <w:lang w:val="lv-LV"/>
        </w:rPr>
        <w:t xml:space="preserve"> vidēji smagas un smagas aktīvas Krona slimības ārstēšanai pediatriskiem pacientiem (no 6 gadu vecuma), kuriem nav bijusi pietiekama atbildes reakcija uz tradicionālo terapiju, tai skaitā primāru uztura terapiju,kortikosteroīdiem un/vai imūnmodulatoru, vai kuriem ir šādas terapijas nepanesamība vai kontrindikācijas.</w:t>
      </w:r>
    </w:p>
    <w:p w14:paraId="23F5D836" w14:textId="77777777" w:rsidR="005E2D15" w:rsidRPr="00413157" w:rsidRDefault="005E2D15" w:rsidP="005E2D15">
      <w:pPr>
        <w:spacing w:line="240" w:lineRule="exact"/>
        <w:rPr>
          <w:rFonts w:ascii="Times New Roman" w:hAnsi="Times New Roman" w:cs="Times New Roman"/>
          <w:lang w:val="lv-LV"/>
        </w:rPr>
      </w:pPr>
    </w:p>
    <w:p w14:paraId="29745FCB" w14:textId="77777777" w:rsidR="005E2D15" w:rsidRPr="00413157" w:rsidRDefault="005E2D15" w:rsidP="005E2D15">
      <w:pPr>
        <w:pStyle w:val="a3"/>
        <w:rPr>
          <w:u w:val="single"/>
          <w:lang w:val="lv-LV"/>
        </w:rPr>
      </w:pPr>
      <w:r w:rsidRPr="00413157">
        <w:rPr>
          <w:rFonts w:eastAsia="Times New Roman"/>
          <w:u w:val="single" w:color="000000"/>
          <w:lang w:val="lv-LV"/>
        </w:rPr>
        <w:t>Čūlainais kolīts</w:t>
      </w:r>
    </w:p>
    <w:p w14:paraId="708BAFDB" w14:textId="77777777" w:rsidR="005E2D15" w:rsidRPr="00413157" w:rsidRDefault="005E2D15" w:rsidP="005E2D15">
      <w:pPr>
        <w:spacing w:line="180" w:lineRule="exact"/>
        <w:rPr>
          <w:rFonts w:ascii="Times New Roman" w:hAnsi="Times New Roman" w:cs="Times New Roman"/>
          <w:lang w:val="lv-LV"/>
        </w:rPr>
      </w:pPr>
    </w:p>
    <w:p w14:paraId="39E65ED8" w14:textId="77777777" w:rsidR="005E2D15" w:rsidRPr="00413157" w:rsidRDefault="005E2D15" w:rsidP="005E2D15">
      <w:pPr>
        <w:pStyle w:val="a3"/>
        <w:rPr>
          <w:lang w:val="lv-LV"/>
        </w:rPr>
      </w:pPr>
      <w:r w:rsidRPr="00413157">
        <w:rPr>
          <w:rFonts w:eastAsia="Times New Roman"/>
          <w:lang w:val="lv-LV"/>
        </w:rPr>
        <w:t>Yuflyma ir paredzēts vidēji smaga un smaga aktīva čūlainā kolīta ārstēšanai pieaugušiem pacientiem, kuriem nav bijusi pietiekama atbildes reakcija uz tradicionālo terapiju, ieskaitot kortikosteroīdus un 6-merkaptopurīnu (6-MP) vai azatioprīnu (AZA), vai kuriem ir šādas terapijas nepanesamība vai medicīniskas kontrindikācijas.</w:t>
      </w:r>
    </w:p>
    <w:p w14:paraId="55D148BA" w14:textId="77777777" w:rsidR="005E2D15" w:rsidRPr="00413157" w:rsidRDefault="005E2D15" w:rsidP="005E2D15">
      <w:pPr>
        <w:spacing w:line="240" w:lineRule="exact"/>
        <w:rPr>
          <w:rFonts w:ascii="Times New Roman" w:hAnsi="Times New Roman" w:cs="Times New Roman"/>
          <w:lang w:val="lv-LV"/>
        </w:rPr>
      </w:pPr>
    </w:p>
    <w:p w14:paraId="58DFF39E" w14:textId="77777777" w:rsidR="005E2D15" w:rsidRPr="00413157" w:rsidRDefault="005E2D15" w:rsidP="005E2D15">
      <w:pPr>
        <w:rPr>
          <w:rFonts w:ascii="Times New Roman" w:hAnsi="Times New Roman" w:cs="Times New Roman"/>
          <w:u w:val="single"/>
          <w:lang w:val="lv-LV"/>
        </w:rPr>
      </w:pPr>
      <w:r w:rsidRPr="00413157">
        <w:rPr>
          <w:rFonts w:ascii="Times New Roman" w:hAnsi="Times New Roman" w:cs="Times New Roman"/>
          <w:u w:val="single"/>
          <w:lang w:val="lv-LV"/>
        </w:rPr>
        <w:t>Čūlainais kolīts bērniem</w:t>
      </w:r>
    </w:p>
    <w:p w14:paraId="2291CB64" w14:textId="77777777" w:rsidR="005E2D15" w:rsidRPr="00413157" w:rsidRDefault="005E2D15" w:rsidP="005E2D15">
      <w:pPr>
        <w:rPr>
          <w:rFonts w:ascii="Times New Roman" w:hAnsi="Times New Roman" w:cs="Times New Roman"/>
          <w:lang w:val="lv-LV"/>
        </w:rPr>
      </w:pPr>
    </w:p>
    <w:p w14:paraId="4E3490BF" w14:textId="77777777" w:rsidR="005E2D15" w:rsidRPr="00413157" w:rsidRDefault="005E2D15" w:rsidP="005E2D15">
      <w:pPr>
        <w:autoSpaceDE w:val="0"/>
        <w:rPr>
          <w:rFonts w:ascii="Times New Roman" w:hAnsi="Times New Roman" w:cs="Times New Roman"/>
          <w:lang w:val="lv-LV"/>
        </w:rPr>
      </w:pPr>
      <w:r w:rsidRPr="00413157">
        <w:rPr>
          <w:rFonts w:ascii="Times New Roman" w:hAnsi="Times New Roman" w:cs="Times New Roman"/>
          <w:lang w:val="lv-LV"/>
        </w:rPr>
        <w:t>Yuflyma indicēts vidēji smaga un smaga, aktīva čūlainā kolīta ārstēšanai pediatriskiem pacientiem (no 6 gadu vecuma), kuriem ir bijusi nepietiekama atbildes reakcija uz konvencionālo terapiju, ieskaitot kortikosteroīdus un/vai 6-merkaptopurīnu (6-MP) vai azatioprīnu (AZA), vai kuriem ir šādas terapijas nepanesība vai tā ir medicīniski kontrindicēta.</w:t>
      </w:r>
    </w:p>
    <w:p w14:paraId="51A1CBEC" w14:textId="77777777" w:rsidR="005E2D15" w:rsidRPr="00413157" w:rsidRDefault="005E2D15" w:rsidP="005E2D15">
      <w:pPr>
        <w:spacing w:line="240" w:lineRule="exact"/>
        <w:rPr>
          <w:rFonts w:ascii="Times New Roman" w:hAnsi="Times New Roman" w:cs="Times New Roman"/>
          <w:lang w:val="lv-LV"/>
        </w:rPr>
      </w:pPr>
    </w:p>
    <w:p w14:paraId="47190316" w14:textId="77777777" w:rsidR="005E2D15" w:rsidRPr="00413157" w:rsidRDefault="005E2D15" w:rsidP="005E2D15">
      <w:pPr>
        <w:pStyle w:val="a3"/>
        <w:rPr>
          <w:u w:val="single"/>
          <w:lang w:val="lv-LV"/>
        </w:rPr>
      </w:pPr>
      <w:r w:rsidRPr="00413157">
        <w:rPr>
          <w:rFonts w:eastAsia="Times New Roman"/>
          <w:u w:val="single" w:color="000000"/>
          <w:lang w:val="lv-LV"/>
        </w:rPr>
        <w:t>Uveīts</w:t>
      </w:r>
    </w:p>
    <w:p w14:paraId="2598417B" w14:textId="77777777" w:rsidR="005E2D15" w:rsidRPr="00413157" w:rsidRDefault="005E2D15" w:rsidP="005E2D15">
      <w:pPr>
        <w:spacing w:line="180" w:lineRule="exact"/>
        <w:rPr>
          <w:rFonts w:ascii="Times New Roman" w:hAnsi="Times New Roman" w:cs="Times New Roman"/>
          <w:lang w:val="lv-LV"/>
        </w:rPr>
      </w:pPr>
    </w:p>
    <w:p w14:paraId="5D14C108" w14:textId="77777777" w:rsidR="005E2D15" w:rsidRPr="00413157" w:rsidRDefault="005E2D15" w:rsidP="005E2D15">
      <w:pPr>
        <w:pStyle w:val="a3"/>
        <w:rPr>
          <w:rFonts w:eastAsia="Times New Roman"/>
          <w:lang w:val="lv-LV"/>
        </w:rPr>
      </w:pPr>
      <w:r w:rsidRPr="00413157">
        <w:rPr>
          <w:rFonts w:eastAsia="Times New Roman"/>
          <w:lang w:val="lv-LV"/>
        </w:rPr>
        <w:t xml:space="preserve">Yuflyma ir paredzēts neinfekcioza </w:t>
      </w:r>
      <w:r w:rsidRPr="00413157">
        <w:rPr>
          <w:lang w:val="lv-LV"/>
        </w:rPr>
        <w:t xml:space="preserve">vidusslāņa, mugurējā uveīta </w:t>
      </w:r>
      <w:r w:rsidRPr="00413157">
        <w:rPr>
          <w:rFonts w:eastAsia="Times New Roman"/>
          <w:lang w:val="lv-LV"/>
        </w:rPr>
        <w:t>un panuveīta ārstēšanai pieaugušiem pacientiem, kuriem nav bijusi pietiekama atbildes reakcija uz kortikosteroīdiem, pacientiem, kuriem jāierobežo kortikosteroīdi vai pacientiem, kuriem kortikosteroīdu terapija nav piemērota.</w:t>
      </w:r>
    </w:p>
    <w:p w14:paraId="003E3656" w14:textId="77777777" w:rsidR="005E2D15" w:rsidRPr="00413157" w:rsidRDefault="005E2D15" w:rsidP="005E2D15">
      <w:pPr>
        <w:pStyle w:val="a3"/>
        <w:rPr>
          <w:lang w:val="lv-LV"/>
        </w:rPr>
      </w:pPr>
    </w:p>
    <w:p w14:paraId="6DB74054" w14:textId="77777777" w:rsidR="005E2D15" w:rsidRPr="00413157" w:rsidRDefault="005E2D15" w:rsidP="005E2D15">
      <w:pPr>
        <w:pStyle w:val="a3"/>
        <w:rPr>
          <w:u w:val="single"/>
          <w:lang w:val="lv-LV"/>
        </w:rPr>
      </w:pPr>
      <w:r w:rsidRPr="00413157">
        <w:rPr>
          <w:rFonts w:eastAsia="Times New Roman"/>
          <w:u w:val="single" w:color="000000"/>
          <w:lang w:val="lv-LV"/>
        </w:rPr>
        <w:t>Uveīts bērniem</w:t>
      </w:r>
    </w:p>
    <w:p w14:paraId="2A2BD479" w14:textId="77777777" w:rsidR="005E2D15" w:rsidRPr="00413157" w:rsidRDefault="005E2D15" w:rsidP="005E2D15">
      <w:pPr>
        <w:spacing w:line="180" w:lineRule="exact"/>
        <w:rPr>
          <w:rFonts w:ascii="Times New Roman" w:hAnsi="Times New Roman" w:cs="Times New Roman"/>
          <w:lang w:val="lv-LV"/>
        </w:rPr>
      </w:pPr>
    </w:p>
    <w:p w14:paraId="6E82F4DB" w14:textId="77777777" w:rsidR="005E2D15" w:rsidRPr="00413157" w:rsidRDefault="005E2D15" w:rsidP="005E2D15">
      <w:pPr>
        <w:pStyle w:val="a3"/>
        <w:rPr>
          <w:lang w:val="lv-LV"/>
        </w:rPr>
      </w:pPr>
      <w:r w:rsidRPr="00413157">
        <w:rPr>
          <w:rFonts w:eastAsia="Times New Roman"/>
          <w:lang w:val="lv-LV"/>
        </w:rPr>
        <w:t xml:space="preserve">Yuflyma ir paredzēts hroniska, neinfekcioza </w:t>
      </w:r>
      <w:r w:rsidRPr="00413157">
        <w:rPr>
          <w:lang w:val="lv-LV"/>
        </w:rPr>
        <w:t>acs priekšējās kameras</w:t>
      </w:r>
      <w:r w:rsidRPr="00413157">
        <w:rPr>
          <w:rFonts w:eastAsia="Times New Roman"/>
          <w:lang w:val="lv-LV"/>
        </w:rPr>
        <w:t xml:space="preserve"> uveīta ārstēšanai pediatriskiem pacientiem no 2 gadu vecuma, kuriem nav bijusi pietiekama atbildes reakcija uz tradicionālo terapiju vai kuri to nepanes, vai kuriem tradicionālā terapija nav piemērota.</w:t>
      </w:r>
    </w:p>
    <w:p w14:paraId="30F859AA" w14:textId="77777777" w:rsidR="005E2D15" w:rsidRPr="00413157" w:rsidRDefault="005E2D15" w:rsidP="005E2D15">
      <w:pPr>
        <w:rPr>
          <w:rFonts w:asciiTheme="majorBidi" w:eastAsia="Times New Roman" w:hAnsiTheme="majorBidi" w:cstheme="majorBidi"/>
          <w:lang w:val="lv-LV"/>
        </w:rPr>
      </w:pPr>
    </w:p>
    <w:p w14:paraId="42949C02" w14:textId="77777777" w:rsidR="005E2D15" w:rsidRPr="00F37314" w:rsidRDefault="005E2D15" w:rsidP="00F37314">
      <w:pPr>
        <w:widowControl/>
        <w:numPr>
          <w:ilvl w:val="1"/>
          <w:numId w:val="134"/>
        </w:numPr>
        <w:tabs>
          <w:tab w:val="left" w:pos="567"/>
        </w:tabs>
        <w:spacing w:line="260" w:lineRule="exact"/>
        <w:rPr>
          <w:rFonts w:asciiTheme="majorBidi" w:eastAsia="Times New Roman" w:hAnsiTheme="majorBidi" w:cstheme="majorBidi"/>
          <w:b/>
          <w:bCs/>
          <w:noProof/>
          <w:lang w:val="lv-LV"/>
        </w:rPr>
      </w:pPr>
      <w:r w:rsidRPr="00F37314">
        <w:rPr>
          <w:rFonts w:asciiTheme="majorBidi" w:eastAsia="Times New Roman" w:hAnsiTheme="majorBidi" w:cstheme="majorBidi"/>
          <w:b/>
          <w:bCs/>
          <w:noProof/>
          <w:lang w:val="lv-LV"/>
        </w:rPr>
        <w:t>Devas un lietošanas veids</w:t>
      </w:r>
    </w:p>
    <w:p w14:paraId="5A31DCFB" w14:textId="77777777" w:rsidR="005E2D15" w:rsidRPr="00413157" w:rsidRDefault="005E2D15" w:rsidP="005E2D15">
      <w:pPr>
        <w:spacing w:before="9" w:line="240" w:lineRule="exact"/>
        <w:rPr>
          <w:rFonts w:ascii="Times New Roman" w:hAnsi="Times New Roman" w:cs="Times New Roman"/>
          <w:lang w:val="lv-LV"/>
        </w:rPr>
      </w:pPr>
    </w:p>
    <w:p w14:paraId="45F7645F" w14:textId="77777777" w:rsidR="005E2D15" w:rsidRPr="00413157" w:rsidRDefault="005E2D15" w:rsidP="005E2D15">
      <w:pPr>
        <w:pStyle w:val="a3"/>
        <w:rPr>
          <w:lang w:val="lv-LV"/>
        </w:rPr>
      </w:pPr>
      <w:r w:rsidRPr="00413157">
        <w:rPr>
          <w:rFonts w:eastAsia="Times New Roman"/>
          <w:lang w:val="lv-LV"/>
        </w:rPr>
        <w:t xml:space="preserve">Ārstēšanu ar Yuflyma jāuzsāk un jāuzrauga ārstiem-speciālistam ar pieredzi tādu slimību diagnostikā un ārstēšanā, kurām ir paredzēts Yuflyma. </w:t>
      </w:r>
      <w:r w:rsidRPr="00413157">
        <w:rPr>
          <w:lang w:val="lv-LV"/>
        </w:rPr>
        <w:t>Pirms ārstēšanas ar</w:t>
      </w:r>
      <w:r w:rsidRPr="00413157">
        <w:rPr>
          <w:rFonts w:eastAsia="Times New Roman"/>
          <w:lang w:val="lv-LV"/>
        </w:rPr>
        <w:t xml:space="preserve"> Yuflyma </w:t>
      </w:r>
      <w:r w:rsidRPr="00413157">
        <w:rPr>
          <w:lang w:val="lv-LV"/>
        </w:rPr>
        <w:t>uzsākšanas oftalmologiem ieteicams</w:t>
      </w:r>
      <w:r w:rsidRPr="00413157">
        <w:rPr>
          <w:rFonts w:eastAsia="Times New Roman"/>
          <w:lang w:val="lv-LV"/>
        </w:rPr>
        <w:t xml:space="preserve"> konsultēties ar attiecīgās jomas speciālistiem (skatīt 4.4. apakšpunktu). Ar Yuflyma ārstētiem pacientiem jāizsniedz Pacienta atgādinājuma kartīte.</w:t>
      </w:r>
    </w:p>
    <w:p w14:paraId="3ED26C86" w14:textId="77777777" w:rsidR="005E2D15" w:rsidRPr="00413157" w:rsidRDefault="005E2D15" w:rsidP="005E2D15">
      <w:pPr>
        <w:spacing w:line="240" w:lineRule="exact"/>
        <w:rPr>
          <w:rFonts w:ascii="Times New Roman" w:hAnsi="Times New Roman" w:cs="Times New Roman"/>
          <w:lang w:val="lv-LV"/>
        </w:rPr>
      </w:pPr>
    </w:p>
    <w:p w14:paraId="299A2C9E" w14:textId="77777777" w:rsidR="005E2D15" w:rsidRPr="00413157" w:rsidRDefault="005E2D15" w:rsidP="005E2D15">
      <w:pPr>
        <w:pStyle w:val="a3"/>
        <w:rPr>
          <w:lang w:val="lv-LV"/>
        </w:rPr>
      </w:pPr>
      <w:r w:rsidRPr="00413157">
        <w:rPr>
          <w:rFonts w:eastAsia="Times New Roman"/>
          <w:lang w:val="lv-LV"/>
        </w:rPr>
        <w:t>Ja ārsts uzskata par piemērotu, pēc pareizas injekcijas tehnikas apguves un ar nepieciešamo medicīnisko uzraudzību pacients pats sev var injicēt Yuflyma</w:t>
      </w:r>
      <w:r w:rsidR="007823DF" w:rsidRPr="00413157">
        <w:rPr>
          <w:rFonts w:eastAsia="Times New Roman"/>
          <w:lang w:val="lv-LV"/>
        </w:rPr>
        <w:t>.</w:t>
      </w:r>
    </w:p>
    <w:p w14:paraId="1AAE7E5F" w14:textId="77777777" w:rsidR="005E2D15" w:rsidRPr="00413157" w:rsidRDefault="005E2D15" w:rsidP="005E2D15">
      <w:pPr>
        <w:spacing w:line="240" w:lineRule="exact"/>
        <w:rPr>
          <w:rFonts w:ascii="Times New Roman" w:hAnsi="Times New Roman" w:cs="Times New Roman"/>
          <w:lang w:val="lv-LV"/>
        </w:rPr>
      </w:pPr>
    </w:p>
    <w:p w14:paraId="3332B53D" w14:textId="77777777" w:rsidR="005E2D15" w:rsidRPr="00413157" w:rsidRDefault="005E2D15" w:rsidP="005E2D15">
      <w:pPr>
        <w:pStyle w:val="a3"/>
        <w:rPr>
          <w:lang w:val="lv-LV"/>
        </w:rPr>
      </w:pPr>
      <w:r w:rsidRPr="00413157">
        <w:rPr>
          <w:rFonts w:eastAsia="Times New Roman"/>
          <w:lang w:val="lv-LV"/>
        </w:rPr>
        <w:t xml:space="preserve">Yuflyma lietošanas laikā </w:t>
      </w:r>
      <w:r w:rsidRPr="00413157">
        <w:rPr>
          <w:lang w:val="lv-LV"/>
        </w:rPr>
        <w:t>jāizvēlas optimālas vienlaicīgi</w:t>
      </w:r>
      <w:r w:rsidRPr="00413157">
        <w:rPr>
          <w:rFonts w:eastAsia="Times New Roman"/>
          <w:lang w:val="lv-LV"/>
        </w:rPr>
        <w:t xml:space="preserve"> lietoto zāļu (piemēram, kortikosteroīdu un/vai imūnmodulējošo līdzekļu) devas.</w:t>
      </w:r>
    </w:p>
    <w:p w14:paraId="3B5FBDE0" w14:textId="77777777" w:rsidR="005E2D15" w:rsidRPr="00413157" w:rsidRDefault="005E2D15" w:rsidP="005E2D15">
      <w:pPr>
        <w:pStyle w:val="a3"/>
        <w:rPr>
          <w:lang w:val="lv-LV"/>
        </w:rPr>
      </w:pPr>
    </w:p>
    <w:p w14:paraId="6304169C" w14:textId="77777777" w:rsidR="005E2D15" w:rsidRPr="00413157" w:rsidRDefault="005E2D15" w:rsidP="005E2D15">
      <w:pPr>
        <w:pStyle w:val="a3"/>
        <w:rPr>
          <w:u w:val="single"/>
          <w:lang w:val="lv-LV"/>
        </w:rPr>
      </w:pPr>
      <w:r w:rsidRPr="00413157">
        <w:rPr>
          <w:rFonts w:eastAsia="Times New Roman"/>
          <w:u w:val="single" w:color="000000"/>
          <w:lang w:val="lv-LV"/>
        </w:rPr>
        <w:t>Devas</w:t>
      </w:r>
    </w:p>
    <w:p w14:paraId="2EE44F84" w14:textId="77777777" w:rsidR="005E2D15" w:rsidRPr="00413157" w:rsidRDefault="005E2D15" w:rsidP="005E2D15">
      <w:pPr>
        <w:spacing w:line="170" w:lineRule="exact"/>
        <w:rPr>
          <w:rFonts w:ascii="Times New Roman" w:hAnsi="Times New Roman" w:cs="Times New Roman"/>
          <w:lang w:val="lv-LV"/>
        </w:rPr>
      </w:pPr>
    </w:p>
    <w:p w14:paraId="07CB4390" w14:textId="77777777" w:rsidR="005E2D15" w:rsidRPr="00413157" w:rsidRDefault="005E2D15" w:rsidP="005E2D15">
      <w:pPr>
        <w:rPr>
          <w:rFonts w:ascii="Times New Roman" w:eastAsia="Times New Roman" w:hAnsi="Times New Roman" w:cs="Times New Roman"/>
          <w:lang w:val="lv-LV"/>
        </w:rPr>
      </w:pPr>
      <w:r w:rsidRPr="00413157">
        <w:rPr>
          <w:rFonts w:ascii="Times New Roman" w:eastAsia="Times New Roman" w:hAnsi="Times New Roman" w:cs="Times New Roman"/>
          <w:i/>
          <w:iCs/>
          <w:spacing w:val="-1"/>
          <w:lang w:val="lv-LV"/>
        </w:rPr>
        <w:t>Reimatoīdais artrīts</w:t>
      </w:r>
    </w:p>
    <w:p w14:paraId="1BEB9F2A" w14:textId="77777777" w:rsidR="005E2D15" w:rsidRPr="00413157" w:rsidRDefault="005E2D15" w:rsidP="005E2D15">
      <w:pPr>
        <w:spacing w:line="240" w:lineRule="exact"/>
        <w:rPr>
          <w:rFonts w:ascii="Times New Roman" w:hAnsi="Times New Roman" w:cs="Times New Roman"/>
          <w:lang w:val="lv-LV"/>
        </w:rPr>
      </w:pPr>
    </w:p>
    <w:p w14:paraId="3945DC69" w14:textId="77777777" w:rsidR="005E2D15" w:rsidRPr="00413157" w:rsidRDefault="005E2D15" w:rsidP="005E2D15">
      <w:pPr>
        <w:pStyle w:val="a3"/>
        <w:rPr>
          <w:lang w:val="lv-LV"/>
        </w:rPr>
      </w:pPr>
      <w:r w:rsidRPr="00413157">
        <w:rPr>
          <w:rFonts w:eastAsia="Times New Roman"/>
          <w:lang w:val="lv-LV"/>
        </w:rPr>
        <w:t>Ieteicamā Yuflyma deva pieaugušiem pacientiem ar reimatoīdo artrītu ir 40 mg adalimumaba, ko injicē katru otro nedēļu vienreizējas devas veidā subkutāni. Ārstēšanas laikā ar Yuflyma ir jāturpina metotreksāta lietošana.</w:t>
      </w:r>
    </w:p>
    <w:p w14:paraId="48256CEE" w14:textId="77777777" w:rsidR="005E2D15" w:rsidRPr="00413157" w:rsidRDefault="005E2D15" w:rsidP="005E2D15">
      <w:pPr>
        <w:pStyle w:val="a3"/>
        <w:rPr>
          <w:lang w:val="lv-LV"/>
        </w:rPr>
      </w:pPr>
    </w:p>
    <w:p w14:paraId="5ED0B68F" w14:textId="77777777" w:rsidR="005E2D15" w:rsidRPr="00413157" w:rsidRDefault="005E2D15" w:rsidP="005E2D15">
      <w:pPr>
        <w:pStyle w:val="a3"/>
        <w:rPr>
          <w:lang w:val="lv-LV"/>
        </w:rPr>
      </w:pPr>
      <w:r w:rsidRPr="00413157">
        <w:rPr>
          <w:rFonts w:eastAsia="Times New Roman"/>
          <w:lang w:val="lv-LV"/>
        </w:rPr>
        <w:t>Ārstēšanas laikā ar Yuflyma var turpināt lietot glikokortikoīdus, salicilātus, nesteroīdos pretiekaisuma līdzekļus</w:t>
      </w:r>
      <w:r w:rsidR="00B73D2B" w:rsidRPr="00413157">
        <w:rPr>
          <w:rFonts w:eastAsia="Times New Roman"/>
          <w:lang w:val="lv-LV"/>
        </w:rPr>
        <w:t xml:space="preserve"> </w:t>
      </w:r>
      <w:r w:rsidRPr="00413157">
        <w:rPr>
          <w:rFonts w:eastAsia="Times New Roman"/>
          <w:lang w:val="lv-LV"/>
        </w:rPr>
        <w:t xml:space="preserve"> vai pretsāpju līdzekļus. Par lietošanu kombinācijā ar citām slimību modificējošām pretreimatisma zālēm, izņemot metotreksātu, skatīt 4.4. un 5.1. apakšpunktu.</w:t>
      </w:r>
    </w:p>
    <w:p w14:paraId="07F86C76" w14:textId="77777777" w:rsidR="005E2D15" w:rsidRPr="00413157" w:rsidRDefault="005E2D15" w:rsidP="005E2D15">
      <w:pPr>
        <w:spacing w:line="240" w:lineRule="exact"/>
        <w:rPr>
          <w:rFonts w:ascii="Times New Roman" w:hAnsi="Times New Roman" w:cs="Times New Roman"/>
          <w:lang w:val="lv-LV"/>
        </w:rPr>
      </w:pPr>
    </w:p>
    <w:p w14:paraId="60659C8B" w14:textId="77777777" w:rsidR="005E2D15" w:rsidRPr="00413157" w:rsidRDefault="005E2D15" w:rsidP="005E2D15">
      <w:pPr>
        <w:pStyle w:val="a3"/>
        <w:rPr>
          <w:lang w:val="lv-LV"/>
        </w:rPr>
      </w:pPr>
      <w:r w:rsidRPr="00413157">
        <w:rPr>
          <w:rFonts w:eastAsia="Times New Roman"/>
          <w:lang w:val="lv-LV"/>
        </w:rPr>
        <w:t>Monoterapijas gadījumā dažiem pacientiem, kuriem samazinās atbildes reakcijas uz Yuflyma 40 mg katru otro nedēļu, var būt lietderīga devas palielināšana līdz 40 mg adalimumaba katru nedēļu vai 80 mg katru otro nedēļu.</w:t>
      </w:r>
    </w:p>
    <w:p w14:paraId="35336ABF" w14:textId="77777777" w:rsidR="005E2D15" w:rsidRPr="00413157" w:rsidRDefault="005E2D15" w:rsidP="005E2D15">
      <w:pPr>
        <w:spacing w:line="240" w:lineRule="exact"/>
        <w:rPr>
          <w:rFonts w:ascii="Times New Roman" w:hAnsi="Times New Roman" w:cs="Times New Roman"/>
          <w:lang w:val="lv-LV"/>
        </w:rPr>
      </w:pPr>
    </w:p>
    <w:p w14:paraId="1092EA98" w14:textId="77777777" w:rsidR="005E2D15" w:rsidRPr="00413157" w:rsidRDefault="005E2D15" w:rsidP="005E2D15">
      <w:pPr>
        <w:pStyle w:val="a3"/>
        <w:rPr>
          <w:lang w:val="lv-LV"/>
        </w:rPr>
      </w:pPr>
      <w:r w:rsidRPr="00413157">
        <w:rPr>
          <w:rFonts w:eastAsia="Times New Roman"/>
          <w:lang w:val="lv-LV"/>
        </w:rPr>
        <w:t xml:space="preserve">Pieejamie dati liecina, ka klīniskā atbildes reakcija parasti tiek sasniegta 12 nedēļu ārstēšanas laikā. </w:t>
      </w:r>
      <w:r w:rsidRPr="00413157">
        <w:rPr>
          <w:lang w:val="lv-LV"/>
        </w:rPr>
        <w:t>Jāpārskata terapijas turpināšana pacientam, kuram šajā periodā nenovēro atbildes reakciju</w:t>
      </w:r>
      <w:r w:rsidRPr="00413157">
        <w:rPr>
          <w:rFonts w:eastAsia="Times New Roman"/>
          <w:lang w:val="lv-LV"/>
        </w:rPr>
        <w:t>.</w:t>
      </w:r>
    </w:p>
    <w:p w14:paraId="6F3E8E73" w14:textId="77777777" w:rsidR="005E2D15" w:rsidRPr="00413157" w:rsidRDefault="005E2D15" w:rsidP="005E2D15">
      <w:pPr>
        <w:pStyle w:val="a3"/>
        <w:rPr>
          <w:lang w:val="lv-LV"/>
        </w:rPr>
      </w:pPr>
    </w:p>
    <w:p w14:paraId="4DEBCBAF" w14:textId="77777777" w:rsidR="005E2D15" w:rsidRPr="00413157" w:rsidRDefault="00C53D7D" w:rsidP="005E2D15">
      <w:pPr>
        <w:rPr>
          <w:rFonts w:ascii="Times New Roman" w:eastAsia="Times New Roman" w:hAnsi="Times New Roman" w:cs="Times New Roman"/>
          <w:lang w:val="lv-LV"/>
        </w:rPr>
      </w:pPr>
      <w:r w:rsidRPr="00413157">
        <w:rPr>
          <w:rFonts w:ascii="Times New Roman" w:eastAsia="Times New Roman" w:hAnsi="Times New Roman" w:cs="Times New Roman"/>
          <w:i/>
          <w:iCs/>
          <w:spacing w:val="-1"/>
          <w:u w:val="single" w:color="000000"/>
          <w:lang w:val="lv-LV"/>
        </w:rPr>
        <w:t>Z</w:t>
      </w:r>
      <w:r w:rsidRPr="00D26231">
        <w:rPr>
          <w:rFonts w:ascii="Times New Roman" w:eastAsia="Times New Roman" w:hAnsi="Times New Roman" w:cs="Times New Roman"/>
          <w:i/>
          <w:iCs/>
          <w:spacing w:val="-1"/>
          <w:u w:val="single" w:color="000000"/>
          <w:lang w:val="lv-LV"/>
        </w:rPr>
        <w:t xml:space="preserve">āļu </w:t>
      </w:r>
      <w:r w:rsidR="005E2D15" w:rsidRPr="00413157">
        <w:rPr>
          <w:rFonts w:ascii="Times New Roman" w:eastAsia="Times New Roman" w:hAnsi="Times New Roman" w:cs="Times New Roman"/>
          <w:i/>
          <w:iCs/>
          <w:spacing w:val="-1"/>
          <w:u w:val="single" w:color="000000"/>
          <w:lang w:val="lv-LV"/>
        </w:rPr>
        <w:t>lietošanas pārtraukšana</w:t>
      </w:r>
    </w:p>
    <w:p w14:paraId="69F1E6CB" w14:textId="77777777" w:rsidR="005E2D15" w:rsidRPr="00413157" w:rsidRDefault="005E2D15" w:rsidP="005E2D15">
      <w:pPr>
        <w:spacing w:line="180" w:lineRule="exact"/>
        <w:rPr>
          <w:rFonts w:ascii="Times New Roman" w:hAnsi="Times New Roman" w:cs="Times New Roman"/>
          <w:lang w:val="lv-LV"/>
        </w:rPr>
      </w:pPr>
    </w:p>
    <w:p w14:paraId="002FDB02" w14:textId="77777777" w:rsidR="005E2D15" w:rsidRPr="00413157" w:rsidRDefault="005E2D15" w:rsidP="005E2D15">
      <w:pPr>
        <w:pStyle w:val="a3"/>
        <w:rPr>
          <w:lang w:val="lv-LV"/>
        </w:rPr>
      </w:pPr>
      <w:r w:rsidRPr="00413157">
        <w:rPr>
          <w:rFonts w:eastAsia="Times New Roman"/>
          <w:lang w:val="lv-LV"/>
        </w:rPr>
        <w:t>Var būt nepieciešama devas lietošanas pārtraukšana, piemēram, pirms operācijas vai ja rodas nopietna infekcija.</w:t>
      </w:r>
    </w:p>
    <w:p w14:paraId="46F1865C" w14:textId="77777777" w:rsidR="005E2D15" w:rsidRPr="00413157" w:rsidRDefault="005E2D15" w:rsidP="005E2D15">
      <w:pPr>
        <w:spacing w:line="240" w:lineRule="exact"/>
        <w:rPr>
          <w:rFonts w:ascii="Times New Roman" w:hAnsi="Times New Roman" w:cs="Times New Roman"/>
          <w:lang w:val="lv-LV"/>
        </w:rPr>
      </w:pPr>
    </w:p>
    <w:p w14:paraId="3ABC5ED3" w14:textId="77777777" w:rsidR="005E2D15" w:rsidRPr="00413157" w:rsidRDefault="005E2D15" w:rsidP="005E2D15">
      <w:pPr>
        <w:pStyle w:val="a3"/>
        <w:rPr>
          <w:lang w:val="lv-LV"/>
        </w:rPr>
      </w:pPr>
      <w:r w:rsidRPr="00413157">
        <w:rPr>
          <w:rFonts w:eastAsia="Times New Roman"/>
          <w:lang w:val="lv-LV"/>
        </w:rPr>
        <w:t>Pieejamie dati liecina, ka</w:t>
      </w:r>
      <w:r w:rsidR="00856E2D" w:rsidRPr="00413157">
        <w:rPr>
          <w:rFonts w:eastAsia="Times New Roman"/>
          <w:lang w:val="lv-LV"/>
        </w:rPr>
        <w:t>,</w:t>
      </w:r>
      <w:r w:rsidRPr="00413157">
        <w:rPr>
          <w:rFonts w:eastAsia="Times New Roman"/>
          <w:lang w:val="lv-LV"/>
        </w:rPr>
        <w:t xml:space="preserve"> </w:t>
      </w:r>
      <w:r w:rsidRPr="00FC1961">
        <w:rPr>
          <w:lang w:val="lv-LV"/>
        </w:rPr>
        <w:t>atsākot adalimumaba lietošanu pēc 70 dienu vai ilgāka pārtraukuma, panāk tikpat nozī</w:t>
      </w:r>
      <w:r w:rsidRPr="00413157">
        <w:rPr>
          <w:lang w:val="lv-LV"/>
        </w:rPr>
        <w:t>mīgu klīnisko atbildes reakciju un līdzīgu drošumu</w:t>
      </w:r>
      <w:r w:rsidRPr="00413157">
        <w:rPr>
          <w:rFonts w:eastAsia="Times New Roman"/>
          <w:lang w:val="lv-LV"/>
        </w:rPr>
        <w:t xml:space="preserve"> kā pirms devas lietošanas pārtraukšanas.</w:t>
      </w:r>
    </w:p>
    <w:p w14:paraId="678E9FFD" w14:textId="77777777" w:rsidR="005E2D15" w:rsidRPr="00413157" w:rsidRDefault="005E2D15" w:rsidP="005E2D15">
      <w:pPr>
        <w:spacing w:line="240" w:lineRule="exact"/>
        <w:rPr>
          <w:rFonts w:ascii="Times New Roman" w:hAnsi="Times New Roman" w:cs="Times New Roman"/>
          <w:lang w:val="lv-LV"/>
        </w:rPr>
      </w:pPr>
    </w:p>
    <w:p w14:paraId="659C96DB" w14:textId="77777777" w:rsidR="005E2D15" w:rsidRPr="00413157" w:rsidRDefault="005E2D15" w:rsidP="005E2D15">
      <w:pPr>
        <w:rPr>
          <w:rFonts w:ascii="Times New Roman" w:eastAsia="Times New Roman" w:hAnsi="Times New Roman" w:cs="Times New Roman"/>
          <w:lang w:val="lv-LV"/>
        </w:rPr>
      </w:pPr>
      <w:r w:rsidRPr="00413157">
        <w:rPr>
          <w:rFonts w:ascii="Times New Roman" w:eastAsia="Times New Roman" w:hAnsi="Times New Roman" w:cs="Times New Roman"/>
          <w:i/>
          <w:iCs/>
          <w:spacing w:val="-1"/>
          <w:lang w:val="lv-LV"/>
        </w:rPr>
        <w:t>Ankilozējošais spondilīts, aksiāls spondiloartrīts bez AS radiogrāfiska apstiprinājuma un psoriātisks artrīts</w:t>
      </w:r>
    </w:p>
    <w:p w14:paraId="4354499E" w14:textId="77777777" w:rsidR="005E2D15" w:rsidRPr="00413157" w:rsidRDefault="005E2D15" w:rsidP="005E2D15">
      <w:pPr>
        <w:spacing w:line="240" w:lineRule="exact"/>
        <w:rPr>
          <w:rFonts w:ascii="Times New Roman" w:hAnsi="Times New Roman" w:cs="Times New Roman"/>
          <w:lang w:val="lv-LV"/>
        </w:rPr>
      </w:pPr>
    </w:p>
    <w:p w14:paraId="1399081F" w14:textId="77777777" w:rsidR="005E2D15" w:rsidRPr="00413157" w:rsidRDefault="005E2D15" w:rsidP="005E2D15">
      <w:pPr>
        <w:pStyle w:val="a3"/>
        <w:rPr>
          <w:lang w:val="lv-LV"/>
        </w:rPr>
      </w:pPr>
      <w:r w:rsidRPr="00413157">
        <w:rPr>
          <w:rFonts w:eastAsia="Times New Roman"/>
          <w:lang w:val="lv-LV"/>
        </w:rPr>
        <w:t>Ieteicamā Yuflyma deva pacientiem ar ankilozējošo spondilītu, aksiālu spondiloartrītu bez AS radiogrāfiska apstiprinājuma un psoriātisko artrītu ir 40 mg adalimumaba, ko ievada katru otro nedēļu vienreizējas devas veidā ar subkutānu injekciju.</w:t>
      </w:r>
    </w:p>
    <w:p w14:paraId="70D938F1" w14:textId="77777777" w:rsidR="005E2D15" w:rsidRPr="00413157" w:rsidRDefault="005E2D15" w:rsidP="005E2D15">
      <w:pPr>
        <w:spacing w:line="240" w:lineRule="exact"/>
        <w:rPr>
          <w:rFonts w:ascii="Times New Roman" w:hAnsi="Times New Roman" w:cs="Times New Roman"/>
          <w:lang w:val="lv-LV"/>
        </w:rPr>
      </w:pPr>
    </w:p>
    <w:p w14:paraId="586A71C8" w14:textId="77777777" w:rsidR="005E2D15" w:rsidRPr="00413157" w:rsidRDefault="005E2D15" w:rsidP="005E2D15">
      <w:pPr>
        <w:pStyle w:val="a3"/>
        <w:rPr>
          <w:lang w:val="lv-LV"/>
        </w:rPr>
      </w:pPr>
      <w:r w:rsidRPr="00413157">
        <w:rPr>
          <w:rFonts w:eastAsia="Times New Roman"/>
          <w:lang w:val="lv-LV"/>
        </w:rPr>
        <w:t xml:space="preserve">Pieejamie dati liecina, ka klīniskā atbildes reakcija parasti tiek sasniegta 12 nedēļu ārstēšanas laikā. </w:t>
      </w:r>
      <w:r w:rsidRPr="00413157">
        <w:rPr>
          <w:lang w:val="lv-LV"/>
        </w:rPr>
        <w:t>Jāpārskata terapijas turpināšana pacientam, kuram šajā periodā nenovēro atbildes reakciju</w:t>
      </w:r>
      <w:r w:rsidRPr="00413157">
        <w:rPr>
          <w:rFonts w:eastAsia="Times New Roman"/>
          <w:lang w:val="lv-LV"/>
        </w:rPr>
        <w:t>.</w:t>
      </w:r>
    </w:p>
    <w:p w14:paraId="069BE5CB" w14:textId="77777777" w:rsidR="005E2D15" w:rsidRPr="00413157" w:rsidRDefault="005E2D15" w:rsidP="005E2D15">
      <w:pPr>
        <w:spacing w:line="240" w:lineRule="exact"/>
        <w:rPr>
          <w:rFonts w:ascii="Times New Roman" w:hAnsi="Times New Roman" w:cs="Times New Roman"/>
          <w:lang w:val="lv-LV"/>
        </w:rPr>
      </w:pPr>
    </w:p>
    <w:p w14:paraId="25CB51F2" w14:textId="77777777" w:rsidR="005E2D15" w:rsidRPr="00413157" w:rsidRDefault="005E2D15" w:rsidP="005E2D15">
      <w:pPr>
        <w:rPr>
          <w:rFonts w:ascii="Times New Roman" w:eastAsia="Times New Roman" w:hAnsi="Times New Roman" w:cs="Times New Roman"/>
          <w:lang w:val="lv-LV"/>
        </w:rPr>
      </w:pPr>
      <w:r w:rsidRPr="00413157">
        <w:rPr>
          <w:rFonts w:ascii="Times New Roman" w:eastAsia="Times New Roman" w:hAnsi="Times New Roman" w:cs="Times New Roman"/>
          <w:i/>
          <w:iCs/>
          <w:spacing w:val="-1"/>
          <w:lang w:val="lv-LV"/>
        </w:rPr>
        <w:t>Psoriāze</w:t>
      </w:r>
    </w:p>
    <w:p w14:paraId="04138969" w14:textId="77777777" w:rsidR="005E2D15" w:rsidRPr="00413157" w:rsidRDefault="005E2D15" w:rsidP="005E2D15">
      <w:pPr>
        <w:spacing w:line="240" w:lineRule="exact"/>
        <w:rPr>
          <w:rFonts w:ascii="Times New Roman" w:hAnsi="Times New Roman" w:cs="Times New Roman"/>
          <w:lang w:val="lv-LV"/>
        </w:rPr>
      </w:pPr>
    </w:p>
    <w:p w14:paraId="7C8B221C" w14:textId="77777777" w:rsidR="005E2D15" w:rsidRPr="00413157" w:rsidRDefault="005E2D15" w:rsidP="005E2D15">
      <w:pPr>
        <w:pStyle w:val="a3"/>
        <w:rPr>
          <w:lang w:val="lv-LV"/>
        </w:rPr>
      </w:pPr>
      <w:r w:rsidRPr="00413157">
        <w:rPr>
          <w:rFonts w:eastAsia="Times New Roman"/>
          <w:lang w:val="lv-LV"/>
        </w:rPr>
        <w:t>Ieteicamā Yuflyma deva pieaugušiem pacientiem ir sākotnēja 80 mg deva, ko ievada subkutāni, kam seko 40 mg subkutāni katru otro nedēļu, sākot ar vienu nedēļu pēc sākotnējās devas.</w:t>
      </w:r>
    </w:p>
    <w:p w14:paraId="00A88962" w14:textId="77777777" w:rsidR="005E2D15" w:rsidRPr="00413157" w:rsidRDefault="005E2D15" w:rsidP="005E2D15">
      <w:pPr>
        <w:spacing w:line="240" w:lineRule="exact"/>
        <w:rPr>
          <w:rFonts w:ascii="Times New Roman" w:hAnsi="Times New Roman" w:cs="Times New Roman"/>
          <w:lang w:val="lv-LV"/>
        </w:rPr>
      </w:pPr>
    </w:p>
    <w:p w14:paraId="5CAB15CB" w14:textId="77777777" w:rsidR="005E2D15" w:rsidRPr="00413157" w:rsidRDefault="005E2D15" w:rsidP="005E2D15">
      <w:pPr>
        <w:pStyle w:val="a3"/>
        <w:rPr>
          <w:lang w:val="lv-LV"/>
        </w:rPr>
      </w:pPr>
      <w:r w:rsidRPr="00413157">
        <w:rPr>
          <w:lang w:val="lv-LV"/>
        </w:rPr>
        <w:t>Pacientiem, kuriem 16 nedēļu laikā nav atbildes reakcijas, terapijas turpināšana ir atkārtoti rūpīgi jāapsver</w:t>
      </w:r>
      <w:r w:rsidRPr="00413157">
        <w:rPr>
          <w:rFonts w:eastAsia="Times New Roman"/>
          <w:lang w:val="lv-LV"/>
        </w:rPr>
        <w:t>.</w:t>
      </w:r>
    </w:p>
    <w:p w14:paraId="2A6FF87F" w14:textId="77777777" w:rsidR="005E2D15" w:rsidRPr="00413157" w:rsidRDefault="005E2D15" w:rsidP="005E2D15">
      <w:pPr>
        <w:spacing w:line="240" w:lineRule="exact"/>
        <w:rPr>
          <w:rFonts w:asciiTheme="majorBidi" w:hAnsiTheme="majorBidi" w:cstheme="majorBidi"/>
          <w:lang w:val="lv-LV"/>
        </w:rPr>
      </w:pPr>
    </w:p>
    <w:p w14:paraId="249CE6B9" w14:textId="77777777" w:rsidR="005E2D15" w:rsidRPr="00413157" w:rsidRDefault="005E2D15" w:rsidP="005E2D15">
      <w:pPr>
        <w:pStyle w:val="a3"/>
        <w:rPr>
          <w:rFonts w:asciiTheme="majorBidi" w:hAnsiTheme="majorBidi" w:cstheme="majorBidi"/>
          <w:lang w:val="lv-LV"/>
        </w:rPr>
      </w:pPr>
      <w:r w:rsidRPr="00413157">
        <w:rPr>
          <w:lang w:val="lv-LV"/>
        </w:rPr>
        <w:t xml:space="preserve">Pacientiem, kuriem 16 nedēļu laikā nav atbilstošas atbildes reakcijas, </w:t>
      </w:r>
      <w:r w:rsidRPr="00413157">
        <w:rPr>
          <w:color w:val="212121"/>
          <w:lang w:val="lv-LV"/>
        </w:rPr>
        <w:t xml:space="preserve">lietojot </w:t>
      </w:r>
      <w:r w:rsidRPr="00413157">
        <w:rPr>
          <w:rFonts w:asciiTheme="majorBidi" w:eastAsia="Times New Roman" w:hAnsiTheme="majorBidi" w:cstheme="majorBidi"/>
          <w:lang w:val="lv-LV"/>
        </w:rPr>
        <w:t xml:space="preserve">40 mg Yuflyma katru otro nedēļu, </w:t>
      </w:r>
      <w:r w:rsidRPr="00413157">
        <w:rPr>
          <w:lang w:val="lv-LV"/>
        </w:rPr>
        <w:t xml:space="preserve">var būt lietderīga </w:t>
      </w:r>
      <w:r w:rsidRPr="00413157">
        <w:rPr>
          <w:rFonts w:asciiTheme="majorBidi" w:eastAsia="Times New Roman" w:hAnsiTheme="majorBidi" w:cstheme="majorBidi"/>
          <w:lang w:val="lv-LV"/>
        </w:rPr>
        <w:t xml:space="preserve">devas palielināšanas līdz 40 mg katru nedēļu vai 80 mg katru otro nedēļu. Ārstēšanas ar 40 mg devu katru nedēļu vai 80 mg devu katru otro nedēļu. Pacientiem, kuriem pēc devas palielināšanas ir neatbilstoša atbildes reakcija, ir atkārtoti rūpīgi jāapsver terapijas turpināšanas ar 40 mg katru nedēļu vai 80 mg katru otro nedēļu ieguvumi un riski (skatīt 5.1. apakšpunktu). Ja </w:t>
      </w:r>
      <w:r w:rsidRPr="00413157">
        <w:rPr>
          <w:lang w:val="lv-LV"/>
        </w:rPr>
        <w:t xml:space="preserve">atbilstoša atbildes reakcija ir sasniegta, </w:t>
      </w:r>
      <w:r w:rsidRPr="00413157">
        <w:rPr>
          <w:color w:val="212121"/>
          <w:lang w:val="lv-LV"/>
        </w:rPr>
        <w:t>lietojot</w:t>
      </w:r>
      <w:r w:rsidRPr="00413157">
        <w:rPr>
          <w:lang w:val="lv-LV"/>
        </w:rPr>
        <w:t xml:space="preserve"> 40 mg katru nedēļu vai 80 mg katru otro nedēļu, pēc tam</w:t>
      </w:r>
      <w:r w:rsidRPr="00413157">
        <w:rPr>
          <w:rFonts w:asciiTheme="majorBidi" w:eastAsia="Times New Roman" w:hAnsiTheme="majorBidi" w:cstheme="majorBidi"/>
          <w:lang w:val="lv-LV"/>
        </w:rPr>
        <w:t xml:space="preserve"> devu var samazināt līdz 40 mg katru otro nedēļu.</w:t>
      </w:r>
    </w:p>
    <w:p w14:paraId="324BFEBB" w14:textId="77777777" w:rsidR="005E2D15" w:rsidRPr="00413157" w:rsidRDefault="005E2D15" w:rsidP="005E2D15">
      <w:pPr>
        <w:pStyle w:val="a3"/>
        <w:rPr>
          <w:rFonts w:asciiTheme="majorBidi" w:hAnsiTheme="majorBidi" w:cstheme="majorBidi"/>
          <w:lang w:val="lv-LV"/>
        </w:rPr>
      </w:pPr>
    </w:p>
    <w:p w14:paraId="28781644" w14:textId="77777777" w:rsidR="005E2D15" w:rsidRPr="00413157" w:rsidRDefault="005E2D15" w:rsidP="005E2D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Hidradenitis suppurativa</w:t>
      </w:r>
    </w:p>
    <w:p w14:paraId="21FAE960" w14:textId="77777777" w:rsidR="005E2D15" w:rsidRPr="00413157" w:rsidRDefault="005E2D15" w:rsidP="005E2D15">
      <w:pPr>
        <w:spacing w:line="240" w:lineRule="exact"/>
        <w:rPr>
          <w:rFonts w:asciiTheme="majorBidi" w:hAnsiTheme="majorBidi" w:cstheme="majorBidi"/>
          <w:lang w:val="lv-LV"/>
        </w:rPr>
      </w:pPr>
    </w:p>
    <w:p w14:paraId="31D7C3F8"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Ieteicamā Yuflyma deva </w:t>
      </w:r>
      <w:r w:rsidRPr="00413157">
        <w:rPr>
          <w:lang w:val="lv-LV"/>
        </w:rPr>
        <w:t xml:space="preserve">dozēšanas shēma </w:t>
      </w:r>
      <w:r w:rsidRPr="00413157">
        <w:rPr>
          <w:i/>
          <w:iCs/>
          <w:lang w:val="lv-LV"/>
        </w:rPr>
        <w:t xml:space="preserve">hidradenitis suppurativa </w:t>
      </w:r>
      <w:r w:rsidRPr="00413157">
        <w:rPr>
          <w:lang w:val="lv-LV"/>
        </w:rPr>
        <w:t>(HS) ārstēšanai pieaugušiem pacientiem</w:t>
      </w:r>
      <w:r w:rsidRPr="00413157">
        <w:rPr>
          <w:rFonts w:asciiTheme="majorBidi" w:eastAsia="Times New Roman" w:hAnsiTheme="majorBidi" w:cstheme="majorBidi"/>
          <w:lang w:val="lv-LV"/>
        </w:rPr>
        <w:t xml:space="preserve"> ir sākotnēji 160 mg, 1. dienā (ievada kā četras 40 mg injekcijas vienā dienā vai kā divas 40 mg </w:t>
      </w:r>
      <w:r w:rsidRPr="00413157">
        <w:rPr>
          <w:rFonts w:asciiTheme="majorBidi" w:eastAsia="Times New Roman" w:hAnsiTheme="majorBidi" w:cstheme="majorBidi"/>
          <w:lang w:val="lv-LV"/>
        </w:rPr>
        <w:lastRenderedPageBreak/>
        <w:t xml:space="preserve">injekcijas divas dienas pēc kārtas), kam seko 80 mg divas nedēļas vēlāk 15. dienā (ievada kā divas 40 mg injekcijas vienā dienā). Divas nedēļas vēlāk (29. dienā) turpina ar 40 mg devu katru nedēļu vai 80 mg devu katru otro nedēļu (ievada kā divas 40 mg injekcijas vienā dienā). Ja nepieciešams, ārstēšanas laikā ar Yuflyma var turpināt lietot antibiotikas. </w:t>
      </w:r>
      <w:r w:rsidRPr="00413157">
        <w:rPr>
          <w:lang w:val="lv-LV"/>
        </w:rPr>
        <w:t>Ārstēšanas laikā</w:t>
      </w:r>
      <w:r w:rsidRPr="00413157">
        <w:rPr>
          <w:rFonts w:asciiTheme="majorBidi" w:eastAsia="Times New Roman" w:hAnsiTheme="majorBidi" w:cstheme="majorBidi"/>
          <w:lang w:val="lv-LV"/>
        </w:rPr>
        <w:t xml:space="preserve"> ar Yuflyma ir ieteicams katru dienu veikt HS bojājumu </w:t>
      </w:r>
      <w:r w:rsidRPr="00413157">
        <w:rPr>
          <w:lang w:val="lv-LV"/>
        </w:rPr>
        <w:t>ārēju antiseptisku apstrādi</w:t>
      </w:r>
      <w:r w:rsidRPr="00413157">
        <w:rPr>
          <w:rFonts w:asciiTheme="majorBidi" w:eastAsia="Times New Roman" w:hAnsiTheme="majorBidi" w:cstheme="majorBidi"/>
          <w:lang w:val="lv-LV"/>
        </w:rPr>
        <w:t>.</w:t>
      </w:r>
    </w:p>
    <w:p w14:paraId="3D85CE7F" w14:textId="77777777" w:rsidR="005E2D15" w:rsidRPr="00413157" w:rsidRDefault="005E2D15" w:rsidP="005E2D15">
      <w:pPr>
        <w:spacing w:line="240" w:lineRule="exact"/>
        <w:rPr>
          <w:rFonts w:asciiTheme="majorBidi" w:hAnsiTheme="majorBidi" w:cstheme="majorBidi"/>
          <w:lang w:val="lv-LV"/>
        </w:rPr>
      </w:pPr>
    </w:p>
    <w:p w14:paraId="514FA9F7" w14:textId="77777777" w:rsidR="005E2D15" w:rsidRPr="00413157" w:rsidRDefault="005E2D15" w:rsidP="005E2D15">
      <w:pPr>
        <w:pStyle w:val="a3"/>
        <w:rPr>
          <w:rFonts w:asciiTheme="majorBidi" w:hAnsiTheme="majorBidi" w:cstheme="majorBidi"/>
          <w:lang w:val="lv-LV"/>
        </w:rPr>
      </w:pPr>
      <w:r w:rsidRPr="00413157">
        <w:rPr>
          <w:lang w:val="lv-LV"/>
        </w:rPr>
        <w:t>Pacientiem, kuriem 12 nedēļu laikā nav uzlabošanās, terapijas turpināšana ir atkārtoti rūpīgi jāapsver</w:t>
      </w:r>
      <w:r w:rsidRPr="00413157">
        <w:rPr>
          <w:rFonts w:asciiTheme="majorBidi" w:eastAsia="Times New Roman" w:hAnsiTheme="majorBidi" w:cstheme="majorBidi"/>
          <w:lang w:val="lv-LV"/>
        </w:rPr>
        <w:t>.</w:t>
      </w:r>
    </w:p>
    <w:p w14:paraId="78383BAC" w14:textId="77777777" w:rsidR="005E2D15" w:rsidRPr="00413157" w:rsidRDefault="005E2D15" w:rsidP="005E2D15">
      <w:pPr>
        <w:spacing w:line="240" w:lineRule="exact"/>
        <w:rPr>
          <w:rFonts w:asciiTheme="majorBidi" w:hAnsiTheme="majorBidi" w:cstheme="majorBidi"/>
          <w:lang w:val="lv-LV"/>
        </w:rPr>
      </w:pPr>
    </w:p>
    <w:p w14:paraId="2056389C"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Ja ārstēšana jāpārtrauc, Yuflyma 40 mg katru nedēļu vai 80 mg katru otro nedēļu var atkal atsākt lietot (skatīt 5.1. apakšpunktu).</w:t>
      </w:r>
    </w:p>
    <w:p w14:paraId="26C68DB8" w14:textId="77777777" w:rsidR="005E2D15" w:rsidRPr="00413157" w:rsidRDefault="005E2D15" w:rsidP="005E2D15">
      <w:pPr>
        <w:pStyle w:val="a3"/>
        <w:rPr>
          <w:rFonts w:asciiTheme="majorBidi" w:hAnsiTheme="majorBidi" w:cstheme="majorBidi"/>
          <w:lang w:val="lv-LV"/>
        </w:rPr>
      </w:pPr>
    </w:p>
    <w:p w14:paraId="2A37858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Periodiski jānovērtē ilgtermiņa ārstēšanas ieguvums un risks (skatīt 5.1. apakšpunktu). </w:t>
      </w:r>
    </w:p>
    <w:p w14:paraId="2F0AD3BA" w14:textId="77777777" w:rsidR="005E2D15" w:rsidRPr="00413157" w:rsidRDefault="005E2D15" w:rsidP="005E2D15">
      <w:pPr>
        <w:rPr>
          <w:rFonts w:asciiTheme="majorBidi" w:eastAsia="Times New Roman" w:hAnsiTheme="majorBidi" w:cstheme="majorBidi"/>
          <w:i/>
          <w:spacing w:val="-1"/>
          <w:lang w:val="lv-LV"/>
        </w:rPr>
      </w:pPr>
    </w:p>
    <w:p w14:paraId="4D69632E" w14:textId="77777777" w:rsidR="005E2D15" w:rsidRPr="00413157" w:rsidRDefault="005E2D15" w:rsidP="005E2D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Krona slimība</w:t>
      </w:r>
    </w:p>
    <w:p w14:paraId="5F0EC908" w14:textId="77777777" w:rsidR="005E2D15" w:rsidRPr="00413157" w:rsidRDefault="005E2D15" w:rsidP="005E2D15">
      <w:pPr>
        <w:spacing w:line="240" w:lineRule="exact"/>
        <w:rPr>
          <w:rFonts w:asciiTheme="majorBidi" w:hAnsiTheme="majorBidi" w:cstheme="majorBidi"/>
          <w:lang w:val="lv-LV"/>
        </w:rPr>
      </w:pPr>
    </w:p>
    <w:p w14:paraId="55431245"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Ieteicamais Yuflyma indukcijas </w:t>
      </w:r>
      <w:r w:rsidRPr="00413157">
        <w:rPr>
          <w:lang w:val="lv-LV"/>
        </w:rPr>
        <w:t>dozēšanas shēma</w:t>
      </w:r>
      <w:r w:rsidRPr="00413157">
        <w:rPr>
          <w:rFonts w:asciiTheme="majorBidi" w:eastAsia="Times New Roman" w:hAnsiTheme="majorBidi" w:cstheme="majorBidi"/>
          <w:lang w:val="lv-LV"/>
        </w:rPr>
        <w:t xml:space="preserve"> pieaugušiem pacientiem ar vidēji smagu un smagu, aktīvu Krona slimību ir 80 mg 0. nedēļā un pēc tam 40 mg 2. nedēļā. Ja ir nepieciešama ātrāka atbildes reakcija uz terapiju, var izmantot šādu shēmu: 160 mg 0. nedēļā (ievada kā četras 40 mg injekcijas vienā dienā vai kā divas 40 mg injekcijas divas dienas pēc kārtas)</w:t>
      </w:r>
      <w:r w:rsidRPr="00413157">
        <w:rPr>
          <w:lang w:val="lv-LV"/>
        </w:rPr>
        <w:t xml:space="preserve"> un pēc tam</w:t>
      </w:r>
      <w:r w:rsidRPr="00413157">
        <w:rPr>
          <w:rFonts w:asciiTheme="majorBidi" w:eastAsia="Times New Roman" w:hAnsiTheme="majorBidi" w:cstheme="majorBidi"/>
          <w:lang w:val="lv-LV"/>
        </w:rPr>
        <w:t xml:space="preserve"> 80 mg 2. nedēļā (ievada kā divas 40 mg injekcijas vienā dienā), apzinoties, ka indukcijas laikā blakusparādību risks ir augstāks.</w:t>
      </w:r>
    </w:p>
    <w:p w14:paraId="0920BD28" w14:textId="77777777" w:rsidR="005E2D15" w:rsidRPr="00413157" w:rsidRDefault="005E2D15" w:rsidP="005E2D15">
      <w:pPr>
        <w:spacing w:line="240" w:lineRule="exact"/>
        <w:rPr>
          <w:rFonts w:asciiTheme="majorBidi" w:hAnsiTheme="majorBidi" w:cstheme="majorBidi"/>
          <w:lang w:val="lv-LV"/>
        </w:rPr>
      </w:pPr>
    </w:p>
    <w:p w14:paraId="48056413"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Pēc indukcijas terapijas ieteicamā deva ir 40 mg katru otro nedēļu subkutānas injekcijas veidā. Alternatīvi, ja pacients ir pārtraucis Yuflyma lietošanu un slimības pazīmes un simptomi atjaunojas, Yuflyma var lietot atkārtoti. Atkārtotas lietošanas pieredze pēc vairāk nekā 8 nedēļu starplaika kopš iepriekšējās devas ievadīšanas ir neliela.</w:t>
      </w:r>
    </w:p>
    <w:p w14:paraId="11DCFDC1" w14:textId="77777777" w:rsidR="005E2D15" w:rsidRPr="00413157" w:rsidRDefault="005E2D15" w:rsidP="005E2D15">
      <w:pPr>
        <w:spacing w:line="240" w:lineRule="exact"/>
        <w:rPr>
          <w:rFonts w:asciiTheme="majorBidi" w:hAnsiTheme="majorBidi" w:cstheme="majorBidi"/>
          <w:lang w:val="lv-LV"/>
        </w:rPr>
      </w:pPr>
    </w:p>
    <w:p w14:paraId="65FF8836"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Uzturošas terapijas laikā kortikosteroīdu lietošanu var pakāpeniski samazināt saskaņā ar klīniskās prakses vadlīnijām.</w:t>
      </w:r>
    </w:p>
    <w:p w14:paraId="17197B2D" w14:textId="77777777" w:rsidR="005E2D15" w:rsidRPr="00413157" w:rsidRDefault="005E2D15" w:rsidP="005E2D15">
      <w:pPr>
        <w:spacing w:line="240" w:lineRule="exact"/>
        <w:rPr>
          <w:rFonts w:asciiTheme="majorBidi" w:hAnsiTheme="majorBidi" w:cstheme="majorBidi"/>
          <w:lang w:val="lv-LV"/>
        </w:rPr>
      </w:pPr>
    </w:p>
    <w:p w14:paraId="479734FB"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Dažiem pacientiem, kuriem atbildes reakcija uz Yuflyma 40 mg katru otro nedēļu samazinās, var būt lietderīga devas palielināšanas līdz 40 mg Yuflyma katru nedēļu vai līdz 80 mg katru otro nedēļu.</w:t>
      </w:r>
    </w:p>
    <w:p w14:paraId="0ED84D8A" w14:textId="77777777" w:rsidR="005E2D15" w:rsidRPr="00413157" w:rsidRDefault="005E2D15" w:rsidP="005E2D15">
      <w:pPr>
        <w:spacing w:line="240" w:lineRule="exact"/>
        <w:rPr>
          <w:rFonts w:asciiTheme="majorBidi" w:hAnsiTheme="majorBidi" w:cstheme="majorBidi"/>
          <w:lang w:val="lv-LV"/>
        </w:rPr>
      </w:pPr>
    </w:p>
    <w:p w14:paraId="1B235E22"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Dažiem pacientiem, </w:t>
      </w:r>
      <w:r w:rsidR="00AA5BB7" w:rsidRPr="00413157">
        <w:rPr>
          <w:rFonts w:asciiTheme="majorBidi" w:eastAsia="Times New Roman" w:hAnsiTheme="majorBidi" w:cstheme="majorBidi"/>
          <w:lang w:val="lv-LV"/>
        </w:rPr>
        <w:t>kuriem</w:t>
      </w:r>
      <w:r w:rsidRPr="00413157">
        <w:rPr>
          <w:rFonts w:asciiTheme="majorBidi" w:eastAsia="Times New Roman" w:hAnsiTheme="majorBidi" w:cstheme="majorBidi"/>
          <w:lang w:val="lv-LV"/>
        </w:rPr>
        <w:t xml:space="preserve"> nav bijusi atbildes reakcija līdz 4. nedēļai, var būt lietderīga uzturošās terapijas turpināšana līdz 12. nedēļai. </w:t>
      </w:r>
      <w:r w:rsidRPr="00FC1961">
        <w:rPr>
          <w:lang w:val="lv-LV"/>
        </w:rPr>
        <w:t>Pacientam, kuram nav bijusi atbildes reakcija šajā periodā, terapijas turpināšana ir atkārtoti rūpīgi jāapsver</w:t>
      </w:r>
      <w:r w:rsidRPr="00413157">
        <w:rPr>
          <w:rFonts w:asciiTheme="majorBidi" w:eastAsia="Times New Roman" w:hAnsiTheme="majorBidi" w:cstheme="majorBidi"/>
          <w:lang w:val="lv-LV"/>
        </w:rPr>
        <w:t>.</w:t>
      </w:r>
    </w:p>
    <w:p w14:paraId="36DEFE44" w14:textId="77777777" w:rsidR="005E2D15" w:rsidRPr="00413157" w:rsidRDefault="005E2D15" w:rsidP="005E2D15">
      <w:pPr>
        <w:spacing w:line="240" w:lineRule="exact"/>
        <w:rPr>
          <w:rFonts w:asciiTheme="majorBidi" w:hAnsiTheme="majorBidi" w:cstheme="majorBidi"/>
          <w:lang w:val="lv-LV"/>
        </w:rPr>
      </w:pPr>
    </w:p>
    <w:p w14:paraId="23CD4E39" w14:textId="77777777" w:rsidR="005E2D15" w:rsidRPr="00413157" w:rsidRDefault="005E2D15" w:rsidP="005E2D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Čūlainais kolīts</w:t>
      </w:r>
    </w:p>
    <w:p w14:paraId="163E9A2E" w14:textId="77777777" w:rsidR="005E2D15" w:rsidRPr="00413157" w:rsidRDefault="005E2D15" w:rsidP="005E2D15">
      <w:pPr>
        <w:spacing w:line="240" w:lineRule="exact"/>
        <w:rPr>
          <w:rFonts w:asciiTheme="majorBidi" w:hAnsiTheme="majorBidi" w:cstheme="majorBidi"/>
          <w:lang w:val="lv-LV"/>
        </w:rPr>
      </w:pPr>
    </w:p>
    <w:p w14:paraId="7AAD9666"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Ieteicamais Yuflyma indukcijas </w:t>
      </w:r>
      <w:r w:rsidRPr="00413157">
        <w:rPr>
          <w:lang w:val="lv-LV"/>
        </w:rPr>
        <w:t xml:space="preserve">dozēšanas shēma </w:t>
      </w:r>
      <w:r w:rsidRPr="00413157">
        <w:rPr>
          <w:rFonts w:asciiTheme="majorBidi" w:eastAsia="Times New Roman" w:hAnsiTheme="majorBidi" w:cstheme="majorBidi"/>
          <w:lang w:val="lv-LV"/>
        </w:rPr>
        <w:t>pieaugušiem pacientiem ar vidēji smagu un smagu čūlaino kolītu ir 160 mg 0. nedēļā (ievadītas kā četras 40 mg injekcijas vienā dienā vai kā divas 40 mg injekcijas divas dienas pēc kārtas) un 80 mg 2. nedēļā (ievadītas kā divas 40 mg injekcijas vienā dienā). Pēc indukcijas terapijas ieteicamā deva ir 40 mg katru otro nedēļu subkutānas injekcijas veidā.</w:t>
      </w:r>
    </w:p>
    <w:p w14:paraId="706FB007" w14:textId="77777777" w:rsidR="005E2D15" w:rsidRPr="00413157" w:rsidRDefault="005E2D15" w:rsidP="005E2D15">
      <w:pPr>
        <w:spacing w:line="240" w:lineRule="exact"/>
        <w:rPr>
          <w:rFonts w:asciiTheme="majorBidi" w:hAnsiTheme="majorBidi" w:cstheme="majorBidi"/>
          <w:lang w:val="lv-LV"/>
        </w:rPr>
      </w:pPr>
    </w:p>
    <w:p w14:paraId="07C0E8D1"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Uzturošās terapijas laikā kortikosteroīdu lietošanu var pakāpeniski samazināt saskaņā ar klīniskās prakses vadlīnijām.</w:t>
      </w:r>
    </w:p>
    <w:p w14:paraId="0EB05F8A" w14:textId="77777777" w:rsidR="005E2D15" w:rsidRPr="00413157" w:rsidRDefault="005E2D15" w:rsidP="005E2D15">
      <w:pPr>
        <w:pStyle w:val="a3"/>
        <w:rPr>
          <w:rFonts w:asciiTheme="majorBidi" w:hAnsiTheme="majorBidi" w:cstheme="majorBidi"/>
          <w:lang w:val="lv-LV"/>
        </w:rPr>
      </w:pPr>
    </w:p>
    <w:p w14:paraId="1F4DDACC"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spacing w:val="-2"/>
          <w:lang w:val="lv-LV"/>
        </w:rPr>
        <w:t>Dažiem pacientiem, kuriem atbildes reakcija uz Yuflyma 40 mg katru otro nedēļu samazinās, var būt lietderīga devas palielināšanas līdz 40 mg Yuflyma katru nedēļu vai līdz 80 mg katru otro nedēļu.</w:t>
      </w:r>
    </w:p>
    <w:p w14:paraId="08CF774A" w14:textId="77777777" w:rsidR="005E2D15" w:rsidRPr="00413157" w:rsidRDefault="005E2D15" w:rsidP="005E2D15">
      <w:pPr>
        <w:spacing w:line="240" w:lineRule="exact"/>
        <w:rPr>
          <w:rFonts w:asciiTheme="majorBidi" w:hAnsiTheme="majorBidi" w:cstheme="majorBidi"/>
          <w:lang w:val="lv-LV"/>
        </w:rPr>
      </w:pPr>
    </w:p>
    <w:p w14:paraId="1A2007AF"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Pieejamie dati liecina, ka klīniskā atbildes reakcija parasti tiek sasniegta 2–8 nedēļu ārstēšanas laikā. Yuflyma terapiju nedrīkst turpināt pacientiem, kuriem šajā laika posmā nav atbildes reakcijas.</w:t>
      </w:r>
    </w:p>
    <w:p w14:paraId="59D38815" w14:textId="77777777" w:rsidR="005E2D15" w:rsidRPr="00413157" w:rsidRDefault="005E2D15" w:rsidP="005E2D15">
      <w:pPr>
        <w:rPr>
          <w:rFonts w:asciiTheme="majorBidi" w:eastAsia="Times New Roman" w:hAnsiTheme="majorBidi" w:cstheme="majorBidi"/>
          <w:i/>
          <w:lang w:val="lv-LV"/>
        </w:rPr>
      </w:pPr>
    </w:p>
    <w:p w14:paraId="231880B9" w14:textId="77777777" w:rsidR="005E2D15" w:rsidRPr="00413157" w:rsidRDefault="005E2D15" w:rsidP="005E2D15">
      <w:pPr>
        <w:rPr>
          <w:rFonts w:asciiTheme="majorBidi" w:eastAsia="Times New Roman" w:hAnsiTheme="majorBidi" w:cstheme="majorBidi"/>
          <w:lang w:val="lv-LV"/>
        </w:rPr>
      </w:pPr>
      <w:r w:rsidRPr="00413157">
        <w:rPr>
          <w:rFonts w:asciiTheme="majorBidi" w:eastAsia="Times New Roman" w:hAnsiTheme="majorBidi" w:cstheme="majorBidi"/>
          <w:i/>
          <w:iCs/>
          <w:lang w:val="lv-LV"/>
        </w:rPr>
        <w:t>Uveīts</w:t>
      </w:r>
    </w:p>
    <w:p w14:paraId="7E0EECAE" w14:textId="77777777" w:rsidR="005E2D15" w:rsidRPr="00413157" w:rsidRDefault="005E2D15" w:rsidP="005E2D15">
      <w:pPr>
        <w:spacing w:line="240" w:lineRule="exact"/>
        <w:rPr>
          <w:rFonts w:asciiTheme="majorBidi" w:hAnsiTheme="majorBidi" w:cstheme="majorBidi"/>
          <w:lang w:val="lv-LV"/>
        </w:rPr>
      </w:pPr>
    </w:p>
    <w:p w14:paraId="1D9AC740"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 xml:space="preserve">Ieteicamā Yuflyma sākotnējā deva pieaugušiem pacientiem ar uveītu ir 80 mg, kam seko 40 mg katru otro nedēļu, sākot arvienu nedēļu pēc sākotnējās devas. Pieredze par ārstēšanas </w:t>
      </w:r>
      <w:r w:rsidRPr="00413157">
        <w:rPr>
          <w:lang w:val="lv-LV"/>
        </w:rPr>
        <w:t>uzsākšanu ar adalimumaba monoterapiju ir ierobežota</w:t>
      </w:r>
      <w:r w:rsidRPr="00413157">
        <w:rPr>
          <w:rFonts w:asciiTheme="majorBidi" w:eastAsia="Times New Roman" w:hAnsiTheme="majorBidi" w:cstheme="majorBidi"/>
          <w:lang w:val="lv-LV"/>
        </w:rPr>
        <w:t xml:space="preserve">. Ārstēšanu ar Yuflyma var uzsākt kombinācijā ar kortikosteroīdiem un/vai citiem nebioloģiskiem imūnmodulatoriem. </w:t>
      </w:r>
      <w:r w:rsidRPr="00413157">
        <w:rPr>
          <w:lang w:val="lv-LV"/>
        </w:rPr>
        <w:t>Vienlaicīgi lietotu kortikosteroīdu devas var pakāpeniski samazināt</w:t>
      </w:r>
      <w:r w:rsidRPr="00413157">
        <w:rPr>
          <w:rFonts w:asciiTheme="majorBidi" w:eastAsia="Times New Roman" w:hAnsiTheme="majorBidi" w:cstheme="majorBidi"/>
          <w:lang w:val="lv-LV"/>
        </w:rPr>
        <w:t xml:space="preserve"> saskaņā ar klīnisko praksi, sākot divas nedēļas pēc ārstēšanas ar Yuflyma uzsākšanas.</w:t>
      </w:r>
    </w:p>
    <w:p w14:paraId="55DA956D" w14:textId="77777777" w:rsidR="005E2D15" w:rsidRPr="00413157" w:rsidRDefault="005E2D15" w:rsidP="005E2D15">
      <w:pPr>
        <w:spacing w:line="240" w:lineRule="exact"/>
        <w:rPr>
          <w:rFonts w:asciiTheme="majorBidi" w:hAnsiTheme="majorBidi" w:cstheme="majorBidi"/>
          <w:lang w:val="lv-LV"/>
        </w:rPr>
      </w:pPr>
    </w:p>
    <w:p w14:paraId="3DA352C3" w14:textId="77777777" w:rsidR="005E2D15" w:rsidRPr="00413157" w:rsidRDefault="005E2D15" w:rsidP="005E2D15">
      <w:pPr>
        <w:pStyle w:val="a3"/>
        <w:rPr>
          <w:rFonts w:asciiTheme="majorBidi" w:hAnsiTheme="majorBidi" w:cstheme="majorBidi"/>
          <w:lang w:val="lv-LV"/>
        </w:rPr>
      </w:pPr>
      <w:r w:rsidRPr="00413157">
        <w:rPr>
          <w:lang w:val="lv-LV"/>
        </w:rPr>
        <w:t>Pastāvīgas ilgstošas terapijas ieguvumu un risku ieteicams izvērtēt</w:t>
      </w:r>
      <w:r w:rsidRPr="00413157">
        <w:rPr>
          <w:rFonts w:asciiTheme="majorBidi" w:eastAsia="Times New Roman" w:hAnsiTheme="majorBidi" w:cstheme="majorBidi"/>
          <w:spacing w:val="-4"/>
          <w:lang w:val="lv-LV"/>
        </w:rPr>
        <w:t xml:space="preserve"> katru gadu (skatīt 5.1. apakšpunktu).</w:t>
      </w:r>
    </w:p>
    <w:p w14:paraId="3DAAC65A" w14:textId="77777777" w:rsidR="005E2D15" w:rsidRPr="00413157" w:rsidRDefault="005E2D15" w:rsidP="005E2D15">
      <w:pPr>
        <w:pStyle w:val="a3"/>
        <w:rPr>
          <w:rFonts w:asciiTheme="majorBidi" w:hAnsiTheme="majorBidi" w:cstheme="majorBidi"/>
          <w:lang w:val="lv-LV"/>
        </w:rPr>
      </w:pPr>
    </w:p>
    <w:p w14:paraId="5B88376C" w14:textId="77777777" w:rsidR="005E2D15" w:rsidRPr="00413157" w:rsidRDefault="005E2D15" w:rsidP="005E2D15">
      <w:pPr>
        <w:pStyle w:val="a3"/>
        <w:keepNext/>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 xml:space="preserve">Īpašas </w:t>
      </w:r>
      <w:r w:rsidRPr="00413157">
        <w:rPr>
          <w:u w:val="single"/>
          <w:lang w:val="lv-LV"/>
        </w:rPr>
        <w:t>pacientu grupas</w:t>
      </w:r>
    </w:p>
    <w:p w14:paraId="13C30414" w14:textId="77777777" w:rsidR="005E2D15" w:rsidRPr="00413157" w:rsidRDefault="005E2D15" w:rsidP="005E2D15">
      <w:pPr>
        <w:keepNext/>
        <w:spacing w:line="180" w:lineRule="exact"/>
        <w:rPr>
          <w:rFonts w:asciiTheme="majorBidi" w:hAnsiTheme="majorBidi" w:cstheme="majorBidi"/>
          <w:lang w:val="lv-LV"/>
        </w:rPr>
      </w:pPr>
    </w:p>
    <w:p w14:paraId="3B801E93" w14:textId="77777777" w:rsidR="005E2D15" w:rsidRPr="00413157" w:rsidRDefault="005E2D15" w:rsidP="005E2D15">
      <w:pPr>
        <w:pStyle w:val="a3"/>
        <w:rPr>
          <w:rFonts w:asciiTheme="majorBidi" w:hAnsiTheme="majorBidi" w:cstheme="majorBidi"/>
          <w:i/>
          <w:lang w:val="lv-LV"/>
        </w:rPr>
      </w:pPr>
      <w:r w:rsidRPr="00413157">
        <w:rPr>
          <w:rFonts w:asciiTheme="majorBidi" w:eastAsia="Times New Roman" w:hAnsiTheme="majorBidi" w:cstheme="majorBidi"/>
          <w:i/>
          <w:iCs/>
          <w:lang w:val="lv-LV"/>
        </w:rPr>
        <w:t>Gados vecāki pacienti</w:t>
      </w:r>
    </w:p>
    <w:p w14:paraId="3D21C6CB" w14:textId="77777777" w:rsidR="005E2D15" w:rsidRPr="00413157" w:rsidRDefault="005E2D15" w:rsidP="005E2D15">
      <w:pPr>
        <w:spacing w:line="240" w:lineRule="exact"/>
        <w:rPr>
          <w:rFonts w:asciiTheme="majorBidi" w:hAnsiTheme="majorBidi" w:cstheme="majorBidi"/>
          <w:lang w:val="lv-LV"/>
        </w:rPr>
      </w:pPr>
    </w:p>
    <w:p w14:paraId="53D427F8"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Devas pielāgošana nav nepieciešama. </w:t>
      </w:r>
    </w:p>
    <w:p w14:paraId="0D0E4737" w14:textId="77777777" w:rsidR="005E2D15" w:rsidRPr="00413157" w:rsidRDefault="005E2D15" w:rsidP="005E2D15">
      <w:pPr>
        <w:pStyle w:val="a3"/>
        <w:rPr>
          <w:rFonts w:asciiTheme="majorBidi" w:hAnsiTheme="majorBidi" w:cstheme="majorBidi"/>
          <w:lang w:val="lv-LV"/>
        </w:rPr>
      </w:pPr>
    </w:p>
    <w:p w14:paraId="77CEAE97" w14:textId="77777777" w:rsidR="005E2D15" w:rsidRPr="00413157" w:rsidRDefault="005E2D15" w:rsidP="005E2D15">
      <w:pPr>
        <w:pStyle w:val="a3"/>
        <w:rPr>
          <w:rFonts w:asciiTheme="majorBidi" w:hAnsiTheme="majorBidi" w:cstheme="majorBidi"/>
          <w:i/>
          <w:lang w:val="lv-LV"/>
        </w:rPr>
      </w:pPr>
      <w:r w:rsidRPr="00413157">
        <w:rPr>
          <w:rFonts w:asciiTheme="majorBidi" w:eastAsia="Times New Roman" w:hAnsiTheme="majorBidi" w:cstheme="majorBidi"/>
          <w:i/>
          <w:iCs/>
          <w:lang w:val="lv-LV"/>
        </w:rPr>
        <w:t>Nieru un/vai aknu darbības traucējumi</w:t>
      </w:r>
    </w:p>
    <w:p w14:paraId="4F0CDE1A" w14:textId="77777777" w:rsidR="005E2D15" w:rsidRPr="00413157" w:rsidRDefault="005E2D15" w:rsidP="005E2D15">
      <w:pPr>
        <w:pStyle w:val="a3"/>
        <w:rPr>
          <w:rFonts w:asciiTheme="majorBidi" w:hAnsiTheme="majorBidi" w:cstheme="majorBidi"/>
          <w:lang w:val="lv-LV"/>
        </w:rPr>
      </w:pPr>
    </w:p>
    <w:p w14:paraId="3BB1600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šajās pacientu populācijās nav pētīts. </w:t>
      </w:r>
      <w:r w:rsidRPr="00413157">
        <w:rPr>
          <w:lang w:val="lv-LV"/>
        </w:rPr>
        <w:t>Ieteikumus par devām sniegt nevar</w:t>
      </w:r>
      <w:r w:rsidRPr="00413157">
        <w:rPr>
          <w:rFonts w:asciiTheme="majorBidi" w:eastAsia="Times New Roman" w:hAnsiTheme="majorBidi" w:cstheme="majorBidi"/>
          <w:lang w:val="lv-LV"/>
        </w:rPr>
        <w:t xml:space="preserve">. </w:t>
      </w:r>
    </w:p>
    <w:p w14:paraId="1EBE3C3F" w14:textId="77777777" w:rsidR="005E2D15" w:rsidRPr="00413157" w:rsidRDefault="005E2D15" w:rsidP="005E2D15">
      <w:pPr>
        <w:pStyle w:val="a3"/>
        <w:rPr>
          <w:rFonts w:asciiTheme="majorBidi" w:hAnsiTheme="majorBidi" w:cstheme="majorBidi"/>
          <w:lang w:val="lv-LV"/>
        </w:rPr>
      </w:pPr>
    </w:p>
    <w:p w14:paraId="031A03D9" w14:textId="77777777" w:rsidR="005E2D15" w:rsidRPr="00D71A55" w:rsidRDefault="005E2D15" w:rsidP="005E2D15">
      <w:pPr>
        <w:pStyle w:val="a3"/>
        <w:rPr>
          <w:rFonts w:asciiTheme="majorBidi" w:hAnsiTheme="majorBidi" w:cstheme="majorBidi"/>
          <w:u w:val="single"/>
          <w:lang w:val="lv-LV"/>
        </w:rPr>
      </w:pPr>
      <w:r w:rsidRPr="00D71A55">
        <w:rPr>
          <w:rFonts w:asciiTheme="majorBidi" w:eastAsia="Times New Roman" w:hAnsiTheme="majorBidi" w:cstheme="majorBidi"/>
          <w:u w:val="single"/>
          <w:lang w:val="lv-LV"/>
        </w:rPr>
        <w:t>Pediatriskā populācija</w:t>
      </w:r>
    </w:p>
    <w:p w14:paraId="18124FD6" w14:textId="77777777" w:rsidR="005E2D15" w:rsidRPr="00413157" w:rsidRDefault="005E2D15" w:rsidP="005E2D15">
      <w:pPr>
        <w:pStyle w:val="a3"/>
        <w:rPr>
          <w:rFonts w:asciiTheme="majorBidi" w:hAnsiTheme="majorBidi" w:cstheme="majorBidi"/>
          <w:i/>
          <w:lang w:val="lv-LV"/>
        </w:rPr>
      </w:pPr>
    </w:p>
    <w:p w14:paraId="118D7A79" w14:textId="77777777" w:rsidR="005E2D15" w:rsidRPr="00413157" w:rsidRDefault="005E2D15" w:rsidP="005E2D15">
      <w:pPr>
        <w:spacing w:line="480" w:lineRule="auto"/>
        <w:rPr>
          <w:rFonts w:asciiTheme="majorBidi" w:eastAsia="Times New Roman" w:hAnsiTheme="majorBidi" w:cstheme="majorBidi"/>
          <w:i/>
          <w:spacing w:val="-1"/>
          <w:lang w:val="lv-LV"/>
        </w:rPr>
      </w:pPr>
      <w:r w:rsidRPr="00413157">
        <w:rPr>
          <w:rFonts w:asciiTheme="majorBidi" w:eastAsia="Times New Roman" w:hAnsiTheme="majorBidi" w:cstheme="majorBidi"/>
          <w:i/>
          <w:iCs/>
          <w:spacing w:val="-1"/>
          <w:lang w:val="lv-LV"/>
        </w:rPr>
        <w:t>Juvenīls idiopātisks artrīts</w:t>
      </w:r>
    </w:p>
    <w:p w14:paraId="7BA02123" w14:textId="77777777" w:rsidR="005E2D15" w:rsidRPr="00413157" w:rsidRDefault="005E2D15" w:rsidP="005E2D15">
      <w:pPr>
        <w:spacing w:line="480" w:lineRule="auto"/>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Poliartikulārs juvenīls idiopātisks artrīts no 2 gadu vecuma</w:t>
      </w:r>
    </w:p>
    <w:p w14:paraId="492429DC"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Ieteicamā Yuflyma deva pacientiem ar poliartikulāru juvenīlo idiopātisku artrītu no 2 gadu vecuma ir atkarīga no ķermeņa masas (1. tabula). Yuflyma ievada katru otro nedēļu subkutānas injekcijas veidā.</w:t>
      </w:r>
    </w:p>
    <w:p w14:paraId="0B66B75D" w14:textId="77777777" w:rsidR="005E2D15" w:rsidRPr="00413157" w:rsidRDefault="005E2D15" w:rsidP="005E2D15">
      <w:pPr>
        <w:pStyle w:val="a3"/>
        <w:rPr>
          <w:rFonts w:asciiTheme="majorBidi" w:hAnsiTheme="majorBidi" w:cstheme="majorBidi"/>
          <w:lang w:val="lv-LV"/>
        </w:rPr>
      </w:pPr>
    </w:p>
    <w:p w14:paraId="7E952779" w14:textId="77777777" w:rsidR="005E2D15" w:rsidRPr="00413157" w:rsidRDefault="005E2D15" w:rsidP="005E2D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1. tabula. Yuflyma deva pacientiem ar poliartikulāru juvenīlu idiopātisko artrītu</w:t>
      </w:r>
    </w:p>
    <w:p w14:paraId="3B18521B" w14:textId="77777777" w:rsidR="005E2D15" w:rsidRPr="00413157" w:rsidRDefault="005E2D15" w:rsidP="005E2D15">
      <w:pPr>
        <w:pStyle w:val="a3"/>
        <w:rPr>
          <w:rFonts w:asciiTheme="majorBidi" w:hAnsiTheme="majorBidi" w:cstheme="majorBidi"/>
          <w:lang w:val="lv-LV"/>
        </w:rPr>
      </w:pPr>
    </w:p>
    <w:tbl>
      <w:tblPr>
        <w:tblW w:w="0" w:type="auto"/>
        <w:jc w:val="center"/>
        <w:tblLook w:val="04A0" w:firstRow="1" w:lastRow="0" w:firstColumn="1" w:lastColumn="0" w:noHBand="0" w:noVBand="1"/>
      </w:tblPr>
      <w:tblGrid>
        <w:gridCol w:w="3271"/>
        <w:gridCol w:w="3271"/>
      </w:tblGrid>
      <w:tr w:rsidR="005E2D15" w:rsidRPr="00413157" w14:paraId="46ACDCAD" w14:textId="77777777" w:rsidTr="005E2D15">
        <w:trPr>
          <w:trHeight w:val="388"/>
          <w:jc w:val="center"/>
        </w:trPr>
        <w:tc>
          <w:tcPr>
            <w:tcW w:w="3271" w:type="dxa"/>
            <w:tcBorders>
              <w:top w:val="single" w:sz="4" w:space="0" w:color="auto"/>
              <w:left w:val="nil"/>
              <w:bottom w:val="single" w:sz="4" w:space="0" w:color="auto"/>
              <w:right w:val="nil"/>
            </w:tcBorders>
            <w:vAlign w:val="center"/>
            <w:hideMark/>
          </w:tcPr>
          <w:p w14:paraId="2F12A71B" w14:textId="77777777" w:rsidR="005E2D15" w:rsidRPr="00413157" w:rsidRDefault="005E2D15">
            <w:pPr>
              <w:pStyle w:val="a3"/>
              <w:jc w:val="center"/>
              <w:rPr>
                <w:rFonts w:asciiTheme="majorBidi" w:hAnsiTheme="majorBidi" w:cstheme="majorBidi"/>
                <w:b/>
              </w:rPr>
            </w:pPr>
            <w:r w:rsidRPr="00413157">
              <w:rPr>
                <w:rFonts w:asciiTheme="majorBidi" w:eastAsia="Times New Roman" w:hAnsiTheme="majorBidi" w:cstheme="majorBidi"/>
                <w:b/>
                <w:bCs/>
                <w:lang w:val="lv-LV"/>
              </w:rPr>
              <w:t>Pacienta ķermeņa masa</w:t>
            </w:r>
          </w:p>
        </w:tc>
        <w:tc>
          <w:tcPr>
            <w:tcW w:w="3271" w:type="dxa"/>
            <w:tcBorders>
              <w:top w:val="single" w:sz="4" w:space="0" w:color="auto"/>
              <w:left w:val="nil"/>
              <w:bottom w:val="single" w:sz="4" w:space="0" w:color="auto"/>
              <w:right w:val="nil"/>
            </w:tcBorders>
            <w:vAlign w:val="center"/>
            <w:hideMark/>
          </w:tcPr>
          <w:p w14:paraId="79A193B7" w14:textId="77777777" w:rsidR="005E2D15" w:rsidRPr="00413157" w:rsidRDefault="005E2D15">
            <w:pPr>
              <w:pStyle w:val="a3"/>
              <w:jc w:val="center"/>
              <w:rPr>
                <w:rFonts w:asciiTheme="majorBidi" w:hAnsiTheme="majorBidi" w:cstheme="majorBidi"/>
                <w:b/>
              </w:rPr>
            </w:pPr>
            <w:r w:rsidRPr="00413157">
              <w:rPr>
                <w:rFonts w:asciiTheme="majorBidi" w:eastAsia="Times New Roman" w:hAnsiTheme="majorBidi" w:cstheme="majorBidi"/>
                <w:b/>
                <w:bCs/>
                <w:lang w:val="lv-LV"/>
              </w:rPr>
              <w:t>Devu shēma</w:t>
            </w:r>
          </w:p>
        </w:tc>
      </w:tr>
      <w:tr w:rsidR="005E2D15" w:rsidRPr="00413157" w14:paraId="64371864" w14:textId="77777777" w:rsidTr="005E2D15">
        <w:trPr>
          <w:trHeight w:val="403"/>
          <w:jc w:val="center"/>
        </w:trPr>
        <w:tc>
          <w:tcPr>
            <w:tcW w:w="3271" w:type="dxa"/>
            <w:tcBorders>
              <w:top w:val="single" w:sz="4" w:space="0" w:color="auto"/>
              <w:left w:val="nil"/>
              <w:bottom w:val="single" w:sz="4" w:space="0" w:color="auto"/>
              <w:right w:val="nil"/>
            </w:tcBorders>
            <w:vAlign w:val="center"/>
            <w:hideMark/>
          </w:tcPr>
          <w:p w14:paraId="709AA2CD"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lang w:val="lv-LV"/>
              </w:rPr>
              <w:t>no 10 kg līdz &lt; 30 kg</w:t>
            </w:r>
          </w:p>
        </w:tc>
        <w:tc>
          <w:tcPr>
            <w:tcW w:w="3271" w:type="dxa"/>
            <w:tcBorders>
              <w:top w:val="single" w:sz="4" w:space="0" w:color="auto"/>
              <w:left w:val="nil"/>
              <w:bottom w:val="single" w:sz="4" w:space="0" w:color="auto"/>
              <w:right w:val="nil"/>
            </w:tcBorders>
            <w:vAlign w:val="center"/>
            <w:hideMark/>
          </w:tcPr>
          <w:p w14:paraId="77647706" w14:textId="77777777" w:rsidR="005E2D15" w:rsidRPr="00413157" w:rsidRDefault="00487920">
            <w:pPr>
              <w:pStyle w:val="a3"/>
              <w:jc w:val="center"/>
              <w:rPr>
                <w:rFonts w:asciiTheme="majorBidi" w:hAnsiTheme="majorBidi" w:cstheme="majorBidi"/>
              </w:rPr>
            </w:pPr>
            <w:r>
              <w:rPr>
                <w:rFonts w:asciiTheme="majorBidi" w:eastAsia="Times New Roman" w:hAnsiTheme="majorBidi" w:cstheme="majorBidi"/>
                <w:lang w:val="lv-LV"/>
              </w:rPr>
              <w:t>2</w:t>
            </w:r>
            <w:r w:rsidRPr="00413157">
              <w:rPr>
                <w:rFonts w:asciiTheme="majorBidi" w:eastAsia="Times New Roman" w:hAnsiTheme="majorBidi" w:cstheme="majorBidi"/>
                <w:lang w:val="lv-LV"/>
              </w:rPr>
              <w:t>0 mg katru otro nedēļu</w:t>
            </w:r>
          </w:p>
        </w:tc>
      </w:tr>
      <w:tr w:rsidR="005E2D15" w:rsidRPr="00413157" w14:paraId="5B9C4412" w14:textId="77777777" w:rsidTr="005E2D15">
        <w:trPr>
          <w:trHeight w:val="388"/>
          <w:jc w:val="center"/>
        </w:trPr>
        <w:tc>
          <w:tcPr>
            <w:tcW w:w="3271" w:type="dxa"/>
            <w:tcBorders>
              <w:top w:val="single" w:sz="4" w:space="0" w:color="auto"/>
              <w:left w:val="nil"/>
              <w:bottom w:val="single" w:sz="4" w:space="0" w:color="auto"/>
              <w:right w:val="nil"/>
            </w:tcBorders>
            <w:vAlign w:val="center"/>
            <w:hideMark/>
          </w:tcPr>
          <w:p w14:paraId="30AF8DDE"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30 kg</w:t>
            </w:r>
          </w:p>
        </w:tc>
        <w:tc>
          <w:tcPr>
            <w:tcW w:w="3271" w:type="dxa"/>
            <w:tcBorders>
              <w:top w:val="single" w:sz="4" w:space="0" w:color="auto"/>
              <w:left w:val="nil"/>
              <w:bottom w:val="single" w:sz="4" w:space="0" w:color="auto"/>
              <w:right w:val="nil"/>
            </w:tcBorders>
            <w:vAlign w:val="center"/>
            <w:hideMark/>
          </w:tcPr>
          <w:p w14:paraId="59E259CF"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lang w:val="lv-LV"/>
              </w:rPr>
              <w:t>40 mg katru otro nedēļu</w:t>
            </w:r>
          </w:p>
        </w:tc>
      </w:tr>
    </w:tbl>
    <w:p w14:paraId="14EC59A2" w14:textId="77777777" w:rsidR="005E2D15" w:rsidRPr="00413157" w:rsidRDefault="005E2D15" w:rsidP="005E2D15">
      <w:pPr>
        <w:pStyle w:val="a3"/>
        <w:rPr>
          <w:rFonts w:asciiTheme="majorBidi" w:hAnsiTheme="majorBidi" w:cstheme="majorBidi"/>
          <w:lang w:val="lv-LV"/>
        </w:rPr>
      </w:pPr>
    </w:p>
    <w:p w14:paraId="4A374F54"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Pieejamie dati liecina, ka klīniskā atbildes reakcija parasti tiek sasniegta 12 nedēļu ārstēšanas laikā. </w:t>
      </w:r>
      <w:r w:rsidRPr="00413157">
        <w:rPr>
          <w:lang w:val="lv-LV"/>
        </w:rPr>
        <w:t>Pacientam, kuram šajā laika periodā nav atbildes reakcijas, ārstēšanas turpināšana ir atkārtoti rūpīgi jāapsver</w:t>
      </w:r>
      <w:r w:rsidRPr="00413157">
        <w:rPr>
          <w:rFonts w:asciiTheme="majorBidi" w:eastAsia="Times New Roman" w:hAnsiTheme="majorBidi" w:cstheme="majorBidi"/>
          <w:lang w:val="lv-LV"/>
        </w:rPr>
        <w:t>.</w:t>
      </w:r>
    </w:p>
    <w:p w14:paraId="46EB1B30" w14:textId="77777777" w:rsidR="005E2D15" w:rsidRPr="00413157" w:rsidRDefault="005E2D15" w:rsidP="005E2D15">
      <w:pPr>
        <w:pStyle w:val="a3"/>
        <w:rPr>
          <w:rFonts w:asciiTheme="majorBidi" w:hAnsiTheme="majorBidi" w:cstheme="majorBidi"/>
          <w:lang w:val="lv-LV"/>
        </w:rPr>
      </w:pPr>
    </w:p>
    <w:p w14:paraId="447ED9D4" w14:textId="77777777" w:rsidR="005E2D15" w:rsidRPr="00413157" w:rsidRDefault="005E2D15" w:rsidP="005E2D15">
      <w:pPr>
        <w:pStyle w:val="a3"/>
        <w:rPr>
          <w:rFonts w:asciiTheme="majorBidi" w:hAnsiTheme="majorBidi" w:cstheme="majorBidi"/>
          <w:lang w:val="lv-LV"/>
        </w:rPr>
      </w:pPr>
      <w:r w:rsidRPr="00413157">
        <w:rPr>
          <w:lang w:val="lv-LV"/>
        </w:rPr>
        <w:t>Adalimumabs nav piemērots lietošanai pacientiem, jaunākiem par 2 gadiem šīs indikācijas gadījumā</w:t>
      </w:r>
      <w:r w:rsidRPr="00413157">
        <w:rPr>
          <w:rFonts w:asciiTheme="majorBidi" w:eastAsia="Times New Roman" w:hAnsiTheme="majorBidi" w:cstheme="majorBidi"/>
          <w:lang w:val="lv-LV"/>
        </w:rPr>
        <w:t>.</w:t>
      </w:r>
    </w:p>
    <w:p w14:paraId="5177683D" w14:textId="77777777" w:rsidR="005E2D15" w:rsidRPr="00413157" w:rsidRDefault="005E2D15" w:rsidP="005E2D15">
      <w:pPr>
        <w:pStyle w:val="a3"/>
        <w:ind w:right="203"/>
        <w:rPr>
          <w:rFonts w:asciiTheme="majorBidi" w:hAnsiTheme="majorBidi" w:cstheme="majorBidi"/>
          <w:lang w:val="lv-LV"/>
        </w:rPr>
      </w:pPr>
    </w:p>
    <w:p w14:paraId="6CE6DE46" w14:textId="77777777" w:rsidR="005E2D15" w:rsidRPr="00413157" w:rsidRDefault="005E2D15" w:rsidP="005E2D15">
      <w:pPr>
        <w:rPr>
          <w:rFonts w:asciiTheme="majorBidi" w:eastAsia="Times New Roman" w:hAnsiTheme="majorBidi" w:cstheme="majorBidi"/>
          <w:lang w:val="lv-LV"/>
        </w:rPr>
      </w:pPr>
      <w:r w:rsidRPr="00413157">
        <w:rPr>
          <w:rFonts w:asciiTheme="majorBidi" w:eastAsia="Times New Roman" w:hAnsiTheme="majorBidi" w:cstheme="majorBidi"/>
          <w:i/>
          <w:iCs/>
          <w:u w:val="single" w:color="000000"/>
          <w:lang w:val="lv-LV"/>
        </w:rPr>
        <w:t>Ar entezītu saistīts artrīts</w:t>
      </w:r>
    </w:p>
    <w:p w14:paraId="6FEA15C5" w14:textId="77777777" w:rsidR="005E2D15" w:rsidRPr="00413157" w:rsidRDefault="005E2D15" w:rsidP="005E2D15">
      <w:pPr>
        <w:spacing w:before="9" w:line="170" w:lineRule="exact"/>
        <w:rPr>
          <w:rFonts w:asciiTheme="majorBidi" w:hAnsiTheme="majorBidi" w:cstheme="majorBidi"/>
          <w:sz w:val="17"/>
          <w:szCs w:val="17"/>
          <w:lang w:val="lv-LV"/>
        </w:rPr>
      </w:pPr>
    </w:p>
    <w:p w14:paraId="0252079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Ieteicamā Yuflyma deva pacientiem no 6 gadu vecuma, </w:t>
      </w:r>
      <w:r w:rsidRPr="00413157">
        <w:rPr>
          <w:lang w:val="lv-LV"/>
        </w:rPr>
        <w:t>kuriem ir ar entezītu saistīts artrīts,</w:t>
      </w:r>
      <w:r w:rsidRPr="00413157">
        <w:rPr>
          <w:rFonts w:asciiTheme="majorBidi" w:eastAsia="Times New Roman" w:hAnsiTheme="majorBidi" w:cstheme="majorBidi"/>
          <w:lang w:val="lv-LV"/>
        </w:rPr>
        <w:t xml:space="preserve"> ir atkarīga no ķermeņa masas (2. tabula). Yuflyma ievada katru otro nedēļu subkutānas injekcijas veidā.</w:t>
      </w:r>
    </w:p>
    <w:p w14:paraId="1FFA5B1D" w14:textId="77777777" w:rsidR="005E2D15" w:rsidRPr="00413157" w:rsidRDefault="005E2D15" w:rsidP="005E2D15">
      <w:pPr>
        <w:pStyle w:val="a3"/>
        <w:rPr>
          <w:rFonts w:asciiTheme="majorBidi" w:hAnsiTheme="majorBidi" w:cstheme="majorBidi"/>
          <w:lang w:val="lv-LV"/>
        </w:rPr>
      </w:pPr>
    </w:p>
    <w:p w14:paraId="62863BE8" w14:textId="77777777" w:rsidR="005E2D15" w:rsidRPr="00413157" w:rsidRDefault="005E2D15" w:rsidP="005E2D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2. tabula. Yuflyma deva pacientiem, kuriem ir ar entezītu saistīts artrīts</w:t>
      </w:r>
    </w:p>
    <w:p w14:paraId="52B511FD" w14:textId="77777777" w:rsidR="005E2D15" w:rsidRPr="00413157" w:rsidRDefault="005E2D15" w:rsidP="005E2D15">
      <w:pPr>
        <w:spacing w:before="7" w:line="220" w:lineRule="exact"/>
        <w:rPr>
          <w:rFonts w:asciiTheme="majorBidi" w:hAnsiTheme="majorBidi" w:cstheme="majorBidi"/>
          <w:lang w:val="lv-LV"/>
        </w:rPr>
      </w:pPr>
    </w:p>
    <w:tbl>
      <w:tblPr>
        <w:tblW w:w="0" w:type="auto"/>
        <w:jc w:val="center"/>
        <w:tblLook w:val="04A0" w:firstRow="1" w:lastRow="0" w:firstColumn="1" w:lastColumn="0" w:noHBand="0" w:noVBand="1"/>
      </w:tblPr>
      <w:tblGrid>
        <w:gridCol w:w="3572"/>
        <w:gridCol w:w="3572"/>
      </w:tblGrid>
      <w:tr w:rsidR="005E2D15" w:rsidRPr="00413157" w14:paraId="00E41264" w14:textId="77777777" w:rsidTr="005E2D15">
        <w:trPr>
          <w:trHeight w:val="374"/>
          <w:jc w:val="center"/>
        </w:trPr>
        <w:tc>
          <w:tcPr>
            <w:tcW w:w="3572" w:type="dxa"/>
            <w:tcBorders>
              <w:top w:val="single" w:sz="4" w:space="0" w:color="auto"/>
              <w:left w:val="nil"/>
              <w:bottom w:val="single" w:sz="4" w:space="0" w:color="auto"/>
              <w:right w:val="nil"/>
            </w:tcBorders>
            <w:vAlign w:val="center"/>
            <w:hideMark/>
          </w:tcPr>
          <w:p w14:paraId="07800788" w14:textId="77777777" w:rsidR="005E2D15" w:rsidRPr="00413157" w:rsidRDefault="005E2D15">
            <w:pPr>
              <w:pStyle w:val="a3"/>
              <w:jc w:val="center"/>
              <w:rPr>
                <w:rFonts w:asciiTheme="majorBidi" w:hAnsiTheme="majorBidi" w:cstheme="majorBidi"/>
                <w:b/>
              </w:rPr>
            </w:pPr>
            <w:r w:rsidRPr="00413157">
              <w:rPr>
                <w:rFonts w:asciiTheme="majorBidi" w:eastAsia="Times New Roman" w:hAnsiTheme="majorBidi" w:cstheme="majorBidi"/>
                <w:b/>
                <w:bCs/>
                <w:lang w:val="lv-LV"/>
              </w:rPr>
              <w:t>Pacienta ķermeņa masa</w:t>
            </w:r>
          </w:p>
        </w:tc>
        <w:tc>
          <w:tcPr>
            <w:tcW w:w="3572" w:type="dxa"/>
            <w:tcBorders>
              <w:top w:val="single" w:sz="4" w:space="0" w:color="auto"/>
              <w:left w:val="nil"/>
              <w:bottom w:val="single" w:sz="4" w:space="0" w:color="auto"/>
              <w:right w:val="nil"/>
            </w:tcBorders>
            <w:vAlign w:val="center"/>
            <w:hideMark/>
          </w:tcPr>
          <w:p w14:paraId="55ADA01B" w14:textId="77777777" w:rsidR="005E2D15" w:rsidRPr="00413157" w:rsidRDefault="005E2D15">
            <w:pPr>
              <w:pStyle w:val="a3"/>
              <w:jc w:val="center"/>
              <w:rPr>
                <w:rFonts w:asciiTheme="majorBidi" w:hAnsiTheme="majorBidi" w:cstheme="majorBidi"/>
                <w:b/>
              </w:rPr>
            </w:pPr>
            <w:r w:rsidRPr="00413157">
              <w:rPr>
                <w:rFonts w:asciiTheme="majorBidi" w:eastAsia="Times New Roman" w:hAnsiTheme="majorBidi" w:cstheme="majorBidi"/>
                <w:b/>
                <w:bCs/>
                <w:lang w:val="lv-LV"/>
              </w:rPr>
              <w:t>Devu shēma</w:t>
            </w:r>
          </w:p>
        </w:tc>
      </w:tr>
      <w:tr w:rsidR="005E2D15" w:rsidRPr="00413157" w14:paraId="1F8A55C7" w14:textId="77777777" w:rsidTr="005E2D15">
        <w:trPr>
          <w:trHeight w:val="388"/>
          <w:jc w:val="center"/>
        </w:trPr>
        <w:tc>
          <w:tcPr>
            <w:tcW w:w="3572" w:type="dxa"/>
            <w:tcBorders>
              <w:top w:val="single" w:sz="4" w:space="0" w:color="auto"/>
              <w:left w:val="nil"/>
              <w:bottom w:val="single" w:sz="4" w:space="0" w:color="auto"/>
              <w:right w:val="nil"/>
            </w:tcBorders>
            <w:vAlign w:val="center"/>
            <w:hideMark/>
          </w:tcPr>
          <w:p w14:paraId="48A22CFE"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lang w:val="lv-LV"/>
              </w:rPr>
              <w:t>no 15 kg līdz &lt; 30 kg</w:t>
            </w:r>
          </w:p>
        </w:tc>
        <w:tc>
          <w:tcPr>
            <w:tcW w:w="3572" w:type="dxa"/>
            <w:tcBorders>
              <w:top w:val="single" w:sz="4" w:space="0" w:color="auto"/>
              <w:left w:val="nil"/>
              <w:bottom w:val="single" w:sz="4" w:space="0" w:color="auto"/>
              <w:right w:val="nil"/>
            </w:tcBorders>
            <w:vAlign w:val="center"/>
            <w:hideMark/>
          </w:tcPr>
          <w:p w14:paraId="10A4DBA0" w14:textId="77777777" w:rsidR="005E2D15" w:rsidRPr="00413157" w:rsidRDefault="00487920">
            <w:pPr>
              <w:pStyle w:val="a3"/>
              <w:jc w:val="center"/>
              <w:rPr>
                <w:rFonts w:asciiTheme="majorBidi" w:hAnsiTheme="majorBidi" w:cstheme="majorBidi"/>
              </w:rPr>
            </w:pPr>
            <w:r>
              <w:rPr>
                <w:rFonts w:asciiTheme="majorBidi" w:eastAsia="Times New Roman" w:hAnsiTheme="majorBidi" w:cstheme="majorBidi"/>
                <w:lang w:val="lv-LV"/>
              </w:rPr>
              <w:t>2</w:t>
            </w:r>
            <w:r w:rsidRPr="00413157">
              <w:rPr>
                <w:rFonts w:asciiTheme="majorBidi" w:eastAsia="Times New Roman" w:hAnsiTheme="majorBidi" w:cstheme="majorBidi"/>
                <w:lang w:val="lv-LV"/>
              </w:rPr>
              <w:t>0 mg katru otro nedēļu</w:t>
            </w:r>
          </w:p>
        </w:tc>
      </w:tr>
      <w:tr w:rsidR="005E2D15" w:rsidRPr="00413157" w14:paraId="724FFEBC" w14:textId="77777777" w:rsidTr="005E2D15">
        <w:trPr>
          <w:trHeight w:val="374"/>
          <w:jc w:val="center"/>
        </w:trPr>
        <w:tc>
          <w:tcPr>
            <w:tcW w:w="3572" w:type="dxa"/>
            <w:tcBorders>
              <w:top w:val="single" w:sz="4" w:space="0" w:color="auto"/>
              <w:left w:val="nil"/>
              <w:bottom w:val="single" w:sz="4" w:space="0" w:color="auto"/>
              <w:right w:val="nil"/>
            </w:tcBorders>
            <w:vAlign w:val="center"/>
            <w:hideMark/>
          </w:tcPr>
          <w:p w14:paraId="1909862B"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30 kg</w:t>
            </w:r>
          </w:p>
        </w:tc>
        <w:tc>
          <w:tcPr>
            <w:tcW w:w="3572" w:type="dxa"/>
            <w:tcBorders>
              <w:top w:val="single" w:sz="4" w:space="0" w:color="auto"/>
              <w:left w:val="nil"/>
              <w:bottom w:val="single" w:sz="4" w:space="0" w:color="auto"/>
              <w:right w:val="nil"/>
            </w:tcBorders>
            <w:vAlign w:val="center"/>
            <w:hideMark/>
          </w:tcPr>
          <w:p w14:paraId="1D6CCF0E"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lang w:val="lv-LV"/>
              </w:rPr>
              <w:t>40 mg katru otro nedēļu</w:t>
            </w:r>
          </w:p>
        </w:tc>
      </w:tr>
    </w:tbl>
    <w:p w14:paraId="01EC6A69" w14:textId="77777777" w:rsidR="005E2D15" w:rsidRPr="00413157" w:rsidRDefault="005E2D15" w:rsidP="005E2D15">
      <w:pPr>
        <w:pStyle w:val="a3"/>
        <w:rPr>
          <w:rFonts w:asciiTheme="majorBidi" w:hAnsiTheme="majorBidi" w:cstheme="majorBidi"/>
          <w:lang w:val="lv-LV"/>
        </w:rPr>
      </w:pPr>
    </w:p>
    <w:p w14:paraId="65BAF836"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 xml:space="preserve">Adalimumabs nav pētīts pacientiem līdz 6 gadu vecumam, </w:t>
      </w:r>
      <w:r w:rsidRPr="00413157">
        <w:rPr>
          <w:lang w:val="lv-LV"/>
        </w:rPr>
        <w:t>kuriem ir ar entezītu saistīts artrīts</w:t>
      </w:r>
      <w:r w:rsidRPr="00413157">
        <w:rPr>
          <w:rFonts w:asciiTheme="majorBidi" w:eastAsia="Times New Roman" w:hAnsiTheme="majorBidi" w:cstheme="majorBidi"/>
          <w:lang w:val="lv-LV"/>
        </w:rPr>
        <w:t>.</w:t>
      </w:r>
    </w:p>
    <w:p w14:paraId="50D1270E" w14:textId="77777777" w:rsidR="005E2D15" w:rsidRPr="00413157" w:rsidRDefault="005E2D15" w:rsidP="005E2D15">
      <w:pPr>
        <w:rPr>
          <w:rFonts w:asciiTheme="majorBidi" w:eastAsia="Times New Roman" w:hAnsiTheme="majorBidi" w:cstheme="majorBidi"/>
          <w:i/>
          <w:spacing w:val="-1"/>
          <w:u w:val="single"/>
          <w:lang w:val="lv-LV"/>
        </w:rPr>
      </w:pPr>
    </w:p>
    <w:p w14:paraId="02D42319" w14:textId="77777777" w:rsidR="005E2D15" w:rsidRPr="00D71A55" w:rsidRDefault="005E2D15" w:rsidP="005E2D15">
      <w:pPr>
        <w:rPr>
          <w:rFonts w:asciiTheme="majorBidi" w:eastAsia="Times New Roman" w:hAnsiTheme="majorBidi" w:cstheme="majorBidi"/>
          <w:lang w:val="lv-LV"/>
        </w:rPr>
      </w:pPr>
      <w:r w:rsidRPr="00D71A55">
        <w:rPr>
          <w:rFonts w:asciiTheme="majorBidi" w:eastAsia="Times New Roman" w:hAnsiTheme="majorBidi" w:cstheme="majorBidi"/>
          <w:i/>
          <w:iCs/>
          <w:spacing w:val="-1"/>
          <w:lang w:val="lv-LV"/>
        </w:rPr>
        <w:t>Psoriātisks artrīts un aksiālis spondiloartrīts, tai skaitā ankilozējošais spondilīts</w:t>
      </w:r>
    </w:p>
    <w:p w14:paraId="1F5335D9" w14:textId="77777777" w:rsidR="005E2D15" w:rsidRPr="00413157" w:rsidRDefault="005E2D15" w:rsidP="005E2D15">
      <w:pPr>
        <w:spacing w:line="170" w:lineRule="exact"/>
        <w:rPr>
          <w:rFonts w:asciiTheme="majorBidi" w:hAnsiTheme="majorBidi" w:cstheme="majorBidi"/>
          <w:lang w:val="lv-LV"/>
        </w:rPr>
      </w:pPr>
    </w:p>
    <w:p w14:paraId="56458F6A" w14:textId="77777777" w:rsidR="005E2D15" w:rsidRPr="00413157" w:rsidRDefault="005E2D15" w:rsidP="005E2D15">
      <w:pPr>
        <w:pStyle w:val="a3"/>
        <w:rPr>
          <w:rFonts w:asciiTheme="majorBidi" w:hAnsiTheme="majorBidi" w:cstheme="majorBidi"/>
          <w:lang w:val="lv-LV"/>
        </w:rPr>
      </w:pPr>
      <w:r w:rsidRPr="00413157">
        <w:rPr>
          <w:lang w:val="lv-LV"/>
        </w:rPr>
        <w:t>Adalimumabs nav piemērotas lietošanai pediatriskā populācijā ankilozējoša spondilīta un psoriātiska artrīta indikācijām</w:t>
      </w:r>
      <w:r w:rsidRPr="00413157">
        <w:rPr>
          <w:rFonts w:asciiTheme="majorBidi" w:eastAsia="Times New Roman" w:hAnsiTheme="majorBidi" w:cstheme="majorBidi"/>
          <w:lang w:val="lv-LV"/>
        </w:rPr>
        <w:t>.</w:t>
      </w:r>
    </w:p>
    <w:p w14:paraId="459BAE39" w14:textId="77777777" w:rsidR="005E2D15" w:rsidRPr="00413157" w:rsidRDefault="005E2D15" w:rsidP="005E2D15">
      <w:pPr>
        <w:pStyle w:val="a3"/>
        <w:rPr>
          <w:rFonts w:asciiTheme="majorBidi" w:hAnsiTheme="majorBidi" w:cstheme="majorBidi"/>
          <w:lang w:val="lv-LV"/>
        </w:rPr>
      </w:pPr>
    </w:p>
    <w:p w14:paraId="00779CF3" w14:textId="77777777" w:rsidR="005E2D15" w:rsidRPr="00D71A55" w:rsidRDefault="005E2D15" w:rsidP="005E2D15">
      <w:pPr>
        <w:rPr>
          <w:rFonts w:asciiTheme="majorBidi" w:eastAsia="Times New Roman" w:hAnsiTheme="majorBidi" w:cstheme="majorBidi"/>
          <w:lang w:val="lv-LV"/>
        </w:rPr>
      </w:pPr>
      <w:r w:rsidRPr="00D71A55">
        <w:rPr>
          <w:rFonts w:asciiTheme="majorBidi" w:eastAsia="Times New Roman" w:hAnsiTheme="majorBidi" w:cstheme="majorBidi"/>
          <w:i/>
          <w:iCs/>
          <w:spacing w:val="-1"/>
          <w:lang w:val="lv-LV"/>
        </w:rPr>
        <w:t>Perēkļainā psoriāze bērniem</w:t>
      </w:r>
    </w:p>
    <w:p w14:paraId="07CCBA66" w14:textId="77777777" w:rsidR="005E2D15" w:rsidRPr="00413157" w:rsidRDefault="005E2D15" w:rsidP="005E2D15">
      <w:pPr>
        <w:spacing w:line="240" w:lineRule="exact"/>
        <w:rPr>
          <w:rFonts w:asciiTheme="majorBidi" w:hAnsiTheme="majorBidi" w:cstheme="majorBidi"/>
          <w:sz w:val="24"/>
          <w:szCs w:val="24"/>
          <w:lang w:val="lv-LV"/>
        </w:rPr>
      </w:pPr>
    </w:p>
    <w:p w14:paraId="54177D4C"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Ieteicamā Yuflyma deva pacientiem ar perēkļaino psoriāzi vecumā no 4 līdz 17 gadiem ir atkarīga no ķermeņa masas (3  tabula). Yuflyma ievada subkutānas injekcijas veidā.</w:t>
      </w:r>
    </w:p>
    <w:p w14:paraId="242EB254" w14:textId="77777777" w:rsidR="005E2D15" w:rsidRPr="00413157" w:rsidRDefault="005E2D15" w:rsidP="005E2D15">
      <w:pPr>
        <w:pStyle w:val="a3"/>
        <w:rPr>
          <w:rFonts w:asciiTheme="majorBidi" w:hAnsiTheme="majorBidi" w:cstheme="majorBidi"/>
          <w:lang w:val="lv-LV"/>
        </w:rPr>
      </w:pPr>
    </w:p>
    <w:p w14:paraId="2E7BF6EA" w14:textId="77777777" w:rsidR="005E2D15" w:rsidRPr="00413157" w:rsidRDefault="005E2D15" w:rsidP="005E2D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3. tabula. Yuflyma deva pediatriskiem pacientiem ar perēkļaino psoriāzi</w:t>
      </w:r>
    </w:p>
    <w:p w14:paraId="64BC43E6" w14:textId="77777777" w:rsidR="005E2D15" w:rsidRPr="00413157" w:rsidRDefault="005E2D15" w:rsidP="005E2D15">
      <w:pPr>
        <w:spacing w:before="7" w:line="220" w:lineRule="exact"/>
        <w:jc w:val="center"/>
        <w:rPr>
          <w:rFonts w:asciiTheme="majorBidi" w:hAnsiTheme="majorBidi" w:cstheme="majorBidi"/>
          <w:b/>
          <w:lang w:val="lv-LV"/>
        </w:rPr>
      </w:pPr>
    </w:p>
    <w:tbl>
      <w:tblPr>
        <w:tblW w:w="0" w:type="auto"/>
        <w:jc w:val="center"/>
        <w:tblLook w:val="04A0" w:firstRow="1" w:lastRow="0" w:firstColumn="1" w:lastColumn="0" w:noHBand="0" w:noVBand="1"/>
      </w:tblPr>
      <w:tblGrid>
        <w:gridCol w:w="3572"/>
        <w:gridCol w:w="3799"/>
      </w:tblGrid>
      <w:tr w:rsidR="005E2D15" w:rsidRPr="00413157" w14:paraId="43F28275" w14:textId="77777777" w:rsidTr="00D71A55">
        <w:trPr>
          <w:trHeight w:val="374"/>
          <w:jc w:val="center"/>
        </w:trPr>
        <w:tc>
          <w:tcPr>
            <w:tcW w:w="3572" w:type="dxa"/>
            <w:tcBorders>
              <w:top w:val="single" w:sz="4" w:space="0" w:color="auto"/>
              <w:left w:val="nil"/>
              <w:bottom w:val="single" w:sz="4" w:space="0" w:color="auto"/>
              <w:right w:val="nil"/>
            </w:tcBorders>
            <w:vAlign w:val="center"/>
            <w:hideMark/>
          </w:tcPr>
          <w:p w14:paraId="2585C70B" w14:textId="77777777" w:rsidR="005E2D15" w:rsidRPr="00413157" w:rsidRDefault="005E2D15">
            <w:pPr>
              <w:pStyle w:val="a3"/>
              <w:jc w:val="center"/>
              <w:rPr>
                <w:rFonts w:asciiTheme="majorBidi" w:hAnsiTheme="majorBidi" w:cstheme="majorBidi"/>
                <w:b/>
              </w:rPr>
            </w:pPr>
            <w:r w:rsidRPr="00413157">
              <w:rPr>
                <w:rFonts w:asciiTheme="majorBidi" w:eastAsia="Times New Roman" w:hAnsiTheme="majorBidi" w:cstheme="majorBidi"/>
                <w:b/>
                <w:bCs/>
                <w:lang w:val="lv-LV"/>
              </w:rPr>
              <w:t>Pacienta ķermeņa masa</w:t>
            </w:r>
          </w:p>
        </w:tc>
        <w:tc>
          <w:tcPr>
            <w:tcW w:w="3799" w:type="dxa"/>
            <w:tcBorders>
              <w:top w:val="single" w:sz="4" w:space="0" w:color="auto"/>
              <w:left w:val="nil"/>
              <w:bottom w:val="single" w:sz="4" w:space="0" w:color="auto"/>
              <w:right w:val="nil"/>
            </w:tcBorders>
            <w:vAlign w:val="center"/>
            <w:hideMark/>
          </w:tcPr>
          <w:p w14:paraId="1831A779" w14:textId="77777777" w:rsidR="005E2D15" w:rsidRPr="00413157" w:rsidRDefault="005E2D15">
            <w:pPr>
              <w:pStyle w:val="a3"/>
              <w:jc w:val="center"/>
              <w:rPr>
                <w:rFonts w:asciiTheme="majorBidi" w:hAnsiTheme="majorBidi" w:cstheme="majorBidi"/>
                <w:b/>
              </w:rPr>
            </w:pPr>
            <w:r w:rsidRPr="00413157">
              <w:rPr>
                <w:rFonts w:asciiTheme="majorBidi" w:eastAsia="Times New Roman" w:hAnsiTheme="majorBidi" w:cstheme="majorBidi"/>
                <w:b/>
                <w:bCs/>
                <w:lang w:val="lv-LV"/>
              </w:rPr>
              <w:t>Devu shēma</w:t>
            </w:r>
          </w:p>
        </w:tc>
      </w:tr>
      <w:tr w:rsidR="005E2D15" w:rsidRPr="00413157" w14:paraId="06C9EB3F" w14:textId="77777777" w:rsidTr="00D71A55">
        <w:trPr>
          <w:trHeight w:val="388"/>
          <w:jc w:val="center"/>
        </w:trPr>
        <w:tc>
          <w:tcPr>
            <w:tcW w:w="3572" w:type="dxa"/>
            <w:tcBorders>
              <w:top w:val="single" w:sz="4" w:space="0" w:color="auto"/>
              <w:left w:val="nil"/>
              <w:bottom w:val="single" w:sz="4" w:space="0" w:color="auto"/>
              <w:right w:val="nil"/>
            </w:tcBorders>
            <w:vAlign w:val="center"/>
            <w:hideMark/>
          </w:tcPr>
          <w:p w14:paraId="49839081"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lang w:val="lv-LV"/>
              </w:rPr>
              <w:t>no 15 kg līdz &lt; 30 kg</w:t>
            </w:r>
          </w:p>
        </w:tc>
        <w:tc>
          <w:tcPr>
            <w:tcW w:w="3799" w:type="dxa"/>
            <w:tcBorders>
              <w:top w:val="single" w:sz="4" w:space="0" w:color="auto"/>
              <w:left w:val="nil"/>
              <w:bottom w:val="single" w:sz="4" w:space="0" w:color="auto"/>
              <w:right w:val="nil"/>
            </w:tcBorders>
            <w:vAlign w:val="center"/>
            <w:hideMark/>
          </w:tcPr>
          <w:p w14:paraId="574B8213" w14:textId="77777777" w:rsidR="005E2D15" w:rsidRPr="00413157" w:rsidRDefault="00487920">
            <w:pPr>
              <w:pStyle w:val="a3"/>
              <w:jc w:val="center"/>
              <w:rPr>
                <w:rFonts w:asciiTheme="majorBidi" w:hAnsiTheme="majorBidi" w:cstheme="majorBidi"/>
              </w:rPr>
            </w:pPr>
            <w:r w:rsidRPr="00413157">
              <w:rPr>
                <w:rFonts w:asciiTheme="majorBidi" w:eastAsia="Times New Roman" w:hAnsiTheme="majorBidi" w:cstheme="majorBidi"/>
                <w:lang w:val="lv-LV"/>
              </w:rPr>
              <w:t xml:space="preserve">Sākotnējā </w:t>
            </w:r>
            <w:r>
              <w:rPr>
                <w:rFonts w:asciiTheme="majorBidi" w:eastAsia="Times New Roman" w:hAnsiTheme="majorBidi" w:cstheme="majorBidi"/>
                <w:lang w:val="lv-LV"/>
              </w:rPr>
              <w:t>2</w:t>
            </w:r>
            <w:r w:rsidRPr="00413157">
              <w:rPr>
                <w:rFonts w:asciiTheme="majorBidi" w:eastAsia="Times New Roman" w:hAnsiTheme="majorBidi" w:cstheme="majorBidi"/>
                <w:lang w:val="lv-LV"/>
              </w:rPr>
              <w:t xml:space="preserve">0 mg deva, kam seko </w:t>
            </w:r>
            <w:r>
              <w:rPr>
                <w:rFonts w:asciiTheme="majorBidi" w:eastAsia="Times New Roman" w:hAnsiTheme="majorBidi" w:cstheme="majorBidi"/>
                <w:lang w:val="lv-LV"/>
              </w:rPr>
              <w:t>2</w:t>
            </w:r>
            <w:r w:rsidRPr="00413157">
              <w:rPr>
                <w:rFonts w:asciiTheme="majorBidi" w:eastAsia="Times New Roman" w:hAnsiTheme="majorBidi" w:cstheme="majorBidi"/>
                <w:lang w:val="lv-LV"/>
              </w:rPr>
              <w:t>0 mg deva katru otro nedēļu, kas sākas vienu nedēļu pēc sākotnējās devas.</w:t>
            </w:r>
          </w:p>
        </w:tc>
      </w:tr>
      <w:tr w:rsidR="005E2D15" w:rsidRPr="00413157" w14:paraId="7FB70741" w14:textId="77777777" w:rsidTr="00D71A55">
        <w:trPr>
          <w:trHeight w:val="374"/>
          <w:jc w:val="center"/>
        </w:trPr>
        <w:tc>
          <w:tcPr>
            <w:tcW w:w="3572" w:type="dxa"/>
            <w:tcBorders>
              <w:top w:val="single" w:sz="4" w:space="0" w:color="auto"/>
              <w:left w:val="nil"/>
              <w:bottom w:val="single" w:sz="4" w:space="0" w:color="auto"/>
              <w:right w:val="nil"/>
            </w:tcBorders>
            <w:vAlign w:val="center"/>
            <w:hideMark/>
          </w:tcPr>
          <w:p w14:paraId="0B528949"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30 kg</w:t>
            </w:r>
          </w:p>
        </w:tc>
        <w:tc>
          <w:tcPr>
            <w:tcW w:w="3799" w:type="dxa"/>
            <w:tcBorders>
              <w:top w:val="single" w:sz="4" w:space="0" w:color="auto"/>
              <w:left w:val="nil"/>
              <w:bottom w:val="single" w:sz="4" w:space="0" w:color="auto"/>
              <w:right w:val="nil"/>
            </w:tcBorders>
            <w:vAlign w:val="center"/>
            <w:hideMark/>
          </w:tcPr>
          <w:p w14:paraId="78696E3D"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lang w:val="lv-LV"/>
              </w:rPr>
              <w:t>Sākotnējā 40 mg deva, kam seko 40 mg deva katru otro nedēļu, kas sākas vienu nedēļu pēc sākotnējās devas.</w:t>
            </w:r>
          </w:p>
        </w:tc>
      </w:tr>
    </w:tbl>
    <w:p w14:paraId="2B9E3470" w14:textId="77777777" w:rsidR="005E2D15" w:rsidRPr="00413157" w:rsidRDefault="005E2D15" w:rsidP="005E2D15">
      <w:pPr>
        <w:pStyle w:val="a3"/>
        <w:rPr>
          <w:rFonts w:asciiTheme="majorBidi" w:hAnsiTheme="majorBidi" w:cstheme="majorBidi"/>
          <w:lang w:val="lv-LV"/>
        </w:rPr>
      </w:pPr>
    </w:p>
    <w:p w14:paraId="6F4E6ED9" w14:textId="77777777" w:rsidR="005E2D15" w:rsidRPr="00413157" w:rsidRDefault="005E2D15" w:rsidP="005E2D15">
      <w:pPr>
        <w:pStyle w:val="a3"/>
        <w:rPr>
          <w:rFonts w:asciiTheme="majorBidi" w:hAnsiTheme="majorBidi" w:cstheme="majorBidi"/>
          <w:lang w:val="lv-LV"/>
        </w:rPr>
      </w:pPr>
      <w:r w:rsidRPr="00413157">
        <w:rPr>
          <w:lang w:val="lv-LV"/>
        </w:rPr>
        <w:t>Pacientiem, kuriem 16 nedēļu laikā nav atbildes reakcijas, terapijas turpināšana ir atkārtoti rūpīgi jāapsver</w:t>
      </w:r>
      <w:r w:rsidRPr="00413157">
        <w:rPr>
          <w:rFonts w:asciiTheme="majorBidi" w:eastAsia="Times New Roman" w:hAnsiTheme="majorBidi" w:cstheme="majorBidi"/>
          <w:lang w:val="lv-LV"/>
        </w:rPr>
        <w:t>.</w:t>
      </w:r>
    </w:p>
    <w:p w14:paraId="2EFF6395" w14:textId="77777777" w:rsidR="005E2D15" w:rsidRPr="00413157" w:rsidRDefault="005E2D15" w:rsidP="005E2D15">
      <w:pPr>
        <w:spacing w:line="240" w:lineRule="exact"/>
        <w:rPr>
          <w:rFonts w:asciiTheme="majorBidi" w:hAnsiTheme="majorBidi" w:cstheme="majorBidi"/>
          <w:sz w:val="24"/>
          <w:szCs w:val="24"/>
          <w:lang w:val="lv-LV"/>
        </w:rPr>
      </w:pPr>
    </w:p>
    <w:p w14:paraId="169C2293"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Ja ir indicēta atkārtota ārstēšana ar adalimumabu, jāievēro iepriekš minētie norādījumi par devām un ārstēšanas ilgumu.</w:t>
      </w:r>
    </w:p>
    <w:p w14:paraId="7EE713E7" w14:textId="77777777" w:rsidR="005E2D15" w:rsidRPr="00413157" w:rsidRDefault="005E2D15" w:rsidP="005E2D15">
      <w:pPr>
        <w:spacing w:line="240" w:lineRule="exact"/>
        <w:rPr>
          <w:rFonts w:asciiTheme="majorBidi" w:hAnsiTheme="majorBidi" w:cstheme="majorBidi"/>
          <w:sz w:val="24"/>
          <w:szCs w:val="24"/>
          <w:lang w:val="lv-LV"/>
        </w:rPr>
      </w:pPr>
    </w:p>
    <w:p w14:paraId="01F36F18"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pediatriskiem pacientiem ar perēkļaino psoriāzi novērtēts vidēji 13 mēnešus.</w:t>
      </w:r>
    </w:p>
    <w:p w14:paraId="72F9AE07" w14:textId="77777777" w:rsidR="005E2D15" w:rsidRPr="00413157" w:rsidRDefault="005E2D15" w:rsidP="005E2D15">
      <w:pPr>
        <w:spacing w:line="240" w:lineRule="exact"/>
        <w:rPr>
          <w:rFonts w:asciiTheme="majorBidi" w:hAnsiTheme="majorBidi" w:cstheme="majorBidi"/>
          <w:sz w:val="24"/>
          <w:szCs w:val="24"/>
          <w:lang w:val="lv-LV"/>
        </w:rPr>
      </w:pPr>
    </w:p>
    <w:p w14:paraId="6F96393B" w14:textId="77777777" w:rsidR="005E2D15" w:rsidRPr="00413157" w:rsidRDefault="005E2D15" w:rsidP="005E2D15">
      <w:pPr>
        <w:pStyle w:val="a3"/>
        <w:rPr>
          <w:rFonts w:asciiTheme="majorBidi" w:hAnsiTheme="majorBidi" w:cstheme="majorBidi"/>
          <w:lang w:val="lv-LV"/>
        </w:rPr>
      </w:pPr>
      <w:r w:rsidRPr="00413157">
        <w:rPr>
          <w:lang w:val="lv-LV"/>
        </w:rPr>
        <w:t>Adalimumabs nav piemērots lietošanai pacientiem, jaunākiem par 4 gadiem šīs indikācijas gadījumā</w:t>
      </w:r>
      <w:r w:rsidRPr="00413157">
        <w:rPr>
          <w:rFonts w:asciiTheme="majorBidi" w:eastAsia="Times New Roman" w:hAnsiTheme="majorBidi" w:cstheme="majorBidi"/>
          <w:lang w:val="lv-LV"/>
        </w:rPr>
        <w:t>.</w:t>
      </w:r>
    </w:p>
    <w:p w14:paraId="711E728F" w14:textId="77777777" w:rsidR="005E2D15" w:rsidRPr="00413157" w:rsidRDefault="005E2D15" w:rsidP="005E2D15">
      <w:pPr>
        <w:pStyle w:val="a3"/>
        <w:rPr>
          <w:rFonts w:asciiTheme="majorBidi" w:hAnsiTheme="majorBidi" w:cstheme="majorBidi"/>
          <w:lang w:val="lv-LV"/>
        </w:rPr>
      </w:pPr>
    </w:p>
    <w:p w14:paraId="381DC7F8" w14:textId="77777777" w:rsidR="005E2D15" w:rsidRPr="00D71A55" w:rsidRDefault="005E2D15" w:rsidP="005E2D15">
      <w:pPr>
        <w:jc w:val="both"/>
        <w:rPr>
          <w:rFonts w:asciiTheme="majorBidi" w:eastAsia="Times New Roman" w:hAnsiTheme="majorBidi" w:cstheme="majorBidi"/>
          <w:lang w:val="lv-LV"/>
        </w:rPr>
      </w:pPr>
      <w:r w:rsidRPr="00D71A55">
        <w:rPr>
          <w:rFonts w:ascii="Times New Roman" w:hAnsi="Times New Roman" w:cs="Times New Roman"/>
          <w:i/>
          <w:iCs/>
          <w:lang w:val="lv-LV"/>
        </w:rPr>
        <w:t>Hidradenitis suppurativa pusaudžiem (no 12 gadu vecuma, ķermeņa masa vismaz 30 kg)</w:t>
      </w:r>
    </w:p>
    <w:p w14:paraId="698D3DD9" w14:textId="77777777" w:rsidR="005E2D15" w:rsidRPr="00413157" w:rsidRDefault="005E2D15" w:rsidP="005E2D15">
      <w:pPr>
        <w:spacing w:line="240" w:lineRule="exact"/>
        <w:rPr>
          <w:rFonts w:asciiTheme="majorBidi" w:hAnsiTheme="majorBidi" w:cstheme="majorBidi"/>
          <w:sz w:val="24"/>
          <w:szCs w:val="24"/>
          <w:lang w:val="lv-LV"/>
        </w:rPr>
      </w:pPr>
    </w:p>
    <w:p w14:paraId="6A8A95FB" w14:textId="77777777" w:rsidR="005E2D15" w:rsidRPr="00413157" w:rsidRDefault="005E2D15" w:rsidP="005E2D15">
      <w:pPr>
        <w:pStyle w:val="a3"/>
        <w:rPr>
          <w:rFonts w:asciiTheme="majorBidi" w:hAnsiTheme="majorBidi" w:cstheme="majorBidi"/>
          <w:lang w:val="lv-LV"/>
        </w:rPr>
      </w:pPr>
      <w:r w:rsidRPr="00413157">
        <w:rPr>
          <w:lang w:val="lv-LV"/>
        </w:rPr>
        <w:t>Adalimumaba klīniskie pētījumi pusaudžu vecuma pacientiem ar HS nav veikti</w:t>
      </w:r>
      <w:r w:rsidRPr="00413157">
        <w:rPr>
          <w:rFonts w:asciiTheme="majorBidi" w:eastAsia="Times New Roman" w:hAnsiTheme="majorBidi" w:cstheme="majorBidi"/>
          <w:lang w:val="lv-LV"/>
        </w:rPr>
        <w:t xml:space="preserve">. Adalimumaba devas šiem pacientiem noteiktas </w:t>
      </w:r>
      <w:r w:rsidRPr="00413157">
        <w:rPr>
          <w:lang w:val="lv-LV"/>
        </w:rPr>
        <w:t>farmakokinētiskā modelēšanā un simulācijā</w:t>
      </w:r>
      <w:r w:rsidRPr="00413157">
        <w:rPr>
          <w:rFonts w:asciiTheme="majorBidi" w:eastAsia="Times New Roman" w:hAnsiTheme="majorBidi" w:cstheme="majorBidi"/>
          <w:lang w:val="lv-LV"/>
        </w:rPr>
        <w:t xml:space="preserve"> (skatīt 5.2. apakšpunktu).</w:t>
      </w:r>
    </w:p>
    <w:p w14:paraId="61A8AA74" w14:textId="77777777" w:rsidR="005E2D15" w:rsidRPr="00413157" w:rsidRDefault="005E2D15" w:rsidP="005E2D15">
      <w:pPr>
        <w:spacing w:line="240" w:lineRule="exact"/>
        <w:rPr>
          <w:rFonts w:asciiTheme="majorBidi" w:hAnsiTheme="majorBidi" w:cstheme="majorBidi"/>
          <w:sz w:val="24"/>
          <w:szCs w:val="24"/>
          <w:lang w:val="lv-LV"/>
        </w:rPr>
      </w:pPr>
    </w:p>
    <w:p w14:paraId="1EA0100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spacing w:val="1"/>
          <w:lang w:val="lv-LV"/>
        </w:rPr>
        <w:t xml:space="preserve">Ieteicamā Yuflyma deva ir 80 mg </w:t>
      </w:r>
      <w:r w:rsidRPr="00413157">
        <w:rPr>
          <w:lang w:val="lv-LV"/>
        </w:rPr>
        <w:t>subkutānas injekcijas veidā </w:t>
      </w:r>
      <w:r w:rsidRPr="00413157">
        <w:rPr>
          <w:rFonts w:asciiTheme="majorBidi" w:eastAsia="Times New Roman" w:hAnsiTheme="majorBidi" w:cstheme="majorBidi"/>
          <w:spacing w:val="1"/>
          <w:lang w:val="lv-LV"/>
        </w:rPr>
        <w:t>0. nedēļā, kam seko 40 mg katru otro nedēļu, sākot ar 1. nedēļu.</w:t>
      </w:r>
    </w:p>
    <w:p w14:paraId="7D9418AF" w14:textId="77777777" w:rsidR="005E2D15" w:rsidRPr="00413157" w:rsidRDefault="005E2D15" w:rsidP="005E2D15">
      <w:pPr>
        <w:spacing w:line="240" w:lineRule="exact"/>
        <w:rPr>
          <w:rFonts w:asciiTheme="majorBidi" w:hAnsiTheme="majorBidi" w:cstheme="majorBidi"/>
          <w:sz w:val="24"/>
          <w:szCs w:val="24"/>
          <w:lang w:val="lv-LV"/>
        </w:rPr>
      </w:pPr>
    </w:p>
    <w:p w14:paraId="3583F599"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Pusaudžu vecuma pacientiem, </w:t>
      </w:r>
      <w:r w:rsidRPr="00413157">
        <w:rPr>
          <w:lang w:val="lv-LV"/>
        </w:rPr>
        <w:t>kuriem ir nepietiekama atbildes reakcija uz 40 mg</w:t>
      </w:r>
      <w:r w:rsidRPr="00413157">
        <w:rPr>
          <w:rFonts w:asciiTheme="majorBidi" w:eastAsia="Times New Roman" w:hAnsiTheme="majorBidi" w:cstheme="majorBidi"/>
          <w:lang w:val="lv-LV"/>
        </w:rPr>
        <w:t xml:space="preserve"> Yuflyma, ievadot katru otro nedēļu, var apsvērt devas palielināšanu līdz 40 mg katru nedēļu vai 80 mg katru otro nedēļu.</w:t>
      </w:r>
    </w:p>
    <w:p w14:paraId="2271CA85" w14:textId="77777777" w:rsidR="005E2D15" w:rsidRPr="00413157" w:rsidRDefault="005E2D15" w:rsidP="005E2D15">
      <w:pPr>
        <w:spacing w:line="240" w:lineRule="exact"/>
        <w:rPr>
          <w:rFonts w:asciiTheme="majorBidi" w:hAnsiTheme="majorBidi" w:cstheme="majorBidi"/>
          <w:sz w:val="24"/>
          <w:szCs w:val="24"/>
          <w:lang w:val="lv-LV"/>
        </w:rPr>
      </w:pPr>
    </w:p>
    <w:p w14:paraId="0273254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Ja nepieciešams, ārstēšanas laikā ar Yuflyma var turpināt lietot antibiotikas. </w:t>
      </w:r>
      <w:r w:rsidRPr="00413157">
        <w:rPr>
          <w:lang w:val="lv-LV"/>
        </w:rPr>
        <w:t>Ārstēšanas laikā</w:t>
      </w:r>
      <w:r w:rsidRPr="00413157">
        <w:rPr>
          <w:rFonts w:asciiTheme="majorBidi" w:eastAsia="Times New Roman" w:hAnsiTheme="majorBidi" w:cstheme="majorBidi"/>
          <w:lang w:val="lv-LV"/>
        </w:rPr>
        <w:t xml:space="preserve"> ar Yuflyma ir ieteicams katru dienu veikt HS bojājumu </w:t>
      </w:r>
      <w:r w:rsidRPr="00413157">
        <w:rPr>
          <w:lang w:val="lv-LV"/>
        </w:rPr>
        <w:t>ārēju antiseptisku apstrādi</w:t>
      </w:r>
      <w:r w:rsidRPr="00413157">
        <w:rPr>
          <w:rFonts w:asciiTheme="majorBidi" w:eastAsia="Times New Roman" w:hAnsiTheme="majorBidi" w:cstheme="majorBidi"/>
          <w:lang w:val="lv-LV"/>
        </w:rPr>
        <w:t>.</w:t>
      </w:r>
    </w:p>
    <w:p w14:paraId="166A3A9D" w14:textId="77777777" w:rsidR="005E2D15" w:rsidRPr="00413157" w:rsidRDefault="005E2D15" w:rsidP="005E2D15">
      <w:pPr>
        <w:spacing w:line="240" w:lineRule="exact"/>
        <w:rPr>
          <w:rFonts w:asciiTheme="majorBidi" w:hAnsiTheme="majorBidi" w:cstheme="majorBidi"/>
          <w:sz w:val="24"/>
          <w:szCs w:val="24"/>
          <w:lang w:val="lv-LV"/>
        </w:rPr>
      </w:pPr>
    </w:p>
    <w:p w14:paraId="04574B65" w14:textId="77777777" w:rsidR="005E2D15" w:rsidRPr="00413157" w:rsidRDefault="005E2D15" w:rsidP="005E2D15">
      <w:pPr>
        <w:pStyle w:val="a3"/>
        <w:rPr>
          <w:rFonts w:asciiTheme="majorBidi" w:hAnsiTheme="majorBidi" w:cstheme="majorBidi"/>
          <w:lang w:val="lv-LV"/>
        </w:rPr>
      </w:pPr>
      <w:r w:rsidRPr="00413157">
        <w:rPr>
          <w:lang w:val="lv-LV"/>
        </w:rPr>
        <w:t>Ja pacientam 12 nedēļu laikā nav uzlabošanās, ārstēšanas turpināšana atkārtoti rūpīgi jāapsver</w:t>
      </w:r>
      <w:r w:rsidRPr="00413157">
        <w:rPr>
          <w:rFonts w:asciiTheme="majorBidi" w:eastAsia="Times New Roman" w:hAnsiTheme="majorBidi" w:cstheme="majorBidi"/>
          <w:lang w:val="lv-LV"/>
        </w:rPr>
        <w:t>.</w:t>
      </w:r>
    </w:p>
    <w:p w14:paraId="23F40835" w14:textId="77777777" w:rsidR="005E2D15" w:rsidRPr="00413157" w:rsidRDefault="005E2D15" w:rsidP="005E2D15">
      <w:pPr>
        <w:spacing w:line="240" w:lineRule="exact"/>
        <w:rPr>
          <w:rFonts w:asciiTheme="majorBidi" w:hAnsiTheme="majorBidi" w:cstheme="majorBidi"/>
          <w:sz w:val="24"/>
          <w:szCs w:val="24"/>
          <w:lang w:val="lv-LV"/>
        </w:rPr>
      </w:pPr>
    </w:p>
    <w:p w14:paraId="63EB9AA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Ja ārstēšana ir pārtraukta, Yuflyma </w:t>
      </w:r>
      <w:r w:rsidRPr="00413157">
        <w:rPr>
          <w:lang w:val="lv-LV"/>
        </w:rPr>
        <w:t>lietošanu nepieciešamības gadījumā var atsākt</w:t>
      </w:r>
      <w:r w:rsidRPr="00413157">
        <w:rPr>
          <w:rFonts w:asciiTheme="majorBidi" w:eastAsia="Times New Roman" w:hAnsiTheme="majorBidi" w:cstheme="majorBidi"/>
          <w:lang w:val="lv-LV"/>
        </w:rPr>
        <w:t>.</w:t>
      </w:r>
    </w:p>
    <w:p w14:paraId="60995B8D" w14:textId="77777777" w:rsidR="005E2D15" w:rsidRPr="00413157" w:rsidRDefault="005E2D15" w:rsidP="005E2D15">
      <w:pPr>
        <w:spacing w:line="240" w:lineRule="exact"/>
        <w:rPr>
          <w:rFonts w:asciiTheme="majorBidi" w:hAnsiTheme="majorBidi" w:cstheme="majorBidi"/>
          <w:sz w:val="24"/>
          <w:szCs w:val="24"/>
          <w:lang w:val="lv-LV"/>
        </w:rPr>
      </w:pPr>
    </w:p>
    <w:p w14:paraId="765A0A5C" w14:textId="77777777" w:rsidR="005E2D15" w:rsidRPr="00413157" w:rsidRDefault="005E2D15" w:rsidP="005E2D15">
      <w:pPr>
        <w:pStyle w:val="a3"/>
        <w:rPr>
          <w:rFonts w:asciiTheme="majorBidi" w:hAnsiTheme="majorBidi" w:cstheme="majorBidi"/>
          <w:lang w:val="lv-LV"/>
        </w:rPr>
      </w:pPr>
      <w:r w:rsidRPr="00413157">
        <w:rPr>
          <w:lang w:val="lv-LV"/>
        </w:rPr>
        <w:t xml:space="preserve">Ilgstošas ārstēšanas gadījumā periodiski jāvērtē terapijas sniegtais ieguvums un risks </w:t>
      </w:r>
      <w:r w:rsidRPr="00413157">
        <w:rPr>
          <w:rFonts w:asciiTheme="majorBidi" w:eastAsia="Times New Roman" w:hAnsiTheme="majorBidi" w:cstheme="majorBidi"/>
          <w:lang w:val="lv-LV"/>
        </w:rPr>
        <w:t>(skatīt pieaugušo datus 5.1. apakšpunktā).</w:t>
      </w:r>
    </w:p>
    <w:p w14:paraId="774C58F7" w14:textId="77777777" w:rsidR="005E2D15" w:rsidRPr="00413157" w:rsidRDefault="005E2D15" w:rsidP="005E2D15">
      <w:pPr>
        <w:spacing w:line="240" w:lineRule="exact"/>
        <w:rPr>
          <w:rFonts w:asciiTheme="majorBidi" w:hAnsiTheme="majorBidi" w:cstheme="majorBidi"/>
          <w:sz w:val="24"/>
          <w:szCs w:val="24"/>
          <w:lang w:val="lv-LV"/>
        </w:rPr>
      </w:pPr>
    </w:p>
    <w:p w14:paraId="46FDEB26" w14:textId="77777777" w:rsidR="005E2D15" w:rsidRPr="00413157" w:rsidRDefault="005E2D15" w:rsidP="005E2D15">
      <w:pPr>
        <w:pStyle w:val="a3"/>
        <w:rPr>
          <w:rFonts w:asciiTheme="majorBidi" w:hAnsiTheme="majorBidi" w:cstheme="majorBidi"/>
          <w:lang w:val="lv-LV"/>
        </w:rPr>
      </w:pPr>
      <w:r w:rsidRPr="00413157">
        <w:rPr>
          <w:lang w:val="lv-LV"/>
        </w:rPr>
        <w:t>Adalimumabs nav piemērots lietošanai bērniem, jaunākiem par 12 gadiem šīs indikācijas gadījumā</w:t>
      </w:r>
      <w:r w:rsidRPr="00413157">
        <w:rPr>
          <w:rFonts w:asciiTheme="majorBidi" w:eastAsia="Times New Roman" w:hAnsiTheme="majorBidi" w:cstheme="majorBidi"/>
          <w:lang w:val="lv-LV"/>
        </w:rPr>
        <w:t>.</w:t>
      </w:r>
    </w:p>
    <w:p w14:paraId="1632EE8B" w14:textId="77777777" w:rsidR="005E2D15" w:rsidRPr="00413157" w:rsidRDefault="005E2D15" w:rsidP="005E2D15">
      <w:pPr>
        <w:spacing w:line="240" w:lineRule="exact"/>
        <w:rPr>
          <w:rFonts w:asciiTheme="majorBidi" w:hAnsiTheme="majorBidi" w:cstheme="majorBidi"/>
          <w:sz w:val="24"/>
          <w:szCs w:val="24"/>
          <w:lang w:val="lv-LV"/>
        </w:rPr>
      </w:pPr>
    </w:p>
    <w:p w14:paraId="3AF606E4" w14:textId="77777777" w:rsidR="005E2D15" w:rsidRPr="00D71A55" w:rsidRDefault="005E2D15" w:rsidP="005E2D15">
      <w:pPr>
        <w:jc w:val="both"/>
        <w:rPr>
          <w:rFonts w:asciiTheme="majorBidi" w:eastAsia="Times New Roman" w:hAnsiTheme="majorBidi" w:cstheme="majorBidi"/>
          <w:lang w:val="lv-LV"/>
        </w:rPr>
      </w:pPr>
      <w:r w:rsidRPr="00D71A55">
        <w:rPr>
          <w:rFonts w:asciiTheme="majorBidi" w:eastAsia="Times New Roman" w:hAnsiTheme="majorBidi" w:cstheme="majorBidi"/>
          <w:i/>
          <w:iCs/>
          <w:spacing w:val="-1"/>
          <w:lang w:val="lv-LV"/>
        </w:rPr>
        <w:lastRenderedPageBreak/>
        <w:t>Krona slimība bērniem</w:t>
      </w:r>
    </w:p>
    <w:p w14:paraId="0B731BBE" w14:textId="77777777" w:rsidR="005E2D15" w:rsidRPr="00413157" w:rsidRDefault="005E2D15" w:rsidP="005E2D15">
      <w:pPr>
        <w:spacing w:line="240" w:lineRule="exact"/>
        <w:rPr>
          <w:rFonts w:asciiTheme="majorBidi" w:hAnsiTheme="majorBidi" w:cstheme="majorBidi"/>
          <w:sz w:val="24"/>
          <w:szCs w:val="24"/>
          <w:lang w:val="lv-LV"/>
        </w:rPr>
      </w:pPr>
    </w:p>
    <w:p w14:paraId="59FC035E"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Ieteicamā Yuflyma deva pacientiem ar Krona slimību vecumā no 6 līdz 17 gadiem ir atkarīga no ķermeņa masas (4. tabula). Yuflyma ievada subkutānas injekcijas veidā.</w:t>
      </w:r>
    </w:p>
    <w:p w14:paraId="341A0198" w14:textId="77777777" w:rsidR="005E2D15" w:rsidRPr="00413157" w:rsidRDefault="005E2D15" w:rsidP="005E2D15">
      <w:pPr>
        <w:pStyle w:val="a3"/>
        <w:rPr>
          <w:rFonts w:asciiTheme="majorBidi" w:hAnsiTheme="majorBidi" w:cstheme="majorBidi"/>
          <w:lang w:val="lv-LV"/>
        </w:rPr>
      </w:pPr>
    </w:p>
    <w:p w14:paraId="64BBF2E4" w14:textId="77777777" w:rsidR="005E2D15" w:rsidRPr="00413157" w:rsidRDefault="005E2D15" w:rsidP="005E2D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4. tabula. Adalimumaba deva pediatriskiem pacientiem ar Krona slimību</w:t>
      </w:r>
    </w:p>
    <w:p w14:paraId="19620A65" w14:textId="77777777" w:rsidR="005E2D15" w:rsidRPr="00413157" w:rsidRDefault="005E2D15" w:rsidP="005E2D15">
      <w:pPr>
        <w:spacing w:before="14" w:line="240" w:lineRule="exact"/>
        <w:rPr>
          <w:rFonts w:asciiTheme="majorBidi" w:hAnsiTheme="majorBidi" w:cstheme="majorBidi"/>
          <w:sz w:val="24"/>
          <w:szCs w:val="24"/>
          <w:lang w:val="lv-LV"/>
        </w:rPr>
      </w:pPr>
    </w:p>
    <w:tbl>
      <w:tblPr>
        <w:tblW w:w="9041" w:type="dxa"/>
        <w:tblInd w:w="704" w:type="dxa"/>
        <w:tblLayout w:type="fixed"/>
        <w:tblLook w:val="01E0" w:firstRow="1" w:lastRow="1" w:firstColumn="1" w:lastColumn="1" w:noHBand="0" w:noVBand="0"/>
      </w:tblPr>
      <w:tblGrid>
        <w:gridCol w:w="1843"/>
        <w:gridCol w:w="5241"/>
        <w:gridCol w:w="1725"/>
        <w:gridCol w:w="232"/>
      </w:tblGrid>
      <w:tr w:rsidR="005E2D15" w:rsidRPr="00413157" w14:paraId="07A63BD6" w14:textId="77777777" w:rsidTr="00D71A55">
        <w:trPr>
          <w:gridAfter w:val="1"/>
          <w:wAfter w:w="232" w:type="dxa"/>
        </w:trPr>
        <w:tc>
          <w:tcPr>
            <w:tcW w:w="1843" w:type="dxa"/>
            <w:tcBorders>
              <w:top w:val="single" w:sz="4" w:space="0" w:color="auto"/>
              <w:left w:val="single" w:sz="4" w:space="0" w:color="auto"/>
              <w:bottom w:val="single" w:sz="4" w:space="0" w:color="auto"/>
              <w:right w:val="single" w:sz="4" w:space="0" w:color="auto"/>
            </w:tcBorders>
            <w:vAlign w:val="center"/>
            <w:hideMark/>
          </w:tcPr>
          <w:p w14:paraId="613577F1" w14:textId="77777777" w:rsidR="005E2D15" w:rsidRPr="00413157" w:rsidRDefault="005E2D15">
            <w:pPr>
              <w:pStyle w:val="TableParagraph"/>
              <w:spacing w:line="252" w:lineRule="exact"/>
              <w:ind w:firstLine="4"/>
              <w:jc w:val="center"/>
              <w:rPr>
                <w:rFonts w:asciiTheme="majorBidi" w:eastAsia="Times New Roman" w:hAnsiTheme="majorBidi" w:cstheme="majorBidi"/>
              </w:rPr>
            </w:pPr>
            <w:r w:rsidRPr="00413157">
              <w:rPr>
                <w:rFonts w:asciiTheme="majorBidi" w:eastAsia="Times New Roman" w:hAnsiTheme="majorBidi" w:cstheme="majorBidi"/>
                <w:b/>
                <w:bCs/>
                <w:lang w:val="lv-LV"/>
              </w:rPr>
              <w:t>Pacienta ķermeņa masa</w:t>
            </w:r>
          </w:p>
        </w:tc>
        <w:tc>
          <w:tcPr>
            <w:tcW w:w="5241" w:type="dxa"/>
            <w:tcBorders>
              <w:top w:val="single" w:sz="4" w:space="0" w:color="auto"/>
              <w:left w:val="single" w:sz="4" w:space="0" w:color="auto"/>
              <w:bottom w:val="single" w:sz="4" w:space="0" w:color="auto"/>
              <w:right w:val="single" w:sz="4" w:space="0" w:color="auto"/>
            </w:tcBorders>
            <w:vAlign w:val="center"/>
            <w:hideMark/>
          </w:tcPr>
          <w:p w14:paraId="5B473BAE" w14:textId="77777777" w:rsidR="005E2D15" w:rsidRPr="00413157" w:rsidRDefault="005E2D15">
            <w:pPr>
              <w:pStyle w:val="TableParagraph"/>
              <w:spacing w:line="251" w:lineRule="exact"/>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Indukcijas deva</w:t>
            </w:r>
          </w:p>
        </w:tc>
        <w:tc>
          <w:tcPr>
            <w:tcW w:w="1725" w:type="dxa"/>
            <w:tcBorders>
              <w:top w:val="single" w:sz="4" w:space="0" w:color="auto"/>
              <w:left w:val="single" w:sz="4" w:space="0" w:color="auto"/>
              <w:bottom w:val="single" w:sz="4" w:space="0" w:color="auto"/>
              <w:right w:val="single" w:sz="4" w:space="0" w:color="auto"/>
            </w:tcBorders>
            <w:vAlign w:val="center"/>
            <w:hideMark/>
          </w:tcPr>
          <w:p w14:paraId="56C967F6" w14:textId="77777777" w:rsidR="005E2D15" w:rsidRPr="00413157" w:rsidRDefault="005E2D15">
            <w:pPr>
              <w:pStyle w:val="TableParagraph"/>
              <w:spacing w:line="237" w:lineRule="auto"/>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Balstdeva, sākot ar 4. nedēļu</w:t>
            </w:r>
          </w:p>
        </w:tc>
      </w:tr>
      <w:tr w:rsidR="005E2D15" w:rsidRPr="00413157" w14:paraId="1D905A75" w14:textId="77777777" w:rsidTr="00D71A55">
        <w:trPr>
          <w:gridAfter w:val="1"/>
          <w:wAfter w:w="232" w:type="dxa"/>
        </w:trPr>
        <w:tc>
          <w:tcPr>
            <w:tcW w:w="1843" w:type="dxa"/>
            <w:tcBorders>
              <w:top w:val="single" w:sz="4" w:space="0" w:color="auto"/>
              <w:left w:val="single" w:sz="8" w:space="0" w:color="000000"/>
              <w:bottom w:val="single" w:sz="8" w:space="0" w:color="000000"/>
              <w:right w:val="single" w:sz="8" w:space="0" w:color="000000"/>
            </w:tcBorders>
            <w:hideMark/>
          </w:tcPr>
          <w:p w14:paraId="0F5230B3" w14:textId="77777777" w:rsidR="005E2D15" w:rsidRPr="00413157" w:rsidRDefault="005E2D15">
            <w:pPr>
              <w:pStyle w:val="TableParagraph"/>
              <w:spacing w:before="9"/>
              <w:ind w:left="140"/>
              <w:rPr>
                <w:rFonts w:asciiTheme="majorBidi" w:eastAsia="Times New Roman" w:hAnsiTheme="majorBidi" w:cstheme="majorBidi"/>
              </w:rPr>
            </w:pPr>
            <w:r w:rsidRPr="00413157">
              <w:rPr>
                <w:rFonts w:asciiTheme="majorBidi" w:eastAsia="Times New Roman" w:hAnsiTheme="majorBidi" w:cstheme="majorBidi"/>
                <w:lang w:val="lv-LV"/>
              </w:rPr>
              <w:t>&lt; 40 kg</w:t>
            </w:r>
          </w:p>
        </w:tc>
        <w:tc>
          <w:tcPr>
            <w:tcW w:w="5241" w:type="dxa"/>
            <w:tcBorders>
              <w:top w:val="single" w:sz="4" w:space="0" w:color="auto"/>
              <w:left w:val="single" w:sz="8" w:space="0" w:color="000000"/>
              <w:bottom w:val="single" w:sz="8" w:space="0" w:color="000000"/>
              <w:right w:val="single" w:sz="8" w:space="0" w:color="000000"/>
            </w:tcBorders>
          </w:tcPr>
          <w:p w14:paraId="5F230018" w14:textId="77777777" w:rsidR="005E2D15" w:rsidRPr="00E7025E" w:rsidRDefault="005E2D15" w:rsidP="00D71A55">
            <w:pPr>
              <w:numPr>
                <w:ilvl w:val="0"/>
                <w:numId w:val="139"/>
              </w:numPr>
              <w:ind w:left="360" w:hanging="210"/>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40 mg 0. nedēļā un 20 mg 2. nedēļā </w:t>
            </w:r>
          </w:p>
          <w:p w14:paraId="5CC773FB" w14:textId="77777777" w:rsidR="005E2D15" w:rsidRPr="00E7025E" w:rsidRDefault="005E2D15">
            <w:pPr>
              <w:pStyle w:val="TableParagraph"/>
              <w:spacing w:before="10" w:line="240" w:lineRule="exact"/>
              <w:rPr>
                <w:rFonts w:asciiTheme="majorBidi" w:hAnsiTheme="majorBidi" w:cstheme="majorBidi"/>
                <w:sz w:val="24"/>
                <w:szCs w:val="24"/>
                <w:lang w:val="nl-NL"/>
              </w:rPr>
            </w:pPr>
          </w:p>
          <w:p w14:paraId="6AB94729" w14:textId="77777777" w:rsidR="005E2D15" w:rsidRPr="00E7025E" w:rsidRDefault="005E2D15">
            <w:pPr>
              <w:pStyle w:val="TableParagraph"/>
              <w:ind w:left="15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Ja nepieciešama ātrāka atbildes reakcija uz terapiju, var lietot tālāk norādītās devas, tomēr jāņem vērā, ka pēc lielākas indukcijas devas lietošanas var paaugstināties nevēlamu blakusparādību risks:</w:t>
            </w:r>
          </w:p>
          <w:p w14:paraId="60EBEE12" w14:textId="77777777" w:rsidR="005E2D15" w:rsidRPr="00E7025E" w:rsidRDefault="005E2D15" w:rsidP="005E2D15">
            <w:pPr>
              <w:pStyle w:val="a4"/>
              <w:numPr>
                <w:ilvl w:val="0"/>
                <w:numId w:val="137"/>
              </w:numPr>
              <w:tabs>
                <w:tab w:val="left" w:pos="315"/>
              </w:tabs>
              <w:spacing w:before="2"/>
              <w:rPr>
                <w:rFonts w:asciiTheme="majorBidi" w:eastAsia="Times New Roman" w:hAnsiTheme="majorBidi" w:cstheme="majorBidi"/>
                <w:lang w:val="nl-NL"/>
              </w:rPr>
            </w:pPr>
            <w:r w:rsidRPr="00413157">
              <w:rPr>
                <w:rFonts w:asciiTheme="majorBidi" w:eastAsia="Times New Roman" w:hAnsiTheme="majorBidi" w:cstheme="majorBidi"/>
                <w:spacing w:val="-1"/>
                <w:lang w:val="lv-LV"/>
              </w:rPr>
              <w:t>80 mg 0. nedēļā un 40 mg 2. nedēļā</w:t>
            </w:r>
          </w:p>
        </w:tc>
        <w:tc>
          <w:tcPr>
            <w:tcW w:w="1725" w:type="dxa"/>
            <w:tcBorders>
              <w:top w:val="single" w:sz="4" w:space="0" w:color="auto"/>
              <w:left w:val="single" w:sz="8" w:space="0" w:color="000000"/>
              <w:bottom w:val="single" w:sz="8" w:space="0" w:color="000000"/>
              <w:right w:val="single" w:sz="8" w:space="0" w:color="000000"/>
            </w:tcBorders>
            <w:vAlign w:val="center"/>
            <w:hideMark/>
          </w:tcPr>
          <w:p w14:paraId="5619243F" w14:textId="77777777" w:rsidR="005E2D15" w:rsidRPr="00413157" w:rsidRDefault="00487920">
            <w:pPr>
              <w:pStyle w:val="TableParagraph"/>
              <w:spacing w:before="100" w:beforeAutospacing="1" w:line="252" w:lineRule="exact"/>
              <w:ind w:left="63" w:hanging="63"/>
              <w:jc w:val="center"/>
              <w:rPr>
                <w:rFonts w:asciiTheme="majorBidi" w:eastAsia="Times New Roman" w:hAnsiTheme="majorBidi" w:cstheme="majorBidi"/>
              </w:rPr>
            </w:pPr>
            <w:r>
              <w:rPr>
                <w:rFonts w:asciiTheme="majorBidi" w:eastAsia="Times New Roman" w:hAnsiTheme="majorBidi" w:cstheme="majorBidi"/>
                <w:spacing w:val="-1"/>
                <w:lang w:val="lv-LV"/>
              </w:rPr>
              <w:t>2</w:t>
            </w:r>
            <w:r w:rsidRPr="00413157">
              <w:rPr>
                <w:rFonts w:asciiTheme="majorBidi" w:eastAsia="Times New Roman" w:hAnsiTheme="majorBidi" w:cstheme="majorBidi"/>
                <w:spacing w:val="-1"/>
                <w:lang w:val="lv-LV"/>
              </w:rPr>
              <w:t>0 mg katru otro nedēļu</w:t>
            </w:r>
          </w:p>
        </w:tc>
      </w:tr>
      <w:tr w:rsidR="005E2D15" w:rsidRPr="00413157" w14:paraId="4485D80C" w14:textId="77777777" w:rsidTr="00D71A55">
        <w:trPr>
          <w:gridAfter w:val="1"/>
          <w:wAfter w:w="232" w:type="dxa"/>
        </w:trPr>
        <w:tc>
          <w:tcPr>
            <w:tcW w:w="1843" w:type="dxa"/>
            <w:tcBorders>
              <w:top w:val="single" w:sz="8" w:space="0" w:color="000000"/>
              <w:left w:val="single" w:sz="8" w:space="0" w:color="000000"/>
              <w:bottom w:val="single" w:sz="8" w:space="0" w:color="000000"/>
              <w:right w:val="single" w:sz="8" w:space="0" w:color="000000"/>
            </w:tcBorders>
            <w:hideMark/>
          </w:tcPr>
          <w:p w14:paraId="45EAFE9D" w14:textId="77777777" w:rsidR="005E2D15" w:rsidRPr="00413157" w:rsidRDefault="005E2D15">
            <w:pPr>
              <w:pStyle w:val="TableParagraph"/>
              <w:spacing w:before="7"/>
              <w:ind w:left="143"/>
              <w:rPr>
                <w:rFonts w:asciiTheme="majorBidi" w:eastAsia="Times New Roman"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40 kg</w:t>
            </w:r>
          </w:p>
        </w:tc>
        <w:tc>
          <w:tcPr>
            <w:tcW w:w="5241" w:type="dxa"/>
            <w:tcBorders>
              <w:top w:val="single" w:sz="8" w:space="0" w:color="000000"/>
              <w:left w:val="single" w:sz="8" w:space="0" w:color="000000"/>
              <w:bottom w:val="single" w:sz="8" w:space="0" w:color="000000"/>
              <w:right w:val="single" w:sz="8" w:space="0" w:color="000000"/>
            </w:tcBorders>
          </w:tcPr>
          <w:p w14:paraId="6336AB25" w14:textId="77777777" w:rsidR="005E2D15" w:rsidRPr="00413157" w:rsidRDefault="005E2D15" w:rsidP="00D71A55">
            <w:pPr>
              <w:numPr>
                <w:ilvl w:val="0"/>
                <w:numId w:val="139"/>
              </w:numPr>
              <w:ind w:left="360" w:hanging="210"/>
              <w:rPr>
                <w:rFonts w:asciiTheme="majorBidi" w:eastAsia="Times New Roman" w:hAnsiTheme="majorBidi" w:cstheme="majorBidi"/>
              </w:rPr>
            </w:pPr>
            <w:r w:rsidRPr="00413157">
              <w:rPr>
                <w:rFonts w:asciiTheme="majorBidi" w:eastAsia="Times New Roman" w:hAnsiTheme="majorBidi" w:cstheme="majorBidi"/>
                <w:spacing w:val="-1"/>
                <w:lang w:val="lv-LV"/>
              </w:rPr>
              <w:t>80 mg 0. nedēļā un 40 mg 2. nedēļā</w:t>
            </w:r>
          </w:p>
          <w:p w14:paraId="435089AD" w14:textId="77777777" w:rsidR="005E2D15" w:rsidRPr="00413157" w:rsidRDefault="005E2D15">
            <w:pPr>
              <w:tabs>
                <w:tab w:val="left" w:pos="315"/>
              </w:tabs>
              <w:spacing w:before="8"/>
              <w:rPr>
                <w:rFonts w:asciiTheme="majorBidi" w:eastAsia="Times New Roman" w:hAnsiTheme="majorBidi" w:cstheme="majorBidi"/>
              </w:rPr>
            </w:pPr>
          </w:p>
          <w:p w14:paraId="03BE8685" w14:textId="77777777" w:rsidR="005E2D15" w:rsidRPr="00413157" w:rsidRDefault="005E2D15">
            <w:pPr>
              <w:pStyle w:val="TableParagraph"/>
              <w:spacing w:before="7"/>
              <w:ind w:left="159" w:right="353"/>
              <w:rPr>
                <w:rFonts w:asciiTheme="majorBidi" w:eastAsia="Times New Roman" w:hAnsiTheme="majorBidi" w:cstheme="majorBidi"/>
              </w:rPr>
            </w:pPr>
            <w:r w:rsidRPr="00413157">
              <w:rPr>
                <w:rFonts w:asciiTheme="majorBidi" w:eastAsia="Times New Roman" w:hAnsiTheme="majorBidi" w:cstheme="majorBidi"/>
                <w:spacing w:val="-1"/>
                <w:lang w:val="lv-LV"/>
              </w:rPr>
              <w:t>Ja nepieciešama ātrāka atbildes reakcija uz terapiju, var lietot tālāk norādītās devas, tomēr jāņem vērā, ka pēc lielākas indukcijas devas lietošanas var paaugstināties nevēlamu blakusparādību risks</w:t>
            </w:r>
          </w:p>
          <w:p w14:paraId="3F3B5988" w14:textId="77777777" w:rsidR="005E2D15" w:rsidRPr="00E7025E" w:rsidRDefault="005E2D15" w:rsidP="005E2D15">
            <w:pPr>
              <w:pStyle w:val="a4"/>
              <w:numPr>
                <w:ilvl w:val="0"/>
                <w:numId w:val="137"/>
              </w:numPr>
              <w:tabs>
                <w:tab w:val="left" w:pos="315"/>
              </w:tabs>
              <w:spacing w:before="2"/>
              <w:rPr>
                <w:rFonts w:asciiTheme="majorBidi" w:eastAsia="Times New Roman" w:hAnsiTheme="majorBidi" w:cstheme="majorBidi"/>
                <w:lang w:val="nl-NL"/>
              </w:rPr>
            </w:pPr>
            <w:r w:rsidRPr="00413157">
              <w:rPr>
                <w:rFonts w:asciiTheme="majorBidi" w:eastAsia="Times New Roman" w:hAnsiTheme="majorBidi" w:cstheme="majorBidi"/>
                <w:spacing w:val="-1"/>
                <w:lang w:val="lv-LV"/>
              </w:rPr>
              <w:t>160 mg 0. nedēļā un 80 mg 2. nedēļā</w:t>
            </w:r>
          </w:p>
        </w:tc>
        <w:tc>
          <w:tcPr>
            <w:tcW w:w="1725" w:type="dxa"/>
            <w:tcBorders>
              <w:top w:val="single" w:sz="8" w:space="0" w:color="000000"/>
              <w:left w:val="single" w:sz="8" w:space="0" w:color="000000"/>
              <w:bottom w:val="single" w:sz="8" w:space="0" w:color="000000"/>
              <w:right w:val="single" w:sz="8" w:space="0" w:color="000000"/>
            </w:tcBorders>
            <w:hideMark/>
          </w:tcPr>
          <w:p w14:paraId="62E69F9B" w14:textId="77777777" w:rsidR="005E2D15" w:rsidRPr="00413157" w:rsidRDefault="005E2D15">
            <w:pPr>
              <w:pStyle w:val="TableParagraph"/>
              <w:spacing w:before="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r>
      <w:tr w:rsidR="005E2D15" w:rsidRPr="00042741" w14:paraId="61687E65" w14:textId="77777777" w:rsidTr="00D71A55">
        <w:tblPrEx>
          <w:tblLook w:val="04A0" w:firstRow="1" w:lastRow="0" w:firstColumn="1" w:lastColumn="0" w:noHBand="0" w:noVBand="1"/>
        </w:tblPrEx>
        <w:trPr>
          <w:trHeight w:val="275"/>
        </w:trPr>
        <w:tc>
          <w:tcPr>
            <w:tcW w:w="9041" w:type="dxa"/>
            <w:gridSpan w:val="4"/>
            <w:tcBorders>
              <w:top w:val="nil"/>
              <w:left w:val="nil"/>
              <w:bottom w:val="nil"/>
              <w:right w:val="nil"/>
            </w:tcBorders>
            <w:hideMark/>
          </w:tcPr>
          <w:p w14:paraId="5DBE1CEC" w14:textId="77777777" w:rsidR="005E2D15" w:rsidRPr="00413157" w:rsidRDefault="005E2D15">
            <w:pPr>
              <w:pStyle w:val="a3"/>
              <w:rPr>
                <w:rFonts w:asciiTheme="majorBidi" w:hAnsiTheme="majorBidi" w:cstheme="majorBidi"/>
                <w:color w:val="000000"/>
                <w:lang w:val="lv-LV"/>
              </w:rPr>
            </w:pPr>
          </w:p>
        </w:tc>
      </w:tr>
    </w:tbl>
    <w:p w14:paraId="00C5E1C8" w14:textId="77777777" w:rsidR="005E2D15" w:rsidRPr="00413157" w:rsidRDefault="005E2D15" w:rsidP="005E2D15">
      <w:pPr>
        <w:pStyle w:val="a3"/>
        <w:rPr>
          <w:rFonts w:asciiTheme="majorBidi" w:hAnsiTheme="majorBidi" w:cstheme="majorBidi"/>
          <w:lang w:val="lv-LV"/>
        </w:rPr>
      </w:pPr>
      <w:r w:rsidRPr="00FC1961">
        <w:rPr>
          <w:rFonts w:asciiTheme="majorBidi" w:eastAsia="Times New Roman" w:hAnsiTheme="majorBidi" w:cstheme="majorBidi"/>
          <w:lang w:val="lv-LV"/>
        </w:rPr>
        <w:t xml:space="preserve">Pacientiem, </w:t>
      </w:r>
      <w:r w:rsidRPr="00FC1961">
        <w:rPr>
          <w:lang w:val="lv-LV"/>
        </w:rPr>
        <w:t>kuriem ir nepietiekama atbildes reakcija,</w:t>
      </w:r>
      <w:r w:rsidRPr="00413157">
        <w:rPr>
          <w:rFonts w:asciiTheme="majorBidi" w:eastAsia="Times New Roman" w:hAnsiTheme="majorBidi" w:cstheme="majorBidi"/>
          <w:lang w:val="lv-LV"/>
        </w:rPr>
        <w:t xml:space="preserve"> var būt lietderīga devas palielināšana:</w:t>
      </w:r>
    </w:p>
    <w:p w14:paraId="42735726" w14:textId="77777777" w:rsidR="005E2D15" w:rsidRPr="00656B79" w:rsidRDefault="005E2D15" w:rsidP="005E2D15">
      <w:pPr>
        <w:tabs>
          <w:tab w:val="left" w:pos="315"/>
        </w:tabs>
        <w:spacing w:before="8"/>
        <w:rPr>
          <w:rFonts w:asciiTheme="majorBidi" w:hAnsiTheme="majorBidi" w:cstheme="majorBidi"/>
          <w:spacing w:val="-1"/>
          <w:lang w:val="lv-LV" w:eastAsia="ko-KR"/>
        </w:rPr>
      </w:pPr>
    </w:p>
    <w:p w14:paraId="5DE32E10" w14:textId="77777777" w:rsidR="00487920" w:rsidRPr="00D71A55" w:rsidRDefault="00487920" w:rsidP="00D71A55">
      <w:pPr>
        <w:pStyle w:val="a3"/>
        <w:numPr>
          <w:ilvl w:val="0"/>
          <w:numId w:val="138"/>
        </w:numPr>
        <w:ind w:left="660" w:hanging="660"/>
        <w:rPr>
          <w:lang w:val="lv-LV"/>
        </w:rPr>
      </w:pPr>
      <w:r w:rsidRPr="00D71A55">
        <w:rPr>
          <w:lang w:val="lv-LV"/>
        </w:rPr>
        <w:t xml:space="preserve">&lt; 40 kg: </w:t>
      </w:r>
      <w:r w:rsidR="00E7025E">
        <w:rPr>
          <w:lang w:val="lv-LV"/>
        </w:rPr>
        <w:t>2</w:t>
      </w:r>
      <w:r w:rsidRPr="00D71A55">
        <w:rPr>
          <w:lang w:val="lv-LV"/>
        </w:rPr>
        <w:t>0 mg katru nedēļu.</w:t>
      </w:r>
    </w:p>
    <w:p w14:paraId="6F6AF845" w14:textId="77777777" w:rsidR="005E2D15" w:rsidRPr="00D71A55" w:rsidRDefault="005E2D15" w:rsidP="00D71A55">
      <w:pPr>
        <w:pStyle w:val="a3"/>
        <w:numPr>
          <w:ilvl w:val="0"/>
          <w:numId w:val="138"/>
        </w:numPr>
        <w:ind w:left="660" w:hanging="660"/>
        <w:rPr>
          <w:lang w:val="lv-LV"/>
        </w:rPr>
      </w:pPr>
      <w:r w:rsidRPr="00821650">
        <w:rPr>
          <w:rFonts w:hint="eastAsia"/>
          <w:lang w:val="lv-LV"/>
        </w:rPr>
        <w:t>≥</w:t>
      </w:r>
      <w:r w:rsidRPr="00D71A55">
        <w:rPr>
          <w:rFonts w:hint="eastAsia"/>
          <w:lang w:val="lv-LV"/>
        </w:rPr>
        <w:t> </w:t>
      </w:r>
      <w:r w:rsidRPr="00D71A55">
        <w:rPr>
          <w:lang w:val="lv-LV"/>
        </w:rPr>
        <w:t>40 kg: 40 mg katru nedēļu vai 80 mg katru otro nedēļu.</w:t>
      </w:r>
    </w:p>
    <w:p w14:paraId="75C374CF" w14:textId="77777777" w:rsidR="005E2D15" w:rsidRPr="00413157" w:rsidRDefault="005E2D15" w:rsidP="005E2D15">
      <w:pPr>
        <w:spacing w:line="240" w:lineRule="exact"/>
        <w:rPr>
          <w:rFonts w:asciiTheme="majorBidi" w:hAnsiTheme="majorBidi" w:cstheme="majorBidi"/>
          <w:sz w:val="24"/>
          <w:szCs w:val="24"/>
          <w:lang w:val="lv-LV"/>
        </w:rPr>
      </w:pPr>
    </w:p>
    <w:p w14:paraId="6665323E" w14:textId="77777777" w:rsidR="005E2D15" w:rsidRPr="00413157" w:rsidRDefault="005E2D15" w:rsidP="005E2D15">
      <w:pPr>
        <w:pStyle w:val="a3"/>
        <w:rPr>
          <w:rFonts w:asciiTheme="majorBidi" w:hAnsiTheme="majorBidi" w:cstheme="majorBidi"/>
          <w:lang w:val="lv-LV"/>
        </w:rPr>
      </w:pPr>
      <w:r w:rsidRPr="00413157">
        <w:rPr>
          <w:lang w:val="lv-LV"/>
        </w:rPr>
        <w:t>Ja pacientam nav atbildes reakcijas līdz 12. nedēļai, turpmāka ārstēšana atkārtoti rūpīgi jāapsver.</w:t>
      </w:r>
    </w:p>
    <w:p w14:paraId="534556E7" w14:textId="77777777" w:rsidR="005E2D15" w:rsidRPr="00413157" w:rsidRDefault="005E2D15" w:rsidP="005E2D15">
      <w:pPr>
        <w:pStyle w:val="a3"/>
        <w:rPr>
          <w:rFonts w:asciiTheme="majorBidi" w:hAnsiTheme="majorBidi" w:cstheme="majorBidi"/>
          <w:lang w:val="lv-LV"/>
        </w:rPr>
      </w:pPr>
    </w:p>
    <w:p w14:paraId="2623C8B7" w14:textId="77777777" w:rsidR="005E2D15" w:rsidRPr="00413157" w:rsidRDefault="005E2D15" w:rsidP="005E2D15">
      <w:pPr>
        <w:pStyle w:val="a3"/>
        <w:rPr>
          <w:rFonts w:asciiTheme="majorBidi" w:hAnsiTheme="majorBidi" w:cstheme="majorBidi"/>
          <w:lang w:val="lv-LV"/>
        </w:rPr>
      </w:pPr>
      <w:r w:rsidRPr="00413157">
        <w:rPr>
          <w:lang w:val="lv-LV"/>
        </w:rPr>
        <w:t>Adalimumabs nav piemērots lietošanai bērniem, jaunākiem par 6 gadiem šīs indikācijas gadījumā</w:t>
      </w:r>
      <w:r w:rsidRPr="00413157">
        <w:rPr>
          <w:rFonts w:asciiTheme="majorBidi" w:eastAsia="Times New Roman" w:hAnsiTheme="majorBidi" w:cstheme="majorBidi"/>
          <w:lang w:val="lv-LV"/>
        </w:rPr>
        <w:t>.</w:t>
      </w:r>
    </w:p>
    <w:p w14:paraId="45D7E46E" w14:textId="77777777" w:rsidR="005E2D15" w:rsidRPr="00413157" w:rsidRDefault="005E2D15" w:rsidP="005E2D15">
      <w:pPr>
        <w:rPr>
          <w:rFonts w:asciiTheme="majorBidi" w:eastAsia="Times New Roman" w:hAnsiTheme="majorBidi" w:cstheme="majorBidi"/>
          <w:i/>
          <w:spacing w:val="-1"/>
          <w:u w:val="single" w:color="000000"/>
          <w:lang w:val="lv-LV"/>
        </w:rPr>
      </w:pPr>
    </w:p>
    <w:p w14:paraId="06632289" w14:textId="77777777" w:rsidR="005E2D15" w:rsidRPr="00413157" w:rsidRDefault="005E2D15" w:rsidP="005E2D15">
      <w:pPr>
        <w:rPr>
          <w:rFonts w:ascii="Times New Roman" w:hAnsi="Times New Roman" w:cs="Times New Roman"/>
          <w:b/>
          <w:bCs/>
          <w:iCs/>
          <w:lang w:val="lv-LV"/>
        </w:rPr>
      </w:pPr>
      <w:r w:rsidRPr="00413157">
        <w:rPr>
          <w:rFonts w:ascii="Times New Roman" w:hAnsi="Times New Roman" w:cs="Times New Roman"/>
          <w:i/>
          <w:lang w:val="lv-LV"/>
        </w:rPr>
        <w:t>Čūlainais kolīts bērniem</w:t>
      </w:r>
      <w:r w:rsidRPr="00413157">
        <w:rPr>
          <w:rFonts w:ascii="Times New Roman" w:hAnsi="Times New Roman" w:cs="Times New Roman"/>
          <w:b/>
          <w:lang w:val="lv-LV"/>
        </w:rPr>
        <w:t xml:space="preserve"> </w:t>
      </w:r>
    </w:p>
    <w:p w14:paraId="24309BB1" w14:textId="77777777" w:rsidR="005E2D15" w:rsidRPr="00413157" w:rsidRDefault="005E2D15" w:rsidP="005E2D15">
      <w:pPr>
        <w:rPr>
          <w:rFonts w:ascii="Times New Roman" w:hAnsi="Times New Roman" w:cs="Times New Roman"/>
          <w:lang w:val="lv-LV"/>
        </w:rPr>
      </w:pPr>
    </w:p>
    <w:p w14:paraId="77D1986F" w14:textId="77777777" w:rsidR="005E2D15" w:rsidRDefault="005E2D15" w:rsidP="005E2D15">
      <w:pPr>
        <w:rPr>
          <w:rFonts w:ascii="Times New Roman" w:hAnsi="Times New Roman" w:cs="Times New Roman"/>
          <w:lang w:val="lv-LV"/>
        </w:rPr>
      </w:pPr>
      <w:r w:rsidRPr="00413157">
        <w:rPr>
          <w:rFonts w:ascii="Times New Roman" w:hAnsi="Times New Roman" w:cs="Times New Roman"/>
          <w:lang w:val="lv-LV"/>
        </w:rPr>
        <w:t>Yuflyma ieteicamā deva pacientiem ar čūlaino kolītu vecumā no 6 līdz 17 gadiem ir atkarīga no ķermeņa masas (skatīt 5. tabulu). Yuflyma jāievada subkutānas injekcijas veidā. </w:t>
      </w:r>
    </w:p>
    <w:p w14:paraId="3ED1D0F0" w14:textId="77777777" w:rsidR="00487920" w:rsidRPr="00413157" w:rsidRDefault="00487920" w:rsidP="005E2D15">
      <w:pPr>
        <w:rPr>
          <w:rFonts w:ascii="Times New Roman" w:hAnsi="Times New Roman" w:cs="Times New Roman"/>
          <w:lang w:val="lv-LV"/>
        </w:rPr>
      </w:pPr>
    </w:p>
    <w:p w14:paraId="12494F59" w14:textId="77777777" w:rsidR="005E2D15" w:rsidRPr="00413157" w:rsidRDefault="005E2D15" w:rsidP="00D71A55">
      <w:pPr>
        <w:jc w:val="center"/>
        <w:rPr>
          <w:rFonts w:ascii="Times New Roman" w:hAnsi="Times New Roman" w:cs="Times New Roman"/>
          <w:b/>
          <w:lang w:val="lv-LV"/>
        </w:rPr>
      </w:pPr>
      <w:r w:rsidRPr="00413157">
        <w:rPr>
          <w:rFonts w:ascii="Times New Roman" w:hAnsi="Times New Roman" w:cs="Times New Roman"/>
          <w:b/>
          <w:lang w:val="lv-LV"/>
        </w:rPr>
        <w:t xml:space="preserve">5. tabula. Yuflyma deva pediatriskiem pacientiem ar čūlaino kolītu </w:t>
      </w:r>
    </w:p>
    <w:p w14:paraId="2175B9BD" w14:textId="77777777" w:rsidR="005E2D15" w:rsidRPr="00413157" w:rsidRDefault="005E2D15" w:rsidP="00D71A55">
      <w:pPr>
        <w:jc w:val="center"/>
        <w:rPr>
          <w:rFonts w:ascii="Times New Roman" w:hAnsi="Times New Roman" w:cs="Times New Roman"/>
          <w:lang w:val="lv-LV"/>
        </w:rPr>
      </w:pPr>
    </w:p>
    <w:tbl>
      <w:tblPr>
        <w:tblW w:w="4729" w:type="pct"/>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835"/>
        <w:gridCol w:w="4828"/>
        <w:gridCol w:w="2216"/>
      </w:tblGrid>
      <w:tr w:rsidR="005E2D15" w:rsidRPr="00413157" w14:paraId="2A083E91" w14:textId="77777777" w:rsidTr="00D71A55">
        <w:trPr>
          <w:jc w:val="center"/>
        </w:trPr>
        <w:tc>
          <w:tcPr>
            <w:tcW w:w="103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C63482D" w14:textId="77777777" w:rsidR="005E2D15" w:rsidRPr="00413157" w:rsidRDefault="005E2D15" w:rsidP="00D71A55">
            <w:pPr>
              <w:jc w:val="center"/>
              <w:rPr>
                <w:rFonts w:ascii="Times New Roman" w:hAnsi="Times New Roman" w:cs="Times New Roman"/>
                <w:b/>
                <w:lang w:val="lv-LV"/>
              </w:rPr>
            </w:pPr>
            <w:r w:rsidRPr="00413157">
              <w:rPr>
                <w:rFonts w:ascii="Times New Roman" w:hAnsi="Times New Roman" w:cs="Times New Roman"/>
                <w:b/>
                <w:lang w:val="lv-LV"/>
              </w:rPr>
              <w:t>Pacienta ķermeņa masa</w:t>
            </w:r>
          </w:p>
        </w:tc>
        <w:tc>
          <w:tcPr>
            <w:tcW w:w="271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7D4A8E2" w14:textId="77777777" w:rsidR="005E2D15" w:rsidRPr="00413157" w:rsidRDefault="005E2D15" w:rsidP="00D71A55">
            <w:pPr>
              <w:jc w:val="center"/>
              <w:rPr>
                <w:rFonts w:ascii="Times New Roman" w:hAnsi="Times New Roman" w:cs="Times New Roman"/>
                <w:b/>
                <w:lang w:val="lv-LV"/>
              </w:rPr>
            </w:pPr>
            <w:r w:rsidRPr="00413157">
              <w:rPr>
                <w:rFonts w:ascii="Times New Roman" w:hAnsi="Times New Roman" w:cs="Times New Roman"/>
                <w:b/>
                <w:lang w:val="lv-LV"/>
              </w:rPr>
              <w:t>Indukcijas deva</w:t>
            </w:r>
          </w:p>
        </w:tc>
        <w:tc>
          <w:tcPr>
            <w:tcW w:w="124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45FCB54" w14:textId="77777777" w:rsidR="005E2D15" w:rsidRPr="00413157" w:rsidRDefault="005E2D15" w:rsidP="00D71A55">
            <w:pPr>
              <w:jc w:val="center"/>
              <w:rPr>
                <w:rFonts w:ascii="Times New Roman" w:hAnsi="Times New Roman" w:cs="Times New Roman"/>
                <w:b/>
                <w:lang w:val="lv-LV"/>
              </w:rPr>
            </w:pPr>
            <w:r w:rsidRPr="00413157">
              <w:rPr>
                <w:rFonts w:ascii="Times New Roman" w:hAnsi="Times New Roman" w:cs="Times New Roman"/>
                <w:b/>
                <w:lang w:val="lv-LV"/>
              </w:rPr>
              <w:t>Balstdeva,</w:t>
            </w:r>
            <w:r w:rsidRPr="00413157">
              <w:rPr>
                <w:rFonts w:ascii="Times New Roman" w:hAnsi="Times New Roman" w:cs="Times New Roman"/>
                <w:b/>
                <w:lang w:val="lv-LV"/>
              </w:rPr>
              <w:br/>
              <w:t>sākot ar 4. nedēļu</w:t>
            </w:r>
          </w:p>
        </w:tc>
      </w:tr>
      <w:tr w:rsidR="005E2D15" w:rsidRPr="00413157" w14:paraId="7DAA8E33" w14:textId="77777777" w:rsidTr="00D71A55">
        <w:trPr>
          <w:jc w:val="center"/>
        </w:trPr>
        <w:tc>
          <w:tcPr>
            <w:tcW w:w="103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9550D7B" w14:textId="77777777" w:rsidR="005E2D15" w:rsidRPr="00413157" w:rsidRDefault="005E2D15" w:rsidP="00D71A55">
            <w:pPr>
              <w:jc w:val="center"/>
              <w:rPr>
                <w:rFonts w:ascii="Times New Roman" w:hAnsi="Times New Roman" w:cs="Times New Roman"/>
                <w:lang w:val="lv-LV"/>
              </w:rPr>
            </w:pPr>
            <w:r w:rsidRPr="00413157">
              <w:rPr>
                <w:rFonts w:ascii="Times New Roman" w:hAnsi="Times New Roman" w:cs="Times New Roman"/>
                <w:lang w:val="lv-LV"/>
              </w:rPr>
              <w:t>&lt; 40 kg</w:t>
            </w:r>
          </w:p>
        </w:tc>
        <w:tc>
          <w:tcPr>
            <w:tcW w:w="271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6EF2E220" w14:textId="77777777" w:rsidR="005E2D15" w:rsidRPr="00413157" w:rsidRDefault="005E2D15" w:rsidP="00D71A55">
            <w:pPr>
              <w:numPr>
                <w:ilvl w:val="0"/>
                <w:numId w:val="139"/>
              </w:numPr>
              <w:ind w:left="360" w:hanging="210"/>
              <w:rPr>
                <w:rFonts w:ascii="Times New Roman" w:hAnsi="Times New Roman" w:cs="Times New Roman"/>
                <w:lang w:val="lv-LV"/>
              </w:rPr>
            </w:pPr>
            <w:r w:rsidRPr="00413157">
              <w:rPr>
                <w:rFonts w:ascii="Times New Roman" w:hAnsi="Times New Roman" w:cs="Times New Roman"/>
                <w:lang w:val="lv-LV"/>
              </w:rPr>
              <w:t>80 mg 0. nedēļā (ievada divu 40 mg injekciju veidā vienā dienā) un</w:t>
            </w:r>
          </w:p>
          <w:p w14:paraId="76D9D989" w14:textId="77777777" w:rsidR="005E2D15" w:rsidRPr="00413157" w:rsidRDefault="005E2D15" w:rsidP="00D71A55">
            <w:pPr>
              <w:numPr>
                <w:ilvl w:val="0"/>
                <w:numId w:val="139"/>
              </w:numPr>
              <w:ind w:left="360" w:hanging="210"/>
              <w:rPr>
                <w:rFonts w:ascii="Times New Roman" w:hAnsi="Times New Roman" w:cs="Times New Roman"/>
                <w:lang w:val="lv-LV"/>
              </w:rPr>
            </w:pPr>
            <w:r w:rsidRPr="00413157">
              <w:rPr>
                <w:rFonts w:ascii="Times New Roman" w:hAnsi="Times New Roman" w:cs="Times New Roman"/>
                <w:lang w:val="lv-LV"/>
              </w:rPr>
              <w:t>40 mg 2. nedēļā (ievada vienas 40 mg injekcijas veidā)</w:t>
            </w:r>
          </w:p>
        </w:tc>
        <w:tc>
          <w:tcPr>
            <w:tcW w:w="124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E7B5CF9" w14:textId="77777777" w:rsidR="005E2D15" w:rsidRPr="00413157" w:rsidRDefault="005E2D15" w:rsidP="00D71A55">
            <w:pPr>
              <w:numPr>
                <w:ilvl w:val="0"/>
                <w:numId w:val="139"/>
              </w:numPr>
              <w:ind w:left="360" w:hanging="210"/>
              <w:rPr>
                <w:rFonts w:ascii="Times New Roman" w:hAnsi="Times New Roman" w:cs="Times New Roman"/>
                <w:lang w:val="lv-LV"/>
              </w:rPr>
            </w:pPr>
            <w:r w:rsidRPr="00413157">
              <w:rPr>
                <w:rFonts w:ascii="Times New Roman" w:hAnsi="Times New Roman" w:cs="Times New Roman"/>
                <w:lang w:val="lv-LV"/>
              </w:rPr>
              <w:t>40 mg katru otro nedēļu</w:t>
            </w:r>
          </w:p>
        </w:tc>
      </w:tr>
      <w:tr w:rsidR="005E2D15" w:rsidRPr="00413157" w14:paraId="69C54FDF" w14:textId="77777777" w:rsidTr="00D71A55">
        <w:trPr>
          <w:jc w:val="center"/>
        </w:trPr>
        <w:tc>
          <w:tcPr>
            <w:tcW w:w="1033" w:type="pct"/>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hideMark/>
          </w:tcPr>
          <w:p w14:paraId="131E4140" w14:textId="77777777" w:rsidR="005E2D15" w:rsidRPr="00413157" w:rsidRDefault="005E2D15" w:rsidP="00D71A55">
            <w:pPr>
              <w:jc w:val="center"/>
              <w:rPr>
                <w:rFonts w:ascii="Times New Roman" w:hAnsi="Times New Roman" w:cs="Times New Roman"/>
                <w:lang w:val="lv-LV"/>
              </w:rPr>
            </w:pPr>
            <w:r w:rsidRPr="00424551">
              <w:rPr>
                <w:rFonts w:ascii="Times New Roman" w:hAnsi="Times New Roman" w:cs="Times New Roman" w:hint="eastAsia"/>
                <w:lang w:val="lv-LV"/>
              </w:rPr>
              <w:t>≥</w:t>
            </w:r>
            <w:r w:rsidRPr="00413157">
              <w:rPr>
                <w:rFonts w:ascii="Times New Roman" w:hAnsi="Times New Roman" w:cs="Times New Roman"/>
                <w:lang w:val="lv-LV"/>
              </w:rPr>
              <w:t> 40 kg</w:t>
            </w:r>
          </w:p>
        </w:tc>
        <w:tc>
          <w:tcPr>
            <w:tcW w:w="2719" w:type="pct"/>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hideMark/>
          </w:tcPr>
          <w:p w14:paraId="0AB9FE82" w14:textId="77777777" w:rsidR="005E2D15" w:rsidRPr="00413157" w:rsidRDefault="005E2D15" w:rsidP="00D71A55">
            <w:pPr>
              <w:numPr>
                <w:ilvl w:val="0"/>
                <w:numId w:val="140"/>
              </w:numPr>
              <w:ind w:left="360" w:hanging="210"/>
              <w:rPr>
                <w:rFonts w:ascii="Times New Roman" w:hAnsi="Times New Roman" w:cs="Times New Roman"/>
                <w:lang w:val="lv-LV"/>
              </w:rPr>
            </w:pPr>
            <w:r w:rsidRPr="00413157">
              <w:rPr>
                <w:rFonts w:ascii="Times New Roman" w:hAnsi="Times New Roman" w:cs="Times New Roman"/>
                <w:lang w:val="lv-LV"/>
              </w:rPr>
              <w:t>160 mg 0. nedēļā (ievada četru 40 mg injekciju veidā vienā dienā vai pa divām 40 mg injekcijām dienā divas dienas pēc kārtas) un</w:t>
            </w:r>
          </w:p>
          <w:p w14:paraId="1C6574EE" w14:textId="77777777" w:rsidR="005E2D15" w:rsidRPr="00413157" w:rsidRDefault="005E2D15" w:rsidP="00D71A55">
            <w:pPr>
              <w:numPr>
                <w:ilvl w:val="0"/>
                <w:numId w:val="140"/>
              </w:numPr>
              <w:ind w:left="360" w:hanging="210"/>
              <w:rPr>
                <w:rFonts w:ascii="Times New Roman" w:hAnsi="Times New Roman" w:cs="Times New Roman"/>
                <w:lang w:val="lv-LV"/>
              </w:rPr>
            </w:pPr>
            <w:r w:rsidRPr="00413157">
              <w:rPr>
                <w:rFonts w:ascii="Times New Roman" w:hAnsi="Times New Roman" w:cs="Times New Roman"/>
                <w:lang w:val="lv-LV"/>
              </w:rPr>
              <w:t>80 mg 2. nedēļā (ievada divu 40 mg injekciju veidā vienā dienā)</w:t>
            </w:r>
          </w:p>
        </w:tc>
        <w:tc>
          <w:tcPr>
            <w:tcW w:w="1248" w:type="pct"/>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hideMark/>
          </w:tcPr>
          <w:p w14:paraId="7B438EAC" w14:textId="77777777" w:rsidR="005E2D15" w:rsidRPr="00413157" w:rsidRDefault="005E2D15" w:rsidP="00D71A55">
            <w:pPr>
              <w:numPr>
                <w:ilvl w:val="0"/>
                <w:numId w:val="139"/>
              </w:numPr>
              <w:ind w:left="360" w:hanging="210"/>
              <w:rPr>
                <w:rFonts w:ascii="Times New Roman" w:hAnsi="Times New Roman" w:cs="Times New Roman"/>
                <w:lang w:val="lv-LV"/>
              </w:rPr>
            </w:pPr>
            <w:r w:rsidRPr="00413157">
              <w:rPr>
                <w:rFonts w:ascii="Times New Roman" w:hAnsi="Times New Roman" w:cs="Times New Roman"/>
                <w:lang w:val="lv-LV"/>
              </w:rPr>
              <w:t>80 mg katru otro nedēļu</w:t>
            </w:r>
          </w:p>
        </w:tc>
      </w:tr>
      <w:tr w:rsidR="005E2D15" w:rsidRPr="00413157" w14:paraId="057F87C3" w14:textId="77777777" w:rsidTr="00D71A55">
        <w:trPr>
          <w:jc w:val="center"/>
        </w:trPr>
        <w:tc>
          <w:tcPr>
            <w:tcW w:w="5000" w:type="pct"/>
            <w:gridSpan w:val="3"/>
            <w:tcBorders>
              <w:top w:val="single" w:sz="4" w:space="0" w:color="auto"/>
              <w:left w:val="nil"/>
              <w:bottom w:val="nil"/>
              <w:right w:val="nil"/>
            </w:tcBorders>
            <w:tcMar>
              <w:top w:w="15" w:type="dxa"/>
              <w:left w:w="15" w:type="dxa"/>
              <w:bottom w:w="15" w:type="dxa"/>
              <w:right w:w="15" w:type="dxa"/>
            </w:tcMar>
            <w:hideMark/>
          </w:tcPr>
          <w:p w14:paraId="519613B9" w14:textId="77777777" w:rsidR="005E2D15" w:rsidRPr="00413157" w:rsidRDefault="005E2D15" w:rsidP="00D71A55">
            <w:pPr>
              <w:rPr>
                <w:rFonts w:ascii="Times New Roman" w:hAnsi="Times New Roman" w:cs="Times New Roman"/>
                <w:lang w:val="lv-LV"/>
              </w:rPr>
            </w:pPr>
            <w:r w:rsidRPr="00413157">
              <w:rPr>
                <w:rFonts w:ascii="Times New Roman" w:hAnsi="Times New Roman" w:cs="Times New Roman"/>
                <w:vertAlign w:val="superscript"/>
                <w:lang w:val="lv-LV"/>
              </w:rPr>
              <w:lastRenderedPageBreak/>
              <w:t>* </w:t>
            </w:r>
            <w:r w:rsidRPr="00413157">
              <w:rPr>
                <w:rFonts w:ascii="Times New Roman" w:hAnsi="Times New Roman" w:cs="Times New Roman"/>
                <w:lang w:val="lv-LV"/>
              </w:rPr>
              <w:t>Pediatriskiem pacientiem, kuri Yuflyma lietošanas laikā sasniedz 18 gadu vecumu, jāturpina saņemt nozīmēto balstdevu.</w:t>
            </w:r>
          </w:p>
        </w:tc>
      </w:tr>
    </w:tbl>
    <w:p w14:paraId="0887F85E" w14:textId="77777777" w:rsidR="005E2D15" w:rsidRPr="00413157" w:rsidRDefault="005E2D15" w:rsidP="00D71A55">
      <w:pPr>
        <w:pStyle w:val="gtctablespaceafter"/>
        <w:widowControl w:val="0"/>
        <w:numPr>
          <w:ilvl w:val="0"/>
          <w:numId w:val="141"/>
        </w:numPr>
        <w:spacing w:after="0"/>
        <w:rPr>
          <w:sz w:val="22"/>
          <w:szCs w:val="22"/>
          <w:lang w:val="lv-LV"/>
        </w:rPr>
      </w:pPr>
    </w:p>
    <w:p w14:paraId="634FEE49" w14:textId="77777777" w:rsidR="005E2D15" w:rsidRPr="00413157" w:rsidRDefault="005E2D15" w:rsidP="00487920">
      <w:pPr>
        <w:rPr>
          <w:rFonts w:ascii="Times New Roman" w:hAnsi="Times New Roman" w:cs="Times New Roman"/>
          <w:lang w:val="lv-LV"/>
        </w:rPr>
      </w:pPr>
      <w:r w:rsidRPr="00413157">
        <w:rPr>
          <w:rFonts w:ascii="Times New Roman" w:hAnsi="Times New Roman" w:cs="Times New Roman"/>
          <w:lang w:val="lv-LV"/>
        </w:rPr>
        <w:t>Pacientiem, kuriem pēc 8 nedēļām nav atbildes reakcijas pazīmju, terapijas turpināšana ir rūpīgi jāizvērtē.</w:t>
      </w:r>
    </w:p>
    <w:p w14:paraId="0C7552F2" w14:textId="77777777" w:rsidR="005E2D15" w:rsidRPr="00413157" w:rsidRDefault="005E2D15" w:rsidP="00487920">
      <w:pPr>
        <w:rPr>
          <w:rFonts w:ascii="Times New Roman" w:hAnsi="Times New Roman" w:cs="Times New Roman"/>
          <w:lang w:val="lv-LV"/>
        </w:rPr>
      </w:pPr>
    </w:p>
    <w:p w14:paraId="0BFBBB06" w14:textId="77777777" w:rsidR="005E2D15" w:rsidRPr="00413157" w:rsidRDefault="005E2D15" w:rsidP="00487920">
      <w:pPr>
        <w:rPr>
          <w:rFonts w:ascii="Times New Roman" w:hAnsi="Times New Roman" w:cs="Times New Roman"/>
          <w:lang w:val="lv-LV"/>
        </w:rPr>
      </w:pPr>
      <w:r w:rsidRPr="00413157">
        <w:rPr>
          <w:rFonts w:ascii="Times New Roman" w:hAnsi="Times New Roman" w:cs="Times New Roman"/>
          <w:lang w:val="lv-LV"/>
        </w:rPr>
        <w:t>Adalimumabs nav piemērots lietošanai bērniem vecumā līdz 6 gadiem šīs indikācijas gadījumā.</w:t>
      </w:r>
    </w:p>
    <w:p w14:paraId="534295FE" w14:textId="77777777" w:rsidR="00A9286C" w:rsidRPr="00413157" w:rsidRDefault="00A9286C" w:rsidP="00487920">
      <w:pPr>
        <w:rPr>
          <w:rFonts w:asciiTheme="majorBidi" w:eastAsia="Times New Roman" w:hAnsiTheme="majorBidi" w:cstheme="majorBidi"/>
          <w:i/>
          <w:iCs/>
          <w:spacing w:val="-1"/>
          <w:u w:val="single" w:color="000000"/>
          <w:lang w:val="lv-LV"/>
        </w:rPr>
      </w:pPr>
    </w:p>
    <w:p w14:paraId="3C810FAF" w14:textId="77777777" w:rsidR="005E2D15" w:rsidRPr="00D71A55" w:rsidRDefault="005E2D15" w:rsidP="00487920">
      <w:pPr>
        <w:rPr>
          <w:rFonts w:asciiTheme="majorBidi" w:eastAsia="Times New Roman" w:hAnsiTheme="majorBidi" w:cstheme="majorBidi"/>
          <w:i/>
          <w:spacing w:val="-1"/>
          <w:u w:color="000000"/>
          <w:lang w:val="lv-LV"/>
        </w:rPr>
      </w:pPr>
      <w:r w:rsidRPr="00D71A55">
        <w:rPr>
          <w:rFonts w:asciiTheme="majorBidi" w:eastAsia="Times New Roman" w:hAnsiTheme="majorBidi" w:cstheme="majorBidi"/>
          <w:i/>
          <w:iCs/>
          <w:spacing w:val="-1"/>
          <w:u w:color="000000"/>
          <w:lang w:val="lv-LV"/>
        </w:rPr>
        <w:t>Uveīts bērniem</w:t>
      </w:r>
    </w:p>
    <w:p w14:paraId="3E438152" w14:textId="77777777" w:rsidR="005E2D15" w:rsidRPr="00413157" w:rsidRDefault="005E2D15" w:rsidP="00487920">
      <w:pPr>
        <w:rPr>
          <w:rFonts w:asciiTheme="majorBidi" w:eastAsia="Times New Roman" w:hAnsiTheme="majorBidi" w:cstheme="majorBidi"/>
          <w:lang w:val="lv-LV"/>
        </w:rPr>
      </w:pPr>
    </w:p>
    <w:p w14:paraId="3EC4EAF9" w14:textId="77777777" w:rsidR="005E2D15" w:rsidRPr="00413157" w:rsidRDefault="005E2D15" w:rsidP="00487920">
      <w:pPr>
        <w:pStyle w:val="a3"/>
        <w:rPr>
          <w:rFonts w:asciiTheme="majorBidi" w:hAnsiTheme="majorBidi" w:cstheme="majorBidi"/>
          <w:lang w:val="lv-LV"/>
        </w:rPr>
      </w:pPr>
      <w:r w:rsidRPr="00413157">
        <w:rPr>
          <w:rFonts w:asciiTheme="majorBidi" w:eastAsia="Times New Roman" w:hAnsiTheme="majorBidi" w:cstheme="majorBidi"/>
          <w:lang w:val="lv-LV"/>
        </w:rPr>
        <w:t>Ieteicamā Yuflyma deva pediatriskiem pacientiem no 2 gadu vecuma, kuriem ir uveīts ,ir atkarīga no ķermeņa masas (6. tabula). Yuflyma ievada subkutānas injekcijas veidā.</w:t>
      </w:r>
    </w:p>
    <w:p w14:paraId="2377378A" w14:textId="77777777" w:rsidR="005E2D15" w:rsidRPr="00413157" w:rsidRDefault="005E2D15" w:rsidP="00487920">
      <w:pPr>
        <w:rPr>
          <w:rFonts w:asciiTheme="majorBidi" w:hAnsiTheme="majorBidi" w:cstheme="majorBidi"/>
          <w:sz w:val="24"/>
          <w:szCs w:val="24"/>
          <w:lang w:val="lv-LV"/>
        </w:rPr>
      </w:pPr>
    </w:p>
    <w:p w14:paraId="2F9A5DE2" w14:textId="77777777" w:rsidR="005E2D15" w:rsidRPr="00413157" w:rsidRDefault="005E2D15" w:rsidP="00487920">
      <w:pPr>
        <w:pStyle w:val="a3"/>
        <w:rPr>
          <w:rFonts w:asciiTheme="majorBidi" w:hAnsiTheme="majorBidi" w:cstheme="majorBidi"/>
          <w:lang w:val="lv-LV"/>
        </w:rPr>
      </w:pPr>
      <w:r w:rsidRPr="00413157">
        <w:rPr>
          <w:rFonts w:asciiTheme="majorBidi" w:eastAsia="Times New Roman" w:hAnsiTheme="majorBidi" w:cstheme="majorBidi"/>
          <w:lang w:val="lv-LV"/>
        </w:rPr>
        <w:t>Pediatriskā uveīta gadījumā nav pieredzes par ārstēšanu ar adalimumabu bez vienlaicīgas ārstēšanas ar metotreksātu.</w:t>
      </w:r>
    </w:p>
    <w:p w14:paraId="50107C25" w14:textId="77777777" w:rsidR="005E2D15" w:rsidRPr="00413157" w:rsidRDefault="005E2D15" w:rsidP="005E2D15">
      <w:pPr>
        <w:pStyle w:val="a3"/>
        <w:rPr>
          <w:rFonts w:asciiTheme="majorBidi" w:hAnsiTheme="majorBidi" w:cstheme="majorBidi"/>
          <w:lang w:val="lv-LV"/>
        </w:rPr>
      </w:pPr>
    </w:p>
    <w:p w14:paraId="23777780" w14:textId="77777777" w:rsidR="005E2D15" w:rsidRPr="00413157" w:rsidRDefault="005E2D15" w:rsidP="005E2D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6. tabula. Yuflyma deva pediatriskiem pacientiem ar uveītu</w:t>
      </w:r>
    </w:p>
    <w:p w14:paraId="39303E18" w14:textId="77777777" w:rsidR="005E2D15" w:rsidRPr="00413157" w:rsidRDefault="005E2D15" w:rsidP="005E2D15">
      <w:pPr>
        <w:spacing w:before="4" w:line="220" w:lineRule="exact"/>
        <w:rPr>
          <w:rFonts w:asciiTheme="majorBidi" w:hAnsiTheme="majorBidi" w:cstheme="majorBidi"/>
          <w:lang w:val="lv-LV"/>
        </w:rPr>
      </w:pPr>
    </w:p>
    <w:tbl>
      <w:tblPr>
        <w:tblW w:w="0" w:type="auto"/>
        <w:jc w:val="center"/>
        <w:tblLook w:val="04A0" w:firstRow="1" w:lastRow="0" w:firstColumn="1" w:lastColumn="0" w:noHBand="0" w:noVBand="1"/>
      </w:tblPr>
      <w:tblGrid>
        <w:gridCol w:w="3572"/>
        <w:gridCol w:w="3572"/>
      </w:tblGrid>
      <w:tr w:rsidR="005E2D15" w:rsidRPr="00413157" w14:paraId="5691961B" w14:textId="77777777" w:rsidTr="005E2D15">
        <w:trPr>
          <w:trHeight w:val="374"/>
          <w:jc w:val="center"/>
        </w:trPr>
        <w:tc>
          <w:tcPr>
            <w:tcW w:w="3572" w:type="dxa"/>
            <w:tcBorders>
              <w:top w:val="single" w:sz="4" w:space="0" w:color="auto"/>
              <w:left w:val="nil"/>
              <w:bottom w:val="single" w:sz="4" w:space="0" w:color="auto"/>
              <w:right w:val="nil"/>
            </w:tcBorders>
            <w:vAlign w:val="center"/>
            <w:hideMark/>
          </w:tcPr>
          <w:p w14:paraId="0ACAFB55" w14:textId="77777777" w:rsidR="005E2D15" w:rsidRPr="00413157" w:rsidRDefault="005E2D15">
            <w:pPr>
              <w:pStyle w:val="a3"/>
              <w:jc w:val="center"/>
              <w:rPr>
                <w:rFonts w:asciiTheme="majorBidi" w:hAnsiTheme="majorBidi" w:cstheme="majorBidi"/>
                <w:b/>
              </w:rPr>
            </w:pPr>
            <w:r w:rsidRPr="00413157">
              <w:rPr>
                <w:rFonts w:asciiTheme="majorBidi" w:eastAsia="Times New Roman" w:hAnsiTheme="majorBidi" w:cstheme="majorBidi"/>
                <w:b/>
                <w:bCs/>
                <w:lang w:val="lv-LV"/>
              </w:rPr>
              <w:t xml:space="preserve">Pacienta </w:t>
            </w:r>
            <w:r w:rsidRPr="00413157">
              <w:rPr>
                <w:b/>
                <w:bCs/>
                <w:lang w:val="lv-LV"/>
              </w:rPr>
              <w:t xml:space="preserve">ķermeņa </w:t>
            </w:r>
            <w:r w:rsidRPr="00413157">
              <w:rPr>
                <w:rFonts w:asciiTheme="majorBidi" w:eastAsia="Times New Roman" w:hAnsiTheme="majorBidi" w:cstheme="majorBidi"/>
                <w:b/>
                <w:bCs/>
                <w:lang w:val="lv-LV"/>
              </w:rPr>
              <w:t>masa</w:t>
            </w:r>
          </w:p>
        </w:tc>
        <w:tc>
          <w:tcPr>
            <w:tcW w:w="3572" w:type="dxa"/>
            <w:tcBorders>
              <w:top w:val="single" w:sz="4" w:space="0" w:color="auto"/>
              <w:left w:val="nil"/>
              <w:bottom w:val="single" w:sz="4" w:space="0" w:color="auto"/>
              <w:right w:val="nil"/>
            </w:tcBorders>
            <w:vAlign w:val="center"/>
            <w:hideMark/>
          </w:tcPr>
          <w:p w14:paraId="2818B2D6" w14:textId="77777777" w:rsidR="005E2D15" w:rsidRPr="00413157" w:rsidRDefault="005E2D15">
            <w:pPr>
              <w:pStyle w:val="a3"/>
              <w:jc w:val="center"/>
              <w:rPr>
                <w:rFonts w:asciiTheme="majorBidi" w:hAnsiTheme="majorBidi" w:cstheme="majorBidi"/>
                <w:b/>
              </w:rPr>
            </w:pPr>
            <w:r w:rsidRPr="00413157">
              <w:rPr>
                <w:rFonts w:asciiTheme="majorBidi" w:eastAsia="Times New Roman" w:hAnsiTheme="majorBidi" w:cstheme="majorBidi"/>
                <w:b/>
                <w:bCs/>
                <w:lang w:val="lv-LV"/>
              </w:rPr>
              <w:t>Devu shēma</w:t>
            </w:r>
          </w:p>
        </w:tc>
      </w:tr>
      <w:tr w:rsidR="005E2D15" w:rsidRPr="00413157" w14:paraId="20C6C0EF" w14:textId="77777777" w:rsidTr="005E2D15">
        <w:trPr>
          <w:trHeight w:val="388"/>
          <w:jc w:val="center"/>
        </w:trPr>
        <w:tc>
          <w:tcPr>
            <w:tcW w:w="3572" w:type="dxa"/>
            <w:tcBorders>
              <w:top w:val="single" w:sz="4" w:space="0" w:color="auto"/>
              <w:left w:val="nil"/>
              <w:bottom w:val="single" w:sz="4" w:space="0" w:color="auto"/>
              <w:right w:val="nil"/>
            </w:tcBorders>
            <w:vAlign w:val="center"/>
            <w:hideMark/>
          </w:tcPr>
          <w:p w14:paraId="2A3865E6"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lang w:val="lv-LV"/>
              </w:rPr>
              <w:t>&lt; 30 kg</w:t>
            </w:r>
          </w:p>
        </w:tc>
        <w:tc>
          <w:tcPr>
            <w:tcW w:w="3572" w:type="dxa"/>
            <w:tcBorders>
              <w:top w:val="single" w:sz="4" w:space="0" w:color="auto"/>
              <w:left w:val="nil"/>
              <w:bottom w:val="single" w:sz="4" w:space="0" w:color="auto"/>
              <w:right w:val="nil"/>
            </w:tcBorders>
            <w:vAlign w:val="center"/>
            <w:hideMark/>
          </w:tcPr>
          <w:p w14:paraId="50A9E519" w14:textId="77777777" w:rsidR="005E2D15" w:rsidRPr="00413157" w:rsidRDefault="00487920">
            <w:pPr>
              <w:pStyle w:val="a3"/>
              <w:jc w:val="center"/>
              <w:rPr>
                <w:rFonts w:asciiTheme="majorBidi" w:hAnsiTheme="majorBidi" w:cstheme="majorBidi"/>
              </w:rPr>
            </w:pPr>
            <w:r>
              <w:rPr>
                <w:rFonts w:asciiTheme="majorBidi" w:eastAsia="Times New Roman" w:hAnsiTheme="majorBidi" w:cstheme="majorBidi"/>
                <w:lang w:val="lv-LV"/>
              </w:rPr>
              <w:t>2</w:t>
            </w:r>
            <w:r w:rsidRPr="00413157">
              <w:rPr>
                <w:rFonts w:asciiTheme="majorBidi" w:eastAsia="Times New Roman" w:hAnsiTheme="majorBidi" w:cstheme="majorBidi"/>
                <w:lang w:val="lv-LV"/>
              </w:rPr>
              <w:t>0 mg katru otro nedēļu kombinācijā ar metotreksātu</w:t>
            </w:r>
          </w:p>
        </w:tc>
      </w:tr>
      <w:tr w:rsidR="005E2D15" w:rsidRPr="00413157" w14:paraId="398DF4E1" w14:textId="77777777" w:rsidTr="005E2D15">
        <w:trPr>
          <w:trHeight w:val="374"/>
          <w:jc w:val="center"/>
        </w:trPr>
        <w:tc>
          <w:tcPr>
            <w:tcW w:w="3572" w:type="dxa"/>
            <w:tcBorders>
              <w:top w:val="single" w:sz="4" w:space="0" w:color="auto"/>
              <w:left w:val="nil"/>
              <w:bottom w:val="single" w:sz="4" w:space="0" w:color="auto"/>
              <w:right w:val="nil"/>
            </w:tcBorders>
            <w:vAlign w:val="center"/>
            <w:hideMark/>
          </w:tcPr>
          <w:p w14:paraId="03E443EE"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30 kg</w:t>
            </w:r>
          </w:p>
        </w:tc>
        <w:tc>
          <w:tcPr>
            <w:tcW w:w="3572" w:type="dxa"/>
            <w:tcBorders>
              <w:top w:val="single" w:sz="4" w:space="0" w:color="auto"/>
              <w:left w:val="nil"/>
              <w:bottom w:val="single" w:sz="4" w:space="0" w:color="auto"/>
              <w:right w:val="nil"/>
            </w:tcBorders>
            <w:vAlign w:val="center"/>
            <w:hideMark/>
          </w:tcPr>
          <w:p w14:paraId="670EB04A" w14:textId="77777777" w:rsidR="005E2D15" w:rsidRPr="00413157" w:rsidRDefault="005E2D15">
            <w:pPr>
              <w:pStyle w:val="a3"/>
              <w:jc w:val="center"/>
              <w:rPr>
                <w:rFonts w:asciiTheme="majorBidi" w:hAnsiTheme="majorBidi" w:cstheme="majorBidi"/>
              </w:rPr>
            </w:pPr>
            <w:r w:rsidRPr="00413157">
              <w:rPr>
                <w:rFonts w:asciiTheme="majorBidi" w:eastAsia="Times New Roman" w:hAnsiTheme="majorBidi" w:cstheme="majorBidi"/>
                <w:lang w:val="lv-LV"/>
              </w:rPr>
              <w:t>40 mg katru otro nedēļu kombinācijā ar metotreksātu</w:t>
            </w:r>
          </w:p>
        </w:tc>
      </w:tr>
    </w:tbl>
    <w:p w14:paraId="15F82818" w14:textId="77777777" w:rsidR="005E2D15" w:rsidRPr="00413157" w:rsidRDefault="005E2D15" w:rsidP="005E2D15">
      <w:pPr>
        <w:pStyle w:val="a3"/>
        <w:rPr>
          <w:rFonts w:asciiTheme="majorBidi" w:hAnsiTheme="majorBidi" w:cstheme="majorBidi"/>
          <w:lang w:val="lv-LV"/>
        </w:rPr>
      </w:pPr>
    </w:p>
    <w:p w14:paraId="6C26D7B7"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Uzsākot ārstēšanu ar Yuflyma, </w:t>
      </w:r>
      <w:r w:rsidRPr="00413157">
        <w:rPr>
          <w:lang w:val="lv-LV"/>
        </w:rPr>
        <w:t xml:space="preserve">vienu nedēļu pirms uzturošas terapijas uzsākšanas pacientiem ar ķermeņa masu &lt; 30 kg var ievadīt vienu 40 mg piesātinošu devu, bet pacientiem ar ķermeņa masu </w:t>
      </w:r>
      <w:r w:rsidRPr="00413157">
        <w:rPr>
          <w:rFonts w:hint="eastAsia"/>
          <w:lang w:val="lv-LV"/>
        </w:rPr>
        <w:t>≥</w:t>
      </w:r>
      <w:r w:rsidRPr="00413157">
        <w:rPr>
          <w:rFonts w:hint="eastAsia"/>
          <w:lang w:val="lv-LV"/>
        </w:rPr>
        <w:t> 30 kg</w:t>
      </w:r>
      <w:r w:rsidRPr="00413157">
        <w:rPr>
          <w:lang w:val="lv-LV"/>
        </w:rPr>
        <w:t xml:space="preserve"> var ievadīt vienu 80 mg piesātinošu devu. Klīniskie dati par adalimumaba piesātinošās devas izmantošanu bērniem līdz &lt; 6 gadu vecumam nav pieejami</w:t>
      </w:r>
      <w:r w:rsidRPr="00413157">
        <w:rPr>
          <w:rFonts w:asciiTheme="majorBidi" w:eastAsia="Times New Roman" w:hAnsiTheme="majorBidi" w:cstheme="majorBidi"/>
          <w:lang w:val="lv-LV"/>
        </w:rPr>
        <w:t xml:space="preserve"> (skatīt 5.2. apakšpunktu).</w:t>
      </w:r>
    </w:p>
    <w:p w14:paraId="292E6DC2" w14:textId="77777777" w:rsidR="005E2D15" w:rsidRPr="00413157" w:rsidRDefault="005E2D15" w:rsidP="005E2D15">
      <w:pPr>
        <w:spacing w:before="10" w:line="240" w:lineRule="exact"/>
        <w:rPr>
          <w:rFonts w:asciiTheme="majorBidi" w:hAnsiTheme="majorBidi" w:cstheme="majorBidi"/>
          <w:sz w:val="24"/>
          <w:szCs w:val="24"/>
          <w:lang w:val="lv-LV"/>
        </w:rPr>
      </w:pPr>
    </w:p>
    <w:p w14:paraId="75358311" w14:textId="77777777" w:rsidR="005E2D15" w:rsidRPr="00413157" w:rsidRDefault="005E2D15" w:rsidP="005E2D15">
      <w:pPr>
        <w:pStyle w:val="a3"/>
        <w:rPr>
          <w:rFonts w:asciiTheme="majorBidi" w:hAnsiTheme="majorBidi" w:cstheme="majorBidi"/>
          <w:lang w:val="lv-LV"/>
        </w:rPr>
      </w:pPr>
      <w:r w:rsidRPr="00413157">
        <w:rPr>
          <w:lang w:val="lv-LV"/>
        </w:rPr>
        <w:t>Adalimumabs nav piemērots lietošanai bērniem līdz 2 gadu vecumam šīs indikācijas gadījumā</w:t>
      </w:r>
      <w:r w:rsidRPr="00413157">
        <w:rPr>
          <w:rFonts w:asciiTheme="majorBidi" w:eastAsia="Times New Roman" w:hAnsiTheme="majorBidi" w:cstheme="majorBidi"/>
          <w:lang w:val="lv-LV"/>
        </w:rPr>
        <w:t>.</w:t>
      </w:r>
    </w:p>
    <w:p w14:paraId="20F209FB" w14:textId="77777777" w:rsidR="005E2D15" w:rsidRPr="00413157" w:rsidRDefault="005E2D15" w:rsidP="005E2D15">
      <w:pPr>
        <w:spacing w:before="11" w:line="240" w:lineRule="exact"/>
        <w:rPr>
          <w:rFonts w:asciiTheme="majorBidi" w:hAnsiTheme="majorBidi" w:cstheme="majorBidi"/>
          <w:sz w:val="24"/>
          <w:szCs w:val="24"/>
          <w:lang w:val="lv-LV"/>
        </w:rPr>
      </w:pPr>
    </w:p>
    <w:p w14:paraId="00759DC1"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spacing w:val="-4"/>
          <w:lang w:val="lv-LV"/>
        </w:rPr>
        <w:t xml:space="preserve">Ieteicams katru gadu novērtēt </w:t>
      </w:r>
      <w:r w:rsidRPr="00413157">
        <w:rPr>
          <w:lang w:val="lv-LV"/>
        </w:rPr>
        <w:t xml:space="preserve">turpmākās ilgtermiņa ārstēšanas ieguvumu un risku </w:t>
      </w:r>
      <w:r w:rsidRPr="00413157">
        <w:rPr>
          <w:rFonts w:asciiTheme="majorBidi" w:eastAsia="Times New Roman" w:hAnsiTheme="majorBidi" w:cstheme="majorBidi"/>
          <w:spacing w:val="-4"/>
          <w:lang w:val="lv-LV"/>
        </w:rPr>
        <w:t>(skatīt 5.1. apakšpunktu).</w:t>
      </w:r>
    </w:p>
    <w:p w14:paraId="3B31B81A" w14:textId="77777777" w:rsidR="005E2D15" w:rsidRPr="00413157" w:rsidRDefault="005E2D15" w:rsidP="005E2D15">
      <w:pPr>
        <w:spacing w:before="12" w:line="240" w:lineRule="exact"/>
        <w:rPr>
          <w:rFonts w:asciiTheme="majorBidi" w:hAnsiTheme="majorBidi" w:cstheme="majorBidi"/>
          <w:lang w:val="lv-LV"/>
        </w:rPr>
      </w:pPr>
    </w:p>
    <w:p w14:paraId="7D707FC1"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Lietošanas veids</w:t>
      </w:r>
    </w:p>
    <w:p w14:paraId="5FE21143" w14:textId="77777777" w:rsidR="005E2D15" w:rsidRPr="00413157" w:rsidRDefault="005E2D15" w:rsidP="005E2D15">
      <w:pPr>
        <w:spacing w:before="9" w:line="170" w:lineRule="exact"/>
        <w:rPr>
          <w:rFonts w:asciiTheme="majorBidi" w:hAnsiTheme="majorBidi" w:cstheme="majorBidi"/>
          <w:lang w:val="lv-LV"/>
        </w:rPr>
      </w:pPr>
    </w:p>
    <w:p w14:paraId="7EBD24CE"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Yuflyma lieto subkutānas injekcijas veidā.</w:t>
      </w:r>
    </w:p>
    <w:p w14:paraId="393A0180" w14:textId="77777777" w:rsidR="005E2D15" w:rsidRPr="00413157" w:rsidRDefault="005E2D15" w:rsidP="005E2D15">
      <w:pPr>
        <w:pStyle w:val="a3"/>
        <w:rPr>
          <w:rFonts w:asciiTheme="majorBidi" w:hAnsiTheme="majorBidi" w:cstheme="majorBidi"/>
          <w:lang w:val="lv-LV"/>
        </w:rPr>
      </w:pPr>
    </w:p>
    <w:p w14:paraId="01585F59" w14:textId="77777777" w:rsidR="005E2D15" w:rsidRPr="00413157" w:rsidRDefault="005E2D15" w:rsidP="005E2D15">
      <w:pPr>
        <w:pStyle w:val="a3"/>
        <w:rPr>
          <w:rFonts w:asciiTheme="majorBidi" w:hAnsiTheme="majorBidi" w:cstheme="majorBidi"/>
          <w:lang w:val="lv-LV"/>
        </w:rPr>
      </w:pPr>
      <w:r w:rsidRPr="00413157">
        <w:rPr>
          <w:lang w:val="lv-LV"/>
        </w:rPr>
        <w:t>Pilnīgi norādījumi par lietošanu ir sniegti lietošanas instrukcijā</w:t>
      </w:r>
      <w:r w:rsidRPr="00413157">
        <w:rPr>
          <w:rFonts w:asciiTheme="majorBidi" w:eastAsia="Times New Roman" w:hAnsiTheme="majorBidi" w:cstheme="majorBidi"/>
          <w:lang w:val="lv-LV"/>
        </w:rPr>
        <w:t>.</w:t>
      </w:r>
    </w:p>
    <w:p w14:paraId="364E96A0" w14:textId="77777777" w:rsidR="005E2D15" w:rsidRPr="00413157" w:rsidRDefault="005E2D15" w:rsidP="005E2D15">
      <w:pPr>
        <w:spacing w:before="12" w:line="240" w:lineRule="exact"/>
        <w:rPr>
          <w:rFonts w:asciiTheme="majorBidi" w:hAnsiTheme="majorBidi" w:cstheme="majorBidi"/>
          <w:lang w:val="lv-LV"/>
        </w:rPr>
      </w:pPr>
    </w:p>
    <w:p w14:paraId="7FF541ED" w14:textId="77777777" w:rsidR="005E2D15" w:rsidRPr="00413157" w:rsidRDefault="00487920" w:rsidP="005E2D15">
      <w:pPr>
        <w:pStyle w:val="a3"/>
        <w:rPr>
          <w:rFonts w:asciiTheme="majorBidi" w:hAnsiTheme="majorBidi" w:cstheme="majorBidi"/>
          <w:lang w:val="lv-LV"/>
        </w:rPr>
      </w:pPr>
      <w:r w:rsidRPr="00413157">
        <w:rPr>
          <w:rFonts w:asciiTheme="majorBidi" w:eastAsia="Times New Roman" w:hAnsiTheme="majorBidi" w:cstheme="majorBidi"/>
          <w:lang w:val="lv-LV"/>
        </w:rPr>
        <w:t>Yuflyma</w:t>
      </w:r>
      <w:r w:rsidR="005E2D15" w:rsidRPr="00413157">
        <w:rPr>
          <w:rFonts w:asciiTheme="majorBidi" w:eastAsia="Times New Roman" w:hAnsiTheme="majorBidi" w:cstheme="majorBidi"/>
          <w:lang w:val="lv-LV"/>
        </w:rPr>
        <w:t xml:space="preserve"> ir pieejams citos stiprumos un zāļu formās.</w:t>
      </w:r>
    </w:p>
    <w:p w14:paraId="7EEF298A" w14:textId="77777777" w:rsidR="005E2D15" w:rsidRPr="00413157" w:rsidRDefault="005E2D15" w:rsidP="005E2D15">
      <w:pPr>
        <w:spacing w:before="16" w:line="240" w:lineRule="exact"/>
        <w:rPr>
          <w:rFonts w:asciiTheme="majorBidi" w:hAnsiTheme="majorBidi" w:cstheme="majorBidi"/>
          <w:lang w:val="lv-LV"/>
        </w:rPr>
      </w:pPr>
    </w:p>
    <w:p w14:paraId="38198A7F" w14:textId="77777777" w:rsidR="005E2D15" w:rsidRPr="00F37314" w:rsidRDefault="005E2D15" w:rsidP="00F37314">
      <w:pPr>
        <w:widowControl/>
        <w:numPr>
          <w:ilvl w:val="1"/>
          <w:numId w:val="134"/>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Kontrindikācijas</w:t>
      </w:r>
    </w:p>
    <w:p w14:paraId="46E2EB40" w14:textId="77777777" w:rsidR="005E2D15" w:rsidRPr="00413157" w:rsidRDefault="005E2D15" w:rsidP="005E2D15">
      <w:pPr>
        <w:spacing w:before="9" w:line="240" w:lineRule="exact"/>
        <w:rPr>
          <w:rFonts w:asciiTheme="majorBidi" w:hAnsiTheme="majorBidi" w:cstheme="majorBidi"/>
          <w:lang w:val="lv-LV"/>
        </w:rPr>
      </w:pPr>
    </w:p>
    <w:p w14:paraId="0A67CA2C"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Paaugstināta jutība pret aktīvo vielu vai jebkuru no 6.1. apakšpunktā uzskaitītajām palīgvielām.</w:t>
      </w:r>
    </w:p>
    <w:p w14:paraId="4AC3BE3E" w14:textId="77777777" w:rsidR="005E2D15" w:rsidRPr="00413157" w:rsidRDefault="005E2D15" w:rsidP="005E2D15">
      <w:pPr>
        <w:spacing w:before="13" w:line="240" w:lineRule="exact"/>
        <w:rPr>
          <w:rFonts w:asciiTheme="majorBidi" w:hAnsiTheme="majorBidi" w:cstheme="majorBidi"/>
          <w:lang w:val="lv-LV"/>
        </w:rPr>
      </w:pPr>
    </w:p>
    <w:p w14:paraId="52663C92"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Aktīva tuberkuloze vai citas smagas infekcijas, piemēram, sepse un oportūnistiskas infekcijas (skatīt 4.4. apakšpunktu). </w:t>
      </w:r>
    </w:p>
    <w:p w14:paraId="372E8408" w14:textId="77777777" w:rsidR="005E2D15" w:rsidRPr="00413157" w:rsidRDefault="005E2D15" w:rsidP="005E2D15">
      <w:pPr>
        <w:pStyle w:val="a3"/>
        <w:rPr>
          <w:rFonts w:asciiTheme="majorBidi" w:hAnsiTheme="majorBidi" w:cstheme="majorBidi"/>
          <w:lang w:val="lv-LV"/>
        </w:rPr>
      </w:pPr>
    </w:p>
    <w:p w14:paraId="0E8BFC54"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Vidēji smaga un smaga sirds mazspēja (III/IV klase </w:t>
      </w:r>
      <w:r w:rsidRPr="00413157">
        <w:rPr>
          <w:lang w:val="lv-LV"/>
        </w:rPr>
        <w:t xml:space="preserve">pēc </w:t>
      </w:r>
      <w:r w:rsidRPr="00413157">
        <w:rPr>
          <w:i/>
          <w:iCs/>
          <w:lang w:val="lv-LV"/>
        </w:rPr>
        <w:t xml:space="preserve">NYHA </w:t>
      </w:r>
      <w:r w:rsidRPr="00413157">
        <w:rPr>
          <w:lang w:val="lv-LV"/>
        </w:rPr>
        <w:t>klasifikācijas</w:t>
      </w:r>
      <w:r w:rsidRPr="00413157">
        <w:rPr>
          <w:rFonts w:asciiTheme="majorBidi" w:eastAsia="Times New Roman" w:hAnsiTheme="majorBidi" w:cstheme="majorBidi"/>
          <w:lang w:val="lv-LV"/>
        </w:rPr>
        <w:t>) (skatīt 4.4. apakšpunktu).</w:t>
      </w:r>
    </w:p>
    <w:p w14:paraId="2B5BD8B1" w14:textId="77777777" w:rsidR="005E2D15" w:rsidRPr="00413157" w:rsidRDefault="005E2D15" w:rsidP="005E2D15">
      <w:pPr>
        <w:pStyle w:val="a3"/>
        <w:rPr>
          <w:rFonts w:asciiTheme="majorBidi" w:hAnsiTheme="majorBidi" w:cstheme="majorBidi"/>
          <w:lang w:val="lv-LV"/>
        </w:rPr>
      </w:pPr>
    </w:p>
    <w:p w14:paraId="7D94BE49" w14:textId="77777777" w:rsidR="005E2D15" w:rsidRPr="00F37314" w:rsidRDefault="005E2D15" w:rsidP="00F37314">
      <w:pPr>
        <w:widowControl/>
        <w:numPr>
          <w:ilvl w:val="1"/>
          <w:numId w:val="134"/>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Īpaši brīdinājumi un piesardzība lietošanā</w:t>
      </w:r>
    </w:p>
    <w:p w14:paraId="4E54FB5E" w14:textId="77777777" w:rsidR="005E2D15" w:rsidRPr="00413157" w:rsidRDefault="005E2D15" w:rsidP="005E2D15">
      <w:pPr>
        <w:spacing w:before="9" w:line="240" w:lineRule="exact"/>
        <w:rPr>
          <w:rFonts w:asciiTheme="majorBidi" w:hAnsiTheme="majorBidi" w:cstheme="majorBidi"/>
          <w:lang w:val="lv-LV"/>
        </w:rPr>
      </w:pPr>
    </w:p>
    <w:p w14:paraId="2D3C20F0"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spacing w:val="1"/>
          <w:u w:val="single" w:color="000000"/>
          <w:lang w:val="lv-LV"/>
        </w:rPr>
        <w:t>Izsekojamība</w:t>
      </w:r>
    </w:p>
    <w:p w14:paraId="76C85E37" w14:textId="77777777" w:rsidR="005E2D15" w:rsidRPr="00413157" w:rsidRDefault="005E2D15" w:rsidP="005E2D15">
      <w:pPr>
        <w:spacing w:before="1" w:line="180" w:lineRule="exact"/>
        <w:rPr>
          <w:rFonts w:asciiTheme="majorBidi" w:hAnsiTheme="majorBidi" w:cstheme="majorBidi"/>
          <w:lang w:val="lv-LV"/>
        </w:rPr>
      </w:pPr>
    </w:p>
    <w:p w14:paraId="7FD36BAC"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Lai uzlabotu bioloģisko zāļu izsekojamību, ir skaidri jāreģistrē lietoto zāļu nosaukums un sērijas numurs.</w:t>
      </w:r>
    </w:p>
    <w:p w14:paraId="6CD6A3E3" w14:textId="77777777" w:rsidR="005E2D15" w:rsidRPr="00413157" w:rsidRDefault="005E2D15" w:rsidP="005E2D15">
      <w:pPr>
        <w:spacing w:before="11" w:line="240" w:lineRule="exact"/>
        <w:rPr>
          <w:rFonts w:asciiTheme="majorBidi" w:hAnsiTheme="majorBidi" w:cstheme="majorBidi"/>
          <w:lang w:val="lv-LV"/>
        </w:rPr>
      </w:pPr>
    </w:p>
    <w:p w14:paraId="015A25CB"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Infekcijas</w:t>
      </w:r>
    </w:p>
    <w:p w14:paraId="7A6886A1" w14:textId="77777777" w:rsidR="005E2D15" w:rsidRPr="00413157" w:rsidRDefault="005E2D15" w:rsidP="005E2D15">
      <w:pPr>
        <w:spacing w:before="1" w:line="180" w:lineRule="exact"/>
        <w:rPr>
          <w:rFonts w:asciiTheme="majorBidi" w:hAnsiTheme="majorBidi" w:cstheme="majorBidi"/>
          <w:lang w:val="lv-LV"/>
        </w:rPr>
      </w:pPr>
    </w:p>
    <w:p w14:paraId="1701BCF0"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 kuri lieto TNF antagonistus, ir uzņēmīgāki pret nopietnām infekcijām. Traucēta plaušu darbība var paaugstināt infekciju attīstības risku. Tāpēc pirms ārstēšanas ar Yuflyma uzsākšanas, tās laikā un pēc tās </w:t>
      </w:r>
      <w:r w:rsidRPr="00413157">
        <w:rPr>
          <w:lang w:val="lv-LV"/>
        </w:rPr>
        <w:t>pacienti rūpīgi jānovēro, vai</w:t>
      </w:r>
      <w:r w:rsidRPr="00413157">
        <w:rPr>
          <w:rFonts w:asciiTheme="majorBidi" w:eastAsia="Times New Roman" w:hAnsiTheme="majorBidi" w:cstheme="majorBidi"/>
          <w:lang w:val="lv-LV"/>
        </w:rPr>
        <w:t xml:space="preserve"> nerodas infekcijas, tai skaitā tuberkuloze. Tā kā adalimumaba izvadīšana var ilgt līdz četriem mēnešiem, novērošana ir jāturpina visā šajā periodā.</w:t>
      </w:r>
    </w:p>
    <w:p w14:paraId="38B9F82A" w14:textId="77777777" w:rsidR="005E2D15" w:rsidRPr="00413157" w:rsidRDefault="005E2D15" w:rsidP="005E2D15">
      <w:pPr>
        <w:spacing w:before="14" w:line="240" w:lineRule="exact"/>
        <w:rPr>
          <w:rFonts w:asciiTheme="majorBidi" w:hAnsiTheme="majorBidi" w:cstheme="majorBidi"/>
          <w:lang w:val="lv-LV"/>
        </w:rPr>
      </w:pPr>
    </w:p>
    <w:p w14:paraId="517226D8"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Ārstēšanu ar Yuflyma nedrīkst uzsākt pacientiem ar aktīvām infekcijām, ieskaitot hroniskas vai lokalizētas infekcijas, līdz infekcijas tiek kontrolētas. Pacientiem, </w:t>
      </w:r>
      <w:r w:rsidRPr="00413157">
        <w:rPr>
          <w:lang w:val="lv-LV"/>
        </w:rPr>
        <w:t>kuriem bijusi saskare ar tuberkulozi</w:t>
      </w:r>
      <w:r w:rsidRPr="00413157">
        <w:rPr>
          <w:rFonts w:asciiTheme="majorBidi" w:eastAsia="Times New Roman" w:hAnsiTheme="majorBidi" w:cstheme="majorBidi"/>
          <w:lang w:val="lv-LV"/>
        </w:rPr>
        <w:t xml:space="preserve">, un pacientiem, kuri ir ceļojuši vietās ar augstu tuberkulozes vai endēmisko mikožu risku, piemēram, histoplazmozes, kokcidiomikozes vai blastomikozes risku, </w:t>
      </w:r>
      <w:r w:rsidRPr="00413157">
        <w:rPr>
          <w:lang w:val="lv-LV"/>
        </w:rPr>
        <w:t>pirms ārstēšanas uzsākšanas jāapsver</w:t>
      </w:r>
      <w:r w:rsidRPr="00413157">
        <w:rPr>
          <w:rFonts w:asciiTheme="majorBidi" w:eastAsia="Times New Roman" w:hAnsiTheme="majorBidi" w:cstheme="majorBidi"/>
          <w:lang w:val="lv-LV"/>
        </w:rPr>
        <w:t xml:space="preserve"> Yuflyma </w:t>
      </w:r>
      <w:r w:rsidRPr="00413157">
        <w:rPr>
          <w:lang w:val="lv-LV"/>
        </w:rPr>
        <w:t>terapijas risks un ieguvumi</w:t>
      </w:r>
      <w:r w:rsidRPr="00413157">
        <w:rPr>
          <w:rFonts w:asciiTheme="majorBidi" w:eastAsia="Times New Roman" w:hAnsiTheme="majorBidi" w:cstheme="majorBidi"/>
          <w:lang w:val="lv-LV"/>
        </w:rPr>
        <w:t xml:space="preserve"> (skatīt </w:t>
      </w:r>
      <w:r w:rsidRPr="00413157">
        <w:rPr>
          <w:rFonts w:asciiTheme="majorBidi" w:eastAsia="Times New Roman" w:hAnsiTheme="majorBidi" w:cstheme="majorBidi"/>
          <w:i/>
          <w:iCs/>
          <w:lang w:val="lv-LV"/>
        </w:rPr>
        <w:t>Citas oportūnistiskas infekcijas</w:t>
      </w:r>
      <w:r w:rsidRPr="00413157">
        <w:rPr>
          <w:rFonts w:asciiTheme="majorBidi" w:eastAsia="Times New Roman" w:hAnsiTheme="majorBidi" w:cstheme="majorBidi"/>
          <w:lang w:val="lv-LV"/>
        </w:rPr>
        <w:t>).</w:t>
      </w:r>
    </w:p>
    <w:p w14:paraId="2349002A" w14:textId="77777777" w:rsidR="005E2D15" w:rsidRPr="00413157" w:rsidRDefault="005E2D15" w:rsidP="005E2D15">
      <w:pPr>
        <w:spacing w:before="13" w:line="240" w:lineRule="exact"/>
        <w:rPr>
          <w:rFonts w:asciiTheme="majorBidi" w:hAnsiTheme="majorBidi" w:cstheme="majorBidi"/>
          <w:lang w:val="lv-LV"/>
        </w:rPr>
      </w:pPr>
    </w:p>
    <w:p w14:paraId="429820F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 kuriem ārstēšanas laikā ar Yuflyma rodas jauna infekcija, rūpīgi jānovēro un viņiem jāveic pilnīga diagnostiska izmeklēšana. Ja pacientam parādās jauna nopietna infekcija vai sepse, Yuflyma lietošana ir jāpārtrauc, un jāuzsāk atbilstoša pretmikrobu vai pretsēnīšu terapija, līdz infekcija tiek kontrolēta. Ārstiem jāievēro piesardzība, apsverot Yuflyma lietošanu pacientiem </w:t>
      </w:r>
      <w:r w:rsidRPr="00413157">
        <w:rPr>
          <w:lang w:val="lv-LV"/>
        </w:rPr>
        <w:t>ar recidivējošu infekciju anamnēzē</w:t>
      </w:r>
      <w:r w:rsidRPr="00413157">
        <w:rPr>
          <w:rFonts w:asciiTheme="majorBidi" w:eastAsia="Times New Roman" w:hAnsiTheme="majorBidi" w:cstheme="majorBidi"/>
          <w:lang w:val="lv-LV"/>
        </w:rPr>
        <w:t xml:space="preserve"> vai kuriem ir pamatslimības, kas </w:t>
      </w:r>
      <w:r w:rsidRPr="00413157">
        <w:rPr>
          <w:lang w:val="lv-LV"/>
        </w:rPr>
        <w:t>var radīt noslieci uz infekciju</w:t>
      </w:r>
      <w:r w:rsidRPr="00413157">
        <w:rPr>
          <w:rFonts w:asciiTheme="majorBidi" w:eastAsia="Times New Roman" w:hAnsiTheme="majorBidi" w:cstheme="majorBidi"/>
          <w:lang w:val="lv-LV"/>
        </w:rPr>
        <w:t>, ieskaitot vienlaicīgu imūnsupresīvu zāļu lietošanu.</w:t>
      </w:r>
    </w:p>
    <w:p w14:paraId="6135E8DD" w14:textId="77777777" w:rsidR="005E2D15" w:rsidRPr="00413157" w:rsidRDefault="005E2D15" w:rsidP="005E2D15">
      <w:pPr>
        <w:pStyle w:val="a3"/>
        <w:rPr>
          <w:rFonts w:asciiTheme="majorBidi" w:hAnsiTheme="majorBidi" w:cstheme="majorBidi"/>
          <w:lang w:val="lv-LV"/>
        </w:rPr>
      </w:pPr>
    </w:p>
    <w:p w14:paraId="6C336284" w14:textId="77777777" w:rsidR="005E2D15" w:rsidRPr="00413157" w:rsidRDefault="005E2D15" w:rsidP="005E2D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Nopietnas infekcijas</w:t>
      </w:r>
    </w:p>
    <w:p w14:paraId="0A5741F1" w14:textId="77777777" w:rsidR="005E2D15" w:rsidRPr="00413157" w:rsidRDefault="005E2D15" w:rsidP="005E2D15">
      <w:pPr>
        <w:spacing w:line="240" w:lineRule="exact"/>
        <w:rPr>
          <w:rFonts w:asciiTheme="majorBidi" w:hAnsiTheme="majorBidi" w:cstheme="majorBidi"/>
          <w:lang w:val="lv-LV"/>
        </w:rPr>
      </w:pPr>
    </w:p>
    <w:p w14:paraId="508961E3" w14:textId="77777777" w:rsidR="005E2D15" w:rsidRPr="00413157" w:rsidRDefault="005E2D15" w:rsidP="005E2D15">
      <w:pPr>
        <w:pStyle w:val="a3"/>
        <w:rPr>
          <w:rFonts w:asciiTheme="majorBidi" w:hAnsiTheme="majorBidi" w:cstheme="majorBidi"/>
          <w:lang w:val="lv-LV"/>
        </w:rPr>
      </w:pPr>
      <w:r w:rsidRPr="00413157">
        <w:rPr>
          <w:lang w:val="lv-LV"/>
        </w:rPr>
        <w:t>Pacientiem, kuri saņēmuši adalimumabu, ziņots par nopietnām infekcijām</w:t>
      </w:r>
      <w:r w:rsidRPr="00413157">
        <w:rPr>
          <w:rFonts w:asciiTheme="majorBidi" w:eastAsia="Times New Roman" w:hAnsiTheme="majorBidi" w:cstheme="majorBidi"/>
          <w:lang w:val="lv-LV"/>
        </w:rPr>
        <w:t>, tai skaitā sepsi</w:t>
      </w:r>
      <w:r w:rsidR="00495118" w:rsidRPr="00413157">
        <w:rPr>
          <w:rFonts w:asciiTheme="majorBidi" w:eastAsia="Times New Roman" w:hAnsiTheme="majorBidi" w:cstheme="majorBidi"/>
          <w:lang w:val="lv-LV"/>
        </w:rPr>
        <w:t>,</w:t>
      </w:r>
      <w:r w:rsidRPr="00413157">
        <w:rPr>
          <w:rFonts w:asciiTheme="majorBidi" w:eastAsia="Times New Roman" w:hAnsiTheme="majorBidi" w:cstheme="majorBidi"/>
          <w:lang w:val="lv-LV"/>
        </w:rPr>
        <w:t xml:space="preserve"> baktēriju, mikobaktēriju, invazīvu sēnīšu, parazītu, vīrusu vai citu oportūnistisku infekciju, piemēram, listeriozi, legionelozi un pneimocistozi.</w:t>
      </w:r>
    </w:p>
    <w:p w14:paraId="417D292A" w14:textId="77777777" w:rsidR="005E2D15" w:rsidRPr="00413157" w:rsidRDefault="005E2D15" w:rsidP="005E2D15">
      <w:pPr>
        <w:spacing w:line="240" w:lineRule="exact"/>
        <w:rPr>
          <w:rFonts w:asciiTheme="majorBidi" w:hAnsiTheme="majorBidi" w:cstheme="majorBidi"/>
          <w:lang w:val="lv-LV"/>
        </w:rPr>
      </w:pPr>
    </w:p>
    <w:p w14:paraId="79A11914"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Citas smagas infekcijas, kas novērotas klīniskajos pētījumos, ietver pneimoniju, pielonefrītu, septisku artrītu un septicēmiju. Ziņots par hospitalizāciju vai letāliem iznākumiem, kas saistīti ar infekcijām.</w:t>
      </w:r>
    </w:p>
    <w:p w14:paraId="344C18E4" w14:textId="77777777" w:rsidR="005E2D15" w:rsidRPr="00413157" w:rsidRDefault="005E2D15" w:rsidP="005E2D15">
      <w:pPr>
        <w:spacing w:line="240" w:lineRule="exact"/>
        <w:rPr>
          <w:rFonts w:asciiTheme="majorBidi" w:hAnsiTheme="majorBidi" w:cstheme="majorBidi"/>
          <w:lang w:val="lv-LV"/>
        </w:rPr>
      </w:pPr>
    </w:p>
    <w:p w14:paraId="6663A9C8" w14:textId="77777777" w:rsidR="005E2D15" w:rsidRPr="00413157" w:rsidRDefault="005E2D15" w:rsidP="005E2D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Tuberkuloze</w:t>
      </w:r>
    </w:p>
    <w:p w14:paraId="18755E63" w14:textId="77777777" w:rsidR="005E2D15" w:rsidRPr="00413157" w:rsidRDefault="005E2D15" w:rsidP="005E2D15">
      <w:pPr>
        <w:spacing w:line="240" w:lineRule="exact"/>
        <w:rPr>
          <w:rFonts w:asciiTheme="majorBidi" w:hAnsiTheme="majorBidi" w:cstheme="majorBidi"/>
          <w:lang w:val="lv-LV"/>
        </w:rPr>
      </w:pPr>
    </w:p>
    <w:p w14:paraId="69B2B1B0"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Pacientiem, kuri saņēma adalimumabu, ir ziņots par tuberkulozi, tai skaitā reaktivāciju un jaunu tuberkulozes parādīšanos. Ziņojumi ietvēra plaušu un ārpusplaušu (t.i., diseminētas) tuberkulozes gadījumus.</w:t>
      </w:r>
    </w:p>
    <w:p w14:paraId="07578FD9" w14:textId="77777777" w:rsidR="005E2D15" w:rsidRPr="00413157" w:rsidRDefault="005E2D15" w:rsidP="005E2D15">
      <w:pPr>
        <w:spacing w:line="240" w:lineRule="exact"/>
        <w:rPr>
          <w:rFonts w:asciiTheme="majorBidi" w:hAnsiTheme="majorBidi" w:cstheme="majorBidi"/>
          <w:lang w:val="lv-LV"/>
        </w:rPr>
      </w:pPr>
    </w:p>
    <w:p w14:paraId="45362251"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Pirms terapijas ar Yuflyma uzsākšanas </w:t>
      </w:r>
      <w:r w:rsidRPr="00413157">
        <w:rPr>
          <w:lang w:val="lv-LV"/>
        </w:rPr>
        <w:t xml:space="preserve">visi pacienti jāpārbauda, vai viņiem nav </w:t>
      </w:r>
      <w:r w:rsidRPr="00413157">
        <w:rPr>
          <w:rFonts w:asciiTheme="majorBidi" w:eastAsia="Times New Roman" w:hAnsiTheme="majorBidi" w:cstheme="majorBidi"/>
          <w:lang w:val="lv-LV"/>
        </w:rPr>
        <w:t xml:space="preserve">aktīva vai neaktīva (“latenta”) tuberkulozes infekcija. </w:t>
      </w:r>
      <w:r w:rsidRPr="00413157">
        <w:rPr>
          <w:lang w:val="lv-LV"/>
        </w:rPr>
        <w:t xml:space="preserve">Šai pārbaudei </w:t>
      </w:r>
      <w:r w:rsidRPr="00413157">
        <w:rPr>
          <w:rFonts w:asciiTheme="majorBidi" w:eastAsia="Times New Roman" w:hAnsiTheme="majorBidi" w:cstheme="majorBidi"/>
          <w:lang w:val="lv-LV"/>
        </w:rPr>
        <w:t xml:space="preserve">jāietver </w:t>
      </w:r>
      <w:r w:rsidRPr="00413157">
        <w:rPr>
          <w:lang w:val="lv-LV"/>
        </w:rPr>
        <w:t>detalizēta pacienta tuberkulozes anamnēzes vai iespējamas iepriekšējas saskares</w:t>
      </w:r>
      <w:r w:rsidRPr="00413157">
        <w:rPr>
          <w:rFonts w:asciiTheme="majorBidi" w:eastAsia="Times New Roman" w:hAnsiTheme="majorBidi" w:cstheme="majorBidi"/>
          <w:lang w:val="lv-LV"/>
        </w:rPr>
        <w:t xml:space="preserve"> un iepriekšējas un/vai pašreizējas imūnsupresīvas terapijas medicīniska izvērtēšana. Visiem pacientiem jāveic atbilstoši skrīninga testi (t.i., ādas tuberkulīna tests un krūškurvja rentgens) (</w:t>
      </w:r>
      <w:r w:rsidRPr="00413157">
        <w:rPr>
          <w:lang w:val="lv-LV"/>
        </w:rPr>
        <w:t>jāievēro vietējie ieteikumi</w:t>
      </w:r>
      <w:r w:rsidRPr="00413157">
        <w:rPr>
          <w:rFonts w:asciiTheme="majorBidi" w:eastAsia="Times New Roman" w:hAnsiTheme="majorBidi" w:cstheme="majorBidi"/>
          <w:lang w:val="lv-LV"/>
        </w:rPr>
        <w:t>). Šo testu veikšan</w:t>
      </w:r>
      <w:r w:rsidR="000A006A" w:rsidRPr="00413157">
        <w:rPr>
          <w:rFonts w:asciiTheme="majorBidi" w:eastAsia="Times New Roman" w:hAnsiTheme="majorBidi" w:cstheme="majorBidi"/>
          <w:lang w:val="lv-LV"/>
        </w:rPr>
        <w:t>a</w:t>
      </w:r>
      <w:r w:rsidRPr="00413157">
        <w:rPr>
          <w:rFonts w:asciiTheme="majorBidi" w:eastAsia="Times New Roman" w:hAnsiTheme="majorBidi" w:cstheme="majorBidi"/>
          <w:lang w:val="lv-LV"/>
        </w:rPr>
        <w:t xml:space="preserve"> un rezultāt</w:t>
      </w:r>
      <w:r w:rsidR="000A006A" w:rsidRPr="00413157">
        <w:rPr>
          <w:rFonts w:asciiTheme="majorBidi" w:eastAsia="Times New Roman" w:hAnsiTheme="majorBidi" w:cstheme="majorBidi"/>
          <w:lang w:val="lv-LV"/>
        </w:rPr>
        <w:t>i</w:t>
      </w:r>
      <w:r w:rsidRPr="00413157">
        <w:rPr>
          <w:rFonts w:asciiTheme="majorBidi" w:eastAsia="Times New Roman" w:hAnsiTheme="majorBidi" w:cstheme="majorBidi"/>
          <w:lang w:val="lv-LV"/>
        </w:rPr>
        <w:t xml:space="preserve"> jāreģistrē pacienta atgādinājumu kartītē. Ārstiem tiek atgādināts par viltus negatīvu tuberkulīna ādas testa rezultātu risku, īpaši </w:t>
      </w:r>
      <w:r w:rsidRPr="00413157">
        <w:rPr>
          <w:lang w:val="lv-LV"/>
        </w:rPr>
        <w:t>smagi slimiem pacientiem vai pacientiem ar pavājinātu imunitāti.</w:t>
      </w:r>
      <w:r w:rsidRPr="00413157">
        <w:rPr>
          <w:rFonts w:asciiTheme="majorBidi" w:eastAsia="Times New Roman" w:hAnsiTheme="majorBidi" w:cstheme="majorBidi"/>
          <w:lang w:val="lv-LV"/>
        </w:rPr>
        <w:t>.</w:t>
      </w:r>
    </w:p>
    <w:p w14:paraId="48CF56E4" w14:textId="77777777" w:rsidR="005E2D15" w:rsidRPr="00413157" w:rsidRDefault="005E2D15" w:rsidP="005E2D15">
      <w:pPr>
        <w:spacing w:before="13" w:line="240" w:lineRule="exact"/>
        <w:rPr>
          <w:rFonts w:asciiTheme="majorBidi" w:hAnsiTheme="majorBidi" w:cstheme="majorBidi"/>
          <w:lang w:val="lv-LV"/>
        </w:rPr>
      </w:pPr>
    </w:p>
    <w:p w14:paraId="55453E05"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Ja tiek diagnosticēta aktīva tuberkuloze, Yuflyma terapiju nedrīkst uzsākt (skatīt 4.3. apakšpunktu).</w:t>
      </w:r>
    </w:p>
    <w:p w14:paraId="5C6933CF" w14:textId="77777777" w:rsidR="005E2D15" w:rsidRPr="00413157" w:rsidRDefault="005E2D15" w:rsidP="005E2D15">
      <w:pPr>
        <w:pStyle w:val="a3"/>
        <w:rPr>
          <w:rFonts w:asciiTheme="majorBidi" w:hAnsiTheme="majorBidi" w:cstheme="majorBidi"/>
          <w:lang w:val="lv-LV"/>
        </w:rPr>
      </w:pPr>
    </w:p>
    <w:p w14:paraId="4AF57EE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Visos tālāk aprakstītajos </w:t>
      </w:r>
      <w:r w:rsidRPr="00413157">
        <w:rPr>
          <w:lang w:val="lv-LV"/>
        </w:rPr>
        <w:t xml:space="preserve">gadījumos ļoti rūpīgi jāvērtē </w:t>
      </w:r>
      <w:r w:rsidRPr="00413157">
        <w:rPr>
          <w:rFonts w:asciiTheme="majorBidi" w:eastAsia="Times New Roman" w:hAnsiTheme="majorBidi" w:cstheme="majorBidi"/>
          <w:lang w:val="lv-LV"/>
        </w:rPr>
        <w:t xml:space="preserve">terapijas ieguvuma/riska attiecība. </w:t>
      </w:r>
    </w:p>
    <w:p w14:paraId="4712B45E" w14:textId="77777777" w:rsidR="005E2D15" w:rsidRPr="00413157" w:rsidRDefault="005E2D15" w:rsidP="005E2D15">
      <w:pPr>
        <w:pStyle w:val="a3"/>
        <w:rPr>
          <w:rFonts w:asciiTheme="majorBidi" w:hAnsiTheme="majorBidi" w:cstheme="majorBidi"/>
          <w:lang w:val="lv-LV"/>
        </w:rPr>
      </w:pPr>
    </w:p>
    <w:p w14:paraId="339E606D"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Ja ir aizdomas par latentu tuberkulozi, ir jākonsultējas ar ārstu, kuram ir pieredze tuberkulozes ārstēšanā.</w:t>
      </w:r>
    </w:p>
    <w:p w14:paraId="5DE60D1D" w14:textId="77777777" w:rsidR="005E2D15" w:rsidRPr="00413157" w:rsidRDefault="005E2D15" w:rsidP="005E2D15">
      <w:pPr>
        <w:spacing w:before="11" w:line="240" w:lineRule="exact"/>
        <w:rPr>
          <w:rFonts w:asciiTheme="majorBidi" w:hAnsiTheme="majorBidi" w:cstheme="majorBidi"/>
          <w:lang w:val="lv-LV"/>
        </w:rPr>
      </w:pPr>
    </w:p>
    <w:p w14:paraId="5D91F15E"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Ja tiek diagnosticēta latenta tuberkuloze, pirms Yuflyma lietošanas uzsākšanas ir jāsāk atbilstoša </w:t>
      </w:r>
      <w:r w:rsidRPr="00413157">
        <w:rPr>
          <w:lang w:val="lv-LV"/>
        </w:rPr>
        <w:t>profilaktiska ārstēšana ar prettuberkulozes līdzekļiem</w:t>
      </w:r>
      <w:r w:rsidRPr="00413157">
        <w:rPr>
          <w:rFonts w:asciiTheme="majorBidi" w:eastAsia="Times New Roman" w:hAnsiTheme="majorBidi" w:cstheme="majorBidi"/>
          <w:lang w:val="lv-LV"/>
        </w:rPr>
        <w:t xml:space="preserve"> saskaņā ar vietējiem ieteikumiem.</w:t>
      </w:r>
    </w:p>
    <w:p w14:paraId="42E58933" w14:textId="77777777" w:rsidR="005E2D15" w:rsidRPr="00413157" w:rsidRDefault="005E2D15" w:rsidP="005E2D15">
      <w:pPr>
        <w:spacing w:before="12" w:line="240" w:lineRule="exact"/>
        <w:rPr>
          <w:rFonts w:asciiTheme="majorBidi" w:hAnsiTheme="majorBidi" w:cstheme="majorBidi"/>
          <w:lang w:val="lv-LV"/>
        </w:rPr>
      </w:pPr>
    </w:p>
    <w:p w14:paraId="7ACD5280"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Prettuberkulozes </w:t>
      </w:r>
      <w:r w:rsidRPr="00413157">
        <w:rPr>
          <w:lang w:val="lv-LV"/>
        </w:rPr>
        <w:t>profilaktiska</w:t>
      </w:r>
      <w:r w:rsidRPr="00413157">
        <w:rPr>
          <w:rFonts w:asciiTheme="majorBidi" w:eastAsia="Times New Roman" w:hAnsiTheme="majorBidi" w:cstheme="majorBidi"/>
          <w:lang w:val="lv-LV"/>
        </w:rPr>
        <w:t xml:space="preserve"> terapija </w:t>
      </w:r>
      <w:r w:rsidRPr="00413157">
        <w:rPr>
          <w:lang w:val="lv-LV"/>
        </w:rPr>
        <w:t xml:space="preserve">pirms </w:t>
      </w:r>
      <w:r w:rsidRPr="00413157">
        <w:rPr>
          <w:rFonts w:asciiTheme="majorBidi" w:eastAsia="Times New Roman" w:hAnsiTheme="majorBidi" w:cstheme="majorBidi"/>
          <w:lang w:val="lv-LV"/>
        </w:rPr>
        <w:t>Yuflyma</w:t>
      </w:r>
      <w:r w:rsidRPr="00413157">
        <w:rPr>
          <w:lang w:val="lv-LV"/>
        </w:rPr>
        <w:t xml:space="preserve"> lietošanas uzsākšanas </w:t>
      </w:r>
      <w:r w:rsidRPr="00413157">
        <w:rPr>
          <w:rFonts w:asciiTheme="majorBidi" w:eastAsia="Times New Roman" w:hAnsiTheme="majorBidi" w:cstheme="majorBidi"/>
          <w:lang w:val="lv-LV"/>
        </w:rPr>
        <w:t>jāapsver arī pacientiem ar vairākiem vai nozīmīgiem tuberkulozes riska faktoriem, neskatoties uz negatīvu tuberkulozes testu, un pacientiem ar latentu vai aktīvu tuberkulozi anamnēzē, kuriem nav iespējams apstiprināt atbilstošu ārstēšanas kursu.</w:t>
      </w:r>
    </w:p>
    <w:p w14:paraId="31E2E4B3" w14:textId="77777777" w:rsidR="005E2D15" w:rsidRPr="00413157" w:rsidRDefault="005E2D15" w:rsidP="005E2D15">
      <w:pPr>
        <w:spacing w:before="17" w:line="240" w:lineRule="exact"/>
        <w:rPr>
          <w:rFonts w:asciiTheme="majorBidi" w:hAnsiTheme="majorBidi" w:cstheme="majorBidi"/>
          <w:lang w:val="lv-LV"/>
        </w:rPr>
      </w:pPr>
    </w:p>
    <w:p w14:paraId="686C6597"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Neskatoties uz profilaktisko tuberkulozes ārstēšanu, pacientiem, kuri ārstēti ar adalimumabu, ir bijuši atkārtoti aktivizētas tuberkulozes gadījumi. Dažiem pacientiem, kuriem </w:t>
      </w:r>
      <w:r w:rsidRPr="00413157">
        <w:rPr>
          <w:lang w:val="lv-LV"/>
        </w:rPr>
        <w:t>iepriekš bija sekmīgi ārstēta aktīva tuberkuloze, ārstēšanas laikā ar adalimumabu tuberkuloze atkārtojās</w:t>
      </w:r>
      <w:r w:rsidRPr="00413157">
        <w:rPr>
          <w:rFonts w:asciiTheme="majorBidi" w:eastAsia="Times New Roman" w:hAnsiTheme="majorBidi" w:cstheme="majorBidi"/>
          <w:lang w:val="lv-LV"/>
        </w:rPr>
        <w:t>.</w:t>
      </w:r>
    </w:p>
    <w:p w14:paraId="21824566" w14:textId="77777777" w:rsidR="005E2D15" w:rsidRPr="00413157" w:rsidRDefault="005E2D15" w:rsidP="005E2D15">
      <w:pPr>
        <w:spacing w:before="11" w:line="240" w:lineRule="exact"/>
        <w:rPr>
          <w:rFonts w:asciiTheme="majorBidi" w:hAnsiTheme="majorBidi" w:cstheme="majorBidi"/>
          <w:lang w:val="lv-LV"/>
        </w:rPr>
      </w:pPr>
    </w:p>
    <w:p w14:paraId="1DAD10FB" w14:textId="77777777" w:rsidR="005E2D15" w:rsidRPr="00413157" w:rsidRDefault="005E2D15" w:rsidP="005E2D15">
      <w:pPr>
        <w:pStyle w:val="a3"/>
        <w:rPr>
          <w:rFonts w:asciiTheme="majorBidi" w:hAnsiTheme="majorBidi" w:cstheme="majorBidi"/>
          <w:lang w:val="lv-LV"/>
        </w:rPr>
      </w:pPr>
      <w:r w:rsidRPr="00413157">
        <w:rPr>
          <w:lang w:val="lv-LV"/>
        </w:rPr>
        <w:t>Pacientiem jābūt informētiem</w:t>
      </w:r>
      <w:r w:rsidRPr="00413157">
        <w:rPr>
          <w:rFonts w:asciiTheme="majorBidi" w:eastAsia="Times New Roman" w:hAnsiTheme="majorBidi" w:cstheme="majorBidi"/>
          <w:lang w:val="lv-LV"/>
        </w:rPr>
        <w:t xml:space="preserve">, ka jāvēršas pēc medicīniskās palīdzības, ja Yuflyma terapijas laikā vai pēc tās rodas pazīmes/simptomi, kas liecina par tuberkulozes infekciju (piemēram, pastāvīgs klepus, </w:t>
      </w:r>
      <w:r w:rsidRPr="00413157">
        <w:rPr>
          <w:lang w:val="lv-LV"/>
        </w:rPr>
        <w:t>novājēšana/ķermeņa masas samazināšanās, nedaudz paaugstināta ķermeņa temperatūra</w:t>
      </w:r>
      <w:r w:rsidRPr="00413157">
        <w:rPr>
          <w:rFonts w:asciiTheme="majorBidi" w:eastAsia="Times New Roman" w:hAnsiTheme="majorBidi" w:cstheme="majorBidi"/>
          <w:lang w:val="lv-LV"/>
        </w:rPr>
        <w:t>, gurdenums).</w:t>
      </w:r>
    </w:p>
    <w:p w14:paraId="13712622" w14:textId="77777777" w:rsidR="005E2D15" w:rsidRPr="00413157" w:rsidRDefault="005E2D15" w:rsidP="005E2D15">
      <w:pPr>
        <w:ind w:left="111"/>
        <w:rPr>
          <w:rFonts w:asciiTheme="majorBidi" w:hAnsiTheme="majorBidi" w:cstheme="majorBidi"/>
          <w:lang w:val="lv-LV"/>
        </w:rPr>
      </w:pPr>
    </w:p>
    <w:p w14:paraId="76D09B9F" w14:textId="77777777" w:rsidR="005E2D15" w:rsidRPr="00413157" w:rsidRDefault="005E2D15" w:rsidP="005E2D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Citas oportūnistiskas infekcijas</w:t>
      </w:r>
    </w:p>
    <w:p w14:paraId="3BEF2896" w14:textId="77777777" w:rsidR="005E2D15" w:rsidRPr="00413157" w:rsidRDefault="005E2D15" w:rsidP="005E2D15">
      <w:pPr>
        <w:spacing w:before="13" w:line="240" w:lineRule="exact"/>
        <w:rPr>
          <w:rFonts w:asciiTheme="majorBidi" w:hAnsiTheme="majorBidi" w:cstheme="majorBidi"/>
          <w:lang w:val="lv-LV"/>
        </w:rPr>
      </w:pPr>
    </w:p>
    <w:p w14:paraId="60F4C5D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w:t>
      </w:r>
      <w:r w:rsidR="00DF786C"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lietoja adalimumabu, ir novērotas oportūnistiskas infekcijas, tai skaitā invazīvas sēnīšu infekcijas. Pacientiem, kuri lietoja TNF antagonistus, šīs infekcijas ne vienmēr tika atpazītas, </w:t>
      </w:r>
      <w:r w:rsidRPr="00413157">
        <w:rPr>
          <w:lang w:val="lv-LV"/>
        </w:rPr>
        <w:t>tāpēc bija novēlota nepieciešamā ārstēšana</w:t>
      </w:r>
      <w:r w:rsidRPr="00413157">
        <w:rPr>
          <w:rFonts w:asciiTheme="majorBidi" w:eastAsia="Times New Roman" w:hAnsiTheme="majorBidi" w:cstheme="majorBidi"/>
          <w:lang w:val="lv-LV"/>
        </w:rPr>
        <w:t>, kas dažreiz izraisīja letālu iznākumu.</w:t>
      </w:r>
    </w:p>
    <w:p w14:paraId="2957215A" w14:textId="77777777" w:rsidR="005E2D15" w:rsidRPr="00413157" w:rsidRDefault="005E2D15" w:rsidP="005E2D15">
      <w:pPr>
        <w:pStyle w:val="a3"/>
        <w:rPr>
          <w:rFonts w:asciiTheme="majorBidi" w:hAnsiTheme="majorBidi" w:cstheme="majorBidi"/>
          <w:lang w:val="lv-LV"/>
        </w:rPr>
      </w:pPr>
    </w:p>
    <w:p w14:paraId="0EA7356B"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kuriem parādās pazīmes un simptomi, piemēram, drudzis, </w:t>
      </w:r>
      <w:r w:rsidRPr="00413157">
        <w:rPr>
          <w:lang w:val="lv-LV"/>
        </w:rPr>
        <w:t>savārgums, ķermeņa masas samazināšanās</w:t>
      </w:r>
      <w:r w:rsidRPr="00413157">
        <w:rPr>
          <w:rFonts w:asciiTheme="majorBidi" w:eastAsia="Times New Roman" w:hAnsiTheme="majorBidi" w:cstheme="majorBidi"/>
          <w:lang w:val="lv-LV"/>
        </w:rPr>
        <w:t xml:space="preserve">, svīšana, klepus, aizdusa un/vai plaušu infiltrāti vai cita nopietna sistēmiska slimība ar vai bez vienlaicīga šoka, ir jāapsver iespējama invazīva sēnīšu infekcija un ir nekavējoties jāpārtrauc Yuflyma lietošana. Šiem pacientiem empīriskās pretsēnīšu terapijas </w:t>
      </w:r>
      <w:r w:rsidRPr="00413157">
        <w:rPr>
          <w:lang w:val="lv-LV"/>
        </w:rPr>
        <w:t>diagnozi un nozīmēšanu jāuzsāk konsultējoties ar ārstu, kuram ir pieredze pacientu aprūpē ar invazīvām sēnīšu infekcijām</w:t>
      </w:r>
      <w:r w:rsidRPr="00413157">
        <w:rPr>
          <w:rFonts w:asciiTheme="majorBidi" w:eastAsia="Times New Roman" w:hAnsiTheme="majorBidi" w:cstheme="majorBidi"/>
          <w:lang w:val="lv-LV"/>
        </w:rPr>
        <w:t>.</w:t>
      </w:r>
    </w:p>
    <w:p w14:paraId="3FB8F46E" w14:textId="77777777" w:rsidR="005E2D15" w:rsidRPr="00413157" w:rsidRDefault="005E2D15" w:rsidP="005E2D15">
      <w:pPr>
        <w:spacing w:before="13" w:line="240" w:lineRule="exact"/>
        <w:rPr>
          <w:rFonts w:asciiTheme="majorBidi" w:hAnsiTheme="majorBidi" w:cstheme="majorBidi"/>
          <w:lang w:val="lv-LV"/>
        </w:rPr>
      </w:pPr>
    </w:p>
    <w:p w14:paraId="35860065"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B hepatīta reaktivācija</w:t>
      </w:r>
    </w:p>
    <w:p w14:paraId="70C9F3C3" w14:textId="77777777" w:rsidR="005E2D15" w:rsidRPr="00413157" w:rsidRDefault="005E2D15" w:rsidP="005E2D15">
      <w:pPr>
        <w:spacing w:before="9" w:line="170" w:lineRule="exact"/>
        <w:rPr>
          <w:rFonts w:asciiTheme="majorBidi" w:hAnsiTheme="majorBidi" w:cstheme="majorBidi"/>
          <w:lang w:val="lv-LV"/>
        </w:rPr>
      </w:pPr>
    </w:p>
    <w:p w14:paraId="0E996E36"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B hepatīta </w:t>
      </w:r>
      <w:r w:rsidRPr="00413157">
        <w:rPr>
          <w:lang w:val="lv-LV"/>
        </w:rPr>
        <w:t>reaktivācija radās ar TNF</w:t>
      </w:r>
      <w:r w:rsidRPr="00413157">
        <w:rPr>
          <w:lang w:val="lv-LV"/>
        </w:rPr>
        <w:noBreakHyphen/>
        <w:t>antagonistu, tai skaitā adalimumabu ārstētiem pacientiem, kuri bija hroniski šī vīrusa (piem., pozitīvu virsmas antigēnu) nēsātāji</w:t>
      </w:r>
      <w:r w:rsidRPr="00413157">
        <w:rPr>
          <w:rFonts w:asciiTheme="majorBidi" w:eastAsia="Times New Roman" w:hAnsiTheme="majorBidi" w:cstheme="majorBidi"/>
          <w:lang w:val="lv-LV"/>
        </w:rPr>
        <w:t xml:space="preserve">. Dažos gadījumos bija letāls iznākums. Pirms </w:t>
      </w:r>
      <w:r w:rsidRPr="00413157">
        <w:rPr>
          <w:lang w:val="lv-LV"/>
        </w:rPr>
        <w:t xml:space="preserve">ārstēšanas uzsākšanas ar </w:t>
      </w:r>
      <w:r w:rsidRPr="00413157">
        <w:rPr>
          <w:rFonts w:asciiTheme="majorBidi" w:eastAsia="Times New Roman" w:hAnsiTheme="majorBidi" w:cstheme="majorBidi"/>
          <w:lang w:val="lv-LV"/>
        </w:rPr>
        <w:t xml:space="preserve">Yuflyma pacientiem ir jāpārbauda, vai nav HBV infekcijas. Pacientiem, kuriem ir pozitīvs B hepatīta infekcijas tests, ieteicams konsultēties ar </w:t>
      </w:r>
      <w:r w:rsidRPr="00413157">
        <w:rPr>
          <w:lang w:val="lv-LV"/>
        </w:rPr>
        <w:t>B hepatīta ārstēšanā pieredzējušu ārstu</w:t>
      </w:r>
      <w:r w:rsidR="00DF786C" w:rsidRPr="00413157">
        <w:rPr>
          <w:lang w:val="lv-LV"/>
        </w:rPr>
        <w:t>.</w:t>
      </w:r>
    </w:p>
    <w:p w14:paraId="2F25D686" w14:textId="77777777" w:rsidR="005E2D15" w:rsidRPr="00413157" w:rsidRDefault="005E2D15" w:rsidP="005E2D15">
      <w:pPr>
        <w:spacing w:before="13" w:line="240" w:lineRule="exact"/>
        <w:rPr>
          <w:rFonts w:asciiTheme="majorBidi" w:hAnsiTheme="majorBidi" w:cstheme="majorBidi"/>
          <w:lang w:val="lv-LV"/>
        </w:rPr>
      </w:pPr>
    </w:p>
    <w:p w14:paraId="59A3A267"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HBV nēsātāji, kuriem nepieciešama ārstēšana ar Yuflyma, </w:t>
      </w:r>
      <w:r w:rsidRPr="00413157">
        <w:rPr>
          <w:lang w:val="lv-LV"/>
        </w:rPr>
        <w:t xml:space="preserve">rūpīgi jānovēro visu ārstēšanas laiku un vairākus mēnešus pēc terapijas pabeigšanas, vai </w:t>
      </w:r>
      <w:r w:rsidRPr="00413157">
        <w:rPr>
          <w:rFonts w:asciiTheme="majorBidi" w:eastAsia="Times New Roman" w:hAnsiTheme="majorBidi" w:cstheme="majorBidi"/>
          <w:lang w:val="lv-LV"/>
        </w:rPr>
        <w:t xml:space="preserve">nerodas aktīvas HBV infekcijas pazīmes un simptomi. Nav pieejami pietiekami dati par to pacientu ārstēšanu, kuri ir HBV nēsātāji, ar </w:t>
      </w:r>
      <w:r w:rsidRPr="00413157">
        <w:rPr>
          <w:u w:val="single"/>
          <w:lang w:val="lv-LV"/>
        </w:rPr>
        <w:t>pretvīrusu</w:t>
      </w:r>
      <w:r w:rsidRPr="00413157">
        <w:rPr>
          <w:rFonts w:asciiTheme="majorBidi" w:eastAsia="Times New Roman" w:hAnsiTheme="majorBidi" w:cstheme="majorBidi"/>
          <w:u w:val="single"/>
          <w:lang w:val="lv-LV"/>
        </w:rPr>
        <w:t xml:space="preserve"> </w:t>
      </w:r>
      <w:r w:rsidRPr="00413157">
        <w:rPr>
          <w:rFonts w:asciiTheme="majorBidi" w:eastAsia="Times New Roman" w:hAnsiTheme="majorBidi" w:cstheme="majorBidi"/>
          <w:lang w:val="lv-LV"/>
        </w:rPr>
        <w:t>terapiju kopā ar TNF antagonistu terapiju, lai novērstu HBV reaktivāciju. Pacientiem, kuriem attīstās HBV reaktivācija, Yuflyma lietošana jāpārtrauc un jāsāk efektīva pretvīrusu terapija ar atbilstošu uzturošu terapiju.</w:t>
      </w:r>
    </w:p>
    <w:p w14:paraId="759A2D72" w14:textId="77777777" w:rsidR="005E2D15" w:rsidRPr="00413157" w:rsidRDefault="005E2D15" w:rsidP="005E2D15">
      <w:pPr>
        <w:spacing w:before="13" w:line="240" w:lineRule="exact"/>
        <w:rPr>
          <w:rFonts w:asciiTheme="majorBidi" w:hAnsiTheme="majorBidi" w:cstheme="majorBidi"/>
          <w:lang w:val="lv-LV"/>
        </w:rPr>
      </w:pPr>
    </w:p>
    <w:p w14:paraId="36CE5B10"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Neiroloģiski traucējumi</w:t>
      </w:r>
    </w:p>
    <w:p w14:paraId="258836FA" w14:textId="77777777" w:rsidR="005E2D15" w:rsidRPr="00413157" w:rsidRDefault="005E2D15" w:rsidP="005E2D15">
      <w:pPr>
        <w:spacing w:before="1" w:line="180" w:lineRule="exact"/>
        <w:rPr>
          <w:rFonts w:asciiTheme="majorBidi" w:hAnsiTheme="majorBidi" w:cstheme="majorBidi"/>
          <w:lang w:val="lv-LV"/>
        </w:rPr>
      </w:pPr>
    </w:p>
    <w:p w14:paraId="75B1D734"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TNF antagonisti, tai skaitā adalimumabs, retos gadījumos ir saistīti ar centrālās nervu sistēmas demielinizējošu slimību, tai skaitā multiplās sklerozes un redzes neirīta, un perifēro demielinizējošo slimību, tai skaitā Gijēna-Barē sindromu, </w:t>
      </w:r>
      <w:r w:rsidRPr="00413157">
        <w:rPr>
          <w:lang w:val="lv-LV"/>
        </w:rPr>
        <w:t>klīnisko simptomu un/vai radiogrāfisko pierādījumu pirmreizēju rašanos vai pastiprināšanos</w:t>
      </w:r>
      <w:r w:rsidRPr="00413157">
        <w:rPr>
          <w:rFonts w:asciiTheme="majorBidi" w:eastAsia="Times New Roman" w:hAnsiTheme="majorBidi" w:cstheme="majorBidi"/>
          <w:lang w:val="lv-LV"/>
        </w:rPr>
        <w:t xml:space="preserve">. Ārstiem jāievēro piesardzība, apsverot Yuflyma lietošanu pacientiem ar iepriekš esošiem vai nesen atklātiem centrālās vai perifērās nervu sistēmas demielinizējošiem traucējumiem; ja rodas kāds no šiem traucējumiem, jāapsver Yuflyma lietošanas pārtraukšana. Ir zināma </w:t>
      </w:r>
      <w:r w:rsidRPr="00413157">
        <w:rPr>
          <w:lang w:val="lv-LV"/>
        </w:rPr>
        <w:t>acs vidusslāņa uveīta saistība ar demielinizējošiem centrālās nervu sistēmas traucējumiem</w:t>
      </w:r>
      <w:r w:rsidRPr="00413157">
        <w:rPr>
          <w:rFonts w:asciiTheme="majorBidi" w:eastAsia="Times New Roman" w:hAnsiTheme="majorBidi" w:cstheme="majorBidi"/>
          <w:lang w:val="lv-LV"/>
        </w:rPr>
        <w:t xml:space="preserve">. </w:t>
      </w:r>
      <w:r w:rsidRPr="00413157">
        <w:rPr>
          <w:lang w:val="lv-LV"/>
        </w:rPr>
        <w:t>Pacientiem ar neinfekciozu vidusslāņa uveītu pirms Yuflyma lietošanas uzsākšanas un regulāri terapijas laikā jāizvērtē nervu sistēmas stāvoklis, lai novērtētu jau esošus demielinizējošus centrālās nervu sistēmas traucējumus vai to attīstību</w:t>
      </w:r>
      <w:r w:rsidRPr="00413157">
        <w:rPr>
          <w:rFonts w:asciiTheme="majorBidi" w:eastAsia="Times New Roman" w:hAnsiTheme="majorBidi" w:cstheme="majorBidi"/>
          <w:lang w:val="lv-LV"/>
        </w:rPr>
        <w:t>.</w:t>
      </w:r>
    </w:p>
    <w:p w14:paraId="4299E38C" w14:textId="77777777" w:rsidR="005E2D15" w:rsidRPr="00413157" w:rsidRDefault="005E2D15" w:rsidP="005E2D15">
      <w:pPr>
        <w:spacing w:before="13" w:line="240" w:lineRule="exact"/>
        <w:rPr>
          <w:rFonts w:asciiTheme="majorBidi" w:hAnsiTheme="majorBidi" w:cstheme="majorBidi"/>
          <w:lang w:val="lv-LV"/>
        </w:rPr>
      </w:pPr>
    </w:p>
    <w:p w14:paraId="24BB3CDD"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Alerģiskas reakcijas</w:t>
      </w:r>
    </w:p>
    <w:p w14:paraId="3E1ABD4E" w14:textId="77777777" w:rsidR="005E2D15" w:rsidRPr="00413157" w:rsidRDefault="005E2D15" w:rsidP="005E2D15">
      <w:pPr>
        <w:spacing w:before="9" w:line="170" w:lineRule="exact"/>
        <w:rPr>
          <w:rFonts w:asciiTheme="majorBidi" w:hAnsiTheme="majorBidi" w:cstheme="majorBidi"/>
          <w:lang w:val="lv-LV"/>
        </w:rPr>
      </w:pPr>
    </w:p>
    <w:p w14:paraId="22DD3D11"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Smagas alerģiskas reakcijas, kas saistītas ar adalimumabu, klīniskajos pētījumos novēroja reti. Alerģiskas reakcijas, kas nav smagas, bet ir saistītas ar adalimumabu, klīnisko pētījumu laikā bija retākas. Pēc adalimumaba lietošanas ir saņemti ziņojumi par smagām alerģiskām reakcijām, tai skaitā par anafilaksi. Ja rodas anafilaktiska reakcija vai cita nopietna alerģiska reakcija, Yuflyma lietošana nekavējoties jāpārtrauc un jāsāk atbilstoša terapija.</w:t>
      </w:r>
    </w:p>
    <w:p w14:paraId="1C7C85F3" w14:textId="77777777" w:rsidR="005E2D15" w:rsidRPr="00413157" w:rsidRDefault="005E2D15" w:rsidP="005E2D15">
      <w:pPr>
        <w:spacing w:before="13" w:line="240" w:lineRule="exact"/>
        <w:rPr>
          <w:rFonts w:asciiTheme="majorBidi" w:hAnsiTheme="majorBidi" w:cstheme="majorBidi"/>
          <w:lang w:val="lv-LV"/>
        </w:rPr>
      </w:pPr>
    </w:p>
    <w:p w14:paraId="702B8DC5"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Imūnsupresija</w:t>
      </w:r>
    </w:p>
    <w:p w14:paraId="51EABE3E" w14:textId="77777777" w:rsidR="005E2D15" w:rsidRPr="00413157" w:rsidRDefault="005E2D15" w:rsidP="005E2D15">
      <w:pPr>
        <w:spacing w:before="1" w:line="180" w:lineRule="exact"/>
        <w:rPr>
          <w:rFonts w:asciiTheme="majorBidi" w:hAnsiTheme="majorBidi" w:cstheme="majorBidi"/>
          <w:lang w:val="lv-LV"/>
        </w:rPr>
      </w:pPr>
    </w:p>
    <w:p w14:paraId="35913E25"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Pētījumā 64 </w:t>
      </w:r>
      <w:r w:rsidRPr="00413157">
        <w:rPr>
          <w:lang w:val="lv-LV"/>
        </w:rPr>
        <w:t>reimatoīdā artrīta pacientiem</w:t>
      </w:r>
      <w:r w:rsidRPr="00413157">
        <w:rPr>
          <w:rFonts w:asciiTheme="majorBidi" w:eastAsia="Times New Roman" w:hAnsiTheme="majorBidi" w:cstheme="majorBidi"/>
          <w:lang w:val="lv-LV"/>
        </w:rPr>
        <w:t>, kuri tika ārstēti ar adalimumabu, nebija pierādījumu par vēlīna tipa paaugstinātas jutības reakciju pavājināšanos, imūnglobulīna līmeņa pazemināšanos vai efektoro T, B, NK šūnu, monocītu/makrofāgu un neitrofilo leikocītu skaita izmaiņām.</w:t>
      </w:r>
    </w:p>
    <w:p w14:paraId="2009E151" w14:textId="77777777" w:rsidR="005E2D15" w:rsidRPr="00413157" w:rsidRDefault="005E2D15" w:rsidP="005E2D15">
      <w:pPr>
        <w:spacing w:before="11" w:line="240" w:lineRule="exact"/>
        <w:rPr>
          <w:rFonts w:asciiTheme="majorBidi" w:hAnsiTheme="majorBidi" w:cstheme="majorBidi"/>
          <w:lang w:val="lv-LV"/>
        </w:rPr>
      </w:pPr>
    </w:p>
    <w:p w14:paraId="3615AC08"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Ļaundabīgi audzēji un limfoproliferatīvi traucējumi</w:t>
      </w:r>
    </w:p>
    <w:p w14:paraId="78756CF2" w14:textId="77777777" w:rsidR="005E2D15" w:rsidRPr="00413157" w:rsidRDefault="005E2D15" w:rsidP="005E2D15">
      <w:pPr>
        <w:spacing w:before="1" w:line="180" w:lineRule="exact"/>
        <w:rPr>
          <w:rFonts w:asciiTheme="majorBidi" w:hAnsiTheme="majorBidi" w:cstheme="majorBidi"/>
          <w:lang w:val="lv-LV"/>
        </w:rPr>
      </w:pPr>
    </w:p>
    <w:p w14:paraId="4BE1690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TNF antagonistu klīnisko pētījumu kontrolētajās daļās </w:t>
      </w:r>
      <w:r w:rsidRPr="00413157">
        <w:rPr>
          <w:lang w:val="lv-LV"/>
        </w:rPr>
        <w:t>pacientiem, kuri saņēma TNF</w:t>
      </w:r>
      <w:r w:rsidRPr="00413157">
        <w:rPr>
          <w:lang w:val="lv-LV"/>
        </w:rPr>
        <w:noBreakHyphen/>
        <w:t>antagonistusnovēroja</w:t>
      </w:r>
      <w:r w:rsidRPr="00413157">
        <w:rPr>
          <w:rFonts w:asciiTheme="majorBidi" w:eastAsia="Times New Roman" w:hAnsiTheme="majorBidi" w:cstheme="majorBidi"/>
          <w:lang w:val="lv-LV"/>
        </w:rPr>
        <w:t xml:space="preserve"> vairāk ļaundabīgu audzēju, tai skaitā limfomas gadījumu, nekā kontroles grupas pacientiem. Tomēr šie gadījumi bija reti. Pēcreģistrācijas periodā pacientiem, kuri ārstēti ar TNF antagonistiem, ir ziņots par leikozes gadījumiem. </w:t>
      </w:r>
      <w:r w:rsidRPr="00413157">
        <w:rPr>
          <w:lang w:val="lv-LV"/>
        </w:rPr>
        <w:t>Reimatoīdā artrīta pacientiem ar ilgstošu, ļoti aktīvu iekaisīgu slimību ir paaugstināts limfomas un leikozes rašanās sākotnējais risks</w:t>
      </w:r>
      <w:r w:rsidRPr="00413157">
        <w:rPr>
          <w:rFonts w:asciiTheme="majorBidi" w:eastAsia="Times New Roman" w:hAnsiTheme="majorBidi" w:cstheme="majorBidi"/>
          <w:lang w:val="lv-LV"/>
        </w:rPr>
        <w:t xml:space="preserve">, kas apgrūtina riska novērtēšanu. </w:t>
      </w:r>
      <w:r w:rsidRPr="00413157">
        <w:rPr>
          <w:lang w:val="lv-LV"/>
        </w:rPr>
        <w:t>Ņemot vērā pašreizējās zināšanas, iespējamo limfomas, leikozes un citu ļaundabīgo audzēju risku ar TNF</w:t>
      </w:r>
      <w:r w:rsidRPr="00413157">
        <w:rPr>
          <w:lang w:val="lv-LV"/>
        </w:rPr>
        <w:noBreakHyphen/>
        <w:t>antagonistiem ārstētiem pacientiem nevar izslēgt</w:t>
      </w:r>
      <w:r w:rsidRPr="00413157">
        <w:rPr>
          <w:rFonts w:asciiTheme="majorBidi" w:eastAsia="Times New Roman" w:hAnsiTheme="majorBidi" w:cstheme="majorBidi"/>
          <w:lang w:val="lv-LV"/>
        </w:rPr>
        <w:t>.</w:t>
      </w:r>
    </w:p>
    <w:p w14:paraId="2187787B" w14:textId="77777777" w:rsidR="005E2D15" w:rsidRPr="00413157" w:rsidRDefault="005E2D15" w:rsidP="005E2D15">
      <w:pPr>
        <w:spacing w:before="13" w:line="240" w:lineRule="exact"/>
        <w:rPr>
          <w:rFonts w:asciiTheme="majorBidi" w:hAnsiTheme="majorBidi" w:cstheme="majorBidi"/>
          <w:lang w:val="lv-LV"/>
        </w:rPr>
      </w:pPr>
    </w:p>
    <w:p w14:paraId="6525C3F9" w14:textId="77777777" w:rsidR="005E2D15" w:rsidRPr="00413157" w:rsidRDefault="005E2D15" w:rsidP="005E2D15">
      <w:pPr>
        <w:pStyle w:val="a3"/>
        <w:rPr>
          <w:rFonts w:asciiTheme="majorBidi" w:hAnsiTheme="majorBidi" w:cstheme="majorBidi"/>
          <w:lang w:val="lv-LV"/>
        </w:rPr>
      </w:pPr>
      <w:r w:rsidRPr="00413157">
        <w:rPr>
          <w:lang w:val="lv-LV"/>
        </w:rPr>
        <w:t>Pēcreģistrācijas laikā</w:t>
      </w:r>
      <w:r w:rsidRPr="00413157">
        <w:rPr>
          <w:rFonts w:asciiTheme="majorBidi" w:eastAsia="Times New Roman" w:hAnsiTheme="majorBidi" w:cstheme="majorBidi"/>
          <w:lang w:val="lv-LV"/>
        </w:rPr>
        <w:t xml:space="preserve"> bērniem, pusaudžiem un gados jauniem pieaugušajiem (līdz 22 gadus veciem), kuri ārstēti ar TNF antagonistiem (ārstēšanas uzsākšana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18 gadu vecumā), tai skaitā adalimumabu, </w:t>
      </w:r>
      <w:r w:rsidRPr="00413157">
        <w:rPr>
          <w:lang w:val="lv-LV"/>
        </w:rPr>
        <w:t>ir ziņots par ļaundabīgiem audzējiem, daži bija letāli</w:t>
      </w:r>
      <w:r w:rsidRPr="00413157">
        <w:rPr>
          <w:rFonts w:asciiTheme="majorBidi" w:eastAsia="Times New Roman" w:hAnsiTheme="majorBidi" w:cstheme="majorBidi"/>
          <w:lang w:val="lv-LV"/>
        </w:rPr>
        <w:t xml:space="preserve">. Aptuveni puse gadījumu bija limfomas. </w:t>
      </w:r>
      <w:r w:rsidRPr="00413157">
        <w:rPr>
          <w:lang w:val="lv-LV"/>
        </w:rPr>
        <w:t>Citi gadījumi bija daudzveidīgi ļaundabīgie audzēji, ieskaitot retus ļaundabīgus audzējus</w:t>
      </w:r>
      <w:r w:rsidRPr="00413157">
        <w:rPr>
          <w:rFonts w:asciiTheme="majorBidi" w:eastAsia="Times New Roman" w:hAnsiTheme="majorBidi" w:cstheme="majorBidi"/>
          <w:lang w:val="lv-LV"/>
        </w:rPr>
        <w:t>, kas parasti saistīti ar imūnsupresiju. Nevar izslēgt ļaundabīgu audzēju attīstības risku bērniem un pusaudžiem, kuri ārstēti ar TNF antagonistiem.</w:t>
      </w:r>
    </w:p>
    <w:p w14:paraId="74DC179F" w14:textId="77777777" w:rsidR="005E2D15" w:rsidRPr="00413157" w:rsidRDefault="005E2D15" w:rsidP="005E2D15">
      <w:pPr>
        <w:spacing w:before="11" w:line="240" w:lineRule="exact"/>
        <w:rPr>
          <w:rFonts w:asciiTheme="majorBidi" w:hAnsiTheme="majorBidi" w:cstheme="majorBidi"/>
          <w:lang w:val="lv-LV"/>
        </w:rPr>
      </w:pPr>
    </w:p>
    <w:p w14:paraId="3A832BBE" w14:textId="77777777" w:rsidR="005E2D15" w:rsidRPr="00413157" w:rsidRDefault="005E2D15" w:rsidP="005E2D15">
      <w:pPr>
        <w:pStyle w:val="a3"/>
        <w:rPr>
          <w:rFonts w:asciiTheme="majorBidi" w:hAnsiTheme="majorBidi" w:cstheme="majorBidi"/>
          <w:lang w:val="lv-LV"/>
        </w:rPr>
      </w:pPr>
      <w:r w:rsidRPr="00413157">
        <w:rPr>
          <w:lang w:val="lv-LV"/>
        </w:rPr>
        <w:t>Pēcreģistrācijas laikā saņemti ziņojumi par retiem hepatolienālas T</w:t>
      </w:r>
      <w:r w:rsidRPr="00413157">
        <w:rPr>
          <w:lang w:val="lv-LV"/>
        </w:rPr>
        <w:noBreakHyphen/>
        <w:t>šūnu limfomas gadījumiem pacientiem, kuri tika ārstēti ar adalimumabu</w:t>
      </w:r>
      <w:r w:rsidRPr="00413157">
        <w:rPr>
          <w:rFonts w:asciiTheme="majorBidi" w:eastAsia="Times New Roman" w:hAnsiTheme="majorBidi" w:cstheme="majorBidi"/>
          <w:lang w:val="lv-LV"/>
        </w:rPr>
        <w:t xml:space="preserve">. Šim retajam T šūnu limfomas veidam ir ļoti agresīva slimības gaita, un tas parasti ir letāls. Daži no šiem </w:t>
      </w:r>
      <w:r w:rsidRPr="00413157">
        <w:rPr>
          <w:lang w:val="lv-LV"/>
        </w:rPr>
        <w:t>hepatolienālas T</w:t>
      </w:r>
      <w:r w:rsidRPr="00413157">
        <w:rPr>
          <w:lang w:val="lv-LV"/>
        </w:rPr>
        <w:noBreakHyphen/>
        <w:t xml:space="preserve">šūnu limfomas </w:t>
      </w:r>
      <w:r w:rsidRPr="00413157">
        <w:rPr>
          <w:rFonts w:asciiTheme="majorBidi" w:eastAsia="Times New Roman" w:hAnsiTheme="majorBidi" w:cstheme="majorBidi"/>
          <w:lang w:val="lv-LV"/>
        </w:rPr>
        <w:t xml:space="preserve">gadījumiem bija gados jauniem pieaugušiem pacientiem, kuri </w:t>
      </w:r>
      <w:r w:rsidRPr="00413157">
        <w:rPr>
          <w:lang w:val="lv-LV"/>
        </w:rPr>
        <w:t>vienlaicīgi ar adalimumabu saņēma</w:t>
      </w:r>
      <w:r w:rsidRPr="00413157">
        <w:rPr>
          <w:rFonts w:asciiTheme="majorBidi" w:eastAsia="Times New Roman" w:hAnsiTheme="majorBidi" w:cstheme="majorBidi"/>
          <w:lang w:val="lv-LV"/>
        </w:rPr>
        <w:t xml:space="preserve"> azatioprīnu vai 6-merkaptopurīnu iekaisīgas zarnu slimības ārstēšanai. </w:t>
      </w:r>
      <w:r w:rsidRPr="00413157">
        <w:rPr>
          <w:lang w:val="lv-LV"/>
        </w:rPr>
        <w:t>Azatioprīna vai 6</w:t>
      </w:r>
      <w:r w:rsidRPr="00413157">
        <w:rPr>
          <w:lang w:val="lv-LV"/>
        </w:rPr>
        <w:noBreakHyphen/>
        <w:t xml:space="preserve">merkaptopurīna un </w:t>
      </w:r>
      <w:r w:rsidRPr="00413157">
        <w:rPr>
          <w:rFonts w:asciiTheme="majorBidi" w:eastAsia="Times New Roman" w:hAnsiTheme="majorBidi" w:cstheme="majorBidi"/>
          <w:lang w:val="lv-LV"/>
        </w:rPr>
        <w:t xml:space="preserve">Yuflyma </w:t>
      </w:r>
      <w:r w:rsidRPr="00413157">
        <w:rPr>
          <w:lang w:val="lv-LV"/>
        </w:rPr>
        <w:t>kombinācijas potenciālais risks ir rūpīgi jāapsver</w:t>
      </w:r>
      <w:r w:rsidRPr="00413157">
        <w:rPr>
          <w:rFonts w:asciiTheme="majorBidi" w:eastAsia="Times New Roman" w:hAnsiTheme="majorBidi" w:cstheme="majorBidi"/>
          <w:lang w:val="lv-LV"/>
        </w:rPr>
        <w:t xml:space="preserve">. Ar Yuflyma ārstētiem pacientiem nevar izslēgt </w:t>
      </w:r>
      <w:r w:rsidRPr="00413157">
        <w:rPr>
          <w:lang w:val="lv-LV"/>
        </w:rPr>
        <w:t>hepatolienālas T</w:t>
      </w:r>
      <w:r w:rsidRPr="00413157">
        <w:rPr>
          <w:lang w:val="lv-LV"/>
        </w:rPr>
        <w:noBreakHyphen/>
        <w:t xml:space="preserve">šūnu limfomas </w:t>
      </w:r>
      <w:r w:rsidRPr="00413157">
        <w:rPr>
          <w:rFonts w:asciiTheme="majorBidi" w:eastAsia="Times New Roman" w:hAnsiTheme="majorBidi" w:cstheme="majorBidi"/>
          <w:lang w:val="lv-LV"/>
        </w:rPr>
        <w:t>risku (skatīt 4.8. apakšpunktu).</w:t>
      </w:r>
    </w:p>
    <w:p w14:paraId="5531F0F6" w14:textId="77777777" w:rsidR="005E2D15" w:rsidRPr="00413157" w:rsidRDefault="005E2D15" w:rsidP="005E2D15">
      <w:pPr>
        <w:spacing w:before="11" w:line="240" w:lineRule="exact"/>
        <w:rPr>
          <w:rFonts w:asciiTheme="majorBidi" w:hAnsiTheme="majorBidi" w:cstheme="majorBidi"/>
          <w:lang w:val="lv-LV"/>
        </w:rPr>
      </w:pPr>
    </w:p>
    <w:p w14:paraId="77F5FE81" w14:textId="77777777" w:rsidR="005E2D15" w:rsidRPr="00413157" w:rsidRDefault="005E2D15" w:rsidP="005E2D15">
      <w:pPr>
        <w:pStyle w:val="a3"/>
        <w:rPr>
          <w:rFonts w:asciiTheme="majorBidi" w:hAnsiTheme="majorBidi" w:cstheme="majorBidi"/>
          <w:lang w:val="lv-LV"/>
        </w:rPr>
      </w:pPr>
      <w:r w:rsidRPr="00413157">
        <w:rPr>
          <w:lang w:val="lv-LV"/>
        </w:rPr>
        <w:t>Pētījumi, kuros būtu iekļauti pacienti ar ļaundabīgiem audzējiem anamnēzē vai tādi, kuriem ārstēšana ar adalimumabu turpināta pēc ļaundabīga audzēja attīstīšanās, nav veikti</w:t>
      </w:r>
      <w:r w:rsidRPr="00413157">
        <w:rPr>
          <w:rFonts w:asciiTheme="majorBidi" w:eastAsia="Times New Roman" w:hAnsiTheme="majorBidi" w:cstheme="majorBidi"/>
          <w:lang w:val="lv-LV"/>
        </w:rPr>
        <w:t>. Tāpēc, apsverot šo pacientu ārstēšanu ar Yuflyma, jāievēro papildu piesardzība (skatīt 4.8. apakšpunktu).</w:t>
      </w:r>
    </w:p>
    <w:p w14:paraId="3331A5B5" w14:textId="77777777" w:rsidR="005E2D15" w:rsidRPr="00413157" w:rsidRDefault="005E2D15" w:rsidP="005E2D15">
      <w:pPr>
        <w:spacing w:before="13" w:line="240" w:lineRule="exact"/>
        <w:rPr>
          <w:rFonts w:asciiTheme="majorBidi" w:hAnsiTheme="majorBidi" w:cstheme="majorBidi"/>
          <w:lang w:val="lv-LV"/>
        </w:rPr>
      </w:pPr>
    </w:p>
    <w:p w14:paraId="12AEDA90"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Visiem pacientiem, un jo īpaši pacientiem, kuriem anamnēzē ir plaša imūnsupresīva terapija vai psoriāzes terapija ar PUVA terapiju anamnēzē, pirms ārstēšanas ar Yuflyma un tās laikā ir jāpārbauda, </w:t>
      </w:r>
      <w:r w:rsidRPr="00413157">
        <w:rPr>
          <w:lang w:val="lv-LV"/>
        </w:rPr>
        <w:t>vai nav nemelanomas ādas vēža</w:t>
      </w:r>
      <w:r w:rsidRPr="00413157">
        <w:rPr>
          <w:rFonts w:asciiTheme="majorBidi" w:eastAsia="Times New Roman" w:hAnsiTheme="majorBidi" w:cstheme="majorBidi"/>
          <w:lang w:val="lv-LV"/>
        </w:rPr>
        <w:t>. Pacientiem, kuri ārstēti ar TNF antagonistiem, tai skaitā adalimumabu, ir ziņots arī par melanomu un Merkela šūnu karcinomu (skatīt 4.8. apakšpunktu).</w:t>
      </w:r>
    </w:p>
    <w:p w14:paraId="59037691" w14:textId="77777777" w:rsidR="005E2D15" w:rsidRPr="00413157" w:rsidRDefault="005E2D15" w:rsidP="005E2D15">
      <w:pPr>
        <w:spacing w:before="13" w:line="240" w:lineRule="exact"/>
        <w:rPr>
          <w:rFonts w:asciiTheme="majorBidi" w:hAnsiTheme="majorBidi" w:cstheme="majorBidi"/>
          <w:lang w:val="lv-LV"/>
        </w:rPr>
      </w:pPr>
    </w:p>
    <w:p w14:paraId="74E8719D"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Pētnieciskā klīniskajā pētījumā, kurā novērtēja cita TNF antagonista, infliksimaba, lietošanu pacientiem ar vidēji smagu un smagu hronisku obstruktīvu plaušu slimību (HOPS), </w:t>
      </w:r>
      <w:r w:rsidRPr="00413157">
        <w:rPr>
          <w:lang w:val="lv-LV"/>
        </w:rPr>
        <w:t>ar infliksimabu ārstētajiem pacientiem, salīdzinot ar kontrolgrupas pacientiem, biežāk ziņots par ļaundabīgiem audzējiem, pārsvarā plaušās vai galvā un kaklā</w:t>
      </w:r>
      <w:r w:rsidRPr="00413157">
        <w:rPr>
          <w:rFonts w:asciiTheme="majorBidi" w:eastAsia="Times New Roman" w:hAnsiTheme="majorBidi" w:cstheme="majorBidi"/>
          <w:lang w:val="lv-LV"/>
        </w:rPr>
        <w:t>. Visiem pacientiem anamnēzē bija izteikta smēķēšana. Tādēļ, lietojot jebkuru TNF antagonistu HOPS pacientiem, kā arī pacientiem ar paaugstinātu ļaundabīgu audzēju risku izteiktas smēķēšanas dēļ, ir jāievēro piesardzība.</w:t>
      </w:r>
    </w:p>
    <w:p w14:paraId="145B852E" w14:textId="77777777" w:rsidR="005E2D15" w:rsidRPr="00413157" w:rsidRDefault="005E2D15" w:rsidP="005E2D15">
      <w:pPr>
        <w:spacing w:before="11" w:line="240" w:lineRule="exact"/>
        <w:rPr>
          <w:rFonts w:asciiTheme="majorBidi" w:hAnsiTheme="majorBidi" w:cstheme="majorBidi"/>
          <w:lang w:val="lv-LV"/>
        </w:rPr>
      </w:pPr>
    </w:p>
    <w:p w14:paraId="1610F3FB"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Saskaņā ar pašreizējiem datiem nav zināms, vai ārstēšana ar adalimumabu ietekmē displāzijas vai resnās </w:t>
      </w:r>
      <w:r w:rsidRPr="00413157">
        <w:rPr>
          <w:rFonts w:asciiTheme="majorBidi" w:eastAsia="Times New Roman" w:hAnsiTheme="majorBidi" w:cstheme="majorBidi"/>
          <w:lang w:val="lv-LV"/>
        </w:rPr>
        <w:lastRenderedPageBreak/>
        <w:t xml:space="preserve">zarnas vēža attīstības risku. Visiem pacientiem ar čūlaino kolītu, kuriem ir paaugstināts displāzijas vai resnās zarnas karcinomas risks (piemēram, pacientiem ar ilgstošu čūlaino kolītu vai primāro sklerozējošo holangītu), vai kuriem </w:t>
      </w:r>
      <w:r w:rsidRPr="00413157">
        <w:rPr>
          <w:lang w:val="lv-LV"/>
        </w:rPr>
        <w:t>anamnēzē ir displāzija vai resnās zarnas vēzis</w:t>
      </w:r>
      <w:r w:rsidRPr="00413157">
        <w:rPr>
          <w:rFonts w:asciiTheme="majorBidi" w:eastAsia="Times New Roman" w:hAnsiTheme="majorBidi" w:cstheme="majorBidi"/>
          <w:lang w:val="lv-LV"/>
        </w:rPr>
        <w:t>, pirms terapijas un visā slimības laikā regulāri jāveic displāzijas skrīnings. Šajā novērtējumā ir jāiekļauj kolonoskopija un biopsijas saskaņā ar vietējiem ieteikumiem.</w:t>
      </w:r>
    </w:p>
    <w:p w14:paraId="236C957D" w14:textId="77777777" w:rsidR="005E2D15" w:rsidRPr="00413157" w:rsidRDefault="005E2D15" w:rsidP="005E2D15">
      <w:pPr>
        <w:spacing w:before="13" w:line="240" w:lineRule="exact"/>
        <w:rPr>
          <w:rFonts w:asciiTheme="majorBidi" w:hAnsiTheme="majorBidi" w:cstheme="majorBidi"/>
          <w:lang w:val="lv-LV"/>
        </w:rPr>
      </w:pPr>
    </w:p>
    <w:p w14:paraId="17AFA3D2"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Hematoloģiskas reakcijas</w:t>
      </w:r>
    </w:p>
    <w:p w14:paraId="482C66BC" w14:textId="77777777" w:rsidR="005E2D15" w:rsidRPr="00413157" w:rsidRDefault="005E2D15" w:rsidP="005E2D15">
      <w:pPr>
        <w:spacing w:before="1" w:line="180" w:lineRule="exact"/>
        <w:rPr>
          <w:rFonts w:asciiTheme="majorBidi" w:hAnsiTheme="majorBidi" w:cstheme="majorBidi"/>
          <w:lang w:val="lv-LV"/>
        </w:rPr>
      </w:pPr>
    </w:p>
    <w:p w14:paraId="6A6E2405"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Lietojot TNF antagonistus, ir ziņots par retiem pancitopēnijas gadījumiem, tai skaitā aplastisku anēmiju. Saistībā ar adalimumaba lietošanu ir ziņots par asinsrades sistēmas blakusparādībām, tai skaitā medicīniski nozīmīgu citopēniju (piemēram, trombocitopēniju, leikopēniju). Visiem pacientiem jāiesaka nekavējoties meklēt medicīnisko palīdzību, ja viņiem parādās pazīmes un simptomi, kas liecina par asins diskrāzijām (piem</w:t>
      </w:r>
      <w:r w:rsidR="003D522E">
        <w:rPr>
          <w:rFonts w:asciiTheme="majorBidi" w:eastAsia="Times New Roman" w:hAnsiTheme="majorBidi" w:cstheme="majorBidi"/>
          <w:lang w:val="lv-LV"/>
        </w:rPr>
        <w:t>ēram</w:t>
      </w:r>
      <w:r w:rsidRPr="00413157">
        <w:rPr>
          <w:rFonts w:asciiTheme="majorBidi" w:eastAsia="Times New Roman" w:hAnsiTheme="majorBidi" w:cstheme="majorBidi"/>
          <w:lang w:val="lv-LV"/>
        </w:rPr>
        <w:t xml:space="preserve">, pastāvīgs drudzis, zilumi, asiņošana, bālums)Yuflyma </w:t>
      </w:r>
      <w:r w:rsidRPr="00413157">
        <w:rPr>
          <w:lang w:val="lv-LV"/>
        </w:rPr>
        <w:t>lietošanas laikā</w:t>
      </w:r>
      <w:r w:rsidRPr="00413157">
        <w:rPr>
          <w:rFonts w:asciiTheme="majorBidi" w:eastAsia="Times New Roman" w:hAnsiTheme="majorBidi" w:cstheme="majorBidi"/>
          <w:lang w:val="lv-LV"/>
        </w:rPr>
        <w:t>. Pacientiem ar apstiprinātām nozīmīgām hematoloģiskām patoloģijām ir jāapsver Yuflyma terapijas pārtraukšana.</w:t>
      </w:r>
    </w:p>
    <w:p w14:paraId="1E68B8F9" w14:textId="77777777" w:rsidR="005E2D15" w:rsidRPr="00413157" w:rsidRDefault="005E2D15" w:rsidP="005E2D15">
      <w:pPr>
        <w:pStyle w:val="a3"/>
        <w:rPr>
          <w:rFonts w:asciiTheme="majorBidi" w:hAnsiTheme="majorBidi" w:cstheme="majorBidi"/>
          <w:lang w:val="lv-LV"/>
        </w:rPr>
      </w:pPr>
    </w:p>
    <w:p w14:paraId="328CE42D"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Vakcinācijas</w:t>
      </w:r>
    </w:p>
    <w:p w14:paraId="621A6345" w14:textId="77777777" w:rsidR="005E2D15" w:rsidRPr="00413157" w:rsidRDefault="005E2D15" w:rsidP="005E2D15">
      <w:pPr>
        <w:spacing w:before="1" w:line="180" w:lineRule="exact"/>
        <w:rPr>
          <w:rFonts w:asciiTheme="majorBidi" w:hAnsiTheme="majorBidi" w:cstheme="majorBidi"/>
          <w:lang w:val="lv-LV"/>
        </w:rPr>
      </w:pPr>
    </w:p>
    <w:p w14:paraId="295F2E80"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Pētījumā 226 pieaugušām personām ar reimatoīdo artrītu, kuras tika ārstētas ar adalimumabu vai placebo, tika novērota līdzīgas antivielu atbildes reakcijas uz standarta 23 valento pneimokoku vakcīnu un gripas trivalento vīrusu vakcināciju. Dati par sekundāru infekcijas pārnešanu ar dzīvām vakcīnām pacientiem, kuri saņem adalimumabu, nav pieejami.</w:t>
      </w:r>
    </w:p>
    <w:p w14:paraId="4387B593" w14:textId="77777777" w:rsidR="005E2D15" w:rsidRPr="00413157" w:rsidRDefault="005E2D15" w:rsidP="005E2D15">
      <w:pPr>
        <w:spacing w:before="17" w:line="240" w:lineRule="exact"/>
        <w:rPr>
          <w:rFonts w:asciiTheme="majorBidi" w:hAnsiTheme="majorBidi" w:cstheme="majorBidi"/>
          <w:lang w:val="lv-LV"/>
        </w:rPr>
      </w:pPr>
    </w:p>
    <w:p w14:paraId="484D9069" w14:textId="77777777" w:rsidR="005E2D15" w:rsidRPr="00413157" w:rsidRDefault="005E2D15" w:rsidP="005E2D15">
      <w:pPr>
        <w:pStyle w:val="a3"/>
        <w:rPr>
          <w:rFonts w:asciiTheme="majorBidi" w:hAnsiTheme="majorBidi" w:cstheme="majorBidi"/>
          <w:lang w:val="lv-LV"/>
        </w:rPr>
      </w:pPr>
      <w:r w:rsidRPr="00413157">
        <w:rPr>
          <w:lang w:val="lv-LV"/>
        </w:rPr>
        <w:t>Pediatriskiem pacientiem pirms</w:t>
      </w:r>
      <w:r w:rsidRPr="00413157">
        <w:rPr>
          <w:rFonts w:asciiTheme="majorBidi" w:eastAsia="Times New Roman" w:hAnsiTheme="majorBidi" w:cstheme="majorBidi"/>
          <w:spacing w:val="-4"/>
          <w:lang w:val="lv-LV"/>
        </w:rPr>
        <w:t xml:space="preserve"> Yuflyma terapijas uzsākšanas, ja iespējams, ieteicams veikt </w:t>
      </w:r>
      <w:r w:rsidRPr="00413157">
        <w:rPr>
          <w:lang w:val="lv-LV"/>
        </w:rPr>
        <w:t>visu nepieciešamo imunizāciju</w:t>
      </w:r>
      <w:r w:rsidRPr="00413157">
        <w:rPr>
          <w:rFonts w:asciiTheme="majorBidi" w:eastAsia="Times New Roman" w:hAnsiTheme="majorBidi" w:cstheme="majorBidi"/>
          <w:spacing w:val="-4"/>
          <w:lang w:val="lv-LV"/>
        </w:rPr>
        <w:t xml:space="preserve"> atbilstoši spēkā esošajām imunizācijas vadlīnijām.</w:t>
      </w:r>
    </w:p>
    <w:p w14:paraId="62A9D4F9" w14:textId="77777777" w:rsidR="005E2D15" w:rsidRPr="00413157" w:rsidRDefault="005E2D15" w:rsidP="005E2D15">
      <w:pPr>
        <w:spacing w:before="11" w:line="240" w:lineRule="exact"/>
        <w:rPr>
          <w:rFonts w:asciiTheme="majorBidi" w:hAnsiTheme="majorBidi" w:cstheme="majorBidi"/>
          <w:lang w:val="lv-LV"/>
        </w:rPr>
      </w:pPr>
    </w:p>
    <w:p w14:paraId="285C4394" w14:textId="77777777" w:rsidR="005E2D15" w:rsidRPr="00413157" w:rsidRDefault="005E2D15" w:rsidP="005E2D15">
      <w:pPr>
        <w:pStyle w:val="a3"/>
        <w:rPr>
          <w:rFonts w:asciiTheme="majorBidi" w:hAnsiTheme="majorBidi" w:cstheme="majorBidi"/>
          <w:lang w:val="lv-LV"/>
        </w:rPr>
      </w:pPr>
      <w:r w:rsidRPr="00413157">
        <w:rPr>
          <w:lang w:val="lv-LV"/>
        </w:rPr>
        <w:t xml:space="preserve">Pacientus, kuri saņem </w:t>
      </w:r>
      <w:r w:rsidRPr="00413157">
        <w:rPr>
          <w:rFonts w:asciiTheme="majorBidi" w:eastAsia="Times New Roman" w:hAnsiTheme="majorBidi" w:cstheme="majorBidi"/>
          <w:lang w:val="lv-LV"/>
        </w:rPr>
        <w:t xml:space="preserve">Yuflyma, </w:t>
      </w:r>
      <w:r w:rsidRPr="00413157">
        <w:rPr>
          <w:lang w:val="lv-LV"/>
        </w:rPr>
        <w:t xml:space="preserve">drīkst </w:t>
      </w:r>
      <w:r w:rsidR="009E07C8" w:rsidRPr="00D26231">
        <w:rPr>
          <w:lang w:val="lv-LV"/>
        </w:rPr>
        <w:t>vienlaicīgi</w:t>
      </w:r>
      <w:r w:rsidRPr="00413157">
        <w:rPr>
          <w:lang w:val="lv-LV"/>
        </w:rPr>
        <w:t xml:space="preserve"> vakcinēt</w:t>
      </w:r>
      <w:r w:rsidRPr="00413157">
        <w:rPr>
          <w:rFonts w:asciiTheme="majorBidi" w:eastAsia="Times New Roman" w:hAnsiTheme="majorBidi" w:cstheme="majorBidi"/>
          <w:lang w:val="lv-LV"/>
        </w:rPr>
        <w:t>, izņemot ar dzīvām vakcīnām. Dzīvo vakcīnu (piem</w:t>
      </w:r>
      <w:r w:rsidR="003D522E">
        <w:rPr>
          <w:rFonts w:asciiTheme="majorBidi" w:eastAsia="Times New Roman" w:hAnsiTheme="majorBidi" w:cstheme="majorBidi"/>
          <w:lang w:val="lv-LV"/>
        </w:rPr>
        <w:t>ēram</w:t>
      </w:r>
      <w:r w:rsidRPr="00413157">
        <w:rPr>
          <w:rFonts w:asciiTheme="majorBidi" w:eastAsia="Times New Roman" w:hAnsiTheme="majorBidi" w:cstheme="majorBidi"/>
          <w:lang w:val="lv-LV"/>
        </w:rPr>
        <w:t xml:space="preserve">, BCG vakcīnas) ievadīšana zīdaiņiem, kas </w:t>
      </w:r>
      <w:r w:rsidRPr="00413157">
        <w:rPr>
          <w:i/>
          <w:iCs/>
          <w:lang w:val="lv-LV"/>
        </w:rPr>
        <w:t xml:space="preserve">in utero </w:t>
      </w:r>
      <w:r w:rsidRPr="00413157">
        <w:rPr>
          <w:lang w:val="lv-LV"/>
        </w:rPr>
        <w:t>bijuši pakļauti adalimumaba ietekmei</w:t>
      </w:r>
      <w:r w:rsidRPr="00413157">
        <w:rPr>
          <w:rFonts w:asciiTheme="majorBidi" w:eastAsia="Times New Roman" w:hAnsiTheme="majorBidi" w:cstheme="majorBidi"/>
          <w:lang w:val="lv-LV"/>
        </w:rPr>
        <w:t>, nav ieteicama 5 mēnešus pēc pēdējās adalimumaba injekcijas mātei grūtniecības laikā.</w:t>
      </w:r>
    </w:p>
    <w:p w14:paraId="7699468D" w14:textId="77777777" w:rsidR="005E2D15" w:rsidRPr="00413157" w:rsidRDefault="005E2D15" w:rsidP="005E2D15">
      <w:pPr>
        <w:spacing w:before="13" w:line="240" w:lineRule="exact"/>
        <w:rPr>
          <w:rFonts w:asciiTheme="majorBidi" w:hAnsiTheme="majorBidi" w:cstheme="majorBidi"/>
          <w:lang w:val="lv-LV"/>
        </w:rPr>
      </w:pPr>
    </w:p>
    <w:p w14:paraId="71347B7E"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Sastrēguma sirds mazspēja</w:t>
      </w:r>
    </w:p>
    <w:p w14:paraId="05727CC0" w14:textId="77777777" w:rsidR="005E2D15" w:rsidRPr="00413157" w:rsidRDefault="005E2D15" w:rsidP="005E2D15">
      <w:pPr>
        <w:spacing w:before="1" w:line="180" w:lineRule="exact"/>
        <w:rPr>
          <w:rFonts w:asciiTheme="majorBidi" w:hAnsiTheme="majorBidi" w:cstheme="majorBidi"/>
          <w:lang w:val="lv-LV"/>
        </w:rPr>
      </w:pPr>
    </w:p>
    <w:p w14:paraId="14287B7D" w14:textId="77777777" w:rsidR="005E2D15" w:rsidRPr="00413157" w:rsidRDefault="005E2D15" w:rsidP="005E2D15">
      <w:pPr>
        <w:pStyle w:val="a3"/>
        <w:rPr>
          <w:rFonts w:asciiTheme="majorBidi" w:hAnsiTheme="majorBidi" w:cstheme="majorBidi"/>
          <w:lang w:val="lv-LV"/>
        </w:rPr>
      </w:pPr>
      <w:r w:rsidRPr="00413157">
        <w:rPr>
          <w:lang w:val="lv-LV"/>
        </w:rPr>
        <w:t>Cita TNF</w:t>
      </w:r>
      <w:r w:rsidRPr="00413157">
        <w:rPr>
          <w:lang w:val="lv-LV"/>
        </w:rPr>
        <w:noBreakHyphen/>
        <w:t>antagonista klīniskajā</w:t>
      </w:r>
      <w:r w:rsidRPr="00413157">
        <w:rPr>
          <w:rFonts w:asciiTheme="majorBidi" w:eastAsia="Times New Roman" w:hAnsiTheme="majorBidi" w:cstheme="majorBidi"/>
          <w:lang w:val="lv-LV"/>
        </w:rPr>
        <w:t xml:space="preserve"> pētījumā novēroja sastrēguma sirds mazspējas pasliktināšanos un palielinātu mirstība no sastrēguma sirds mazspējas. Par sastrēguma sirds mazspējas pasliktināšanos ziņots arī pacientiem, kuri lietoja adalimumabu. Pacientiem ar vieglu sirds mazspēju (I/II klase </w:t>
      </w:r>
      <w:r w:rsidRPr="00413157">
        <w:rPr>
          <w:lang w:val="lv-LV"/>
        </w:rPr>
        <w:t xml:space="preserve">pēc </w:t>
      </w:r>
      <w:r w:rsidRPr="00413157">
        <w:rPr>
          <w:i/>
          <w:iCs/>
          <w:lang w:val="lv-LV"/>
        </w:rPr>
        <w:t xml:space="preserve">NYHA </w:t>
      </w:r>
      <w:r w:rsidRPr="00413157">
        <w:rPr>
          <w:lang w:val="lv-LV"/>
        </w:rPr>
        <w:t>klasifikācijas</w:t>
      </w:r>
      <w:r w:rsidRPr="00413157">
        <w:rPr>
          <w:rFonts w:asciiTheme="majorBidi" w:eastAsia="Times New Roman" w:hAnsiTheme="majorBidi" w:cstheme="majorBidi"/>
          <w:lang w:val="lv-LV"/>
        </w:rPr>
        <w:t>)</w:t>
      </w:r>
      <w:r w:rsidR="00FA609C" w:rsidRPr="00413157">
        <w:rPr>
          <w:rFonts w:asciiTheme="majorBidi" w:eastAsia="Times New Roman" w:hAnsiTheme="majorBidi" w:cstheme="majorBidi"/>
          <w:lang w:val="lv-LV"/>
        </w:rPr>
        <w:t>,</w:t>
      </w:r>
      <w:r w:rsidRPr="00FC1961">
        <w:rPr>
          <w:rFonts w:asciiTheme="majorBidi" w:eastAsia="Times New Roman" w:hAnsiTheme="majorBidi" w:cstheme="majorBidi"/>
          <w:lang w:val="lv-LV"/>
        </w:rPr>
        <w:t xml:space="preserve"> lietojot </w:t>
      </w:r>
      <w:r w:rsidRPr="00FC1961">
        <w:rPr>
          <w:lang w:val="lv-LV"/>
        </w:rPr>
        <w:t>Yuflyma,</w:t>
      </w:r>
      <w:r w:rsidRPr="00413157">
        <w:rPr>
          <w:rFonts w:asciiTheme="majorBidi" w:eastAsia="Times New Roman" w:hAnsiTheme="majorBidi" w:cstheme="majorBidi"/>
          <w:lang w:val="lv-LV"/>
        </w:rPr>
        <w:t xml:space="preserve"> ir jāievēro piesardzība. Yuflyma ir </w:t>
      </w:r>
      <w:r w:rsidRPr="00413157">
        <w:rPr>
          <w:lang w:val="lv-LV"/>
        </w:rPr>
        <w:t>kontrindicēts</w:t>
      </w:r>
      <w:r w:rsidRPr="00413157">
        <w:rPr>
          <w:rFonts w:asciiTheme="majorBidi" w:eastAsia="Times New Roman" w:hAnsiTheme="majorBidi" w:cstheme="majorBidi"/>
          <w:lang w:val="lv-LV"/>
        </w:rPr>
        <w:t xml:space="preserve"> vidēji smagas un smagas sirds mazspējas gadījumā (skatīt 4.3. apakšpunktu). Pacientiem, kuriem rodas jauni, vai pasliktinās sastrēguma sirds mazspējas simptomi, ārstēšana ar Yuflyma ir jāpārtrauc.</w:t>
      </w:r>
    </w:p>
    <w:p w14:paraId="7016248D" w14:textId="77777777" w:rsidR="005E2D15" w:rsidRPr="00413157" w:rsidRDefault="005E2D15" w:rsidP="005E2D15">
      <w:pPr>
        <w:spacing w:before="13" w:line="240" w:lineRule="exact"/>
        <w:rPr>
          <w:rFonts w:asciiTheme="majorBidi" w:hAnsiTheme="majorBidi" w:cstheme="majorBidi"/>
          <w:lang w:val="lv-LV"/>
        </w:rPr>
      </w:pPr>
    </w:p>
    <w:p w14:paraId="1C8533A1"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Autoimūnie procesi</w:t>
      </w:r>
    </w:p>
    <w:p w14:paraId="3D1A6B73" w14:textId="77777777" w:rsidR="005E2D15" w:rsidRPr="00413157" w:rsidRDefault="005E2D15" w:rsidP="005E2D15">
      <w:pPr>
        <w:spacing w:before="9" w:line="170" w:lineRule="exact"/>
        <w:rPr>
          <w:rFonts w:asciiTheme="majorBidi" w:hAnsiTheme="majorBidi" w:cstheme="majorBidi"/>
          <w:lang w:val="lv-LV"/>
        </w:rPr>
      </w:pPr>
    </w:p>
    <w:p w14:paraId="3998EAF4"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Ārstēšana ar Yuflyma var izraisīt autoimūnu antivielu veidošanos. Adalimumaba ilgtermiņa ārstēšanas ietekme uz autoimūno slimību attīstību nav zināma. Ja pacientam pēc ārstēšanas ar Yuflyma parādās simptomi, kas liecina par vilkēdei līdzīgu sindromu, un pacientam ir pozitīvs </w:t>
      </w:r>
      <w:r w:rsidRPr="00413157">
        <w:rPr>
          <w:lang w:val="lv-LV"/>
        </w:rPr>
        <w:t>anti-dubultspirāles DNS antivielu tests</w:t>
      </w:r>
      <w:r w:rsidRPr="00413157">
        <w:rPr>
          <w:rFonts w:asciiTheme="majorBidi" w:eastAsia="Times New Roman" w:hAnsiTheme="majorBidi" w:cstheme="majorBidi"/>
          <w:lang w:val="lv-LV"/>
        </w:rPr>
        <w:t>, ārstēšanu ar Yuflyma nedrīkst turpināt (skatīt 4.8. apakšpunktu).</w:t>
      </w:r>
    </w:p>
    <w:p w14:paraId="3A7A53C1" w14:textId="77777777" w:rsidR="005E2D15" w:rsidRPr="00413157" w:rsidRDefault="005E2D15" w:rsidP="005E2D15">
      <w:pPr>
        <w:spacing w:before="13" w:line="240" w:lineRule="exact"/>
        <w:rPr>
          <w:rFonts w:asciiTheme="majorBidi" w:hAnsiTheme="majorBidi" w:cstheme="majorBidi"/>
          <w:u w:val="single"/>
          <w:lang w:val="lv-LV"/>
        </w:rPr>
      </w:pPr>
    </w:p>
    <w:p w14:paraId="01EBE709"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Vienlaicīga bioloģisko DMARD vai TNF antagonistu lietošana</w:t>
      </w:r>
    </w:p>
    <w:p w14:paraId="520B0887" w14:textId="77777777" w:rsidR="005E2D15" w:rsidRPr="00413157" w:rsidRDefault="005E2D15" w:rsidP="005E2D15">
      <w:pPr>
        <w:spacing w:before="1" w:line="180" w:lineRule="exact"/>
        <w:rPr>
          <w:rFonts w:asciiTheme="majorBidi" w:hAnsiTheme="majorBidi" w:cstheme="majorBidi"/>
          <w:lang w:val="lv-LV"/>
        </w:rPr>
      </w:pPr>
    </w:p>
    <w:p w14:paraId="0C530F18"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Klīniskajos pētījumos, vienlaicīgi lietojot anakinru un citu TNF antagonistu, etanerceptu, novēroja nopietnas infekcijas bez papildu klīniska ieguvuma, salīdzinot ar etanercepta monoterapiju. </w:t>
      </w:r>
      <w:r w:rsidRPr="00413157">
        <w:rPr>
          <w:lang w:val="lv-LV"/>
        </w:rPr>
        <w:t>Kombinētas etanercepta un anakinras terapijas laikā novēroto blakusparādību veida dēļ līdzīga toksiska iedarbība iespējama arī anakinras kombināciju ar citiem TNF</w:t>
      </w:r>
      <w:r w:rsidRPr="00413157">
        <w:rPr>
          <w:lang w:val="lv-LV"/>
        </w:rPr>
        <w:noBreakHyphen/>
        <w:t>antagonistiem lietošanas gadījumā</w:t>
      </w:r>
      <w:r w:rsidRPr="00413157">
        <w:rPr>
          <w:rFonts w:asciiTheme="majorBidi" w:eastAsia="Times New Roman" w:hAnsiTheme="majorBidi" w:cstheme="majorBidi"/>
          <w:lang w:val="lv-LV"/>
        </w:rPr>
        <w:t>. Tādēļ adalimumaba un anakinras kombinācija nav ieteicama (skatīt 4.5. apakšpunktu).</w:t>
      </w:r>
    </w:p>
    <w:p w14:paraId="6976D359" w14:textId="77777777" w:rsidR="005E2D15" w:rsidRPr="00413157" w:rsidRDefault="005E2D15" w:rsidP="005E2D15">
      <w:pPr>
        <w:spacing w:before="14" w:line="240" w:lineRule="exact"/>
        <w:rPr>
          <w:rFonts w:asciiTheme="majorBidi" w:hAnsiTheme="majorBidi" w:cstheme="majorBidi"/>
          <w:lang w:val="lv-LV"/>
        </w:rPr>
      </w:pPr>
    </w:p>
    <w:p w14:paraId="0E96F00D"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Adalimumaba vienlaicīga lietošana ar citiem bioloģiskiem DMARD (piemēram, anakinru un abataceptu) vai citiem TNF antagonistiem nav ieteicama, pamatojoties uz iespējamo paaugstināto infekciju risku, tai </w:t>
      </w:r>
      <w:r w:rsidRPr="00413157">
        <w:rPr>
          <w:rFonts w:asciiTheme="majorBidi" w:eastAsia="Times New Roman" w:hAnsiTheme="majorBidi" w:cstheme="majorBidi"/>
          <w:lang w:val="lv-LV"/>
        </w:rPr>
        <w:lastRenderedPageBreak/>
        <w:t>skaitā nopietnu infekciju un citas iespējamās farmakoloģiskās mijiedarbības risku (skatīt 4.5. apakšpunktu).</w:t>
      </w:r>
    </w:p>
    <w:p w14:paraId="4F83D9B8" w14:textId="77777777" w:rsidR="005E2D15" w:rsidRPr="00413157" w:rsidRDefault="005E2D15" w:rsidP="005E2D15">
      <w:pPr>
        <w:spacing w:before="13" w:line="240" w:lineRule="exact"/>
        <w:rPr>
          <w:rFonts w:asciiTheme="majorBidi" w:hAnsiTheme="majorBidi" w:cstheme="majorBidi"/>
          <w:lang w:val="lv-LV"/>
        </w:rPr>
      </w:pPr>
    </w:p>
    <w:p w14:paraId="10444E20"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Ķirurģiska operācija</w:t>
      </w:r>
    </w:p>
    <w:p w14:paraId="2775D2C8" w14:textId="77777777" w:rsidR="005E2D15" w:rsidRPr="00413157" w:rsidRDefault="005E2D15" w:rsidP="005E2D15">
      <w:pPr>
        <w:spacing w:before="1" w:line="180" w:lineRule="exact"/>
        <w:rPr>
          <w:rFonts w:asciiTheme="majorBidi" w:hAnsiTheme="majorBidi" w:cstheme="majorBidi"/>
          <w:lang w:val="lv-LV"/>
        </w:rPr>
      </w:pPr>
    </w:p>
    <w:p w14:paraId="6E23FC20" w14:textId="77777777" w:rsidR="005E2D15" w:rsidRPr="00413157" w:rsidRDefault="005E2D15" w:rsidP="005E2D15">
      <w:pPr>
        <w:pStyle w:val="a3"/>
        <w:rPr>
          <w:rFonts w:asciiTheme="majorBidi" w:hAnsiTheme="majorBidi" w:cstheme="majorBidi"/>
          <w:lang w:val="lv-LV"/>
        </w:rPr>
      </w:pPr>
      <w:r w:rsidRPr="00413157">
        <w:rPr>
          <w:lang w:val="lv-LV"/>
        </w:rPr>
        <w:t>Pieredze par ķirurģisko operāciju drošumu pacientiem, kuri tiek ārstēti ar adalimumabu, ir ierobežota. Plānojot ķirurģiskas operācijas</w:t>
      </w:r>
      <w:r w:rsidRPr="00413157">
        <w:rPr>
          <w:rFonts w:asciiTheme="majorBidi" w:eastAsia="Times New Roman" w:hAnsiTheme="majorBidi" w:cstheme="majorBidi"/>
          <w:lang w:val="lv-LV"/>
        </w:rPr>
        <w:t xml:space="preserve">, ir jāņem vērā adalimumaba ilgais eliminācijas pusperiods. Pacients, kuram ir nepieciešama ķirurģiska operācija Yuflyma lietošanas laikā, rūpīgi jānovēro, </w:t>
      </w:r>
      <w:r w:rsidRPr="00413157">
        <w:rPr>
          <w:lang w:val="lv-LV"/>
        </w:rPr>
        <w:t>vai neattīstās infekcija</w:t>
      </w:r>
      <w:r w:rsidRPr="00413157">
        <w:rPr>
          <w:rFonts w:asciiTheme="majorBidi" w:eastAsia="Times New Roman" w:hAnsiTheme="majorBidi" w:cstheme="majorBidi"/>
          <w:lang w:val="lv-LV"/>
        </w:rPr>
        <w:t xml:space="preserve">, un jāveic atbilstoši pasākumi. </w:t>
      </w:r>
      <w:r w:rsidRPr="00413157">
        <w:rPr>
          <w:lang w:val="lv-LV"/>
        </w:rPr>
        <w:t>Pieredze par artroplastijas drošumu pacientiem, kuri saņem adalimumabu, ir ierobežota</w:t>
      </w:r>
      <w:r w:rsidRPr="00413157">
        <w:rPr>
          <w:rFonts w:asciiTheme="majorBidi" w:eastAsia="Times New Roman" w:hAnsiTheme="majorBidi" w:cstheme="majorBidi"/>
          <w:lang w:val="lv-LV"/>
        </w:rPr>
        <w:t>.</w:t>
      </w:r>
    </w:p>
    <w:p w14:paraId="758C3DAD" w14:textId="77777777" w:rsidR="005E2D15" w:rsidRPr="00413157" w:rsidRDefault="005E2D15" w:rsidP="005E2D15">
      <w:pPr>
        <w:pStyle w:val="a3"/>
        <w:rPr>
          <w:rFonts w:asciiTheme="majorBidi" w:hAnsiTheme="majorBidi" w:cstheme="majorBidi"/>
          <w:lang w:val="lv-LV"/>
        </w:rPr>
      </w:pPr>
    </w:p>
    <w:p w14:paraId="2026FEF9"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Tievo zarnu nosprostošanās</w:t>
      </w:r>
    </w:p>
    <w:p w14:paraId="13106A4E" w14:textId="77777777" w:rsidR="005E2D15" w:rsidRPr="00413157" w:rsidRDefault="005E2D15" w:rsidP="005E2D15">
      <w:pPr>
        <w:pStyle w:val="a3"/>
        <w:rPr>
          <w:rFonts w:asciiTheme="majorBidi" w:hAnsiTheme="majorBidi" w:cstheme="majorBidi"/>
          <w:lang w:val="lv-LV"/>
        </w:rPr>
      </w:pPr>
    </w:p>
    <w:p w14:paraId="77CAEFA0"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Atbildes reakcijas trūkums uz Krona slimības ārstēšanu var </w:t>
      </w:r>
      <w:r w:rsidRPr="00413157">
        <w:rPr>
          <w:lang w:val="lv-LV"/>
        </w:rPr>
        <w:t>liecināt par</w:t>
      </w:r>
      <w:r w:rsidRPr="00413157">
        <w:rPr>
          <w:rFonts w:asciiTheme="majorBidi" w:eastAsia="Times New Roman" w:hAnsiTheme="majorBidi" w:cstheme="majorBidi"/>
          <w:lang w:val="lv-LV"/>
        </w:rPr>
        <w:t xml:space="preserve"> fiksētu fibrotisko striktūru, </w:t>
      </w:r>
      <w:r w:rsidRPr="00413157">
        <w:rPr>
          <w:lang w:val="lv-LV"/>
        </w:rPr>
        <w:t>kas, iespējams, jāārstē ķirurģiski</w:t>
      </w:r>
      <w:r w:rsidRPr="00413157">
        <w:rPr>
          <w:rFonts w:asciiTheme="majorBidi" w:eastAsia="Times New Roman" w:hAnsiTheme="majorBidi" w:cstheme="majorBidi"/>
          <w:lang w:val="lv-LV"/>
        </w:rPr>
        <w:t>. Pieejamie dati liecina, ka adalimumabs nepastiprina un neizraisa striktūras.</w:t>
      </w:r>
    </w:p>
    <w:p w14:paraId="3F57BD4B" w14:textId="77777777" w:rsidR="005E2D15" w:rsidRPr="00413157" w:rsidRDefault="005E2D15" w:rsidP="005E2D15">
      <w:pPr>
        <w:spacing w:before="13" w:line="240" w:lineRule="exact"/>
        <w:rPr>
          <w:rFonts w:asciiTheme="majorBidi" w:hAnsiTheme="majorBidi" w:cstheme="majorBidi"/>
          <w:lang w:val="lv-LV"/>
        </w:rPr>
      </w:pPr>
    </w:p>
    <w:p w14:paraId="2405BCF1"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Gados vecāki pacienti</w:t>
      </w:r>
    </w:p>
    <w:p w14:paraId="0B2E2319" w14:textId="77777777" w:rsidR="005E2D15" w:rsidRPr="00413157" w:rsidRDefault="005E2D15" w:rsidP="005E2D15">
      <w:pPr>
        <w:spacing w:before="9" w:line="170" w:lineRule="exact"/>
        <w:rPr>
          <w:rFonts w:asciiTheme="majorBidi" w:hAnsiTheme="majorBidi" w:cstheme="majorBidi"/>
          <w:lang w:val="lv-LV"/>
        </w:rPr>
      </w:pPr>
    </w:p>
    <w:p w14:paraId="04053CBE"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Nopietnu infekciju biežums </w:t>
      </w:r>
      <w:r w:rsidRPr="00413157">
        <w:rPr>
          <w:lang w:val="lv-LV"/>
        </w:rPr>
        <w:t>pacientiem, kuri tika ārstēti ar adalimumabu un bija vecāki par 65 gadiem (3,7 %)</w:t>
      </w:r>
      <w:r w:rsidR="009D113D" w:rsidRPr="00413157">
        <w:rPr>
          <w:lang w:val="lv-LV"/>
        </w:rPr>
        <w:t xml:space="preserve"> bija lielāks</w:t>
      </w:r>
      <w:r w:rsidRPr="00413157">
        <w:rPr>
          <w:lang w:val="lv-LV"/>
        </w:rPr>
        <w:t xml:space="preserve"> nekā tiem, kuri jaunāki par 65 gadiem (1,5 %)</w:t>
      </w:r>
      <w:r w:rsidRPr="00413157">
        <w:rPr>
          <w:rFonts w:asciiTheme="majorBidi" w:eastAsia="Times New Roman" w:hAnsiTheme="majorBidi" w:cstheme="majorBidi"/>
          <w:lang w:val="lv-LV"/>
        </w:rPr>
        <w:t>. Dažām no tām bi</w:t>
      </w:r>
      <w:r w:rsidRPr="00FC1961">
        <w:rPr>
          <w:rFonts w:asciiTheme="majorBidi" w:eastAsia="Times New Roman" w:hAnsiTheme="majorBidi" w:cstheme="majorBidi"/>
          <w:lang w:val="lv-LV"/>
        </w:rPr>
        <w:t xml:space="preserve">ja letāls iznākums. Ārstējot gados vecākus cilvēkus, īpaša </w:t>
      </w:r>
      <w:r w:rsidRPr="00413157">
        <w:rPr>
          <w:rFonts w:asciiTheme="majorBidi" w:eastAsia="Times New Roman" w:hAnsiTheme="majorBidi" w:cstheme="majorBidi"/>
          <w:lang w:val="lv-LV"/>
        </w:rPr>
        <w:t>uzmanība jāpievērš infekcijas riskam.</w:t>
      </w:r>
    </w:p>
    <w:p w14:paraId="57F80383" w14:textId="77777777" w:rsidR="005E2D15" w:rsidRPr="00413157" w:rsidRDefault="005E2D15" w:rsidP="005E2D15">
      <w:pPr>
        <w:spacing w:before="11" w:line="240" w:lineRule="exact"/>
        <w:rPr>
          <w:rFonts w:asciiTheme="majorBidi" w:hAnsiTheme="majorBidi" w:cstheme="majorBidi"/>
          <w:lang w:val="lv-LV"/>
        </w:rPr>
      </w:pPr>
    </w:p>
    <w:p w14:paraId="60ABA529"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Pediatriskā populācija</w:t>
      </w:r>
    </w:p>
    <w:p w14:paraId="33EBF74D" w14:textId="77777777" w:rsidR="005E2D15" w:rsidRPr="00413157" w:rsidRDefault="005E2D15" w:rsidP="005E2D15">
      <w:pPr>
        <w:spacing w:before="1" w:line="180" w:lineRule="exact"/>
        <w:rPr>
          <w:rFonts w:asciiTheme="majorBidi" w:hAnsiTheme="majorBidi" w:cstheme="majorBidi"/>
          <w:lang w:val="lv-LV"/>
        </w:rPr>
      </w:pPr>
    </w:p>
    <w:p w14:paraId="7E7B23E7"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Skatīt </w:t>
      </w:r>
      <w:r w:rsidRPr="00413157">
        <w:rPr>
          <w:lang w:val="lv-LV"/>
        </w:rPr>
        <w:t>“Vakcinācija” iepriekš</w:t>
      </w:r>
      <w:r w:rsidRPr="00413157">
        <w:rPr>
          <w:rFonts w:asciiTheme="majorBidi" w:eastAsia="Times New Roman" w:hAnsiTheme="majorBidi" w:cstheme="majorBidi"/>
          <w:lang w:val="lv-LV"/>
        </w:rPr>
        <w:t>.</w:t>
      </w:r>
    </w:p>
    <w:p w14:paraId="551D5A70" w14:textId="77777777" w:rsidR="005E2D15" w:rsidRPr="00413157" w:rsidRDefault="005E2D15" w:rsidP="005E2D15">
      <w:pPr>
        <w:pStyle w:val="a3"/>
        <w:rPr>
          <w:rFonts w:asciiTheme="majorBidi" w:hAnsiTheme="majorBidi" w:cstheme="majorBidi"/>
          <w:lang w:val="lv-LV"/>
        </w:rPr>
      </w:pPr>
    </w:p>
    <w:p w14:paraId="62236EE6"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Nātrija saturs</w:t>
      </w:r>
    </w:p>
    <w:p w14:paraId="04626332" w14:textId="77777777" w:rsidR="005E2D15" w:rsidRPr="00413157" w:rsidRDefault="005E2D15" w:rsidP="005E2D15">
      <w:pPr>
        <w:pStyle w:val="a3"/>
        <w:rPr>
          <w:rFonts w:asciiTheme="majorBidi" w:hAnsiTheme="majorBidi" w:cstheme="majorBidi"/>
          <w:lang w:val="lv-LV"/>
        </w:rPr>
      </w:pPr>
    </w:p>
    <w:p w14:paraId="4D842F62"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Šīs zāles satur mazāk par 1 mmol nātrija (23 mg) katrā 0,4 ml devā, būtībā tās ir “nātriju nesaturošas”.</w:t>
      </w:r>
    </w:p>
    <w:p w14:paraId="631AA19C" w14:textId="77777777" w:rsidR="00755E8D" w:rsidRPr="00413157" w:rsidRDefault="00755E8D">
      <w:pPr>
        <w:rPr>
          <w:rFonts w:asciiTheme="majorBidi" w:eastAsia="Times New Roman" w:hAnsiTheme="majorBidi" w:cstheme="majorBidi"/>
          <w:lang w:val="lv-LV"/>
        </w:rPr>
      </w:pPr>
    </w:p>
    <w:p w14:paraId="0FB6C3CD" w14:textId="77777777" w:rsidR="005E2D15" w:rsidRPr="00F37314" w:rsidRDefault="005E2D15" w:rsidP="00F37314">
      <w:pPr>
        <w:widowControl/>
        <w:numPr>
          <w:ilvl w:val="1"/>
          <w:numId w:val="134"/>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Mijiedarbība ar citām zālēm un citi mijiedarbības veidi</w:t>
      </w:r>
    </w:p>
    <w:p w14:paraId="7182590D" w14:textId="77777777" w:rsidR="005E2D15" w:rsidRPr="00413157" w:rsidRDefault="005E2D15" w:rsidP="005E2D15">
      <w:pPr>
        <w:spacing w:before="9" w:line="240" w:lineRule="exact"/>
        <w:rPr>
          <w:rFonts w:asciiTheme="majorBidi" w:hAnsiTheme="majorBidi" w:cstheme="majorBidi"/>
          <w:sz w:val="24"/>
          <w:szCs w:val="24"/>
          <w:lang w:val="lv-LV"/>
        </w:rPr>
      </w:pPr>
    </w:p>
    <w:p w14:paraId="309F2FCD"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ir pētīts reimatoīdā artrīta, poliartikulāra juvenilā idiopātiskā artrīta un psoriātiskā artrīta pacientiem, kuri lietoja adalimumabu monoterapijā, un pacientiem, kuri vienlaicīgi lietoja metotreksātu. Antivielu veidošanās bija mazāka, lietojot adalimumabu </w:t>
      </w:r>
      <w:r w:rsidR="009D113D" w:rsidRPr="00413157">
        <w:rPr>
          <w:rFonts w:asciiTheme="majorBidi" w:eastAsia="Times New Roman" w:hAnsiTheme="majorBidi" w:cstheme="majorBidi"/>
          <w:lang w:val="lv-LV"/>
        </w:rPr>
        <w:t>vienlaicīgi</w:t>
      </w:r>
      <w:r w:rsidRPr="00413157">
        <w:rPr>
          <w:rFonts w:asciiTheme="majorBidi" w:eastAsia="Times New Roman" w:hAnsiTheme="majorBidi" w:cstheme="majorBidi"/>
          <w:lang w:val="lv-LV"/>
        </w:rPr>
        <w:t xml:space="preserve"> ar metotreksātu salīdzinājumā ar lietošanu monoterapijā. Adalimumaba lietošana bez metotreksāta izraisīja paaugstinātu antivielu veidošanos, palielinātu adalimumaba klīrensu un samazinātu efektivitāti (skatīt 5.1. apakšpunktu).</w:t>
      </w:r>
    </w:p>
    <w:p w14:paraId="65F98A7C" w14:textId="77777777" w:rsidR="005E2D15" w:rsidRPr="00413157" w:rsidRDefault="005E2D15" w:rsidP="005E2D15">
      <w:pPr>
        <w:spacing w:before="17" w:line="240" w:lineRule="exact"/>
        <w:rPr>
          <w:rFonts w:asciiTheme="majorBidi" w:hAnsiTheme="majorBidi" w:cstheme="majorBidi"/>
          <w:sz w:val="24"/>
          <w:szCs w:val="24"/>
          <w:lang w:val="lv-LV"/>
        </w:rPr>
      </w:pPr>
    </w:p>
    <w:p w14:paraId="3142AE09"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Adalimumaba un anakinras kombinācija nav ieteicama (skatīt 4.4. apakšpunktu “Vienlaicīga bioloģisko DMARD vai TNF-antagonistu lietošana”).</w:t>
      </w:r>
    </w:p>
    <w:p w14:paraId="661B53D4" w14:textId="77777777" w:rsidR="005E2D15" w:rsidRPr="00413157" w:rsidRDefault="005E2D15" w:rsidP="005E2D15">
      <w:pPr>
        <w:spacing w:before="11" w:line="240" w:lineRule="exact"/>
        <w:rPr>
          <w:rFonts w:asciiTheme="majorBidi" w:hAnsiTheme="majorBidi" w:cstheme="majorBidi"/>
          <w:sz w:val="24"/>
          <w:szCs w:val="24"/>
          <w:lang w:val="lv-LV"/>
        </w:rPr>
      </w:pPr>
    </w:p>
    <w:p w14:paraId="416BCD93"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Adalimumaba un abatacepta kombinācija nav ieteicama (skatīt 4.4. apakšpunktu “Vienlaicīgi bioloģisko DMARD vai TNF-antagonistu lietošana”).</w:t>
      </w:r>
    </w:p>
    <w:p w14:paraId="5FBA46E9" w14:textId="77777777" w:rsidR="005E2D15" w:rsidRPr="00413157" w:rsidRDefault="005E2D15" w:rsidP="005E2D15">
      <w:pPr>
        <w:spacing w:before="14" w:line="240" w:lineRule="exact"/>
        <w:rPr>
          <w:rFonts w:asciiTheme="majorBidi" w:hAnsiTheme="majorBidi" w:cstheme="majorBidi"/>
          <w:sz w:val="24"/>
          <w:szCs w:val="24"/>
          <w:lang w:val="lv-LV"/>
        </w:rPr>
      </w:pPr>
    </w:p>
    <w:p w14:paraId="083F2F91" w14:textId="77777777" w:rsidR="005E2D15" w:rsidRPr="00F37314" w:rsidRDefault="005E2D15" w:rsidP="00F37314">
      <w:pPr>
        <w:widowControl/>
        <w:numPr>
          <w:ilvl w:val="1"/>
          <w:numId w:val="134"/>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Fertilitāte, grūtniecība un barošana ar krūti</w:t>
      </w:r>
    </w:p>
    <w:p w14:paraId="7B1075C2" w14:textId="77777777" w:rsidR="005E2D15" w:rsidRPr="00413157" w:rsidRDefault="005E2D15" w:rsidP="005E2D15">
      <w:pPr>
        <w:spacing w:before="9" w:line="240" w:lineRule="exact"/>
        <w:rPr>
          <w:rFonts w:asciiTheme="majorBidi" w:hAnsiTheme="majorBidi" w:cstheme="majorBidi"/>
          <w:lang w:val="it-IT"/>
        </w:rPr>
      </w:pPr>
    </w:p>
    <w:p w14:paraId="41829A7F" w14:textId="77777777" w:rsidR="005E2D15" w:rsidRPr="00413157" w:rsidRDefault="005E2D15" w:rsidP="005E2D15">
      <w:pPr>
        <w:pStyle w:val="a3"/>
        <w:rPr>
          <w:rFonts w:asciiTheme="majorBidi" w:hAnsiTheme="majorBidi" w:cstheme="majorBidi"/>
          <w:u w:val="single"/>
          <w:lang w:val="it-IT"/>
        </w:rPr>
      </w:pPr>
      <w:r w:rsidRPr="00413157">
        <w:rPr>
          <w:rFonts w:asciiTheme="majorBidi" w:eastAsia="Times New Roman" w:hAnsiTheme="majorBidi" w:cstheme="majorBidi"/>
          <w:u w:val="single" w:color="000000"/>
          <w:lang w:val="lv-LV"/>
        </w:rPr>
        <w:t>Sievietes reproduktīvā vecumā</w:t>
      </w:r>
    </w:p>
    <w:p w14:paraId="4A6DE043" w14:textId="77777777" w:rsidR="005E2D15" w:rsidRPr="00413157" w:rsidRDefault="005E2D15" w:rsidP="005E2D15">
      <w:pPr>
        <w:spacing w:before="1" w:line="180" w:lineRule="exact"/>
        <w:rPr>
          <w:rFonts w:asciiTheme="majorBidi" w:hAnsiTheme="majorBidi" w:cstheme="majorBidi"/>
          <w:lang w:val="it-IT"/>
        </w:rPr>
      </w:pPr>
    </w:p>
    <w:p w14:paraId="74415A48" w14:textId="77777777" w:rsidR="005E2D15" w:rsidRPr="00413157" w:rsidRDefault="005E2D15" w:rsidP="005E2D15">
      <w:pPr>
        <w:pStyle w:val="a3"/>
        <w:rPr>
          <w:rFonts w:asciiTheme="majorBidi" w:hAnsiTheme="majorBidi" w:cstheme="majorBidi"/>
          <w:lang w:val="it-IT"/>
        </w:rPr>
      </w:pPr>
      <w:r w:rsidRPr="00413157">
        <w:rPr>
          <w:rFonts w:asciiTheme="majorBidi" w:eastAsia="Times New Roman" w:hAnsiTheme="majorBidi" w:cstheme="majorBidi"/>
          <w:lang w:val="lv-LV"/>
        </w:rPr>
        <w:t>Sievietēm reproduktīvā vecumā jāapsver atbilstošas kontracepcijas lietošana, lai novērstu grūtniecību, un jāturpina to lietot vismaz piecus mēnešus pēc pēdējās Yuflyma devas.</w:t>
      </w:r>
    </w:p>
    <w:p w14:paraId="0A31643C" w14:textId="77777777" w:rsidR="005E2D15" w:rsidRPr="00413157" w:rsidRDefault="005E2D15" w:rsidP="005E2D15">
      <w:pPr>
        <w:spacing w:before="11" w:line="240" w:lineRule="exact"/>
        <w:rPr>
          <w:rFonts w:asciiTheme="majorBidi" w:hAnsiTheme="majorBidi" w:cstheme="majorBidi"/>
          <w:lang w:val="it-IT"/>
        </w:rPr>
      </w:pPr>
    </w:p>
    <w:p w14:paraId="23DF10D0" w14:textId="77777777" w:rsidR="005E2D15" w:rsidRPr="00413157" w:rsidRDefault="005E2D15" w:rsidP="005E2D15">
      <w:pPr>
        <w:pStyle w:val="a3"/>
        <w:rPr>
          <w:rFonts w:asciiTheme="majorBidi" w:hAnsiTheme="majorBidi" w:cstheme="majorBidi"/>
          <w:u w:val="single"/>
          <w:lang w:val="it-IT"/>
        </w:rPr>
      </w:pPr>
      <w:r w:rsidRPr="00413157">
        <w:rPr>
          <w:rFonts w:asciiTheme="majorBidi" w:eastAsia="Times New Roman" w:hAnsiTheme="majorBidi" w:cstheme="majorBidi"/>
          <w:u w:val="single" w:color="000000"/>
          <w:lang w:val="lv-LV"/>
        </w:rPr>
        <w:t>Grūtniecība</w:t>
      </w:r>
    </w:p>
    <w:p w14:paraId="3F94CC30" w14:textId="77777777" w:rsidR="005E2D15" w:rsidRPr="00413157" w:rsidRDefault="005E2D15" w:rsidP="005E2D15">
      <w:pPr>
        <w:spacing w:before="1" w:line="180" w:lineRule="exact"/>
        <w:rPr>
          <w:rFonts w:asciiTheme="majorBidi" w:hAnsiTheme="majorBidi" w:cstheme="majorBidi"/>
          <w:lang w:val="it-IT"/>
        </w:rPr>
      </w:pPr>
    </w:p>
    <w:p w14:paraId="4A6A11FF" w14:textId="77777777" w:rsidR="005E2D15" w:rsidRPr="00413157" w:rsidRDefault="005E2D15" w:rsidP="005E2D15">
      <w:pPr>
        <w:pStyle w:val="a3"/>
        <w:rPr>
          <w:rFonts w:asciiTheme="majorBidi" w:hAnsiTheme="majorBidi" w:cstheme="majorBidi"/>
          <w:lang w:val="it-IT"/>
        </w:rPr>
      </w:pPr>
      <w:r w:rsidRPr="00413157">
        <w:rPr>
          <w:rFonts w:asciiTheme="majorBidi" w:eastAsia="Times New Roman" w:hAnsiTheme="majorBidi" w:cstheme="majorBidi"/>
          <w:lang w:val="lv-LV"/>
        </w:rPr>
        <w:t xml:space="preserve">Liels skaits (aptuveni 2100) prospektīvi apkopotu datu par grūtniecību, kas pakļautas adalimumaba iedarbībai ar zināmiem dzīvi dzimušu bērnu iznākumiem, ieskaitot vairāk nekā 1500, kas bija pakļautas </w:t>
      </w:r>
      <w:r w:rsidRPr="00413157">
        <w:rPr>
          <w:rFonts w:asciiTheme="majorBidi" w:eastAsia="Times New Roman" w:hAnsiTheme="majorBidi" w:cstheme="majorBidi"/>
          <w:lang w:val="lv-LV"/>
        </w:rPr>
        <w:lastRenderedPageBreak/>
        <w:t>iedarbībai pirmajā trimestrī, neuzrāda jaundzimušo malformāciju rādītāja palielināšanos.</w:t>
      </w:r>
    </w:p>
    <w:p w14:paraId="62414531" w14:textId="77777777" w:rsidR="005E2D15" w:rsidRPr="00413157" w:rsidRDefault="005E2D15" w:rsidP="005E2D15">
      <w:pPr>
        <w:spacing w:before="13" w:line="240" w:lineRule="exact"/>
        <w:rPr>
          <w:rFonts w:asciiTheme="majorBidi" w:hAnsiTheme="majorBidi" w:cstheme="majorBidi"/>
          <w:lang w:val="it-IT"/>
        </w:rPr>
      </w:pPr>
    </w:p>
    <w:p w14:paraId="7D0855AB"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Prospektīvā kohortas reģistrā tika iekļautas 257 sievietes ar reimatoīdo artrītu (RA) vai Krona slimību (CD), kuras tika ārstētas ar adalimumabu vismaz pirmajā trimestrī, un 120 sievietes ar RA vai CD, kuras netika ārstētas ar adalimumabu. Primārais mērķa kritērijs bija nozīmīgu iedzimtu defektu izplatība. Grūtniecību, kas beidzas ar vismaz vienu piedzimušu dzīvu bērnu ar nozīmīgu iedzimtu defektu, rādītājs bija 6/69 (8,7 %) ar adalimumabu ārstētajām sievietēm ar RA un 5/74 (6,8 %), neārstētām sievietēm ar RA (nekoriģēta OR 1,31, 95 % TI 0,38–4,52) un 16/152 (10,5 %) ar adalimumabu ārstētajām sievietēm ar CD un 3/32 (9,4 %) ārstētajām sievietēm ar RA (nekoriģēta OR 1,14, 95 % TI, CI 0,31–4,16). Koriģētā OR (ņemot vērā sākotnējā stāvokļa atšķirības) bija 1,10 (95 % TI 0,45–2,73), apvienojot RA un CD. Sekundārie mērķa kritēriji - spontānie aborti, nelieli iedzimti defekti, priekšlaicīgas dzemdības, auguma garums piedzimstot un smagas vai oportūnistiskas infekcijas – izteikti neatšķīrās ar adalimumabu ārstētajām un neārstētajām sievietēm, un netika ziņots par nedzīvi dzimušajiem bērniem vai ļaundabīgiem audzējiem. Datu interpretāciju var ietekmēt pētījuma metodoloģijas ierobežojumi, tai skaitā mazs paraugkopas lielums un </w:t>
      </w:r>
      <w:r w:rsidRPr="00413157">
        <w:rPr>
          <w:lang w:val="lv-LV"/>
        </w:rPr>
        <w:t>plānojums bez randomizēšanas</w:t>
      </w:r>
      <w:r w:rsidRPr="00413157">
        <w:rPr>
          <w:rFonts w:asciiTheme="majorBidi" w:eastAsia="Times New Roman" w:hAnsiTheme="majorBidi" w:cstheme="majorBidi"/>
          <w:lang w:val="lv-LV"/>
        </w:rPr>
        <w:t>.</w:t>
      </w:r>
    </w:p>
    <w:p w14:paraId="43CB7E67" w14:textId="77777777" w:rsidR="005E2D15" w:rsidRPr="00413157" w:rsidRDefault="005E2D15" w:rsidP="005E2D15">
      <w:pPr>
        <w:spacing w:before="10" w:line="240" w:lineRule="exact"/>
        <w:rPr>
          <w:rFonts w:asciiTheme="majorBidi" w:hAnsiTheme="majorBidi" w:cstheme="majorBidi"/>
          <w:lang w:val="lv-LV"/>
        </w:rPr>
      </w:pPr>
    </w:p>
    <w:p w14:paraId="70BD03DE"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spacing w:val="-2"/>
          <w:lang w:val="lv-LV"/>
        </w:rPr>
        <w:t xml:space="preserve">Augļa attīstības toksicitātes pētījumā ar pērtiķiem netika </w:t>
      </w:r>
      <w:r w:rsidRPr="00413157">
        <w:rPr>
          <w:lang w:val="lv-LV"/>
        </w:rPr>
        <w:t>atklāti nekādi norādījumi par toksisku ietekmi uz mātīti, embriotoksicitāti vai teratogenitāti</w:t>
      </w:r>
      <w:r w:rsidRPr="00413157">
        <w:rPr>
          <w:rFonts w:asciiTheme="majorBidi" w:eastAsia="Times New Roman" w:hAnsiTheme="majorBidi" w:cstheme="majorBidi"/>
          <w:spacing w:val="-2"/>
          <w:lang w:val="lv-LV"/>
        </w:rPr>
        <w:t xml:space="preserve">. </w:t>
      </w:r>
      <w:r w:rsidRPr="00413157">
        <w:rPr>
          <w:lang w:val="lv-LV"/>
        </w:rPr>
        <w:t>Preklīniskie dati par toksisku adalimumaba ietekmi postnatālā periodā nav pieejami</w:t>
      </w:r>
      <w:r w:rsidRPr="00413157">
        <w:rPr>
          <w:rFonts w:asciiTheme="majorBidi" w:eastAsia="Times New Roman" w:hAnsiTheme="majorBidi" w:cstheme="majorBidi"/>
          <w:spacing w:val="-2"/>
          <w:lang w:val="lv-LV"/>
        </w:rPr>
        <w:t xml:space="preserve"> (skatīt 5.3. apakšpunktu).</w:t>
      </w:r>
    </w:p>
    <w:p w14:paraId="1E4A3C4F" w14:textId="77777777" w:rsidR="005E2D15" w:rsidRPr="00413157" w:rsidRDefault="005E2D15" w:rsidP="005E2D15">
      <w:pPr>
        <w:spacing w:before="14" w:line="260" w:lineRule="exact"/>
        <w:rPr>
          <w:rFonts w:asciiTheme="majorBidi" w:hAnsiTheme="majorBidi" w:cstheme="majorBidi"/>
          <w:lang w:val="lv-LV"/>
        </w:rPr>
      </w:pPr>
    </w:p>
    <w:p w14:paraId="20F86277"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Tā kā adalimumabs inhibē TNF</w:t>
      </w:r>
      <w:r w:rsidRPr="00413157">
        <w:rPr>
          <w:rFonts w:asciiTheme="majorBidi" w:eastAsia="Symbol" w:hAnsiTheme="majorBidi" w:cstheme="majorBidi"/>
          <w:lang w:val="lv-LV"/>
        </w:rPr>
        <w:sym w:font="Symbol" w:char="F061"/>
      </w:r>
      <w:r w:rsidRPr="00413157">
        <w:rPr>
          <w:rFonts w:asciiTheme="majorBidi" w:eastAsia="Times New Roman" w:hAnsiTheme="majorBidi" w:cstheme="majorBidi"/>
          <w:lang w:val="lv-LV"/>
        </w:rPr>
        <w:t>, tā lietošana grūtniecības laikā var ietekmēt jaundzimušā normālas i</w:t>
      </w:r>
      <w:r w:rsidRPr="00FC1961">
        <w:rPr>
          <w:rFonts w:asciiTheme="majorBidi" w:eastAsia="Times New Roman" w:hAnsiTheme="majorBidi" w:cstheme="majorBidi"/>
          <w:lang w:val="lv-LV"/>
        </w:rPr>
        <w:t>mūnās reakcijas. Adalimumabu grūtniecības laikā drīkst lietot tikai absolūtas nepieciešamības gadījumā.</w:t>
      </w:r>
    </w:p>
    <w:p w14:paraId="73E638CF" w14:textId="77777777" w:rsidR="005E2D15" w:rsidRPr="00413157" w:rsidRDefault="005E2D15" w:rsidP="005E2D15">
      <w:pPr>
        <w:spacing w:before="11" w:line="240" w:lineRule="exact"/>
        <w:rPr>
          <w:rFonts w:asciiTheme="majorBidi" w:hAnsiTheme="majorBidi" w:cstheme="majorBidi"/>
          <w:lang w:val="lv-LV"/>
        </w:rPr>
      </w:pPr>
    </w:p>
    <w:p w14:paraId="621E4546" w14:textId="77777777" w:rsidR="005E2D15" w:rsidRPr="00413157" w:rsidRDefault="005E2D15" w:rsidP="005E2D15">
      <w:pPr>
        <w:pStyle w:val="a3"/>
        <w:rPr>
          <w:rFonts w:asciiTheme="majorBidi" w:hAnsiTheme="majorBidi" w:cstheme="majorBidi"/>
          <w:lang w:val="lv-LV"/>
        </w:rPr>
      </w:pPr>
      <w:r w:rsidRPr="00413157">
        <w:rPr>
          <w:lang w:val="lv-LV"/>
        </w:rPr>
        <w:t>Ja sieviete grūtniecības laikā ārstēta ar adalimumabu, tas var šķērsot placentas barjeru un nonākt jaundzimušā serumā</w:t>
      </w:r>
      <w:r w:rsidRPr="00413157">
        <w:rPr>
          <w:rFonts w:asciiTheme="majorBidi" w:eastAsia="Times New Roman" w:hAnsiTheme="majorBidi" w:cstheme="majorBidi"/>
          <w:lang w:val="lv-LV"/>
        </w:rPr>
        <w:t>. Līdz ar to šiem zīdaiņiem var būt paaugstināts infekcijas risks. Dzīvo vakcīnu (piem</w:t>
      </w:r>
      <w:r w:rsidR="003D522E">
        <w:rPr>
          <w:rFonts w:asciiTheme="majorBidi" w:eastAsia="Times New Roman" w:hAnsiTheme="majorBidi" w:cstheme="majorBidi"/>
          <w:lang w:val="lv-LV"/>
        </w:rPr>
        <w:t>ēram</w:t>
      </w:r>
      <w:r w:rsidRPr="00413157">
        <w:rPr>
          <w:rFonts w:asciiTheme="majorBidi" w:eastAsia="Times New Roman" w:hAnsiTheme="majorBidi" w:cstheme="majorBidi"/>
          <w:lang w:val="lv-LV"/>
        </w:rPr>
        <w:t xml:space="preserve">, BCG vakcīnas) lietošana zīdaiņiem, kas </w:t>
      </w:r>
      <w:r w:rsidRPr="00413157">
        <w:rPr>
          <w:lang w:val="lv-LV"/>
        </w:rPr>
        <w:t xml:space="preserve">ir saņēmuši adalimumabu </w:t>
      </w:r>
      <w:r w:rsidRPr="00413157">
        <w:rPr>
          <w:i/>
          <w:iCs/>
          <w:lang w:val="lv-LV"/>
        </w:rPr>
        <w:t>in utero</w:t>
      </w:r>
      <w:r w:rsidRPr="00413157">
        <w:rPr>
          <w:lang w:val="lv-LV"/>
        </w:rPr>
        <w:t>, nav ieteicama 5 mēnešus pēc pēdējās adalimumaba injekcijas mātei grūtniecības laikā</w:t>
      </w:r>
      <w:r w:rsidRPr="00413157">
        <w:rPr>
          <w:rFonts w:asciiTheme="majorBidi" w:eastAsia="Times New Roman" w:hAnsiTheme="majorBidi" w:cstheme="majorBidi"/>
          <w:lang w:val="lv-LV"/>
        </w:rPr>
        <w:t>.</w:t>
      </w:r>
    </w:p>
    <w:p w14:paraId="3E5473CF" w14:textId="77777777" w:rsidR="005E2D15" w:rsidRPr="00413157" w:rsidRDefault="005E2D15" w:rsidP="005E2D15">
      <w:pPr>
        <w:spacing w:before="13" w:line="240" w:lineRule="exact"/>
        <w:rPr>
          <w:rFonts w:asciiTheme="majorBidi" w:hAnsiTheme="majorBidi" w:cstheme="majorBidi"/>
          <w:lang w:val="lv-LV"/>
        </w:rPr>
      </w:pPr>
    </w:p>
    <w:p w14:paraId="48EB9CD2"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spacing w:val="-1"/>
          <w:u w:val="single" w:color="000000"/>
          <w:lang w:val="lv-LV"/>
        </w:rPr>
        <w:t>Barošana ar krūti</w:t>
      </w:r>
    </w:p>
    <w:p w14:paraId="11EC0F37" w14:textId="77777777" w:rsidR="005E2D15" w:rsidRPr="00413157" w:rsidRDefault="005E2D15" w:rsidP="005E2D15">
      <w:pPr>
        <w:spacing w:before="1" w:line="180" w:lineRule="exact"/>
        <w:rPr>
          <w:rFonts w:asciiTheme="majorBidi" w:hAnsiTheme="majorBidi" w:cstheme="majorBidi"/>
          <w:lang w:val="lv-LV"/>
        </w:rPr>
      </w:pPr>
    </w:p>
    <w:p w14:paraId="28106C2D"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Ierobežotā informācija no publicētās literatūras liecina, ka adalimumabs izdalās mātes pienā ļoti zemā koncentrācijā ar adalimumaba klātbūtni cilvēka pienā koncentrācijā no 0,1 % līdz 1 % no līmeņa mātes serumā. Lietojot perorāli, imūnglobulīna G  olbaltumvielas zarnās tiek pakļautas  proteolīzei  un tām ir maza biopieejamība. Ietekme uz jaundzimušajiem/zīdaiņiem, </w:t>
      </w:r>
      <w:r w:rsidR="004E1A42"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baroti ar krūti, nav sagaidāma. Līdz ar to Yuflyma var lietot bērna barošanas ar krūti laikā.</w:t>
      </w:r>
    </w:p>
    <w:p w14:paraId="1912C0DC" w14:textId="77777777" w:rsidR="005E2D15" w:rsidRPr="00413157" w:rsidRDefault="005E2D15" w:rsidP="005E2D15">
      <w:pPr>
        <w:spacing w:before="11" w:line="240" w:lineRule="exact"/>
        <w:rPr>
          <w:rFonts w:asciiTheme="majorBidi" w:hAnsiTheme="majorBidi" w:cstheme="majorBidi"/>
          <w:lang w:val="lv-LV"/>
        </w:rPr>
      </w:pPr>
    </w:p>
    <w:p w14:paraId="7F7D6879"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Fertilitāte</w:t>
      </w:r>
    </w:p>
    <w:p w14:paraId="091DDEC6" w14:textId="77777777" w:rsidR="005E2D15" w:rsidRPr="00413157" w:rsidRDefault="005E2D15" w:rsidP="005E2D15">
      <w:pPr>
        <w:spacing w:before="1" w:line="180" w:lineRule="exact"/>
        <w:rPr>
          <w:rFonts w:asciiTheme="majorBidi" w:hAnsiTheme="majorBidi" w:cstheme="majorBidi"/>
          <w:lang w:val="lv-LV"/>
        </w:rPr>
      </w:pPr>
    </w:p>
    <w:p w14:paraId="59F80C4C"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Preklīniskie dati par adalimumaba ietekmi uz </w:t>
      </w:r>
      <w:r w:rsidR="004E1A42" w:rsidRPr="00413157">
        <w:rPr>
          <w:rFonts w:asciiTheme="majorBidi" w:eastAsia="Times New Roman" w:hAnsiTheme="majorBidi" w:cstheme="majorBidi"/>
          <w:lang w:val="lv-LV"/>
        </w:rPr>
        <w:t>fertilitāti</w:t>
      </w:r>
      <w:r w:rsidRPr="00413157">
        <w:rPr>
          <w:rFonts w:asciiTheme="majorBidi" w:eastAsia="Times New Roman" w:hAnsiTheme="majorBidi" w:cstheme="majorBidi"/>
          <w:lang w:val="lv-LV"/>
        </w:rPr>
        <w:t xml:space="preserve"> nav pieejami.</w:t>
      </w:r>
    </w:p>
    <w:p w14:paraId="1BFCAC8F" w14:textId="77777777" w:rsidR="005E2D15" w:rsidRPr="00FC1961" w:rsidRDefault="005E2D15" w:rsidP="005E2D15">
      <w:pPr>
        <w:spacing w:before="18" w:line="240" w:lineRule="exact"/>
        <w:rPr>
          <w:rFonts w:asciiTheme="majorBidi" w:hAnsiTheme="majorBidi" w:cstheme="majorBidi"/>
          <w:sz w:val="24"/>
          <w:szCs w:val="24"/>
          <w:lang w:val="lv-LV"/>
        </w:rPr>
      </w:pPr>
    </w:p>
    <w:p w14:paraId="4774A179" w14:textId="77777777" w:rsidR="005E2D15" w:rsidRPr="00F37314" w:rsidRDefault="005E2D15" w:rsidP="00F37314">
      <w:pPr>
        <w:widowControl/>
        <w:numPr>
          <w:ilvl w:val="1"/>
          <w:numId w:val="134"/>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Ietekme uz spēju vadīt transportlīdzekļus un apkalpot mehānismus</w:t>
      </w:r>
    </w:p>
    <w:p w14:paraId="60636949" w14:textId="77777777" w:rsidR="005E2D15" w:rsidRPr="00413157" w:rsidRDefault="005E2D15" w:rsidP="005E2D15">
      <w:pPr>
        <w:spacing w:before="12" w:line="240" w:lineRule="exact"/>
        <w:rPr>
          <w:rFonts w:asciiTheme="majorBidi" w:hAnsiTheme="majorBidi" w:cstheme="majorBidi"/>
          <w:sz w:val="24"/>
          <w:szCs w:val="24"/>
          <w:lang w:val="lv-LV"/>
        </w:rPr>
      </w:pPr>
    </w:p>
    <w:p w14:paraId="60CAF68D"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Yuflyma maz ietekmē spēju vadīt transportlīdzekļus un apkalpot mehānismus. Pēc Yuflyma lietošanas var rasties vertigo un redzes traucējumi (skatīt 4.8. apakšpunktu).</w:t>
      </w:r>
    </w:p>
    <w:p w14:paraId="656161AD" w14:textId="77777777" w:rsidR="005E2D15" w:rsidRPr="00413157" w:rsidRDefault="005E2D15" w:rsidP="005E2D15">
      <w:pPr>
        <w:spacing w:before="15" w:line="240" w:lineRule="exact"/>
        <w:rPr>
          <w:rFonts w:asciiTheme="majorBidi" w:hAnsiTheme="majorBidi" w:cstheme="majorBidi"/>
          <w:sz w:val="24"/>
          <w:szCs w:val="24"/>
          <w:lang w:val="lv-LV"/>
        </w:rPr>
      </w:pPr>
    </w:p>
    <w:p w14:paraId="63ED1D9C" w14:textId="77777777" w:rsidR="005E2D15" w:rsidRPr="00F37314" w:rsidRDefault="005E2D15" w:rsidP="00F37314">
      <w:pPr>
        <w:widowControl/>
        <w:numPr>
          <w:ilvl w:val="1"/>
          <w:numId w:val="134"/>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Nevēlamās blakusparādības</w:t>
      </w:r>
    </w:p>
    <w:p w14:paraId="1A95DBDD" w14:textId="77777777" w:rsidR="005E2D15" w:rsidRPr="00413157" w:rsidRDefault="005E2D15" w:rsidP="005E2D15">
      <w:pPr>
        <w:spacing w:before="9" w:line="240" w:lineRule="exact"/>
        <w:rPr>
          <w:rFonts w:asciiTheme="majorBidi" w:hAnsiTheme="majorBidi" w:cstheme="majorBidi"/>
          <w:sz w:val="24"/>
          <w:szCs w:val="24"/>
          <w:lang w:val="lv-LV"/>
        </w:rPr>
      </w:pPr>
    </w:p>
    <w:p w14:paraId="0220803C"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Drošuma profila kopsavilkums</w:t>
      </w:r>
    </w:p>
    <w:p w14:paraId="33E43432" w14:textId="77777777" w:rsidR="005E2D15" w:rsidRPr="00413157" w:rsidRDefault="005E2D15" w:rsidP="005E2D15">
      <w:pPr>
        <w:spacing w:before="1" w:line="180" w:lineRule="exact"/>
        <w:rPr>
          <w:rFonts w:asciiTheme="majorBidi" w:hAnsiTheme="majorBidi" w:cstheme="majorBidi"/>
          <w:sz w:val="18"/>
          <w:szCs w:val="18"/>
          <w:lang w:val="lv-LV"/>
        </w:rPr>
      </w:pPr>
    </w:p>
    <w:p w14:paraId="54B3370F"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tika pētīts 9506 pacientiem pivotālos kontrolētos un atklātos pētījumos līdz 60 mēnešiem vai ilgāk. </w:t>
      </w:r>
      <w:r w:rsidRPr="00413157">
        <w:rPr>
          <w:lang w:val="lv-LV"/>
        </w:rPr>
        <w:t xml:space="preserve">Šajos pētījumos piedalījās reimatoīdā artrīta pacienti </w:t>
      </w:r>
      <w:r w:rsidRPr="00413157">
        <w:rPr>
          <w:rFonts w:asciiTheme="majorBidi" w:eastAsia="Times New Roman" w:hAnsiTheme="majorBidi" w:cstheme="majorBidi"/>
          <w:lang w:val="lv-LV"/>
        </w:rPr>
        <w:t xml:space="preserve">ar īslaicīgu un ilgstošu slimību, juvenīlo idiopātisko artrītu (poliartikulāro juvenīlo idiopātisko artrītu un ar entezītu saistīto artrītu), kā arī aksiālu spondiloartrītu (ankilozējošo spondilītu un aksiālu spondiloartrītu bez AS radiogrāfiska apstiprinājuma), psoriātisko artrītu, Krona slimību, čūlaino kolītu, psoriāzi, </w:t>
      </w:r>
      <w:r w:rsidRPr="00413157">
        <w:rPr>
          <w:i/>
          <w:iCs/>
          <w:lang w:val="lv-LV"/>
        </w:rPr>
        <w:t>hidradenitis suppurativa</w:t>
      </w:r>
      <w:r w:rsidRPr="00413157">
        <w:rPr>
          <w:rFonts w:asciiTheme="majorBidi" w:eastAsia="Times New Roman" w:hAnsiTheme="majorBidi" w:cstheme="majorBidi"/>
          <w:lang w:val="lv-LV"/>
        </w:rPr>
        <w:t xml:space="preserve"> un uveītu. </w:t>
      </w:r>
      <w:r w:rsidRPr="00413157">
        <w:rPr>
          <w:lang w:val="lv-LV"/>
        </w:rPr>
        <w:t xml:space="preserve">Pivotālos </w:t>
      </w:r>
      <w:r w:rsidRPr="00413157">
        <w:rPr>
          <w:lang w:val="lv-LV"/>
        </w:rPr>
        <w:lastRenderedPageBreak/>
        <w:t>kontrolētajos pētījumos</w:t>
      </w:r>
      <w:r w:rsidRPr="00413157">
        <w:rPr>
          <w:rFonts w:asciiTheme="majorBidi" w:eastAsia="Times New Roman" w:hAnsiTheme="majorBidi" w:cstheme="majorBidi"/>
          <w:lang w:val="lv-LV"/>
        </w:rPr>
        <w:t xml:space="preserve"> tika iekļauti 6089 pacienti, kuri kontrolētajā periodā saņēma adalimumabu, un 3801 pacients, kas saņēma placebo vai aktīvās salīdzinājuma zāles.</w:t>
      </w:r>
    </w:p>
    <w:p w14:paraId="7A542392" w14:textId="77777777" w:rsidR="005E2D15" w:rsidRPr="00413157" w:rsidRDefault="005E2D15" w:rsidP="005E2D15">
      <w:pPr>
        <w:spacing w:before="13" w:line="240" w:lineRule="exact"/>
        <w:rPr>
          <w:rFonts w:asciiTheme="majorBidi" w:hAnsiTheme="majorBidi" w:cstheme="majorBidi"/>
          <w:sz w:val="24"/>
          <w:szCs w:val="24"/>
          <w:lang w:val="lv-LV"/>
        </w:rPr>
      </w:pPr>
    </w:p>
    <w:p w14:paraId="08E5922D" w14:textId="77777777" w:rsidR="005E2D15" w:rsidRPr="00413157" w:rsidRDefault="005E2D15" w:rsidP="005E2D15">
      <w:pPr>
        <w:pStyle w:val="a3"/>
        <w:rPr>
          <w:rFonts w:asciiTheme="majorBidi" w:hAnsiTheme="majorBidi" w:cstheme="majorBidi"/>
          <w:lang w:val="lv-LV"/>
        </w:rPr>
      </w:pPr>
      <w:r w:rsidRPr="00413157">
        <w:rPr>
          <w:lang w:val="lv-LV"/>
        </w:rPr>
        <w:t>Pacientu procentuālais īpatsvars</w:t>
      </w:r>
      <w:r w:rsidRPr="00413157">
        <w:rPr>
          <w:rFonts w:asciiTheme="majorBidi" w:eastAsia="Times New Roman" w:hAnsiTheme="majorBidi" w:cstheme="majorBidi"/>
          <w:lang w:val="lv-LV"/>
        </w:rPr>
        <w:t>, kuri pārtrauca ārstēšanu nevēlamu blakusparādību dēļ pivotālo pētījumu dubult</w:t>
      </w:r>
      <w:r w:rsidR="003D522E">
        <w:rPr>
          <w:rFonts w:asciiTheme="majorBidi" w:eastAsia="Times New Roman" w:hAnsiTheme="majorBidi" w:cstheme="majorBidi"/>
          <w:lang w:val="lv-LV"/>
        </w:rPr>
        <w:t>maskētās</w:t>
      </w:r>
      <w:r w:rsidRPr="00413157">
        <w:rPr>
          <w:rFonts w:asciiTheme="majorBidi" w:eastAsia="Times New Roman" w:hAnsiTheme="majorBidi" w:cstheme="majorBidi"/>
          <w:lang w:val="lv-LV"/>
        </w:rPr>
        <w:t>, placebo kontrolētās daļās, bija 5,9 % pacientu, kuri lietoja adalimumabu, un 5,4 % ar kontroles zālēm ārstētiem pacientiem.</w:t>
      </w:r>
    </w:p>
    <w:p w14:paraId="6A257ED1" w14:textId="77777777" w:rsidR="005E2D15" w:rsidRPr="00413157" w:rsidRDefault="005E2D15" w:rsidP="005E2D15">
      <w:pPr>
        <w:spacing w:before="17" w:line="240" w:lineRule="exact"/>
        <w:rPr>
          <w:rFonts w:asciiTheme="majorBidi" w:hAnsiTheme="majorBidi" w:cstheme="majorBidi"/>
          <w:sz w:val="24"/>
          <w:szCs w:val="24"/>
          <w:lang w:val="lv-LV"/>
        </w:rPr>
      </w:pPr>
    </w:p>
    <w:p w14:paraId="3B7F1A27" w14:textId="77777777" w:rsidR="005E2D15" w:rsidRPr="00413157" w:rsidRDefault="00213489" w:rsidP="005E2D15">
      <w:pPr>
        <w:pStyle w:val="a3"/>
        <w:rPr>
          <w:rFonts w:asciiTheme="majorBidi" w:hAnsiTheme="majorBidi" w:cstheme="majorBidi"/>
          <w:lang w:val="lv-LV"/>
        </w:rPr>
      </w:pPr>
      <w:r w:rsidRPr="00413157">
        <w:rPr>
          <w:rFonts w:asciiTheme="majorBidi" w:eastAsia="Times New Roman" w:hAnsiTheme="majorBidi" w:cstheme="majorBidi"/>
          <w:lang w:val="lv-LV"/>
        </w:rPr>
        <w:t>N</w:t>
      </w:r>
      <w:r w:rsidR="005E2D15" w:rsidRPr="00413157">
        <w:rPr>
          <w:rFonts w:asciiTheme="majorBidi" w:eastAsia="Times New Roman" w:hAnsiTheme="majorBidi" w:cstheme="majorBidi"/>
          <w:lang w:val="lv-LV"/>
        </w:rPr>
        <w:t>evēlamās blakusparādības</w:t>
      </w:r>
      <w:r w:rsidRPr="00413157">
        <w:rPr>
          <w:rFonts w:asciiTheme="majorBidi" w:eastAsia="Times New Roman" w:hAnsiTheme="majorBidi" w:cstheme="majorBidi"/>
          <w:lang w:val="lv-LV"/>
        </w:rPr>
        <w:t xml:space="preserve">, par </w:t>
      </w:r>
      <w:r w:rsidRPr="00FC1961">
        <w:rPr>
          <w:rFonts w:asciiTheme="majorBidi" w:eastAsia="Times New Roman" w:hAnsiTheme="majorBidi" w:cstheme="majorBidi"/>
          <w:lang w:val="lv-LV"/>
        </w:rPr>
        <w:t>ko ziņots visbiežāk</w:t>
      </w:r>
      <w:r w:rsidRPr="00413157">
        <w:rPr>
          <w:rFonts w:asciiTheme="majorBidi" w:eastAsia="Times New Roman" w:hAnsiTheme="majorBidi" w:cstheme="majorBidi"/>
          <w:lang w:val="lv-LV"/>
        </w:rPr>
        <w:t>,</w:t>
      </w:r>
      <w:r w:rsidR="005E2D15" w:rsidRPr="00413157">
        <w:rPr>
          <w:rFonts w:asciiTheme="majorBidi" w:eastAsia="Times New Roman" w:hAnsiTheme="majorBidi" w:cstheme="majorBidi"/>
          <w:lang w:val="lv-LV"/>
        </w:rPr>
        <w:t xml:space="preserve"> ir infekcijas (piemēram, nazofaringīts, augšējo elpceļu infekcija un sinusīts), reakcijas injekcijas vietā (eritēma, nieze, asiņošana, sāpes vai pietūkums), galvassāpes un skeleta un muskuļu sāpes.</w:t>
      </w:r>
    </w:p>
    <w:p w14:paraId="161B182C" w14:textId="77777777" w:rsidR="005E2D15" w:rsidRPr="00413157" w:rsidRDefault="005E2D15" w:rsidP="005E2D15">
      <w:pPr>
        <w:pStyle w:val="a3"/>
        <w:rPr>
          <w:rFonts w:asciiTheme="majorBidi" w:hAnsiTheme="majorBidi" w:cstheme="majorBidi"/>
          <w:lang w:val="lv-LV"/>
        </w:rPr>
      </w:pPr>
    </w:p>
    <w:p w14:paraId="287B06D5" w14:textId="77777777" w:rsidR="005E2D15" w:rsidRPr="00413157" w:rsidRDefault="005E2D15" w:rsidP="005E2D15">
      <w:pPr>
        <w:pStyle w:val="a3"/>
        <w:rPr>
          <w:rFonts w:asciiTheme="majorBidi" w:hAnsiTheme="majorBidi" w:cstheme="majorBidi"/>
          <w:lang w:val="lv-LV"/>
        </w:rPr>
      </w:pPr>
      <w:r w:rsidRPr="00413157">
        <w:rPr>
          <w:lang w:val="lv-LV"/>
        </w:rPr>
        <w:t>Adalimumaba lietošanas gadījumā i</w:t>
      </w:r>
      <w:r w:rsidRPr="00413157">
        <w:rPr>
          <w:rFonts w:asciiTheme="majorBidi" w:eastAsia="Times New Roman" w:hAnsiTheme="majorBidi" w:cstheme="majorBidi"/>
          <w:lang w:val="lv-LV"/>
        </w:rPr>
        <w:t>r ziņots par nopietnām nevēlamām blakusparādībām. TNF antagonisti, piemēram, adalimumabs, ietekmē imūno sistēmu, un to lietošana var ietekmēt organisma aiz</w:t>
      </w:r>
      <w:r w:rsidR="003D522E">
        <w:rPr>
          <w:rFonts w:asciiTheme="majorBidi" w:eastAsia="Times New Roman" w:hAnsiTheme="majorBidi" w:cstheme="majorBidi"/>
          <w:lang w:val="lv-LV"/>
        </w:rPr>
        <w:t>sar</w:t>
      </w:r>
      <w:r w:rsidRPr="00413157">
        <w:rPr>
          <w:rFonts w:asciiTheme="majorBidi" w:eastAsia="Times New Roman" w:hAnsiTheme="majorBidi" w:cstheme="majorBidi"/>
          <w:lang w:val="lv-LV"/>
        </w:rPr>
        <w:t>gspējas pret infekciju un vēzi.</w:t>
      </w:r>
    </w:p>
    <w:p w14:paraId="12C1F1B9"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Lietojot adalimumabu, ir ziņots arī par letālām un dzīvībai bīstamām infekcijām (tai skaitā sepsi, oportūnistiskām infekcijām un TB), HBV reaktivāciju un dažādiem ļaundabīgiem audzējiem (tai skaitā leikozi, limfomu un HSTCL).</w:t>
      </w:r>
    </w:p>
    <w:p w14:paraId="3562FF9A" w14:textId="77777777" w:rsidR="005E2D15" w:rsidRPr="00413157" w:rsidRDefault="005E2D15" w:rsidP="005E2D15">
      <w:pPr>
        <w:spacing w:before="17" w:line="240" w:lineRule="exact"/>
        <w:rPr>
          <w:rFonts w:asciiTheme="majorBidi" w:hAnsiTheme="majorBidi" w:cstheme="majorBidi"/>
          <w:sz w:val="24"/>
          <w:szCs w:val="24"/>
          <w:lang w:val="lv-LV"/>
        </w:rPr>
      </w:pPr>
    </w:p>
    <w:p w14:paraId="31F49608"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Ziņots arī par nopietnām hematoloģiskām, neiroloģiskām un autoimūnām reakcijām. Tās ietver retus ziņojumus par pancitopēniju, aplastisko anēmiju, centrāliem un perifēriem demielinizējošiem traucējumiem un ziņojumus par vilkēdi, ar vilkēdi saistītiem stāvokļiem un Stīvensa-Džonsona sindromu.</w:t>
      </w:r>
    </w:p>
    <w:p w14:paraId="0F2C77A4" w14:textId="77777777" w:rsidR="005E2D15" w:rsidRPr="00413157" w:rsidRDefault="005E2D15" w:rsidP="005E2D15">
      <w:pPr>
        <w:spacing w:before="11" w:line="240" w:lineRule="exact"/>
        <w:rPr>
          <w:rFonts w:asciiTheme="majorBidi" w:hAnsiTheme="majorBidi" w:cstheme="majorBidi"/>
          <w:sz w:val="24"/>
          <w:szCs w:val="24"/>
          <w:lang w:val="lv-LV"/>
        </w:rPr>
      </w:pPr>
    </w:p>
    <w:p w14:paraId="37F6940A"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Pediatriskā populācija</w:t>
      </w:r>
    </w:p>
    <w:p w14:paraId="099A05B9" w14:textId="77777777" w:rsidR="005E2D15" w:rsidRPr="00413157" w:rsidRDefault="005E2D15" w:rsidP="005E2D15">
      <w:pPr>
        <w:spacing w:before="1" w:line="180" w:lineRule="exact"/>
        <w:rPr>
          <w:rFonts w:asciiTheme="majorBidi" w:hAnsiTheme="majorBidi" w:cstheme="majorBidi"/>
          <w:sz w:val="18"/>
          <w:szCs w:val="18"/>
          <w:lang w:val="lv-LV"/>
        </w:rPr>
      </w:pPr>
    </w:p>
    <w:p w14:paraId="74DA459F"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Kopumā pediatriskiem pacientiem nevēlamo </w:t>
      </w:r>
      <w:r w:rsidRPr="00413157">
        <w:rPr>
          <w:lang w:val="lv-LV"/>
        </w:rPr>
        <w:t xml:space="preserve">blakusparādību biežums un veids bija līdzīgs tam, kāds </w:t>
      </w:r>
      <w:r w:rsidRPr="00413157">
        <w:rPr>
          <w:rFonts w:asciiTheme="majorBidi" w:eastAsia="Times New Roman" w:hAnsiTheme="majorBidi" w:cstheme="majorBidi"/>
          <w:lang w:val="lv-LV"/>
        </w:rPr>
        <w:t xml:space="preserve"> novērots pieaugušiem pacientiem.</w:t>
      </w:r>
    </w:p>
    <w:p w14:paraId="74ADE689" w14:textId="77777777" w:rsidR="005E2D15" w:rsidRPr="00413157" w:rsidRDefault="005E2D15" w:rsidP="005E2D15">
      <w:pPr>
        <w:spacing w:before="11" w:line="240" w:lineRule="exact"/>
        <w:rPr>
          <w:rFonts w:asciiTheme="majorBidi" w:hAnsiTheme="majorBidi" w:cstheme="majorBidi"/>
          <w:sz w:val="24"/>
          <w:szCs w:val="24"/>
          <w:lang w:val="lv-LV"/>
        </w:rPr>
      </w:pPr>
    </w:p>
    <w:p w14:paraId="4E7206B0"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Nevēlamo blakusparādību saraksts tabulas veidā</w:t>
      </w:r>
    </w:p>
    <w:p w14:paraId="07775D97" w14:textId="77777777" w:rsidR="005E2D15" w:rsidRPr="00413157" w:rsidRDefault="005E2D15" w:rsidP="005E2D15">
      <w:pPr>
        <w:spacing w:before="1" w:line="180" w:lineRule="exact"/>
        <w:rPr>
          <w:rFonts w:asciiTheme="majorBidi" w:hAnsiTheme="majorBidi" w:cstheme="majorBidi"/>
          <w:sz w:val="18"/>
          <w:szCs w:val="18"/>
          <w:lang w:val="lv-LV"/>
        </w:rPr>
      </w:pPr>
    </w:p>
    <w:p w14:paraId="094E208F"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Tālāk norādītais nevēlamo blakusparādību saraksts pamatojas uz klīnisko pētījumu un pēcreģistrācijas pieredzi, un tas ir sniegts pēc orgānu sistēmu klasifikācijas un biežuma tālāk redzamajā 7. tabulā: ļoti bieži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413157">
        <w:rPr>
          <w:rFonts w:asciiTheme="majorBidi" w:eastAsia="Times New Roman" w:hAnsiTheme="majorBidi" w:cstheme="majorBidi"/>
          <w:lang w:val="lv-LV"/>
        </w:rPr>
        <w:t xml:space="preserve">(1/10); bieži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413157">
        <w:rPr>
          <w:rFonts w:asciiTheme="majorBidi" w:eastAsia="Times New Roman" w:hAnsiTheme="majorBidi" w:cstheme="majorBidi"/>
          <w:lang w:val="lv-LV"/>
        </w:rPr>
        <w:t xml:space="preserve">(1/100 līdz &lt; 1/10); retāk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413157">
        <w:rPr>
          <w:rFonts w:asciiTheme="majorBidi" w:eastAsia="Times New Roman" w:hAnsiTheme="majorBidi" w:cstheme="majorBidi"/>
          <w:lang w:val="lv-LV"/>
        </w:rPr>
        <w:t xml:space="preserve">(1/1000 līdz &lt; 1/100); reti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413157">
        <w:rPr>
          <w:rFonts w:asciiTheme="majorBidi" w:eastAsia="Times New Roman" w:hAnsiTheme="majorBidi" w:cstheme="majorBidi"/>
          <w:lang w:val="lv-LV"/>
        </w:rPr>
        <w:t>(1/10 000 līdz &lt; 1/1000); un nav z</w:t>
      </w:r>
      <w:r w:rsidRPr="00FC1961">
        <w:rPr>
          <w:rFonts w:asciiTheme="majorBidi" w:eastAsia="Times New Roman" w:hAnsiTheme="majorBidi" w:cstheme="majorBidi"/>
          <w:lang w:val="lv-LV"/>
        </w:rPr>
        <w:t xml:space="preserve">ināmi (nevar noteikt pēc pieejamiem datiem). Katrā sastopamības biežuma grupā nevēlamās blakusparādības sakārtotas to smaguma samazinājuma secībā. </w:t>
      </w:r>
      <w:r w:rsidRPr="00413157">
        <w:rPr>
          <w:lang w:val="lv-LV"/>
        </w:rPr>
        <w:t>Norādīts vislielākais biežums, kāds</w:t>
      </w:r>
      <w:r w:rsidRPr="00413157">
        <w:rPr>
          <w:rFonts w:asciiTheme="majorBidi" w:eastAsia="Times New Roman" w:hAnsiTheme="majorBidi" w:cstheme="majorBidi"/>
          <w:lang w:val="lv-LV"/>
        </w:rPr>
        <w:t xml:space="preserve"> novērots </w:t>
      </w:r>
      <w:r w:rsidRPr="00413157">
        <w:rPr>
          <w:lang w:val="lv-LV"/>
        </w:rPr>
        <w:t>dažādu indikāciju gadījumā</w:t>
      </w:r>
      <w:r w:rsidRPr="00413157">
        <w:rPr>
          <w:rFonts w:asciiTheme="majorBidi" w:eastAsia="Times New Roman" w:hAnsiTheme="majorBidi" w:cstheme="majorBidi"/>
          <w:lang w:val="lv-LV"/>
        </w:rPr>
        <w:t xml:space="preserve">. Slejā OSK </w:t>
      </w:r>
      <w:r w:rsidRPr="00413157">
        <w:rPr>
          <w:lang w:val="lv-LV"/>
        </w:rPr>
        <w:t xml:space="preserve">ailē pievienota zvaigznīte (*), ja sīkāka </w:t>
      </w:r>
      <w:r w:rsidRPr="00413157">
        <w:rPr>
          <w:rFonts w:asciiTheme="majorBidi" w:eastAsia="Times New Roman" w:hAnsiTheme="majorBidi" w:cstheme="majorBidi"/>
          <w:lang w:val="lv-LV"/>
        </w:rPr>
        <w:t xml:space="preserve"> informācija ir atrodama citur 4.3., 4.4. un 4.8. apakšpunktā.</w:t>
      </w:r>
    </w:p>
    <w:p w14:paraId="1543B1FE" w14:textId="77777777" w:rsidR="005E2D15" w:rsidRPr="00413157" w:rsidRDefault="005E2D15" w:rsidP="005E2D15">
      <w:pPr>
        <w:spacing w:before="15" w:line="240" w:lineRule="exact"/>
        <w:rPr>
          <w:rFonts w:asciiTheme="majorBidi" w:hAnsiTheme="majorBidi" w:cstheme="majorBidi"/>
          <w:sz w:val="24"/>
          <w:szCs w:val="24"/>
          <w:lang w:val="lv-LV"/>
        </w:rPr>
      </w:pPr>
    </w:p>
    <w:p w14:paraId="61101EE9" w14:textId="77777777" w:rsidR="005E2D15" w:rsidRDefault="005E2D15" w:rsidP="005E2D15">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7. tabula. Nevēlamās blakusparādības</w:t>
      </w:r>
    </w:p>
    <w:p w14:paraId="427EAEFB" w14:textId="77777777" w:rsidR="00487920" w:rsidRPr="00413157" w:rsidRDefault="00487920" w:rsidP="005E2D15">
      <w:pPr>
        <w:pStyle w:val="a3"/>
        <w:jc w:val="center"/>
        <w:rPr>
          <w:rFonts w:asciiTheme="majorBidi" w:hAnsiTheme="majorBidi" w:cstheme="majorBidi"/>
          <w:b/>
          <w:lang w:val="lv-LV"/>
        </w:rPr>
      </w:pPr>
    </w:p>
    <w:tbl>
      <w:tblPr>
        <w:tblW w:w="10171" w:type="dxa"/>
        <w:tblCellMar>
          <w:top w:w="170" w:type="dxa"/>
          <w:bottom w:w="170" w:type="dxa"/>
        </w:tblCellMar>
        <w:tblLook w:val="04A0" w:firstRow="1" w:lastRow="0" w:firstColumn="1" w:lastColumn="0" w:noHBand="0" w:noVBand="1"/>
      </w:tblPr>
      <w:tblGrid>
        <w:gridCol w:w="2324"/>
        <w:gridCol w:w="2462"/>
        <w:gridCol w:w="5385"/>
      </w:tblGrid>
      <w:tr w:rsidR="005E2D15" w:rsidRPr="00413157" w14:paraId="1B87DC13" w14:textId="77777777" w:rsidTr="00487920">
        <w:tc>
          <w:tcPr>
            <w:tcW w:w="2324" w:type="dxa"/>
            <w:tcBorders>
              <w:top w:val="single" w:sz="4" w:space="0" w:color="auto"/>
              <w:left w:val="single" w:sz="4" w:space="0" w:color="auto"/>
              <w:bottom w:val="single" w:sz="4" w:space="0" w:color="auto"/>
              <w:right w:val="single" w:sz="4" w:space="0" w:color="auto"/>
            </w:tcBorders>
            <w:vAlign w:val="center"/>
            <w:hideMark/>
          </w:tcPr>
          <w:p w14:paraId="110BA0F6"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b/>
                <w:bCs/>
                <w:spacing w:val="-1"/>
                <w:lang w:val="lv-LV"/>
              </w:rPr>
              <w:t>Orgānu sistēmu klasifikācija</w:t>
            </w:r>
          </w:p>
        </w:tc>
        <w:tc>
          <w:tcPr>
            <w:tcW w:w="2462" w:type="dxa"/>
            <w:tcBorders>
              <w:top w:val="single" w:sz="4" w:space="0" w:color="auto"/>
              <w:left w:val="single" w:sz="4" w:space="0" w:color="auto"/>
              <w:bottom w:val="single" w:sz="4" w:space="0" w:color="auto"/>
              <w:right w:val="single" w:sz="4" w:space="0" w:color="auto"/>
            </w:tcBorders>
            <w:vAlign w:val="center"/>
            <w:hideMark/>
          </w:tcPr>
          <w:p w14:paraId="062AC5AD"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b/>
                <w:bCs/>
                <w:lang w:val="lv-LV"/>
              </w:rPr>
              <w:t>Biežums</w:t>
            </w:r>
          </w:p>
        </w:tc>
        <w:tc>
          <w:tcPr>
            <w:tcW w:w="5385" w:type="dxa"/>
            <w:tcBorders>
              <w:top w:val="single" w:sz="4" w:space="0" w:color="auto"/>
              <w:left w:val="single" w:sz="4" w:space="0" w:color="auto"/>
              <w:bottom w:val="single" w:sz="4" w:space="0" w:color="auto"/>
              <w:right w:val="single" w:sz="4" w:space="0" w:color="auto"/>
            </w:tcBorders>
            <w:vAlign w:val="center"/>
            <w:hideMark/>
          </w:tcPr>
          <w:p w14:paraId="31EE3C30"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b/>
                <w:bCs/>
                <w:spacing w:val="-1"/>
                <w:lang w:val="lv-LV"/>
              </w:rPr>
              <w:t>Nevēlamā blakusparādība</w:t>
            </w:r>
          </w:p>
        </w:tc>
      </w:tr>
      <w:tr w:rsidR="005E2D15" w:rsidRPr="00413157" w14:paraId="1E6E7848"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46128830"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Infekcijas un infestācijas*</w:t>
            </w:r>
          </w:p>
        </w:tc>
        <w:tc>
          <w:tcPr>
            <w:tcW w:w="2462" w:type="dxa"/>
            <w:tcBorders>
              <w:top w:val="single" w:sz="4" w:space="0" w:color="auto"/>
              <w:left w:val="single" w:sz="4" w:space="0" w:color="auto"/>
              <w:bottom w:val="single" w:sz="4" w:space="0" w:color="auto"/>
              <w:right w:val="single" w:sz="4" w:space="0" w:color="auto"/>
            </w:tcBorders>
            <w:hideMark/>
          </w:tcPr>
          <w:p w14:paraId="4FFF779F"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hideMark/>
          </w:tcPr>
          <w:p w14:paraId="169CF4F7"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Elpceļu infekcijas (tai skaitā apakšējo un augšējo elpceļu infekcija, pneimonija, sinusīts, faringīts, nazofaringīts un herpes vīrusa izraisīta pneimonija)</w:t>
            </w:r>
          </w:p>
        </w:tc>
      </w:tr>
      <w:tr w:rsidR="005E2D15" w:rsidRPr="00651858" w14:paraId="56877B98"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0F091FC0" w14:textId="77777777" w:rsidR="005E2D15" w:rsidRPr="00413157" w:rsidRDefault="005E2D15">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C13C810"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4DEEFA4F" w14:textId="77777777" w:rsidR="005E2D15" w:rsidRPr="00E7025E" w:rsidRDefault="005E2D15">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Sistēmiskas infekcijas (tai skaitā sepse, kandidoze un gripa), </w:t>
            </w:r>
          </w:p>
          <w:p w14:paraId="64058323" w14:textId="77777777" w:rsidR="005E2D15" w:rsidRPr="00E7025E" w:rsidRDefault="005E2D15">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zarnu infekcijas (tai skaitā vīrusu izraisīts gastroenterīts), </w:t>
            </w:r>
          </w:p>
          <w:p w14:paraId="4284B8C5" w14:textId="77777777" w:rsidR="005E2D15" w:rsidRPr="00E7025E" w:rsidRDefault="005E2D15">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ādas un mīksto audu infekcijas (tai skaitā paronihija, celulīts, impetigo, nekrotizējošs fascīts un jostas roze), </w:t>
            </w:r>
          </w:p>
          <w:p w14:paraId="78B13C59" w14:textId="77777777" w:rsidR="005E2D15" w:rsidRPr="00E7025E" w:rsidRDefault="005E2D15">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ausu infekcijas,</w:t>
            </w:r>
          </w:p>
          <w:p w14:paraId="426519EB" w14:textId="77777777" w:rsidR="005E2D15" w:rsidRPr="00E7025E" w:rsidRDefault="005E2D15">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lastRenderedPageBreak/>
              <w:t xml:space="preserve">mutes dobuma infekcijas (tai skaitā </w:t>
            </w:r>
            <w:r w:rsidRPr="00413157">
              <w:rPr>
                <w:rFonts w:asciiTheme="majorBidi" w:eastAsia="Times New Roman" w:hAnsiTheme="majorBidi" w:cstheme="majorBidi"/>
                <w:i/>
                <w:iCs/>
                <w:spacing w:val="-1"/>
                <w:lang w:val="lv-LV"/>
              </w:rPr>
              <w:t>herpes simple</w:t>
            </w:r>
            <w:r w:rsidRPr="00413157">
              <w:rPr>
                <w:rFonts w:asciiTheme="majorBidi" w:eastAsia="Times New Roman" w:hAnsiTheme="majorBidi" w:cstheme="majorBidi"/>
                <w:spacing w:val="-1"/>
                <w:lang w:val="lv-LV"/>
              </w:rPr>
              <w:t xml:space="preserve">x, mutes dobuma </w:t>
            </w:r>
            <w:r w:rsidRPr="00413157">
              <w:rPr>
                <w:rFonts w:asciiTheme="majorBidi" w:eastAsia="Times New Roman" w:hAnsiTheme="majorBidi" w:cstheme="majorBidi"/>
                <w:i/>
                <w:spacing w:val="-1"/>
                <w:lang w:val="lv-LV"/>
              </w:rPr>
              <w:t xml:space="preserve">herpes </w:t>
            </w:r>
            <w:r w:rsidRPr="00413157">
              <w:rPr>
                <w:rFonts w:asciiTheme="majorBidi" w:eastAsia="Times New Roman" w:hAnsiTheme="majorBidi" w:cstheme="majorBidi"/>
                <w:spacing w:val="-1"/>
                <w:lang w:val="lv-LV"/>
              </w:rPr>
              <w:t xml:space="preserve">un zobu infekcijas), </w:t>
            </w:r>
          </w:p>
          <w:p w14:paraId="3BA02250"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reproduktīvo orgānu infekcijas (tai skaitā vulvovagināla sēnīšu infekcija), </w:t>
            </w:r>
          </w:p>
          <w:p w14:paraId="09513E05"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urīnceļu infekcijas (tai skaitā pielonefrīts), </w:t>
            </w:r>
          </w:p>
          <w:p w14:paraId="0CC4E8F6"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sēnīšu infekcijas, </w:t>
            </w:r>
          </w:p>
          <w:p w14:paraId="7929E01C" w14:textId="77777777" w:rsidR="005E2D15" w:rsidRPr="00870FA9"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lang w:val="lv-LV"/>
              </w:rPr>
              <w:t>locītavu infekcijas</w:t>
            </w:r>
          </w:p>
        </w:tc>
      </w:tr>
      <w:tr w:rsidR="005E2D15" w:rsidRPr="00CD2670" w14:paraId="2391546D"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269D65F0" w14:textId="77777777" w:rsidR="005E2D15" w:rsidRPr="00870FA9"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7F5C7B5B"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19F543BA" w14:textId="77777777" w:rsidR="005E2D15" w:rsidRPr="00413157" w:rsidRDefault="005E2D15">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Neiroloģiskas infekcijas (tai skaitā vīrusu </w:t>
            </w:r>
            <w:r w:rsidRPr="00413157">
              <w:rPr>
                <w:rFonts w:asciiTheme="majorBidi" w:eastAsia="Times New Roman" w:hAnsiTheme="majorBidi" w:cstheme="majorBidi"/>
                <w:lang w:val="lv-LV"/>
              </w:rPr>
              <w:t xml:space="preserve">meningīts), </w:t>
            </w:r>
          </w:p>
          <w:p w14:paraId="7133FF2C"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oportūnistiskas infekcijas un tuberkuloze (tai skaitā kokcidiomikoze, histoplazmoze un </w:t>
            </w:r>
            <w:r w:rsidRPr="00413157">
              <w:rPr>
                <w:rFonts w:asciiTheme="majorBidi" w:eastAsia="Times New Roman" w:hAnsiTheme="majorBidi" w:cstheme="majorBidi"/>
                <w:i/>
                <w:iCs/>
                <w:spacing w:val="-1"/>
                <w:lang w:val="lv-LV"/>
              </w:rPr>
              <w:t>Mycobacterium avium complex</w:t>
            </w:r>
            <w:r w:rsidRPr="00413157">
              <w:rPr>
                <w:rFonts w:asciiTheme="majorBidi" w:eastAsia="Times New Roman" w:hAnsiTheme="majorBidi" w:cstheme="majorBidi"/>
                <w:spacing w:val="-1"/>
                <w:lang w:val="lv-LV"/>
              </w:rPr>
              <w:t xml:space="preserve"> infekcija), </w:t>
            </w:r>
          </w:p>
          <w:p w14:paraId="72D13B8F" w14:textId="77777777" w:rsidR="005E2D15" w:rsidRPr="00E7025E" w:rsidRDefault="005E2D15">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bakteriālas infekcijas,</w:t>
            </w:r>
          </w:p>
          <w:p w14:paraId="5FE6D176"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acu infekcijas, </w:t>
            </w:r>
          </w:p>
          <w:p w14:paraId="34FE8717" w14:textId="77777777" w:rsidR="005E2D15" w:rsidRPr="00E7025E" w:rsidRDefault="005E2D15">
            <w:pPr>
              <w:pStyle w:val="TableParagraph"/>
              <w:ind w:left="99"/>
              <w:rPr>
                <w:rFonts w:asciiTheme="majorBidi" w:hAnsiTheme="majorBidi" w:cstheme="majorBidi"/>
                <w:sz w:val="24"/>
                <w:szCs w:val="24"/>
                <w:lang w:val="nl-NL" w:eastAsia="ko-KR"/>
              </w:rPr>
            </w:pPr>
            <w:r w:rsidRPr="00413157">
              <w:rPr>
                <w:rFonts w:asciiTheme="majorBidi" w:eastAsia="Times New Roman" w:hAnsiTheme="majorBidi" w:cstheme="majorBidi"/>
                <w:spacing w:val="-1"/>
                <w:lang w:val="lv-LV"/>
              </w:rPr>
              <w:t>divertikulīts</w:t>
            </w:r>
            <w:r w:rsidRPr="00413157">
              <w:rPr>
                <w:rFonts w:asciiTheme="majorBidi" w:eastAsia="Times New Roman" w:hAnsiTheme="majorBidi" w:cstheme="majorBidi"/>
                <w:spacing w:val="-1"/>
                <w:vertAlign w:val="superscript"/>
                <w:lang w:val="lv-LV"/>
              </w:rPr>
              <w:t>1)</w:t>
            </w:r>
          </w:p>
        </w:tc>
      </w:tr>
      <w:tr w:rsidR="005E2D15" w:rsidRPr="00651858" w14:paraId="0626BAC2"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19608FA0" w14:textId="77777777" w:rsidR="005E2D15" w:rsidRPr="00E7025E" w:rsidRDefault="005E2D15">
            <w:pPr>
              <w:spacing w:before="10" w:line="240" w:lineRule="exact"/>
              <w:rPr>
                <w:rFonts w:asciiTheme="majorBidi" w:hAnsiTheme="majorBidi" w:cstheme="majorBidi"/>
                <w:sz w:val="24"/>
                <w:szCs w:val="24"/>
                <w:lang w:val="nl-NL" w:eastAsia="ko-KR"/>
              </w:rPr>
            </w:pPr>
            <w:r w:rsidRPr="00413157">
              <w:rPr>
                <w:rFonts w:asciiTheme="majorBidi" w:eastAsia="Times New Roman" w:hAnsiTheme="majorBidi" w:cstheme="majorBidi"/>
                <w:spacing w:val="-1"/>
                <w:lang w:val="lv-LV"/>
              </w:rPr>
              <w:t>Labdabīgi, ļaundabīgi un neprecizēti audzēji (ieskaitot cistas un polipus)*</w:t>
            </w:r>
          </w:p>
        </w:tc>
        <w:tc>
          <w:tcPr>
            <w:tcW w:w="2462" w:type="dxa"/>
            <w:tcBorders>
              <w:top w:val="single" w:sz="4" w:space="0" w:color="auto"/>
              <w:left w:val="single" w:sz="4" w:space="0" w:color="auto"/>
              <w:bottom w:val="single" w:sz="4" w:space="0" w:color="auto"/>
              <w:right w:val="single" w:sz="4" w:space="0" w:color="auto"/>
            </w:tcBorders>
            <w:hideMark/>
          </w:tcPr>
          <w:p w14:paraId="28729F2E"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50516813"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Ādas vēzis, izņemot melanomu (tai skaitā bazālo šūnu karcinoma un plakanšūnu karcinoma), </w:t>
            </w:r>
          </w:p>
          <w:p w14:paraId="5E127BDD"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labdabīgi audzēji</w:t>
            </w:r>
          </w:p>
        </w:tc>
      </w:tr>
      <w:tr w:rsidR="005E2D15" w:rsidRPr="00413157" w14:paraId="784002D6"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16D7666B"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080C45A"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46F9945A"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Limfoma**, </w:t>
            </w:r>
          </w:p>
          <w:p w14:paraId="6FBD0A7F"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norobežotu orgānu audzēji (tai skaitā krūts vēzis, plaušu audzējs un vairogdziedzera audzējs), </w:t>
            </w:r>
          </w:p>
          <w:p w14:paraId="4248A71E"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melanoma**</w:t>
            </w:r>
          </w:p>
        </w:tc>
      </w:tr>
      <w:tr w:rsidR="005E2D15" w:rsidRPr="00413157" w14:paraId="293B225B"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4AB9BCE2" w14:textId="77777777" w:rsidR="005E2D15" w:rsidRPr="00413157" w:rsidRDefault="005E2D15">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hideMark/>
          </w:tcPr>
          <w:p w14:paraId="52900EBB"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hideMark/>
          </w:tcPr>
          <w:p w14:paraId="7B91F399"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Leikoze</w:t>
            </w:r>
            <w:r w:rsidRPr="00413157">
              <w:rPr>
                <w:rFonts w:asciiTheme="majorBidi" w:eastAsia="Times New Roman" w:hAnsiTheme="majorBidi" w:cstheme="majorBidi"/>
                <w:vertAlign w:val="superscript"/>
                <w:lang w:val="lv-LV"/>
              </w:rPr>
              <w:t>1)</w:t>
            </w:r>
          </w:p>
        </w:tc>
      </w:tr>
      <w:tr w:rsidR="005E2D15" w:rsidRPr="00413157" w14:paraId="68611CC8"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5CA1B494" w14:textId="77777777" w:rsidR="005E2D15" w:rsidRPr="00413157" w:rsidRDefault="005E2D15">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hideMark/>
          </w:tcPr>
          <w:p w14:paraId="42998275"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Nav zināmi</w:t>
            </w:r>
          </w:p>
        </w:tc>
        <w:tc>
          <w:tcPr>
            <w:tcW w:w="5385" w:type="dxa"/>
            <w:tcBorders>
              <w:top w:val="single" w:sz="4" w:space="0" w:color="auto"/>
              <w:left w:val="single" w:sz="4" w:space="0" w:color="auto"/>
              <w:bottom w:val="single" w:sz="4" w:space="0" w:color="auto"/>
              <w:right w:val="single" w:sz="4" w:space="0" w:color="auto"/>
            </w:tcBorders>
            <w:hideMark/>
          </w:tcPr>
          <w:p w14:paraId="162EA38A"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Hepatolienāla T šūnu limfoma</w:t>
            </w:r>
            <w:r w:rsidRPr="00413157">
              <w:rPr>
                <w:rFonts w:asciiTheme="majorBidi" w:eastAsia="Times New Roman" w:hAnsiTheme="majorBidi" w:cstheme="majorBidi"/>
                <w:vertAlign w:val="superscript"/>
                <w:lang w:val="lv-LV"/>
              </w:rPr>
              <w:t>1)</w:t>
            </w:r>
            <w:r w:rsidRPr="00413157">
              <w:rPr>
                <w:rFonts w:asciiTheme="majorBidi" w:eastAsia="Times New Roman" w:hAnsiTheme="majorBidi" w:cstheme="majorBidi"/>
                <w:lang w:val="lv-LV"/>
              </w:rPr>
              <w:t>,</w:t>
            </w:r>
          </w:p>
          <w:p w14:paraId="1644A13A"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Merkela šūnu karcinoma (neiroendokrīnā ādas karcinoma)</w:t>
            </w:r>
            <w:r w:rsidRPr="00413157">
              <w:rPr>
                <w:rFonts w:asciiTheme="majorBidi" w:eastAsia="Times New Roman" w:hAnsiTheme="majorBidi" w:cstheme="majorBidi"/>
                <w:vertAlign w:val="superscript"/>
                <w:lang w:val="lv-LV"/>
              </w:rPr>
              <w:t>1)</w:t>
            </w:r>
            <w:r w:rsidRPr="00413157">
              <w:rPr>
                <w:rFonts w:asciiTheme="majorBidi" w:eastAsia="Times New Roman" w:hAnsiTheme="majorBidi" w:cstheme="majorBidi"/>
                <w:lang w:val="lv-LV"/>
              </w:rPr>
              <w:t>,</w:t>
            </w:r>
          </w:p>
          <w:p w14:paraId="61E9FB78" w14:textId="77777777" w:rsidR="005E2D15" w:rsidRPr="00413157" w:rsidRDefault="005E2D15">
            <w:pPr>
              <w:spacing w:before="10" w:line="240" w:lineRule="exact"/>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Kapoši sarkoma, </w:t>
            </w:r>
          </w:p>
        </w:tc>
      </w:tr>
      <w:tr w:rsidR="005E2D15" w:rsidRPr="00413157" w14:paraId="37405824"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709A1DF6" w14:textId="77777777" w:rsidR="005E2D15" w:rsidRPr="00870FA9" w:rsidRDefault="005E2D15">
            <w:pPr>
              <w:spacing w:before="10" w:line="240" w:lineRule="exact"/>
              <w:rPr>
                <w:rFonts w:asciiTheme="majorBidi" w:hAnsiTheme="majorBidi" w:cstheme="majorBidi"/>
                <w:sz w:val="24"/>
                <w:szCs w:val="24"/>
                <w:lang w:val="fr-CA" w:eastAsia="ko-KR"/>
              </w:rPr>
            </w:pPr>
            <w:r w:rsidRPr="00413157">
              <w:rPr>
                <w:rFonts w:asciiTheme="majorBidi" w:eastAsia="Times New Roman" w:hAnsiTheme="majorBidi" w:cstheme="majorBidi"/>
                <w:spacing w:val="-1"/>
                <w:lang w:val="lv-LV"/>
              </w:rPr>
              <w:t>Asins un limfātiskās sistēmas traucējumi*</w:t>
            </w:r>
          </w:p>
        </w:tc>
        <w:tc>
          <w:tcPr>
            <w:tcW w:w="2462" w:type="dxa"/>
            <w:tcBorders>
              <w:top w:val="single" w:sz="4" w:space="0" w:color="auto"/>
              <w:left w:val="single" w:sz="4" w:space="0" w:color="auto"/>
              <w:bottom w:val="single" w:sz="4" w:space="0" w:color="auto"/>
              <w:right w:val="single" w:sz="4" w:space="0" w:color="auto"/>
            </w:tcBorders>
            <w:hideMark/>
          </w:tcPr>
          <w:p w14:paraId="637C697D"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hideMark/>
          </w:tcPr>
          <w:p w14:paraId="36E7DBD1"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Leikopēnija (tai skaitā neitropēnija un agranulocitoze),</w:t>
            </w:r>
          </w:p>
          <w:p w14:paraId="77E8C0FB"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anēmija</w:t>
            </w:r>
          </w:p>
        </w:tc>
      </w:tr>
      <w:tr w:rsidR="005E2D15" w:rsidRPr="00413157" w14:paraId="1F7BA994"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3A8239C4" w14:textId="77777777" w:rsidR="005E2D15" w:rsidRPr="00413157" w:rsidRDefault="005E2D15">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hideMark/>
          </w:tcPr>
          <w:p w14:paraId="30EEE221"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5765E23B"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Leikocitoze, </w:t>
            </w:r>
          </w:p>
          <w:p w14:paraId="7AA4CDE4"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trombocitopēnija</w:t>
            </w:r>
          </w:p>
        </w:tc>
      </w:tr>
      <w:tr w:rsidR="005E2D15" w:rsidRPr="00413157" w14:paraId="460F02BD"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66254F15" w14:textId="77777777" w:rsidR="005E2D15" w:rsidRPr="00413157" w:rsidRDefault="005E2D15">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hideMark/>
          </w:tcPr>
          <w:p w14:paraId="4057BAEF"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00AB48A8"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Idiopātiska trombocitopēniskā purpura</w:t>
            </w:r>
          </w:p>
        </w:tc>
      </w:tr>
      <w:tr w:rsidR="005E2D15" w:rsidRPr="00413157" w14:paraId="49FB10B0"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48E8DEDC" w14:textId="77777777" w:rsidR="005E2D15" w:rsidRPr="00413157" w:rsidRDefault="005E2D15">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hideMark/>
          </w:tcPr>
          <w:p w14:paraId="28BA66D4"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hideMark/>
          </w:tcPr>
          <w:p w14:paraId="1207A2BE"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Pancitopēnija</w:t>
            </w:r>
          </w:p>
        </w:tc>
      </w:tr>
      <w:tr w:rsidR="005E2D15" w:rsidRPr="00651858" w14:paraId="14DA84C9"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3FBC1C95"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Imūnās sistēmas traucējumi*</w:t>
            </w:r>
          </w:p>
        </w:tc>
        <w:tc>
          <w:tcPr>
            <w:tcW w:w="2462" w:type="dxa"/>
            <w:tcBorders>
              <w:top w:val="single" w:sz="4" w:space="0" w:color="auto"/>
              <w:left w:val="single" w:sz="4" w:space="0" w:color="auto"/>
              <w:bottom w:val="single" w:sz="4" w:space="0" w:color="auto"/>
              <w:right w:val="single" w:sz="4" w:space="0" w:color="auto"/>
            </w:tcBorders>
            <w:hideMark/>
          </w:tcPr>
          <w:p w14:paraId="2EA16881"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0132F7AE"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Paaugstināta jutība,</w:t>
            </w:r>
          </w:p>
          <w:p w14:paraId="1B548762" w14:textId="77777777" w:rsidR="005E2D15" w:rsidRPr="00413157" w:rsidRDefault="005E2D15" w:rsidP="00536EC8">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alerģijas (tai skaitā sezonāla alerģija)</w:t>
            </w:r>
          </w:p>
        </w:tc>
      </w:tr>
      <w:tr w:rsidR="005E2D15" w:rsidRPr="00413157" w14:paraId="247CE151"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1E24CB41"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04964F9A"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15786DA6"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Sarkoidoze</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lang w:val="lv-LV"/>
              </w:rPr>
              <w:t>,</w:t>
            </w:r>
          </w:p>
          <w:p w14:paraId="481338F5" w14:textId="77777777" w:rsidR="005E2D15" w:rsidRPr="00413157" w:rsidRDefault="005E2D15">
            <w:pPr>
              <w:spacing w:before="10" w:line="240" w:lineRule="exact"/>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vaskulīts</w:t>
            </w:r>
          </w:p>
        </w:tc>
      </w:tr>
      <w:tr w:rsidR="005E2D15" w:rsidRPr="00413157" w14:paraId="1A7EEA90"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65DC952C" w14:textId="77777777" w:rsidR="005E2D15" w:rsidRPr="00413157" w:rsidRDefault="005E2D15">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hideMark/>
          </w:tcPr>
          <w:p w14:paraId="5A53B464"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hideMark/>
          </w:tcPr>
          <w:p w14:paraId="583C4063"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Anafilakse</w:t>
            </w:r>
            <w:r w:rsidRPr="00413157">
              <w:rPr>
                <w:rFonts w:asciiTheme="majorBidi" w:eastAsia="Times New Roman" w:hAnsiTheme="majorBidi" w:cstheme="majorBidi"/>
                <w:spacing w:val="-1"/>
                <w:vertAlign w:val="superscript"/>
                <w:lang w:val="lv-LV"/>
              </w:rPr>
              <w:t>1)</w:t>
            </w:r>
          </w:p>
        </w:tc>
      </w:tr>
      <w:tr w:rsidR="005E2D15" w:rsidRPr="00413157" w14:paraId="3537140C"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11F94C90"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Vielmaiņas un uztures traucējumi</w:t>
            </w:r>
          </w:p>
        </w:tc>
        <w:tc>
          <w:tcPr>
            <w:tcW w:w="2462" w:type="dxa"/>
            <w:tcBorders>
              <w:top w:val="single" w:sz="4" w:space="0" w:color="auto"/>
              <w:left w:val="single" w:sz="4" w:space="0" w:color="auto"/>
              <w:bottom w:val="single" w:sz="4" w:space="0" w:color="auto"/>
              <w:right w:val="single" w:sz="4" w:space="0" w:color="auto"/>
            </w:tcBorders>
            <w:hideMark/>
          </w:tcPr>
          <w:p w14:paraId="23FAF746"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hideMark/>
          </w:tcPr>
          <w:p w14:paraId="6DECEC6D"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Paaugstināts lipīdu līmenis</w:t>
            </w:r>
          </w:p>
        </w:tc>
      </w:tr>
      <w:tr w:rsidR="005E2D15" w:rsidRPr="00167DF0" w14:paraId="12326CA4"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1D08F358" w14:textId="77777777" w:rsidR="005E2D15" w:rsidRPr="00413157" w:rsidRDefault="005E2D15">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hideMark/>
          </w:tcPr>
          <w:p w14:paraId="7B6C286B" w14:textId="77777777" w:rsidR="005E2D15" w:rsidRPr="00413157" w:rsidRDefault="005E2D15">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7F578C93" w14:textId="77777777" w:rsidR="005E2D15" w:rsidRPr="00413157" w:rsidRDefault="005E2D15">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Hipokaliēmija,</w:t>
            </w:r>
          </w:p>
          <w:p w14:paraId="5CB8DF68"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paaugstināts urīnskābes līmenis, </w:t>
            </w:r>
          </w:p>
          <w:p w14:paraId="3B5F8A4C"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patoloģisks nātrija līmenis asinīs, </w:t>
            </w:r>
          </w:p>
          <w:p w14:paraId="5B496691"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hipokalcēmija, </w:t>
            </w:r>
          </w:p>
          <w:p w14:paraId="29F0A42A"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hiperglikēmija, </w:t>
            </w:r>
          </w:p>
          <w:p w14:paraId="0FD6B0C8"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hipofosfatēmija, </w:t>
            </w:r>
          </w:p>
          <w:p w14:paraId="3A48B41C"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dehidratācija</w:t>
            </w:r>
          </w:p>
        </w:tc>
      </w:tr>
      <w:tr w:rsidR="005E2D15" w:rsidRPr="00413157" w14:paraId="60B16154" w14:textId="77777777" w:rsidTr="00487920">
        <w:tc>
          <w:tcPr>
            <w:tcW w:w="2324" w:type="dxa"/>
            <w:tcBorders>
              <w:top w:val="single" w:sz="4" w:space="0" w:color="auto"/>
              <w:left w:val="single" w:sz="4" w:space="0" w:color="auto"/>
              <w:bottom w:val="single" w:sz="4" w:space="0" w:color="auto"/>
              <w:right w:val="single" w:sz="4" w:space="0" w:color="auto"/>
            </w:tcBorders>
            <w:hideMark/>
          </w:tcPr>
          <w:p w14:paraId="337E9A95"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Psihiskie traucējumi</w:t>
            </w:r>
          </w:p>
        </w:tc>
        <w:tc>
          <w:tcPr>
            <w:tcW w:w="2462" w:type="dxa"/>
            <w:tcBorders>
              <w:top w:val="single" w:sz="4" w:space="0" w:color="auto"/>
              <w:left w:val="single" w:sz="4" w:space="0" w:color="auto"/>
              <w:bottom w:val="single" w:sz="4" w:space="0" w:color="auto"/>
              <w:right w:val="single" w:sz="4" w:space="0" w:color="auto"/>
            </w:tcBorders>
            <w:hideMark/>
          </w:tcPr>
          <w:p w14:paraId="1AFD1927" w14:textId="77777777" w:rsidR="005E2D15" w:rsidRPr="00FC1961" w:rsidRDefault="005E2D15">
            <w:pPr>
              <w:spacing w:before="10" w:line="240" w:lineRule="exact"/>
              <w:rPr>
                <w:rFonts w:asciiTheme="majorBidi" w:hAnsiTheme="majorBidi" w:cstheme="majorBidi"/>
                <w:sz w:val="24"/>
                <w:szCs w:val="24"/>
                <w:lang w:val="lv-LV" w:eastAsia="ko-KR"/>
              </w:rPr>
            </w:pPr>
            <w:r w:rsidRPr="00FC1961">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7ABAAA88"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Garastāvokļa izmaiņas (tai skaitā depresija), </w:t>
            </w:r>
          </w:p>
          <w:p w14:paraId="662D1A8A"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trauksme, </w:t>
            </w:r>
          </w:p>
          <w:p w14:paraId="6B601924"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bezmiegs</w:t>
            </w:r>
          </w:p>
        </w:tc>
      </w:tr>
      <w:tr w:rsidR="005E2D15" w:rsidRPr="00413157" w14:paraId="0DCC9616"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0FEFB90C"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Nervu sistēmas traucējumi*</w:t>
            </w:r>
          </w:p>
        </w:tc>
        <w:tc>
          <w:tcPr>
            <w:tcW w:w="2462" w:type="dxa"/>
            <w:tcBorders>
              <w:top w:val="single" w:sz="4" w:space="0" w:color="auto"/>
              <w:left w:val="single" w:sz="4" w:space="0" w:color="auto"/>
              <w:bottom w:val="single" w:sz="4" w:space="0" w:color="auto"/>
              <w:right w:val="single" w:sz="4" w:space="0" w:color="auto"/>
            </w:tcBorders>
            <w:hideMark/>
          </w:tcPr>
          <w:p w14:paraId="7A9AB98D"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hideMark/>
          </w:tcPr>
          <w:p w14:paraId="1CCD5F45"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Galvassāpes</w:t>
            </w:r>
          </w:p>
        </w:tc>
      </w:tr>
      <w:tr w:rsidR="005E2D15" w:rsidRPr="00651858" w14:paraId="578EACA1"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7CA6906C"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1CFF758C"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0F4D4E82"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Parestēzijas (tai skaitā hipoestēzija), </w:t>
            </w:r>
          </w:p>
          <w:p w14:paraId="23C9921E"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migrēna,</w:t>
            </w:r>
          </w:p>
          <w:p w14:paraId="06F747EB"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nervu saknīšu kompresija</w:t>
            </w:r>
          </w:p>
        </w:tc>
      </w:tr>
      <w:tr w:rsidR="005E2D15" w:rsidRPr="00413157" w14:paraId="6F47DE70"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1781876A"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5F34A8B3"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0238C7E7" w14:textId="77777777" w:rsidR="005E2D15" w:rsidRPr="00413157" w:rsidRDefault="005E2D15">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Cerebrovaskulārs traucējums</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w:t>
            </w:r>
          </w:p>
          <w:p w14:paraId="57599978"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trīce, </w:t>
            </w:r>
          </w:p>
          <w:p w14:paraId="23618569"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neiropātija</w:t>
            </w:r>
          </w:p>
        </w:tc>
      </w:tr>
      <w:tr w:rsidR="005E2D15" w:rsidRPr="00651858" w14:paraId="6E51D0B5"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332D71F7"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7179CD32"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hideMark/>
          </w:tcPr>
          <w:p w14:paraId="68C1E768"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Multiplā skleroze, </w:t>
            </w:r>
          </w:p>
          <w:p w14:paraId="71D75E84"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 xml:space="preserve">demielinizējoši traucējumi (piemēram, redzes nerva neirīts, Gijēna-Barē sindroms) </w:t>
            </w:r>
            <w:r w:rsidRPr="00413157">
              <w:rPr>
                <w:rFonts w:asciiTheme="majorBidi" w:eastAsia="Times New Roman" w:hAnsiTheme="majorBidi" w:cstheme="majorBidi"/>
                <w:spacing w:val="-1"/>
                <w:vertAlign w:val="superscript"/>
                <w:lang w:val="lv-LV"/>
              </w:rPr>
              <w:t>1)</w:t>
            </w:r>
          </w:p>
        </w:tc>
      </w:tr>
      <w:tr w:rsidR="005E2D15" w:rsidRPr="00167DF0" w14:paraId="1CECC504"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53C0992D"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Acu bojājumi</w:t>
            </w:r>
          </w:p>
        </w:tc>
        <w:tc>
          <w:tcPr>
            <w:tcW w:w="2462" w:type="dxa"/>
            <w:tcBorders>
              <w:top w:val="single" w:sz="4" w:space="0" w:color="auto"/>
              <w:left w:val="single" w:sz="4" w:space="0" w:color="auto"/>
              <w:bottom w:val="single" w:sz="4" w:space="0" w:color="auto"/>
              <w:right w:val="single" w:sz="4" w:space="0" w:color="auto"/>
            </w:tcBorders>
            <w:hideMark/>
          </w:tcPr>
          <w:p w14:paraId="1EC14311" w14:textId="77777777" w:rsidR="005E2D15" w:rsidRPr="00FC1961" w:rsidRDefault="005E2D15">
            <w:pPr>
              <w:spacing w:before="10" w:line="240" w:lineRule="exact"/>
              <w:rPr>
                <w:rFonts w:asciiTheme="majorBidi" w:hAnsiTheme="majorBidi" w:cstheme="majorBidi"/>
                <w:sz w:val="24"/>
                <w:szCs w:val="24"/>
                <w:lang w:val="lv-LV" w:eastAsia="ko-KR"/>
              </w:rPr>
            </w:pPr>
            <w:r w:rsidRPr="00FC1961">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7736B658"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Redzes traucējumi, </w:t>
            </w:r>
          </w:p>
          <w:p w14:paraId="08FE3FA3"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konjunktivīts, </w:t>
            </w:r>
          </w:p>
          <w:p w14:paraId="1CDC18D3"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blefarīts, </w:t>
            </w:r>
          </w:p>
          <w:p w14:paraId="42B10A81"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acu pietūkums</w:t>
            </w:r>
          </w:p>
        </w:tc>
      </w:tr>
      <w:tr w:rsidR="005E2D15" w:rsidRPr="00413157" w14:paraId="4C1FE016"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424EEF3D"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93CC742"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5BB50F7C"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Diplopija</w:t>
            </w:r>
          </w:p>
        </w:tc>
      </w:tr>
      <w:tr w:rsidR="005E2D15" w:rsidRPr="00413157" w14:paraId="710CBD09"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7DE4963D"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Ausu un labirinta bojājumi</w:t>
            </w:r>
          </w:p>
        </w:tc>
        <w:tc>
          <w:tcPr>
            <w:tcW w:w="2462" w:type="dxa"/>
            <w:tcBorders>
              <w:top w:val="single" w:sz="4" w:space="0" w:color="auto"/>
              <w:left w:val="single" w:sz="4" w:space="0" w:color="auto"/>
              <w:bottom w:val="single" w:sz="4" w:space="0" w:color="auto"/>
              <w:right w:val="single" w:sz="4" w:space="0" w:color="auto"/>
            </w:tcBorders>
            <w:hideMark/>
          </w:tcPr>
          <w:p w14:paraId="456491BA"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3E37783E"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Reibonis</w:t>
            </w:r>
          </w:p>
        </w:tc>
      </w:tr>
      <w:tr w:rsidR="005E2D15" w:rsidRPr="00413157" w14:paraId="13954D77"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10BCEC4C"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3AC1D3FC"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38EE431D"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Kurlums,</w:t>
            </w:r>
          </w:p>
          <w:p w14:paraId="27917DD6"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tinīts</w:t>
            </w:r>
          </w:p>
        </w:tc>
      </w:tr>
      <w:tr w:rsidR="005E2D15" w:rsidRPr="00413157" w14:paraId="11B6634A"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61C99616"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Sirds funkcijas traucējumi*</w:t>
            </w:r>
          </w:p>
        </w:tc>
        <w:tc>
          <w:tcPr>
            <w:tcW w:w="2462" w:type="dxa"/>
            <w:tcBorders>
              <w:top w:val="single" w:sz="4" w:space="0" w:color="auto"/>
              <w:left w:val="single" w:sz="4" w:space="0" w:color="auto"/>
              <w:bottom w:val="single" w:sz="4" w:space="0" w:color="auto"/>
              <w:right w:val="single" w:sz="4" w:space="0" w:color="auto"/>
            </w:tcBorders>
            <w:hideMark/>
          </w:tcPr>
          <w:p w14:paraId="0D8FAB41"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5BA9873F"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Tahikardija</w:t>
            </w:r>
          </w:p>
        </w:tc>
      </w:tr>
      <w:tr w:rsidR="005E2D15" w:rsidRPr="00CD2670" w14:paraId="41DCCD42"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1D0BDAD6"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AD70C1F"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56F8ECEF"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Miokarda infarkts</w:t>
            </w:r>
            <w:r w:rsidRPr="00413157">
              <w:rPr>
                <w:rFonts w:asciiTheme="majorBidi" w:eastAsia="Times New Roman" w:hAnsiTheme="majorBidi" w:cstheme="majorBidi"/>
                <w:vertAlign w:val="superscript"/>
                <w:lang w:val="lv-LV"/>
              </w:rPr>
              <w:t>1)</w:t>
            </w:r>
            <w:r w:rsidRPr="00413157">
              <w:rPr>
                <w:rFonts w:asciiTheme="majorBidi" w:eastAsia="Times New Roman" w:hAnsiTheme="majorBidi" w:cstheme="majorBidi"/>
                <w:lang w:val="lv-LV"/>
              </w:rPr>
              <w:t xml:space="preserve">, </w:t>
            </w:r>
          </w:p>
          <w:p w14:paraId="26A6676A"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aritmija,</w:t>
            </w:r>
          </w:p>
          <w:p w14:paraId="58DA1823"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sastrēguma sirds mazspēja</w:t>
            </w:r>
          </w:p>
        </w:tc>
      </w:tr>
      <w:tr w:rsidR="005E2D15" w:rsidRPr="00413157" w14:paraId="429EB064"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4EBB2EF3"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7E04EF2C"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hideMark/>
          </w:tcPr>
          <w:p w14:paraId="1E587574"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Sirds apstāšanās</w:t>
            </w:r>
          </w:p>
        </w:tc>
      </w:tr>
      <w:tr w:rsidR="005E2D15" w:rsidRPr="00413157" w14:paraId="13A852D0"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5CE1D095"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Asinsvadu sistēmas traucējumi</w:t>
            </w:r>
          </w:p>
        </w:tc>
        <w:tc>
          <w:tcPr>
            <w:tcW w:w="2462" w:type="dxa"/>
            <w:tcBorders>
              <w:top w:val="single" w:sz="4" w:space="0" w:color="auto"/>
              <w:left w:val="single" w:sz="4" w:space="0" w:color="auto"/>
              <w:bottom w:val="single" w:sz="4" w:space="0" w:color="auto"/>
              <w:right w:val="single" w:sz="4" w:space="0" w:color="auto"/>
            </w:tcBorders>
            <w:hideMark/>
          </w:tcPr>
          <w:p w14:paraId="5E0BBF51"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03B76271"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Hipertensija, </w:t>
            </w:r>
          </w:p>
          <w:p w14:paraId="2D483EA0"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pietvīkums, </w:t>
            </w:r>
          </w:p>
          <w:p w14:paraId="47975518"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hematoma</w:t>
            </w:r>
          </w:p>
        </w:tc>
      </w:tr>
      <w:tr w:rsidR="005E2D15" w:rsidRPr="00413157" w14:paraId="69A2DFAA"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3B7DA7EA"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5E9F983E"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2BA0735E"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Aortas aneirisma,</w:t>
            </w:r>
          </w:p>
          <w:p w14:paraId="4576A5C1"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vaskulāra arteriālā oklūzija, </w:t>
            </w:r>
          </w:p>
          <w:p w14:paraId="73C1B753"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tromboflebīts</w:t>
            </w:r>
          </w:p>
        </w:tc>
      </w:tr>
      <w:tr w:rsidR="005E2D15" w:rsidRPr="00413157" w14:paraId="6DFE1EF1"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286B67FB"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Elpošanas sistēmas traucējumi, krūšu kurvja un videnes slimības*</w:t>
            </w:r>
          </w:p>
        </w:tc>
        <w:tc>
          <w:tcPr>
            <w:tcW w:w="2462" w:type="dxa"/>
            <w:tcBorders>
              <w:top w:val="single" w:sz="4" w:space="0" w:color="auto"/>
              <w:left w:val="single" w:sz="4" w:space="0" w:color="auto"/>
              <w:bottom w:val="single" w:sz="4" w:space="0" w:color="auto"/>
              <w:right w:val="single" w:sz="4" w:space="0" w:color="auto"/>
            </w:tcBorders>
            <w:hideMark/>
          </w:tcPr>
          <w:p w14:paraId="3B80DF40"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5A0176A3"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Astma, </w:t>
            </w:r>
          </w:p>
          <w:p w14:paraId="053123A2"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aizdusa, </w:t>
            </w:r>
          </w:p>
          <w:p w14:paraId="4930BE37"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klepus</w:t>
            </w:r>
          </w:p>
        </w:tc>
      </w:tr>
      <w:tr w:rsidR="005E2D15" w:rsidRPr="00651858" w14:paraId="388CEC9E"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48F5F105"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1E2C3532"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2101739E" w14:textId="77777777" w:rsidR="005E2D15" w:rsidRPr="00656B79"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Plaušu embolija</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w:t>
            </w:r>
          </w:p>
          <w:p w14:paraId="4FBD2D91" w14:textId="77777777" w:rsidR="005E2D15" w:rsidRPr="00656B79"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intersticiāla plaušu slimība,</w:t>
            </w:r>
          </w:p>
          <w:p w14:paraId="278A0438"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hroniska obstruktīva plaušu slimība, </w:t>
            </w:r>
          </w:p>
          <w:p w14:paraId="74D0AB70"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pneimonīts,</w:t>
            </w:r>
          </w:p>
          <w:p w14:paraId="044DD264"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izsvīdums pleirā</w:t>
            </w:r>
            <w:r w:rsidRPr="00413157">
              <w:rPr>
                <w:rFonts w:asciiTheme="majorBidi" w:eastAsia="Times New Roman" w:hAnsiTheme="majorBidi" w:cstheme="majorBidi"/>
                <w:spacing w:val="-1"/>
                <w:vertAlign w:val="superscript"/>
                <w:lang w:val="lv-LV"/>
              </w:rPr>
              <w:t>1)</w:t>
            </w:r>
          </w:p>
        </w:tc>
      </w:tr>
      <w:tr w:rsidR="005E2D15" w:rsidRPr="00413157" w14:paraId="661A10EF"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115E3C46"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73AF8DB"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hideMark/>
          </w:tcPr>
          <w:p w14:paraId="5C69E8EF"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Plaušu fibroze</w:t>
            </w:r>
            <w:r w:rsidRPr="00413157">
              <w:rPr>
                <w:rFonts w:asciiTheme="majorBidi" w:eastAsia="Times New Roman" w:hAnsiTheme="majorBidi" w:cstheme="majorBidi"/>
                <w:spacing w:val="-1"/>
                <w:vertAlign w:val="superscript"/>
                <w:lang w:val="lv-LV"/>
              </w:rPr>
              <w:t>1)</w:t>
            </w:r>
          </w:p>
        </w:tc>
      </w:tr>
      <w:tr w:rsidR="005E2D15" w:rsidRPr="00651858" w14:paraId="4C840A97"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1108812F"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Kuņģa-zarnu trakta traucējumi</w:t>
            </w:r>
          </w:p>
        </w:tc>
        <w:tc>
          <w:tcPr>
            <w:tcW w:w="2462" w:type="dxa"/>
            <w:tcBorders>
              <w:top w:val="single" w:sz="4" w:space="0" w:color="auto"/>
              <w:left w:val="single" w:sz="4" w:space="0" w:color="auto"/>
              <w:bottom w:val="single" w:sz="4" w:space="0" w:color="auto"/>
              <w:right w:val="single" w:sz="4" w:space="0" w:color="auto"/>
            </w:tcBorders>
            <w:hideMark/>
          </w:tcPr>
          <w:p w14:paraId="0E50B22F"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hideMark/>
          </w:tcPr>
          <w:p w14:paraId="48D05AD6"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Sāpes vēderā, </w:t>
            </w:r>
          </w:p>
          <w:p w14:paraId="7C39B28F"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slikta dūša un vemšana</w:t>
            </w:r>
          </w:p>
        </w:tc>
      </w:tr>
      <w:tr w:rsidR="005E2D15" w:rsidRPr="00BD1304" w14:paraId="136A5DDC"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00971967"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3FB63007"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4B5D4B71"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Kuņģa un zarnu trakta asiņošana, </w:t>
            </w:r>
          </w:p>
          <w:p w14:paraId="55241D9E"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dispepsija,</w:t>
            </w:r>
          </w:p>
          <w:p w14:paraId="659121FE"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gastroezofageālā atviļņa slimība,</w:t>
            </w:r>
          </w:p>
          <w:p w14:paraId="0BD2072F"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sausais (Šēgrena) sindroms</w:t>
            </w:r>
          </w:p>
        </w:tc>
      </w:tr>
      <w:tr w:rsidR="005E2D15" w:rsidRPr="00413157" w14:paraId="4A34F0B0"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729F74D8"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A527DF3"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79B6BA4D" w14:textId="77777777" w:rsidR="005E2D15" w:rsidRPr="00413157" w:rsidRDefault="005E2D15">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Pankreatīts,</w:t>
            </w:r>
          </w:p>
          <w:p w14:paraId="721612CE"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disfāgija, </w:t>
            </w:r>
          </w:p>
          <w:p w14:paraId="53DC6C56"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sejas tūska</w:t>
            </w:r>
          </w:p>
        </w:tc>
      </w:tr>
      <w:tr w:rsidR="005E2D15" w:rsidRPr="00413157" w14:paraId="448FC263"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6C027AC8"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362D4B9C"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hideMark/>
          </w:tcPr>
          <w:p w14:paraId="02BA6A61"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Zarnu perforācija</w:t>
            </w:r>
            <w:r w:rsidRPr="00413157">
              <w:rPr>
                <w:rFonts w:asciiTheme="majorBidi" w:eastAsia="Times New Roman" w:hAnsiTheme="majorBidi" w:cstheme="majorBidi"/>
                <w:spacing w:val="-1"/>
                <w:vertAlign w:val="superscript"/>
                <w:lang w:val="lv-LV"/>
              </w:rPr>
              <w:t>1)</w:t>
            </w:r>
          </w:p>
        </w:tc>
      </w:tr>
      <w:tr w:rsidR="005E2D15" w:rsidRPr="00651858" w14:paraId="4D04D89D"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5A211DD1"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Aknu un/vai žults izvades sistēmas traucējumi*</w:t>
            </w:r>
          </w:p>
        </w:tc>
        <w:tc>
          <w:tcPr>
            <w:tcW w:w="2462" w:type="dxa"/>
            <w:tcBorders>
              <w:top w:val="single" w:sz="4" w:space="0" w:color="auto"/>
              <w:left w:val="single" w:sz="4" w:space="0" w:color="auto"/>
              <w:bottom w:val="single" w:sz="4" w:space="0" w:color="auto"/>
              <w:right w:val="single" w:sz="4" w:space="0" w:color="auto"/>
            </w:tcBorders>
            <w:hideMark/>
          </w:tcPr>
          <w:p w14:paraId="4381C134"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hideMark/>
          </w:tcPr>
          <w:p w14:paraId="63DDBF68"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Paaugstināts aknu enzīmu līmenis</w:t>
            </w:r>
          </w:p>
        </w:tc>
      </w:tr>
      <w:tr w:rsidR="005E2D15" w:rsidRPr="00651858" w14:paraId="3383D621"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4DF6E516"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13BF65F8"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30B7A0EE"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Holecistīts un žultsakmeņi,</w:t>
            </w:r>
          </w:p>
          <w:p w14:paraId="0FA58908"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aknu steatoze, </w:t>
            </w:r>
          </w:p>
          <w:p w14:paraId="5C869EB8"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lang w:val="lv-LV"/>
              </w:rPr>
              <w:t>paaugstināts bilirubīna līmenis</w:t>
            </w:r>
          </w:p>
        </w:tc>
      </w:tr>
      <w:tr w:rsidR="005E2D15" w:rsidRPr="00BD1304" w14:paraId="55865270"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63BA8F4C"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07183240"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hideMark/>
          </w:tcPr>
          <w:p w14:paraId="464C7A58"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Hepatīts,</w:t>
            </w:r>
          </w:p>
          <w:p w14:paraId="7EFE6B8A" w14:textId="77777777" w:rsidR="005E2D15" w:rsidRPr="00413157" w:rsidRDefault="005E2D15">
            <w:pPr>
              <w:pStyle w:val="TableParagraph"/>
              <w:ind w:left="99"/>
              <w:rPr>
                <w:rFonts w:ascii="Times New Roman" w:eastAsia="Times New Roman" w:hAnsi="Times New Roman" w:cs="Times New Roman"/>
                <w:spacing w:val="-1"/>
                <w:vertAlign w:val="superscript"/>
                <w:lang w:val="lv-LV"/>
              </w:rPr>
            </w:pPr>
            <w:r w:rsidRPr="00413157">
              <w:rPr>
                <w:rFonts w:asciiTheme="majorBidi" w:eastAsia="Times New Roman" w:hAnsiTheme="majorBidi" w:cstheme="majorBidi"/>
                <w:spacing w:val="-1"/>
                <w:lang w:val="lv-LV"/>
              </w:rPr>
              <w:t>B</w:t>
            </w:r>
            <w:r w:rsidRPr="00413157">
              <w:rPr>
                <w:rFonts w:ascii="Times New Roman" w:eastAsia="Times New Roman" w:hAnsi="Times New Roman" w:cs="Times New Roman"/>
                <w:spacing w:val="-1"/>
                <w:lang w:val="lv-LV"/>
              </w:rPr>
              <w:t xml:space="preserve">hepatīta </w:t>
            </w:r>
            <w:r w:rsidRPr="00413157">
              <w:rPr>
                <w:rFonts w:ascii="Times New Roman" w:hAnsi="Times New Roman" w:cs="Times New Roman"/>
                <w:lang w:val="lv-LV"/>
              </w:rPr>
              <w:t>reaktivācija</w:t>
            </w:r>
            <w:r w:rsidRPr="00413157">
              <w:rPr>
                <w:rFonts w:ascii="Times New Roman" w:eastAsia="Times New Roman" w:hAnsi="Times New Roman" w:cs="Times New Roman"/>
                <w:spacing w:val="-1"/>
                <w:vertAlign w:val="superscript"/>
                <w:lang w:val="lv-LV"/>
              </w:rPr>
              <w:t>1)</w:t>
            </w:r>
            <w:r w:rsidRPr="00413157">
              <w:rPr>
                <w:rFonts w:asciiTheme="majorBidi" w:eastAsia="Times New Roman" w:hAnsiTheme="majorBidi" w:cstheme="majorBidi"/>
                <w:lang w:val="lv-LV"/>
              </w:rPr>
              <w:t>,</w:t>
            </w:r>
          </w:p>
          <w:p w14:paraId="01708AB7"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autoimūns hepatīts</w:t>
            </w:r>
            <w:r w:rsidRPr="00413157">
              <w:rPr>
                <w:rFonts w:asciiTheme="majorBidi" w:eastAsia="Times New Roman" w:hAnsiTheme="majorBidi" w:cstheme="majorBidi"/>
                <w:spacing w:val="-1"/>
                <w:vertAlign w:val="superscript"/>
                <w:lang w:val="lv-LV"/>
              </w:rPr>
              <w:t>1)</w:t>
            </w:r>
          </w:p>
        </w:tc>
      </w:tr>
      <w:tr w:rsidR="005E2D15" w:rsidRPr="00413157" w14:paraId="42E8192B"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1D15893A"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5E3E42A5"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Nav zināmi</w:t>
            </w:r>
          </w:p>
        </w:tc>
        <w:tc>
          <w:tcPr>
            <w:tcW w:w="5385" w:type="dxa"/>
            <w:tcBorders>
              <w:top w:val="single" w:sz="4" w:space="0" w:color="auto"/>
              <w:left w:val="single" w:sz="4" w:space="0" w:color="auto"/>
              <w:bottom w:val="single" w:sz="4" w:space="0" w:color="auto"/>
              <w:right w:val="single" w:sz="4" w:space="0" w:color="auto"/>
            </w:tcBorders>
            <w:hideMark/>
          </w:tcPr>
          <w:p w14:paraId="158FA636"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Aknu mazspēja</w:t>
            </w:r>
            <w:r w:rsidRPr="00413157">
              <w:rPr>
                <w:rFonts w:asciiTheme="majorBidi" w:eastAsia="Times New Roman" w:hAnsiTheme="majorBidi" w:cstheme="majorBidi"/>
                <w:vertAlign w:val="superscript"/>
                <w:lang w:val="lv-LV"/>
              </w:rPr>
              <w:t>1)</w:t>
            </w:r>
          </w:p>
        </w:tc>
      </w:tr>
      <w:tr w:rsidR="005E2D15" w:rsidRPr="00651858" w14:paraId="178A4AAA"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5D1A5F43"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lastRenderedPageBreak/>
              <w:t>Ādas un zemādas audu bojājumi</w:t>
            </w:r>
          </w:p>
        </w:tc>
        <w:tc>
          <w:tcPr>
            <w:tcW w:w="2462" w:type="dxa"/>
            <w:tcBorders>
              <w:top w:val="single" w:sz="4" w:space="0" w:color="auto"/>
              <w:left w:val="single" w:sz="4" w:space="0" w:color="auto"/>
              <w:bottom w:val="single" w:sz="4" w:space="0" w:color="auto"/>
              <w:right w:val="single" w:sz="4" w:space="0" w:color="auto"/>
            </w:tcBorders>
            <w:hideMark/>
          </w:tcPr>
          <w:p w14:paraId="57C5629B"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hideMark/>
          </w:tcPr>
          <w:p w14:paraId="4A64C945"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Izsitumi (tai skaitā eksfoliatīvi izsitumi)</w:t>
            </w:r>
          </w:p>
        </w:tc>
      </w:tr>
      <w:tr w:rsidR="005E2D15" w:rsidRPr="000D1889" w14:paraId="37343FB0"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2F5F1322"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D6DBBBE"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25C8514D"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lang w:val="lv-LV"/>
              </w:rPr>
              <w:t>Psoriāzes pastiprināšanās vai pirmreizēja parādīšanās (tai skaitāarī palmoplantāra pustuloza psoriāze</w:t>
            </w:r>
            <w:r w:rsidRPr="00413157">
              <w:rPr>
                <w:rFonts w:asciiTheme="majorBidi" w:eastAsia="Times New Roman" w:hAnsiTheme="majorBidi" w:cstheme="majorBidi"/>
                <w:spacing w:val="-1"/>
                <w:lang w:val="lv-LV"/>
              </w:rPr>
              <w:t>)</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10E3B265"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nātrene, </w:t>
            </w:r>
          </w:p>
          <w:p w14:paraId="0A3F81BF"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zilumi (tai skaitā purpura),</w:t>
            </w:r>
          </w:p>
          <w:p w14:paraId="41612094"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dermatīts (tai skaitā ekzēma), </w:t>
            </w:r>
          </w:p>
          <w:p w14:paraId="462B9D57"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onihoklāze,</w:t>
            </w:r>
          </w:p>
          <w:p w14:paraId="123FE8B4"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pārmērīga svīšana,</w:t>
            </w:r>
          </w:p>
          <w:p w14:paraId="38CEE98E"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alopēcija</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74E2ADD8"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nieze</w:t>
            </w:r>
          </w:p>
        </w:tc>
      </w:tr>
      <w:tr w:rsidR="005E2D15" w:rsidRPr="00651858" w14:paraId="247D74F8"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6A7C2577"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37B640F7"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65E70B6F"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Svīšana naktī,</w:t>
            </w:r>
          </w:p>
          <w:p w14:paraId="6BAE9B01"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lang w:val="lv-LV"/>
              </w:rPr>
              <w:t>rēta;</w:t>
            </w:r>
          </w:p>
        </w:tc>
      </w:tr>
      <w:tr w:rsidR="005E2D15" w:rsidRPr="00651858" w14:paraId="438210F8"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7BFD0E74"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36207978"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hideMark/>
          </w:tcPr>
          <w:p w14:paraId="16E0B7DA"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Daudzformu eritēma</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45F9F612"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Stīvensa-Džonsona sindroms</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2161DC25" w14:textId="77777777" w:rsidR="005E2D15" w:rsidRPr="00413157" w:rsidRDefault="00060F2E">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angioedēma</w:t>
            </w:r>
            <w:r w:rsidR="005E2D15" w:rsidRPr="00413157">
              <w:rPr>
                <w:rFonts w:asciiTheme="majorBidi" w:eastAsia="Times New Roman" w:hAnsiTheme="majorBidi" w:cstheme="majorBidi"/>
                <w:spacing w:val="-1"/>
                <w:vertAlign w:val="superscript"/>
                <w:lang w:val="lv-LV"/>
              </w:rPr>
              <w:t>1)</w:t>
            </w:r>
            <w:r w:rsidR="005E2D15" w:rsidRPr="00413157">
              <w:rPr>
                <w:rFonts w:asciiTheme="majorBidi" w:eastAsia="Times New Roman" w:hAnsiTheme="majorBidi" w:cstheme="majorBidi"/>
                <w:spacing w:val="-1"/>
                <w:lang w:val="lv-LV"/>
              </w:rPr>
              <w:t>,</w:t>
            </w:r>
          </w:p>
          <w:p w14:paraId="4247357B"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ādas vaskulīts</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40DB98CF"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lihenoīda ādas reakcija</w:t>
            </w:r>
            <w:r w:rsidRPr="00413157">
              <w:rPr>
                <w:rFonts w:asciiTheme="majorBidi" w:eastAsia="Times New Roman" w:hAnsiTheme="majorBidi" w:cstheme="majorBidi"/>
                <w:spacing w:val="-1"/>
                <w:vertAlign w:val="superscript"/>
                <w:lang w:val="lv-LV"/>
              </w:rPr>
              <w:t>1)</w:t>
            </w:r>
          </w:p>
        </w:tc>
      </w:tr>
      <w:tr w:rsidR="005E2D15" w:rsidRPr="00651858" w14:paraId="5229FEF9"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6FD1D6C7"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0298494"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Nav zināmi</w:t>
            </w:r>
          </w:p>
        </w:tc>
        <w:tc>
          <w:tcPr>
            <w:tcW w:w="5385" w:type="dxa"/>
            <w:tcBorders>
              <w:top w:val="single" w:sz="4" w:space="0" w:color="auto"/>
              <w:left w:val="single" w:sz="4" w:space="0" w:color="auto"/>
              <w:bottom w:val="single" w:sz="4" w:space="0" w:color="auto"/>
              <w:right w:val="single" w:sz="4" w:space="0" w:color="auto"/>
            </w:tcBorders>
            <w:hideMark/>
          </w:tcPr>
          <w:p w14:paraId="33D01E5F"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Dermatomiozīta simptomu pasliktināšanās</w:t>
            </w:r>
            <w:r w:rsidRPr="00413157">
              <w:rPr>
                <w:rFonts w:asciiTheme="majorBidi" w:eastAsia="Times New Roman" w:hAnsiTheme="majorBidi" w:cstheme="majorBidi"/>
                <w:spacing w:val="-1"/>
                <w:vertAlign w:val="superscript"/>
                <w:lang w:val="lv-LV"/>
              </w:rPr>
              <w:t>1)</w:t>
            </w:r>
          </w:p>
        </w:tc>
      </w:tr>
      <w:tr w:rsidR="005E2D15" w:rsidRPr="00413157" w14:paraId="2960FC2A"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302775D8"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Skeleta-muskuļu un saistaudu sistēmas bojājumi</w:t>
            </w:r>
          </w:p>
        </w:tc>
        <w:tc>
          <w:tcPr>
            <w:tcW w:w="2462" w:type="dxa"/>
            <w:tcBorders>
              <w:top w:val="single" w:sz="4" w:space="0" w:color="auto"/>
              <w:left w:val="single" w:sz="4" w:space="0" w:color="auto"/>
              <w:bottom w:val="single" w:sz="4" w:space="0" w:color="auto"/>
              <w:right w:val="single" w:sz="4" w:space="0" w:color="auto"/>
            </w:tcBorders>
            <w:hideMark/>
          </w:tcPr>
          <w:p w14:paraId="74E09BB5"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hideMark/>
          </w:tcPr>
          <w:p w14:paraId="67C27074"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Skeleta-muskuļu sāpes</w:t>
            </w:r>
          </w:p>
        </w:tc>
      </w:tr>
      <w:tr w:rsidR="005E2D15" w:rsidRPr="00651858" w14:paraId="03FCAB53"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08B6B1ED"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3D47C54"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69B29B4C"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Muskuļu spazmas (tai skaitā paaugstināts kreatīna fosfokināzes līmenis asinīs)</w:t>
            </w:r>
          </w:p>
        </w:tc>
      </w:tr>
      <w:tr w:rsidR="005E2D15" w:rsidRPr="00651858" w14:paraId="330C1CED"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0F45342C"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CEF251E"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2D6FE563"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Rabdomiolīze,</w:t>
            </w:r>
          </w:p>
          <w:p w14:paraId="38BFD99D"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sistēmas sarkanā vilkēde</w:t>
            </w:r>
          </w:p>
        </w:tc>
      </w:tr>
      <w:tr w:rsidR="005E2D15" w:rsidRPr="00CD2670" w14:paraId="43C144B3"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72BE6F1C"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0EB97C29"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hideMark/>
          </w:tcPr>
          <w:p w14:paraId="7CDCF573"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Vilkēdei līdzīgs sindroms</w:t>
            </w:r>
            <w:r w:rsidRPr="00413157">
              <w:rPr>
                <w:rFonts w:asciiTheme="majorBidi" w:eastAsia="Times New Roman" w:hAnsiTheme="majorBidi" w:cstheme="majorBidi"/>
                <w:spacing w:val="-1"/>
                <w:vertAlign w:val="superscript"/>
                <w:lang w:val="lv-LV"/>
              </w:rPr>
              <w:t>1)</w:t>
            </w:r>
          </w:p>
        </w:tc>
      </w:tr>
      <w:tr w:rsidR="005E2D15" w:rsidRPr="00651858" w14:paraId="5C0D3759"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68754DAF"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Nieru un urīnizvades sistēmas traucējumi</w:t>
            </w:r>
          </w:p>
        </w:tc>
        <w:tc>
          <w:tcPr>
            <w:tcW w:w="2462" w:type="dxa"/>
            <w:tcBorders>
              <w:top w:val="single" w:sz="4" w:space="0" w:color="auto"/>
              <w:left w:val="single" w:sz="4" w:space="0" w:color="auto"/>
              <w:bottom w:val="single" w:sz="4" w:space="0" w:color="auto"/>
              <w:right w:val="single" w:sz="4" w:space="0" w:color="auto"/>
            </w:tcBorders>
            <w:hideMark/>
          </w:tcPr>
          <w:p w14:paraId="7732176D"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57B99D2B"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Nieru darbības traucējumi, </w:t>
            </w:r>
          </w:p>
          <w:p w14:paraId="06CF5C1B"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hematūrija</w:t>
            </w:r>
          </w:p>
        </w:tc>
      </w:tr>
      <w:tr w:rsidR="005E2D15" w:rsidRPr="00413157" w14:paraId="24468DB5"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02112C60"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7E00696"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18698CAD"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Niktūrija</w:t>
            </w:r>
          </w:p>
        </w:tc>
      </w:tr>
      <w:tr w:rsidR="005E2D15" w:rsidRPr="000D1889" w14:paraId="17886112" w14:textId="77777777" w:rsidTr="00487920">
        <w:tc>
          <w:tcPr>
            <w:tcW w:w="2324" w:type="dxa"/>
            <w:tcBorders>
              <w:top w:val="single" w:sz="4" w:space="0" w:color="auto"/>
              <w:left w:val="single" w:sz="4" w:space="0" w:color="auto"/>
              <w:bottom w:val="single" w:sz="4" w:space="0" w:color="auto"/>
              <w:right w:val="single" w:sz="4" w:space="0" w:color="auto"/>
            </w:tcBorders>
            <w:hideMark/>
          </w:tcPr>
          <w:p w14:paraId="41B72FD2"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Reproduktīvās sistēmas traucējumi un krūts slimības</w:t>
            </w:r>
          </w:p>
        </w:tc>
        <w:tc>
          <w:tcPr>
            <w:tcW w:w="2462" w:type="dxa"/>
            <w:tcBorders>
              <w:top w:val="single" w:sz="4" w:space="0" w:color="auto"/>
              <w:left w:val="single" w:sz="4" w:space="0" w:color="auto"/>
              <w:bottom w:val="single" w:sz="4" w:space="0" w:color="auto"/>
              <w:right w:val="single" w:sz="4" w:space="0" w:color="auto"/>
            </w:tcBorders>
            <w:hideMark/>
          </w:tcPr>
          <w:p w14:paraId="2BB267AD"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76403043"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Erektīlā disfunkcija</w:t>
            </w:r>
          </w:p>
        </w:tc>
      </w:tr>
      <w:tr w:rsidR="005E2D15" w:rsidRPr="00651858" w14:paraId="149C8DED" w14:textId="77777777" w:rsidTr="00487920">
        <w:tc>
          <w:tcPr>
            <w:tcW w:w="2324" w:type="dxa"/>
            <w:vMerge w:val="restart"/>
            <w:tcBorders>
              <w:top w:val="single" w:sz="4" w:space="0" w:color="auto"/>
              <w:left w:val="single" w:sz="4" w:space="0" w:color="auto"/>
              <w:bottom w:val="single" w:sz="4" w:space="0" w:color="auto"/>
              <w:right w:val="single" w:sz="4" w:space="0" w:color="auto"/>
            </w:tcBorders>
            <w:hideMark/>
          </w:tcPr>
          <w:p w14:paraId="6600A436" w14:textId="77777777" w:rsidR="005E2D15" w:rsidRPr="00413157" w:rsidRDefault="005E2D15">
            <w:pPr>
              <w:pStyle w:val="TableParagraph"/>
              <w:ind w:left="102"/>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Vispārēji traucējumi un reakcijas ievadīšanas vietā*</w:t>
            </w:r>
          </w:p>
        </w:tc>
        <w:tc>
          <w:tcPr>
            <w:tcW w:w="2462" w:type="dxa"/>
            <w:tcBorders>
              <w:top w:val="single" w:sz="4" w:space="0" w:color="auto"/>
              <w:left w:val="single" w:sz="4" w:space="0" w:color="auto"/>
              <w:bottom w:val="single" w:sz="4" w:space="0" w:color="auto"/>
              <w:right w:val="single" w:sz="4" w:space="0" w:color="auto"/>
            </w:tcBorders>
            <w:hideMark/>
          </w:tcPr>
          <w:p w14:paraId="41A8A00E"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hideMark/>
          </w:tcPr>
          <w:p w14:paraId="7D111D43"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Reakcija injekcijas vietā (tai skaitā apsārtums injekcijas vietā)</w:t>
            </w:r>
          </w:p>
        </w:tc>
      </w:tr>
      <w:tr w:rsidR="005E2D15" w:rsidRPr="00413157" w14:paraId="4321153C"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54FD76DE"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1AC5FE37"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38B6361C"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Sāpes krūtīs, </w:t>
            </w:r>
          </w:p>
          <w:p w14:paraId="41469781"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tūska, </w:t>
            </w:r>
          </w:p>
          <w:p w14:paraId="4C2F06B4" w14:textId="77777777" w:rsidR="005E2D15" w:rsidRPr="00413157" w:rsidRDefault="00060F2E">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lastRenderedPageBreak/>
              <w:t>drudzis</w:t>
            </w:r>
            <w:r w:rsidR="005E2D15" w:rsidRPr="00413157">
              <w:rPr>
                <w:rFonts w:asciiTheme="majorBidi" w:eastAsia="Times New Roman" w:hAnsiTheme="majorBidi" w:cstheme="majorBidi"/>
                <w:spacing w:val="-1"/>
                <w:vertAlign w:val="superscript"/>
                <w:lang w:val="lv-LV"/>
              </w:rPr>
              <w:t>1)</w:t>
            </w:r>
          </w:p>
        </w:tc>
      </w:tr>
      <w:tr w:rsidR="005E2D15" w:rsidRPr="00413157" w14:paraId="6C65AC76"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67388393"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7E1C8400"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hideMark/>
          </w:tcPr>
          <w:p w14:paraId="2700FFE5"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Iekaisums</w:t>
            </w:r>
          </w:p>
        </w:tc>
      </w:tr>
      <w:tr w:rsidR="005E2D15" w:rsidRPr="00651858" w14:paraId="30D514BB" w14:textId="77777777" w:rsidTr="00487920">
        <w:tc>
          <w:tcPr>
            <w:tcW w:w="2324" w:type="dxa"/>
            <w:vMerge w:val="restart"/>
            <w:tcBorders>
              <w:top w:val="single" w:sz="4" w:space="0" w:color="auto"/>
              <w:left w:val="single" w:sz="4" w:space="0" w:color="auto"/>
              <w:bottom w:val="single" w:sz="4" w:space="0" w:color="auto"/>
              <w:right w:val="single" w:sz="4" w:space="0" w:color="auto"/>
            </w:tcBorders>
          </w:tcPr>
          <w:p w14:paraId="13961485"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4"/>
                <w:lang w:val="lv-LV"/>
              </w:rPr>
              <w:t>Izmeklējumi*</w:t>
            </w:r>
          </w:p>
          <w:p w14:paraId="7F9DEA49" w14:textId="77777777" w:rsidR="005E2D15" w:rsidRPr="00413157" w:rsidRDefault="005E2D15">
            <w:pPr>
              <w:spacing w:before="10" w:line="240" w:lineRule="exact"/>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6831E6A8"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5D6AA9D9" w14:textId="77777777" w:rsidR="005E2D15" w:rsidRPr="00413157" w:rsidRDefault="005E2D15">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Asinsreces un asiņošanas traucējumi (tai skaitā pagarināts aktivētā parciālā tromboplastīna laiks), </w:t>
            </w:r>
          </w:p>
          <w:p w14:paraId="6002DC78"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pozitīvs autoantivielas tests (tai skaitā antivielas pret divpavedienu dubultspirāles DNS),</w:t>
            </w:r>
          </w:p>
          <w:p w14:paraId="68D0E459" w14:textId="77777777" w:rsidR="005E2D15" w:rsidRPr="00413157" w:rsidRDefault="005E2D15">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paaugstināts laktāta dehidrogenāzes līmenis asinīs</w:t>
            </w:r>
          </w:p>
        </w:tc>
      </w:tr>
      <w:tr w:rsidR="005E2D15" w:rsidRPr="00413157" w14:paraId="274A16E9" w14:textId="77777777" w:rsidTr="00487920">
        <w:tc>
          <w:tcPr>
            <w:tcW w:w="0" w:type="auto"/>
            <w:vMerge/>
            <w:tcBorders>
              <w:top w:val="single" w:sz="4" w:space="0" w:color="auto"/>
              <w:left w:val="single" w:sz="4" w:space="0" w:color="auto"/>
              <w:bottom w:val="single" w:sz="4" w:space="0" w:color="auto"/>
              <w:right w:val="single" w:sz="4" w:space="0" w:color="auto"/>
            </w:tcBorders>
            <w:vAlign w:val="center"/>
            <w:hideMark/>
          </w:tcPr>
          <w:p w14:paraId="79892112" w14:textId="77777777" w:rsidR="005E2D15" w:rsidRPr="00413157" w:rsidRDefault="005E2D15">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hideMark/>
          </w:tcPr>
          <w:p w14:paraId="1CC6B942" w14:textId="77777777" w:rsidR="005E2D15" w:rsidRPr="00413157" w:rsidRDefault="005E2D15">
            <w:pPr>
              <w:spacing w:before="10" w:line="240" w:lineRule="exact"/>
              <w:rPr>
                <w:rFonts w:asciiTheme="majorBidi" w:eastAsia="Times New Roman" w:hAnsiTheme="majorBidi" w:cstheme="majorBidi"/>
                <w:spacing w:val="-2"/>
                <w:lang w:val="lv-LV"/>
              </w:rPr>
            </w:pPr>
            <w:r w:rsidRPr="00413157">
              <w:rPr>
                <w:rFonts w:asciiTheme="majorBidi" w:eastAsia="Times New Roman" w:hAnsiTheme="majorBidi" w:cstheme="majorBidi"/>
                <w:spacing w:val="-2"/>
                <w:lang w:val="lv-LV"/>
              </w:rPr>
              <w:t>Nav zināmi</w:t>
            </w:r>
          </w:p>
        </w:tc>
        <w:tc>
          <w:tcPr>
            <w:tcW w:w="5385" w:type="dxa"/>
            <w:tcBorders>
              <w:top w:val="single" w:sz="4" w:space="0" w:color="auto"/>
              <w:left w:val="single" w:sz="4" w:space="0" w:color="auto"/>
              <w:bottom w:val="single" w:sz="4" w:space="0" w:color="auto"/>
              <w:right w:val="single" w:sz="4" w:space="0" w:color="auto"/>
            </w:tcBorders>
            <w:hideMark/>
          </w:tcPr>
          <w:p w14:paraId="0EBDED6D"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ķermeņa masas pieaugums</w:t>
            </w:r>
            <w:r w:rsidRPr="00413157">
              <w:rPr>
                <w:rFonts w:asciiTheme="majorBidi" w:eastAsia="Times New Roman" w:hAnsiTheme="majorBidi" w:cstheme="majorBidi"/>
                <w:spacing w:val="-1"/>
                <w:vertAlign w:val="superscript"/>
                <w:lang w:val="lv-LV"/>
              </w:rPr>
              <w:t>2)</w:t>
            </w:r>
          </w:p>
        </w:tc>
      </w:tr>
      <w:tr w:rsidR="005E2D15" w:rsidRPr="00413157" w14:paraId="3FD26B3B" w14:textId="77777777" w:rsidTr="00D71A55">
        <w:trPr>
          <w:trHeight w:val="850"/>
        </w:trPr>
        <w:tc>
          <w:tcPr>
            <w:tcW w:w="2324" w:type="dxa"/>
            <w:tcBorders>
              <w:top w:val="single" w:sz="4" w:space="0" w:color="auto"/>
              <w:left w:val="single" w:sz="4" w:space="0" w:color="auto"/>
              <w:bottom w:val="single" w:sz="4" w:space="0" w:color="auto"/>
              <w:right w:val="single" w:sz="4" w:space="0" w:color="auto"/>
            </w:tcBorders>
            <w:hideMark/>
          </w:tcPr>
          <w:p w14:paraId="605DB7D8"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Traumas</w:t>
            </w:r>
            <w:r w:rsidR="00536EC8">
              <w:rPr>
                <w:rFonts w:asciiTheme="majorBidi" w:eastAsia="Times New Roman" w:hAnsiTheme="majorBidi" w:cstheme="majorBidi"/>
                <w:spacing w:val="-2"/>
                <w:lang w:val="lv-LV"/>
              </w:rPr>
              <w:t>,</w:t>
            </w:r>
            <w:r w:rsidRPr="00413157">
              <w:rPr>
                <w:rFonts w:asciiTheme="majorBidi" w:eastAsia="Times New Roman" w:hAnsiTheme="majorBidi" w:cstheme="majorBidi"/>
                <w:spacing w:val="-2"/>
                <w:lang w:val="lv-LV"/>
              </w:rPr>
              <w:t xml:space="preserve"> saindēšanās un ar manipulācijām saistītas komplikācijas</w:t>
            </w:r>
          </w:p>
        </w:tc>
        <w:tc>
          <w:tcPr>
            <w:tcW w:w="2462" w:type="dxa"/>
            <w:tcBorders>
              <w:top w:val="single" w:sz="4" w:space="0" w:color="auto"/>
              <w:left w:val="single" w:sz="4" w:space="0" w:color="auto"/>
              <w:bottom w:val="single" w:sz="4" w:space="0" w:color="auto"/>
              <w:right w:val="single" w:sz="4" w:space="0" w:color="auto"/>
            </w:tcBorders>
            <w:hideMark/>
          </w:tcPr>
          <w:p w14:paraId="0662B316" w14:textId="77777777" w:rsidR="005E2D15" w:rsidRPr="00413157" w:rsidRDefault="005E2D15">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hideMark/>
          </w:tcPr>
          <w:p w14:paraId="137D0FC3" w14:textId="77777777" w:rsidR="005E2D15" w:rsidRPr="00413157" w:rsidRDefault="005E2D15">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Dzīšanas traucējumi</w:t>
            </w:r>
          </w:p>
        </w:tc>
      </w:tr>
    </w:tbl>
    <w:p w14:paraId="0668838A" w14:textId="77777777" w:rsidR="005E2D15" w:rsidRPr="00656B79" w:rsidRDefault="005E2D15" w:rsidP="005E2D15">
      <w:pPr>
        <w:pStyle w:val="a3"/>
        <w:rPr>
          <w:rFonts w:asciiTheme="majorBidi" w:hAnsiTheme="majorBidi" w:cstheme="majorBidi"/>
          <w:lang w:val="es-ES"/>
        </w:rPr>
      </w:pPr>
      <w:r w:rsidRPr="00413157">
        <w:rPr>
          <w:rFonts w:asciiTheme="majorBidi" w:eastAsia="Times New Roman" w:hAnsiTheme="majorBidi" w:cstheme="majorBidi"/>
          <w:lang w:val="lv-LV"/>
        </w:rPr>
        <w:t>* sīkāka informācija atrodama citur 4.3., 4.4. un 4.8. apakšpunktā.</w:t>
      </w:r>
    </w:p>
    <w:p w14:paraId="728AF516" w14:textId="77777777" w:rsidR="005E2D15" w:rsidRPr="00656B79" w:rsidRDefault="005E2D15" w:rsidP="005E2D15">
      <w:pPr>
        <w:pStyle w:val="a3"/>
        <w:rPr>
          <w:rFonts w:asciiTheme="majorBidi" w:hAnsiTheme="majorBidi" w:cstheme="majorBidi"/>
          <w:lang w:val="es-ES"/>
        </w:rPr>
      </w:pPr>
      <w:r w:rsidRPr="00413157">
        <w:rPr>
          <w:rFonts w:asciiTheme="majorBidi" w:eastAsia="Times New Roman" w:hAnsiTheme="majorBidi" w:cstheme="majorBidi"/>
          <w:lang w:val="lv-LV"/>
        </w:rPr>
        <w:t>** tai skaitā atklātie pētījumu pagarinājumi.</w:t>
      </w:r>
    </w:p>
    <w:p w14:paraId="57E9306C" w14:textId="77777777" w:rsidR="005E2D15" w:rsidRPr="00413157" w:rsidRDefault="005E2D15" w:rsidP="005E2D15">
      <w:pPr>
        <w:pStyle w:val="a3"/>
        <w:rPr>
          <w:rFonts w:asciiTheme="majorBidi" w:eastAsia="Times New Roman" w:hAnsiTheme="majorBidi" w:cstheme="majorBidi"/>
          <w:position w:val="8"/>
          <w:lang w:val="lv-LV"/>
        </w:rPr>
      </w:pPr>
      <w:r w:rsidRPr="00413157">
        <w:rPr>
          <w:rFonts w:asciiTheme="majorBidi" w:eastAsia="Times New Roman" w:hAnsiTheme="majorBidi" w:cstheme="majorBidi"/>
          <w:position w:val="8"/>
          <w:vertAlign w:val="superscript"/>
          <w:lang w:val="lv-LV"/>
        </w:rPr>
        <w:t>1)</w:t>
      </w:r>
      <w:r w:rsidRPr="00413157">
        <w:rPr>
          <w:rFonts w:asciiTheme="majorBidi" w:eastAsia="Times New Roman" w:hAnsiTheme="majorBidi" w:cstheme="majorBidi"/>
          <w:position w:val="8"/>
          <w:sz w:val="14"/>
          <w:szCs w:val="14"/>
          <w:lang w:val="lv-LV"/>
        </w:rPr>
        <w:t xml:space="preserve"> </w:t>
      </w:r>
      <w:r w:rsidRPr="00413157">
        <w:rPr>
          <w:rFonts w:asciiTheme="majorBidi" w:eastAsia="Times New Roman" w:hAnsiTheme="majorBidi" w:cstheme="majorBidi"/>
          <w:position w:val="8"/>
          <w:lang w:val="lv-LV"/>
        </w:rPr>
        <w:t>ieskaitot datus no spontānajiem ziņojumiem.</w:t>
      </w:r>
    </w:p>
    <w:p w14:paraId="27F37A93" w14:textId="77777777" w:rsidR="005E2D15" w:rsidRPr="00413157" w:rsidRDefault="005E2D15" w:rsidP="005E2D15">
      <w:pPr>
        <w:pStyle w:val="a3"/>
        <w:ind w:left="176" w:hangingChars="80" w:hanging="176"/>
        <w:rPr>
          <w:rFonts w:asciiTheme="majorBidi" w:hAnsiTheme="majorBidi" w:cstheme="majorBidi"/>
          <w:lang w:val="lv-LV"/>
        </w:rPr>
      </w:pPr>
      <w:r w:rsidRPr="00413157">
        <w:rPr>
          <w:rFonts w:asciiTheme="majorBidi" w:hAnsiTheme="majorBidi" w:cstheme="majorBidi"/>
          <w:vertAlign w:val="superscript"/>
          <w:lang w:val="lv-LV"/>
        </w:rPr>
        <w:t>2)</w:t>
      </w:r>
      <w:r w:rsidRPr="00413157">
        <w:rPr>
          <w:rFonts w:asciiTheme="majorBidi" w:hAnsiTheme="majorBidi" w:cstheme="majorBidi"/>
          <w:lang w:val="lv-LV"/>
        </w:rPr>
        <w:t xml:space="preserve"> Vidējās ķermeņa masas izmaiņas salīdzinājumā ar sākotnējo stāvokli, lietojot adalimumabu, bija robežās no 0,3 kg līdz 1,0 kg pieaugušo indikācijās, salīdzinot ar samazinājumu par –0,4 kg līdz pieaugumam par 0,4 kg, lietojot placebo, 4–6 mēnešu ārstēšanas periodā. Tika novērots arī ķermeņa masas pieaugums par 5–6 kg ilgtermiņa pētījumu pagarinājumos ar vidējo iedarbības ilgumu aptuveni 1–2 gadus bez kontroles grupas, īpaši pacientiem ar Krona slimību un čūlaino kolītu. Šīs ietekmes pamatā esošais mehānisms ir neskaidrs, bet tas varētu būt saistīts ar adalimumaba pretiekaisuma iedarbību.</w:t>
      </w:r>
    </w:p>
    <w:p w14:paraId="42B21CFD" w14:textId="77777777" w:rsidR="004D0F37" w:rsidRPr="00413157" w:rsidRDefault="004D0F37" w:rsidP="005E2D15">
      <w:pPr>
        <w:spacing w:before="13" w:line="240" w:lineRule="exact"/>
        <w:rPr>
          <w:rFonts w:asciiTheme="majorBidi" w:hAnsiTheme="majorBidi" w:cstheme="majorBidi"/>
          <w:sz w:val="24"/>
          <w:szCs w:val="24"/>
          <w:lang w:val="lv-LV"/>
        </w:rPr>
      </w:pPr>
    </w:p>
    <w:p w14:paraId="460EE99B" w14:textId="77777777" w:rsidR="005E2D15" w:rsidRPr="00487920" w:rsidRDefault="005E2D15" w:rsidP="005E2D15">
      <w:pPr>
        <w:pStyle w:val="a3"/>
        <w:rPr>
          <w:rFonts w:asciiTheme="majorBidi" w:hAnsiTheme="majorBidi" w:cstheme="majorBidi"/>
          <w:iCs/>
          <w:u w:val="single"/>
          <w:lang w:val="lv-LV"/>
        </w:rPr>
      </w:pPr>
      <w:r w:rsidRPr="00D71A55">
        <w:rPr>
          <w:iCs/>
          <w:u w:val="single"/>
          <w:lang w:val="lv-LV"/>
        </w:rPr>
        <w:t>Hidradenitis suppurativa</w:t>
      </w:r>
    </w:p>
    <w:p w14:paraId="4524B507" w14:textId="77777777" w:rsidR="005E2D15" w:rsidRPr="00413157" w:rsidRDefault="005E2D15" w:rsidP="005E2D15">
      <w:pPr>
        <w:spacing w:before="1" w:line="180" w:lineRule="exact"/>
        <w:rPr>
          <w:rFonts w:asciiTheme="majorBidi" w:hAnsiTheme="majorBidi" w:cstheme="majorBidi"/>
          <w:sz w:val="18"/>
          <w:szCs w:val="18"/>
          <w:lang w:val="lv-LV"/>
        </w:rPr>
      </w:pPr>
    </w:p>
    <w:p w14:paraId="2C419F97"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Drošuma profils pacientiem ar HS, kuri reizi nedēļā ārstēti ar adalimumabu, atbilda zināmajam adalimumaba drošuma profilam.</w:t>
      </w:r>
    </w:p>
    <w:p w14:paraId="6C9439B9" w14:textId="77777777" w:rsidR="005E2D15" w:rsidRPr="00413157" w:rsidRDefault="005E2D15" w:rsidP="005E2D15">
      <w:pPr>
        <w:spacing w:before="11" w:line="240" w:lineRule="exact"/>
        <w:rPr>
          <w:rFonts w:asciiTheme="majorBidi" w:hAnsiTheme="majorBidi" w:cstheme="majorBidi"/>
          <w:sz w:val="24"/>
          <w:szCs w:val="24"/>
          <w:lang w:val="lv-LV"/>
        </w:rPr>
      </w:pPr>
    </w:p>
    <w:p w14:paraId="0D774E32"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Uveīts</w:t>
      </w:r>
    </w:p>
    <w:p w14:paraId="34FF7B81" w14:textId="77777777" w:rsidR="005E2D15" w:rsidRPr="00413157" w:rsidRDefault="005E2D15" w:rsidP="005E2D15">
      <w:pPr>
        <w:spacing w:before="1" w:line="180" w:lineRule="exact"/>
        <w:rPr>
          <w:rFonts w:asciiTheme="majorBidi" w:hAnsiTheme="majorBidi" w:cstheme="majorBidi"/>
          <w:sz w:val="18"/>
          <w:szCs w:val="18"/>
          <w:lang w:val="lv-LV"/>
        </w:rPr>
      </w:pPr>
    </w:p>
    <w:p w14:paraId="4831C533"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Drošuma profils pacientiem ar uveītu, kuri ārstēti ar adalimumabu katru otro nedēļu, atbilda zināmajam adalimumaba drošuma profilam.</w:t>
      </w:r>
    </w:p>
    <w:p w14:paraId="38671E5A" w14:textId="77777777" w:rsidR="005E2D15" w:rsidRPr="00413157" w:rsidRDefault="005E2D15" w:rsidP="005E2D15">
      <w:pPr>
        <w:spacing w:before="11" w:line="240" w:lineRule="exact"/>
        <w:rPr>
          <w:rFonts w:asciiTheme="majorBidi" w:hAnsiTheme="majorBidi" w:cstheme="majorBidi"/>
          <w:sz w:val="24"/>
          <w:szCs w:val="24"/>
          <w:lang w:val="lv-LV"/>
        </w:rPr>
      </w:pPr>
    </w:p>
    <w:p w14:paraId="670440F4"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Atsevišķu nevēlamo blakusparādību apraksts</w:t>
      </w:r>
    </w:p>
    <w:p w14:paraId="293CBDD0" w14:textId="77777777" w:rsidR="005E2D15" w:rsidRPr="00413157" w:rsidRDefault="005E2D15" w:rsidP="005E2D15">
      <w:pPr>
        <w:pStyle w:val="a3"/>
        <w:rPr>
          <w:rFonts w:asciiTheme="majorBidi" w:hAnsiTheme="majorBidi" w:cstheme="majorBidi"/>
          <w:sz w:val="18"/>
          <w:szCs w:val="18"/>
          <w:lang w:val="lv-LV"/>
        </w:rPr>
      </w:pPr>
    </w:p>
    <w:p w14:paraId="1A4AA0FE" w14:textId="77777777" w:rsidR="005E2D15" w:rsidRPr="00413157" w:rsidRDefault="005E2D15" w:rsidP="005E2D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Injekcijas vietas reakcijas</w:t>
      </w:r>
    </w:p>
    <w:p w14:paraId="3C0EEE3D" w14:textId="77777777" w:rsidR="005E2D15" w:rsidRPr="00413157" w:rsidRDefault="005E2D15" w:rsidP="005E2D15">
      <w:pPr>
        <w:pStyle w:val="a3"/>
        <w:rPr>
          <w:rFonts w:asciiTheme="majorBidi" w:hAnsiTheme="majorBidi" w:cstheme="majorBidi"/>
          <w:sz w:val="24"/>
          <w:szCs w:val="24"/>
          <w:lang w:val="lv-LV"/>
        </w:rPr>
      </w:pPr>
    </w:p>
    <w:p w14:paraId="23D67C51"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Pivotālos kontrolētajos pētījumos pieaugušajiem un bērniem 12,9 % ar adalimumabu ārstēto pacientu, parādījās reakcijas injekcijas vietā (apsārtums un/vai nieze, asiņošana, sāpes vai pietūkums), salīdzinot ar 7,2 % pacientu, kuri saņēma placebo vai aktīvās kontroles zāles. Reakciju dēļ injekcijas vietā zāļu lietošana parasti nebija jāpārtrauc.</w:t>
      </w:r>
    </w:p>
    <w:p w14:paraId="766C0750" w14:textId="77777777" w:rsidR="005E2D15" w:rsidRPr="00413157" w:rsidRDefault="005E2D15" w:rsidP="005E2D15">
      <w:pPr>
        <w:pStyle w:val="a3"/>
        <w:rPr>
          <w:rFonts w:asciiTheme="majorBidi" w:hAnsiTheme="majorBidi" w:cstheme="majorBidi"/>
          <w:lang w:val="lv-LV"/>
        </w:rPr>
      </w:pPr>
    </w:p>
    <w:p w14:paraId="29618ABD" w14:textId="77777777" w:rsidR="005E2D15" w:rsidRPr="00413157" w:rsidRDefault="005E2D15" w:rsidP="005E2D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Infekcijas</w:t>
      </w:r>
    </w:p>
    <w:p w14:paraId="1E14461C" w14:textId="77777777" w:rsidR="005E2D15" w:rsidRPr="00413157" w:rsidRDefault="005E2D15" w:rsidP="005E2D15">
      <w:pPr>
        <w:pStyle w:val="a3"/>
        <w:rPr>
          <w:rFonts w:asciiTheme="majorBidi" w:hAnsiTheme="majorBidi" w:cstheme="majorBidi"/>
          <w:lang w:val="lv-LV"/>
        </w:rPr>
      </w:pPr>
    </w:p>
    <w:p w14:paraId="0AD264A9" w14:textId="77777777" w:rsidR="005E2D15" w:rsidRPr="00413157" w:rsidRDefault="005E2D15" w:rsidP="005E2D15">
      <w:pPr>
        <w:pStyle w:val="a3"/>
        <w:rPr>
          <w:rFonts w:asciiTheme="majorBidi" w:hAnsiTheme="majorBidi" w:cstheme="majorBidi"/>
          <w:lang w:val="lv-LV"/>
        </w:rPr>
      </w:pPr>
      <w:r w:rsidRPr="00413157">
        <w:rPr>
          <w:lang w:val="lv-LV"/>
        </w:rPr>
        <w:t xml:space="preserve">Pivotālos kontrolētajos </w:t>
      </w:r>
      <w:r w:rsidRPr="00413157">
        <w:rPr>
          <w:rFonts w:asciiTheme="majorBidi" w:eastAsia="Times New Roman" w:hAnsiTheme="majorBidi" w:cstheme="majorBidi"/>
          <w:lang w:val="lv-LV"/>
        </w:rPr>
        <w:t>pētījumos pieaugušajiem un bērniem infekcijas rādītājs bija 1,51 uz pacientgadu ar adalimumabu ārstētiem pacientiem un 1,46 uz pacientgadu ar placebo un aktīvām kontroles zālēm ārstētiem pacientiem. Infekcijas galvenokārt bija nazofaringīts, augšējo elpceļu infekcijas un sinusīts. Lielākā daļa pacientu turpināja adalimumaba lietošanu pēc infekcijas izzušanas.</w:t>
      </w:r>
    </w:p>
    <w:p w14:paraId="446C5B9F" w14:textId="77777777" w:rsidR="005E2D15" w:rsidRPr="00413157" w:rsidRDefault="005E2D15" w:rsidP="005E2D15">
      <w:pPr>
        <w:pStyle w:val="a3"/>
        <w:rPr>
          <w:rFonts w:asciiTheme="majorBidi" w:hAnsiTheme="majorBidi" w:cstheme="majorBidi"/>
          <w:lang w:val="lv-LV"/>
        </w:rPr>
      </w:pPr>
    </w:p>
    <w:p w14:paraId="0C03AD65"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Nopietnu infekciju sastopamība bija 0,04 uz pacientgadu ar adalimumabu ārstētiem pacientiem un 0,03 uz pacientgadu ar placebo un aktīvām kontroles zālēm ārstētiem pacientiem.</w:t>
      </w:r>
    </w:p>
    <w:p w14:paraId="041FABE0" w14:textId="77777777" w:rsidR="005E2D15" w:rsidRPr="00413157" w:rsidRDefault="005E2D15" w:rsidP="005E2D15">
      <w:pPr>
        <w:pStyle w:val="a3"/>
        <w:rPr>
          <w:rFonts w:asciiTheme="majorBidi" w:hAnsiTheme="majorBidi" w:cstheme="majorBidi"/>
          <w:lang w:val="lv-LV"/>
        </w:rPr>
      </w:pPr>
    </w:p>
    <w:p w14:paraId="4E115BFC"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Kontrolētos un atklātos pieaugušo un pediatriskos adalimumaba pētījumos tika ziņots par smagām infekcijām (tai skaitā par letālām infekcijām, kas radās reti), kas ietver ziņojumus par tuberkulozi (tai skaitā miliāru un ārpusplaušu lokalizācijas) un invazīvām oportūnistiskām infekcijām (piemēram, </w:t>
      </w:r>
      <w:r w:rsidRPr="00413157">
        <w:rPr>
          <w:lang w:val="lv-LV"/>
        </w:rPr>
        <w:t xml:space="preserve">diseminētu un ārpusplaušu </w:t>
      </w:r>
      <w:r w:rsidRPr="00413157">
        <w:rPr>
          <w:rFonts w:asciiTheme="majorBidi" w:eastAsia="Times New Roman" w:hAnsiTheme="majorBidi" w:cstheme="majorBidi"/>
          <w:lang w:val="lv-LV"/>
        </w:rPr>
        <w:t>histoplazmozi, blastomikozi, kokcidiomikozi, pneimocistu, kandidozi, aspergilozi un listeriozi). Vairums tuberkulozes gadījumu radās pirmajos astoņos mēnešos pēc terapijas uzsākšanas, un tie var liecināt par latentas slimības atjaunošanos.</w:t>
      </w:r>
    </w:p>
    <w:p w14:paraId="0B02A173" w14:textId="77777777" w:rsidR="005E2D15" w:rsidRPr="00413157" w:rsidRDefault="005E2D15" w:rsidP="005E2D15">
      <w:pPr>
        <w:pStyle w:val="a3"/>
        <w:rPr>
          <w:rFonts w:asciiTheme="majorBidi" w:hAnsiTheme="majorBidi" w:cstheme="majorBidi"/>
          <w:lang w:val="lv-LV"/>
        </w:rPr>
      </w:pPr>
    </w:p>
    <w:p w14:paraId="7EF87684" w14:textId="77777777" w:rsidR="005E2D15" w:rsidRPr="00413157" w:rsidRDefault="005E2D15" w:rsidP="005E2D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Ļaundabīgi audzēji un limfoproliferatīvi traucējumi</w:t>
      </w:r>
    </w:p>
    <w:p w14:paraId="1CE79992" w14:textId="77777777" w:rsidR="005E2D15" w:rsidRPr="00413157" w:rsidRDefault="005E2D15" w:rsidP="005E2D15">
      <w:pPr>
        <w:pStyle w:val="a3"/>
        <w:rPr>
          <w:rFonts w:asciiTheme="majorBidi" w:hAnsiTheme="majorBidi" w:cstheme="majorBidi"/>
          <w:lang w:val="lv-LV"/>
        </w:rPr>
      </w:pPr>
    </w:p>
    <w:p w14:paraId="7BFB3400"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249 pediatriskiem pacientiem ar kopējo 655,6 pacientgadu lietošanas pieredzi adalimumaba pētījumos pacientiem ar juvenīlo idiopātisko artrītu (poliartikulāro juvenīlo idiopātisko artrītu un ar entezītu saistīto artrītu) netika novēroti nekādi ļaundabīgi audzēji. Turklāt 192 pediatriskajiem pacientiem ar kopējo 498,1 pacientgada lietošanas pieredzi, adalimumaba pētījumos pediatriskiem pacientiem ar Krona slimību netika novēroti ļaundabīgi audzēji. 77 pediatriskiem pacientiem ar</w:t>
      </w:r>
      <w:r w:rsidRPr="00413157">
        <w:rPr>
          <w:lang w:val="lv-LV"/>
        </w:rPr>
        <w:t xml:space="preserve"> kopējo 80,0 pacientgadu lietošanas pieredzi, adalimumaba pētījumā pediatriskiem pacientiem ar hronisku perēkļaino psoriāzi, netika novēroti ļaundabīgi audzēji</w:t>
      </w:r>
      <w:r w:rsidRPr="00413157">
        <w:rPr>
          <w:rFonts w:asciiTheme="majorBidi" w:eastAsia="Times New Roman" w:hAnsiTheme="majorBidi" w:cstheme="majorBidi"/>
          <w:lang w:val="lv-LV"/>
        </w:rPr>
        <w:t xml:space="preserve">. </w:t>
      </w:r>
      <w:r w:rsidRPr="00413157">
        <w:rPr>
          <w:lang w:val="lv-LV"/>
        </w:rPr>
        <w:t xml:space="preserve">Adalimumaba </w:t>
      </w:r>
      <w:r w:rsidRPr="00413157">
        <w:rPr>
          <w:rStyle w:val="normaltextrun"/>
          <w:shd w:val="clear" w:color="auto" w:fill="FFFFFF"/>
          <w:lang w:val="lv-LV"/>
        </w:rPr>
        <w:t>pētījumā pediatriskiem pacientiem ar čūlaino kolītu 93 pediatriskiem pacientiem ar 65,3 pacientgadu kopējo lietošanas pieredzi ļaundabīgi jaunveidojumi netika novēroti.</w:t>
      </w:r>
      <w:r w:rsidRPr="00413157">
        <w:rPr>
          <w:lang w:val="lv-LV"/>
        </w:rPr>
        <w:t xml:space="preserve"> </w:t>
      </w:r>
      <w:r w:rsidRPr="00413157">
        <w:rPr>
          <w:rFonts w:asciiTheme="majorBidi" w:eastAsia="Times New Roman" w:hAnsiTheme="majorBidi" w:cstheme="majorBidi"/>
          <w:lang w:val="lv-LV"/>
        </w:rPr>
        <w:t>60 pediatriskiem pacientiem ar</w:t>
      </w:r>
      <w:r w:rsidRPr="00413157">
        <w:rPr>
          <w:lang w:val="lv-LV"/>
        </w:rPr>
        <w:t xml:space="preserve"> uveītu, kuriem adalimumaba pētījuma laikā šo zāļu iedarbības ilgums bija 58,4 pacientgadi, ļaundabīgi audzēji netika novēroti</w:t>
      </w:r>
      <w:r w:rsidRPr="00413157">
        <w:rPr>
          <w:rFonts w:asciiTheme="majorBidi" w:eastAsia="Times New Roman" w:hAnsiTheme="majorBidi" w:cstheme="majorBidi"/>
          <w:lang w:val="lv-LV"/>
        </w:rPr>
        <w:t>.</w:t>
      </w:r>
    </w:p>
    <w:p w14:paraId="6F06EC84" w14:textId="77777777" w:rsidR="005E2D15" w:rsidRPr="00413157" w:rsidRDefault="005E2D15" w:rsidP="005E2D15">
      <w:pPr>
        <w:spacing w:before="13" w:line="240" w:lineRule="exact"/>
        <w:rPr>
          <w:rFonts w:asciiTheme="majorBidi" w:hAnsiTheme="majorBidi" w:cstheme="majorBidi"/>
          <w:sz w:val="24"/>
          <w:szCs w:val="24"/>
          <w:lang w:val="lv-LV"/>
        </w:rPr>
      </w:pPr>
    </w:p>
    <w:p w14:paraId="77AC825B"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Pivotālo adalimumaba pētījumu pieaugušajiem vismaz 12 nedēļu </w:t>
      </w:r>
      <w:r w:rsidRPr="00413157">
        <w:rPr>
          <w:lang w:val="lv-LV"/>
        </w:rPr>
        <w:t>ilgajās kontrolētajās daļās</w:t>
      </w:r>
      <w:r w:rsidRPr="00413157">
        <w:rPr>
          <w:rFonts w:asciiTheme="majorBidi" w:eastAsia="Times New Roman" w:hAnsiTheme="majorBidi" w:cstheme="majorBidi"/>
          <w:lang w:val="lv-LV"/>
        </w:rPr>
        <w:t xml:space="preserve"> pacientiem ar vidēji smagu un smagu aktīvu reimatoīdo artrītu, ankilozējošo spondilītu, aksiālo spondiloartrītu bez AS radiogrāfiskā </w:t>
      </w:r>
      <w:r w:rsidRPr="00413157">
        <w:rPr>
          <w:lang w:val="lv-LV"/>
        </w:rPr>
        <w:t>apstiprinājuma</w:t>
      </w:r>
      <w:r w:rsidRPr="00413157">
        <w:rPr>
          <w:rFonts w:asciiTheme="majorBidi" w:eastAsia="Times New Roman" w:hAnsiTheme="majorBidi" w:cstheme="majorBidi"/>
          <w:lang w:val="lv-LV"/>
        </w:rPr>
        <w:t xml:space="preserve">, psoriātisko artrītu, psoriāzi, </w:t>
      </w:r>
      <w:r w:rsidRPr="00413157">
        <w:rPr>
          <w:i/>
          <w:iCs/>
          <w:lang w:val="lv-LV"/>
        </w:rPr>
        <w:t>hidradenitis suppurativa</w:t>
      </w:r>
      <w:r w:rsidRPr="00413157">
        <w:rPr>
          <w:rFonts w:asciiTheme="majorBidi" w:eastAsia="Times New Roman" w:hAnsiTheme="majorBidi" w:cstheme="majorBidi"/>
          <w:lang w:val="lv-LV"/>
        </w:rPr>
        <w:t xml:space="preserve">, Krona slimību, čūlaino kolītu un uveītu, </w:t>
      </w:r>
      <w:r w:rsidRPr="00413157">
        <w:rPr>
          <w:lang w:val="lv-LV"/>
        </w:rPr>
        <w:t>novērotais ļaundabīgu audzēju, izņemot limfomas un nemelanomas ādas vēzi, rādītājs (95 % ticamības intervāls) bija</w:t>
      </w:r>
      <w:r w:rsidRPr="00413157">
        <w:rPr>
          <w:rFonts w:asciiTheme="majorBidi" w:eastAsia="Times New Roman" w:hAnsiTheme="majorBidi" w:cstheme="majorBidi"/>
          <w:lang w:val="lv-LV"/>
        </w:rPr>
        <w:t xml:space="preserve"> 6,8 (4,4, 10,5) uz 1000 pacientgadiem 5291 </w:t>
      </w:r>
      <w:r w:rsidRPr="00413157">
        <w:rPr>
          <w:lang w:val="lv-LV"/>
        </w:rPr>
        <w:t>ar adalimumabu ārstētam pacientam</w:t>
      </w:r>
      <w:r w:rsidRPr="00413157">
        <w:rPr>
          <w:rFonts w:asciiTheme="majorBidi" w:eastAsia="Times New Roman" w:hAnsiTheme="majorBidi" w:cstheme="majorBidi"/>
          <w:lang w:val="lv-LV"/>
        </w:rPr>
        <w:t xml:space="preserve"> </w:t>
      </w:r>
      <w:r w:rsidRPr="00413157">
        <w:rPr>
          <w:lang w:val="lv-LV"/>
        </w:rPr>
        <w:t>salīdzinājumā ar </w:t>
      </w:r>
      <w:r w:rsidRPr="00413157">
        <w:rPr>
          <w:rFonts w:asciiTheme="majorBidi" w:eastAsia="Times New Roman" w:hAnsiTheme="majorBidi" w:cstheme="majorBidi"/>
          <w:lang w:val="lv-LV"/>
        </w:rPr>
        <w:t xml:space="preserve"> 6,3 (3,4, 11,8) uz 1000 pacientgadiem 3444 kontroles grupas pacientiem (ārstēšanas ilguma mediāna bija 4,0 mēneši adalimumabam un 3,8 mēneši ar kontroles zālēm ārstētiem pacientiem). Nemelanomas ādas vēža rādītājs (95 % ticamības intervāls) bija 8,8 (6,0, 13,0) uz 1000 pacientgadiem ar adalimumabu ārstētiem pacientiem un 3,2 (1,3, 7,6) uz 1000 pacientgadiem kontroles pacientiem. No šiem ādas vēža gadījumiem plakanšūnu vēža rādītājs bija 2,7 (1,4, 5,4) (95 % ticamības intervāls) uz 1000 pacientgadiem ar adalimumabu ārstētiem pacientiem un 0,6 (0,1, 4,5) uz 1000 pacientgadiem kontroles pacientiem. Limfomas rādītājs (95 % ticamības intervāls) bija 0,7 (0,2, 2,7) uz 1000 pacientgadiem ar adalimumabu ārstētiem pacientiem un 0,6 (0,1, 4,5) uz 1000 pacientgadiem kontroles pacientiem.</w:t>
      </w:r>
    </w:p>
    <w:p w14:paraId="3011C762" w14:textId="77777777" w:rsidR="005E2D15" w:rsidRPr="00413157" w:rsidRDefault="005E2D15" w:rsidP="005E2D15">
      <w:pPr>
        <w:spacing w:before="13" w:line="240" w:lineRule="exact"/>
        <w:rPr>
          <w:rFonts w:asciiTheme="majorBidi" w:hAnsiTheme="majorBidi" w:cstheme="majorBidi"/>
          <w:sz w:val="24"/>
          <w:szCs w:val="24"/>
          <w:lang w:val="lv-LV"/>
        </w:rPr>
      </w:pPr>
    </w:p>
    <w:p w14:paraId="351ACADA"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Apvienojot šo klīnisko pētījumu kontrolētās daļas un notiekošos un pabeigtos atklātos pētījumu pagarinājumus, kuru ilguma mediāna ir aptuveni 3,3 gadi, tai skaitā 6427 pacientus un ietverot vairāk nekā 26 439 pacientgadus, novērotais ļaundabīgo audzēju, izņemot limfomu un nemelanomas ādas vēzi, rādītājs ir aptuveni 8,5 uz 1000 pacientu gadiem. Novērotais nemelanomas ādas vēža rādītājs ir aptuveni 9,6 uz 1000 pacientgadiem, un novērotais limfomu rādītājs ir aptuveni 1,3 uz 1000 pacientgadiem.</w:t>
      </w:r>
    </w:p>
    <w:p w14:paraId="5FE4D546" w14:textId="77777777" w:rsidR="005E2D15" w:rsidRPr="00413157" w:rsidRDefault="005E2D15" w:rsidP="005E2D15">
      <w:pPr>
        <w:spacing w:before="14" w:line="240" w:lineRule="exact"/>
        <w:rPr>
          <w:rFonts w:asciiTheme="majorBidi" w:hAnsiTheme="majorBidi" w:cstheme="majorBidi"/>
          <w:sz w:val="24"/>
          <w:szCs w:val="24"/>
          <w:lang w:val="lv-LV"/>
        </w:rPr>
      </w:pPr>
    </w:p>
    <w:p w14:paraId="68D6D497"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Pēcreģistrācijas periodā no 2003. gada janvāra līdz 2010. gada decembrim, galvenokārt pacientiem ar reimatoīdo artrītu,</w:t>
      </w:r>
      <w:r w:rsidR="00905351">
        <w:rPr>
          <w:rFonts w:asciiTheme="majorBidi" w:hAnsiTheme="majorBidi" w:cstheme="majorBidi" w:hint="eastAsia"/>
          <w:lang w:val="lv-LV" w:eastAsia="ko-KR"/>
        </w:rPr>
        <w:t xml:space="preserve"> </w:t>
      </w:r>
      <w:r w:rsidR="00905351">
        <w:rPr>
          <w:lang w:val="lv-LV"/>
        </w:rPr>
        <w:t>spontāni</w:t>
      </w:r>
      <w:r w:rsidRPr="00413157">
        <w:rPr>
          <w:rFonts w:asciiTheme="majorBidi" w:eastAsia="Times New Roman" w:hAnsiTheme="majorBidi" w:cstheme="majorBidi"/>
          <w:lang w:val="lv-LV"/>
        </w:rPr>
        <w:t xml:space="preserve"> ziņotais ļaundabīgo audzēju rādītājs ir aptuveni 2,7 uz 1000 pacientgadiem.</w:t>
      </w:r>
      <w:r w:rsidR="00B83DC2">
        <w:rPr>
          <w:rFonts w:asciiTheme="majorBidi" w:hAnsiTheme="majorBidi" w:cstheme="majorBidi" w:hint="eastAsia"/>
          <w:lang w:val="lv-LV" w:eastAsia="ko-KR"/>
        </w:rPr>
        <w:t xml:space="preserve"> </w:t>
      </w:r>
      <w:r w:rsidR="00B83DC2">
        <w:rPr>
          <w:lang w:val="lv-LV"/>
        </w:rPr>
        <w:t>Spontāni z</w:t>
      </w:r>
      <w:r w:rsidRPr="00413157">
        <w:rPr>
          <w:rFonts w:asciiTheme="majorBidi" w:eastAsia="Times New Roman" w:hAnsiTheme="majorBidi" w:cstheme="majorBidi"/>
          <w:lang w:val="lv-LV"/>
        </w:rPr>
        <w:t>iņotie nemelanomas ādas vēža un limfomas rādītāji ir attiecīgi aptuveni 0,2 un 0,3 uz 1000 pacientgadiem (skatīt 4.4. apakšpunktu).</w:t>
      </w:r>
    </w:p>
    <w:p w14:paraId="14A68FDB" w14:textId="77777777" w:rsidR="005E2D15" w:rsidRPr="00413157" w:rsidRDefault="005E2D15" w:rsidP="005E2D15">
      <w:pPr>
        <w:spacing w:before="17" w:line="240" w:lineRule="exact"/>
        <w:rPr>
          <w:rFonts w:asciiTheme="majorBidi" w:hAnsiTheme="majorBidi" w:cstheme="majorBidi"/>
          <w:sz w:val="24"/>
          <w:szCs w:val="24"/>
          <w:lang w:val="lv-LV"/>
        </w:rPr>
      </w:pPr>
    </w:p>
    <w:p w14:paraId="54E986B8"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Pēcreģistrācijas periodā ir ziņots par retiem hepatolienālas T šūnu limfomas gadījumiem pacientiem, kuri ārstēti ar adalimumabu (skatīt 4.4. apakšpunktu).</w:t>
      </w:r>
    </w:p>
    <w:p w14:paraId="1DE22999" w14:textId="77777777" w:rsidR="005E2D15" w:rsidRPr="00413157" w:rsidRDefault="005E2D15" w:rsidP="005E2D15">
      <w:pPr>
        <w:pStyle w:val="a3"/>
        <w:rPr>
          <w:rFonts w:asciiTheme="majorBidi" w:hAnsiTheme="majorBidi" w:cstheme="majorBidi"/>
          <w:sz w:val="24"/>
          <w:szCs w:val="24"/>
          <w:lang w:val="lv-LV"/>
        </w:rPr>
      </w:pPr>
    </w:p>
    <w:p w14:paraId="08628384" w14:textId="77777777" w:rsidR="005E2D15" w:rsidRPr="00413157" w:rsidRDefault="005E2D15" w:rsidP="005E2D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lastRenderedPageBreak/>
        <w:t>Autoantivielas</w:t>
      </w:r>
    </w:p>
    <w:p w14:paraId="465C0385" w14:textId="77777777" w:rsidR="005E2D15" w:rsidRPr="00413157" w:rsidRDefault="005E2D15" w:rsidP="005E2D15">
      <w:pPr>
        <w:pStyle w:val="a3"/>
        <w:rPr>
          <w:rFonts w:asciiTheme="majorBidi" w:hAnsiTheme="majorBidi" w:cstheme="majorBidi"/>
          <w:sz w:val="24"/>
          <w:szCs w:val="24"/>
          <w:lang w:val="lv-LV"/>
        </w:rPr>
      </w:pPr>
    </w:p>
    <w:p w14:paraId="52FFD15E" w14:textId="77777777" w:rsidR="005E2D15" w:rsidRPr="00413157" w:rsidRDefault="005E2D15" w:rsidP="005E2D15">
      <w:pPr>
        <w:pStyle w:val="a3"/>
        <w:rPr>
          <w:rFonts w:asciiTheme="majorBidi" w:hAnsiTheme="majorBidi" w:cstheme="majorBidi"/>
          <w:lang w:val="lv-LV"/>
        </w:rPr>
      </w:pPr>
      <w:r w:rsidRPr="00413157">
        <w:rPr>
          <w:lang w:val="lv-LV"/>
        </w:rPr>
        <w:t>Pacientiem I–V reimatoīdā artrīta pētījumos vairākas reizes dažādos laikos seruma paraugos pārbaudīja autoantivielas</w:t>
      </w:r>
      <w:r w:rsidRPr="00413157">
        <w:rPr>
          <w:rFonts w:asciiTheme="majorBidi" w:eastAsia="Times New Roman" w:hAnsiTheme="majorBidi" w:cstheme="majorBidi"/>
          <w:lang w:val="lv-LV"/>
        </w:rPr>
        <w:t xml:space="preserve">. Šajos pētījumos 11,9 % </w:t>
      </w:r>
      <w:r w:rsidRPr="00413157">
        <w:rPr>
          <w:lang w:val="lv-LV"/>
        </w:rPr>
        <w:t>ar adalimumabu ārstēto pacientu</w:t>
      </w:r>
      <w:r w:rsidRPr="00413157">
        <w:rPr>
          <w:rFonts w:asciiTheme="majorBidi" w:eastAsia="Times New Roman" w:hAnsiTheme="majorBidi" w:cstheme="majorBidi"/>
          <w:lang w:val="lv-LV"/>
        </w:rPr>
        <w:t xml:space="preserve"> un 8,1 % ar placebo un aktīvo kontroli ārstēto pacientu, kuriem </w:t>
      </w:r>
      <w:r w:rsidRPr="00413157">
        <w:rPr>
          <w:lang w:val="lv-LV"/>
        </w:rPr>
        <w:t>sākotnēji bija negatīvi antinukleāro antivielu titri</w:t>
      </w:r>
      <w:r w:rsidRPr="00413157">
        <w:rPr>
          <w:rFonts w:asciiTheme="majorBidi" w:eastAsia="Times New Roman" w:hAnsiTheme="majorBidi" w:cstheme="majorBidi"/>
          <w:lang w:val="lv-LV"/>
        </w:rPr>
        <w:t>, 24. nedēļā novēroja pozitīvus titrus. Diviem no 3441</w:t>
      </w:r>
      <w:r w:rsidRPr="00413157">
        <w:rPr>
          <w:lang w:val="lv-LV"/>
        </w:rPr>
        <w:t xml:space="preserve"> ar adalimumabu ārstētiem pacientiem</w:t>
      </w:r>
      <w:r w:rsidRPr="00413157">
        <w:rPr>
          <w:rFonts w:asciiTheme="majorBidi" w:eastAsia="Times New Roman" w:hAnsiTheme="majorBidi" w:cstheme="majorBidi"/>
          <w:lang w:val="lv-LV"/>
        </w:rPr>
        <w:t xml:space="preserve"> visos reimatoīdā artrīta un psoriātiskā artrīta pētījumos parādījās jaunas vilkēdei līdzīga sindroma klīniskās pazīmes. Pēc terapijas pārtraukšanas pacientu stāvoklis uzlabojās. Nevienam pacientam neradās vilkēdes nefrīts vai centrālās nervu sistēmas simptomi.</w:t>
      </w:r>
    </w:p>
    <w:p w14:paraId="3B0FEB00" w14:textId="77777777" w:rsidR="005E2D15" w:rsidRPr="00413157" w:rsidRDefault="005E2D15" w:rsidP="005E2D15">
      <w:pPr>
        <w:pStyle w:val="a3"/>
        <w:rPr>
          <w:rFonts w:asciiTheme="majorBidi" w:hAnsiTheme="majorBidi" w:cstheme="majorBidi"/>
          <w:sz w:val="24"/>
          <w:szCs w:val="24"/>
          <w:lang w:val="lv-LV"/>
        </w:rPr>
      </w:pPr>
    </w:p>
    <w:p w14:paraId="6CB72F65" w14:textId="77777777" w:rsidR="005E2D15" w:rsidRPr="00413157" w:rsidRDefault="005E2D15" w:rsidP="005E2D15">
      <w:pPr>
        <w:pStyle w:val="a3"/>
        <w:rPr>
          <w:rFonts w:asciiTheme="majorBidi" w:eastAsia="Times New Roman" w:hAnsiTheme="majorBidi" w:cstheme="majorBidi"/>
          <w:lang w:val="lv-LV"/>
        </w:rPr>
      </w:pPr>
      <w:r w:rsidRPr="00413157">
        <w:rPr>
          <w:rFonts w:asciiTheme="majorBidi" w:eastAsia="Times New Roman" w:hAnsiTheme="majorBidi" w:cstheme="majorBidi"/>
          <w:i/>
          <w:iCs/>
          <w:lang w:val="lv-LV"/>
        </w:rPr>
        <w:t>Aknu un žultsceļu traucējumi</w:t>
      </w:r>
    </w:p>
    <w:p w14:paraId="4AA23212" w14:textId="77777777" w:rsidR="005E2D15" w:rsidRPr="00413157" w:rsidRDefault="005E2D15" w:rsidP="005E2D15">
      <w:pPr>
        <w:pStyle w:val="a3"/>
        <w:rPr>
          <w:rFonts w:asciiTheme="majorBidi" w:hAnsiTheme="majorBidi" w:cstheme="majorBidi"/>
          <w:sz w:val="24"/>
          <w:szCs w:val="24"/>
          <w:lang w:val="lv-LV"/>
        </w:rPr>
      </w:pPr>
    </w:p>
    <w:p w14:paraId="4B67CA75" w14:textId="77777777" w:rsidR="005E2D15" w:rsidRPr="00413157" w:rsidRDefault="005E2D15" w:rsidP="005E2D15">
      <w:pPr>
        <w:pStyle w:val="a3"/>
        <w:rPr>
          <w:lang w:val="lv-LV"/>
        </w:rPr>
      </w:pPr>
      <w:r w:rsidRPr="00413157">
        <w:rPr>
          <w:rFonts w:eastAsia="Times New Roman"/>
          <w:lang w:val="lv-LV"/>
        </w:rPr>
        <w:t xml:space="preserve">Kontrolētos 3. fāzes pētījumos ar adalimumabu ārstētiem reimatoīdā artrīta un psoriātiskā artrīta pacientiem </w:t>
      </w:r>
      <w:r w:rsidRPr="00413157">
        <w:rPr>
          <w:lang w:val="lv-LV"/>
        </w:rPr>
        <w:t>ar novērošanas periodu </w:t>
      </w:r>
      <w:r w:rsidRPr="00413157">
        <w:rPr>
          <w:rFonts w:eastAsia="Times New Roman"/>
          <w:lang w:val="lv-LV"/>
        </w:rPr>
        <w:t xml:space="preserve"> no 4 līdz 104 nedēļām, ALAT </w:t>
      </w:r>
      <w:r w:rsidR="0092728B" w:rsidRPr="00413157">
        <w:rPr>
          <w:rFonts w:eastAsia="Times New Roman"/>
          <w:lang w:val="lv-LV"/>
        </w:rPr>
        <w:t xml:space="preserve">līmeņa </w:t>
      </w:r>
      <w:r w:rsidRPr="00FC1961">
        <w:rPr>
          <w:lang w:val="lv-LV"/>
        </w:rPr>
        <w:t>paaugstināšanās</w:t>
      </w:r>
      <w:r w:rsidRPr="00413157">
        <w:rPr>
          <w:rFonts w:eastAsia="Times New Roman"/>
          <w:lang w:val="lv-LV"/>
        </w:rPr>
        <w:t xml:space="preserve"> </w:t>
      </w:r>
      <w:r w:rsidRPr="00413157">
        <w:rPr>
          <w:rFonts w:eastAsia="Times New Roman" w:hint="eastAsia"/>
          <w:lang w:val="lv-LV"/>
        </w:rPr>
        <w:t>≥ </w:t>
      </w:r>
      <w:r w:rsidRPr="00413157">
        <w:rPr>
          <w:rFonts w:eastAsia="Times New Roman"/>
          <w:lang w:val="lv-LV"/>
        </w:rPr>
        <w:t>3 x NAR (normas augšējā robeža) bija 3,7 % ar adalimumabu ārstēto pacientu un 1,6 % ar kontroli ārstēto pacientu.</w:t>
      </w:r>
    </w:p>
    <w:p w14:paraId="67CED640" w14:textId="77777777" w:rsidR="005E2D15" w:rsidRPr="00413157" w:rsidRDefault="005E2D15" w:rsidP="005E2D15">
      <w:pPr>
        <w:pStyle w:val="a3"/>
        <w:rPr>
          <w:sz w:val="24"/>
          <w:szCs w:val="24"/>
          <w:lang w:val="lv-LV"/>
        </w:rPr>
      </w:pPr>
    </w:p>
    <w:p w14:paraId="04FE36BC" w14:textId="77777777" w:rsidR="005E2D15" w:rsidRPr="00413157" w:rsidRDefault="005E2D15" w:rsidP="005E2D15">
      <w:pPr>
        <w:pStyle w:val="a3"/>
        <w:rPr>
          <w:lang w:val="lv-LV"/>
        </w:rPr>
      </w:pPr>
      <w:r w:rsidRPr="00413157">
        <w:rPr>
          <w:rFonts w:eastAsia="Times New Roman"/>
          <w:lang w:val="lv-LV"/>
        </w:rPr>
        <w:t xml:space="preserve">Kontrolētos 3. fāzes pētījumos ar adalimumabu </w:t>
      </w:r>
      <w:r w:rsidRPr="00413157">
        <w:rPr>
          <w:lang w:val="lv-LV"/>
        </w:rPr>
        <w:t>ārstētiem poliartikulārā juvenīlā idiopātiska artrīta pacientiem, kuri</w:t>
      </w:r>
      <w:r w:rsidRPr="00413157">
        <w:rPr>
          <w:rFonts w:eastAsia="Times New Roman"/>
          <w:lang w:val="lv-LV"/>
        </w:rPr>
        <w:t xml:space="preserve"> bija </w:t>
      </w:r>
      <w:r w:rsidRPr="00413157">
        <w:rPr>
          <w:lang w:val="lv-LV"/>
        </w:rPr>
        <w:t>4 – 17 gadus veci</w:t>
      </w:r>
      <w:r w:rsidRPr="00413157">
        <w:rPr>
          <w:rFonts w:eastAsia="Times New Roman"/>
          <w:lang w:val="lv-LV"/>
        </w:rPr>
        <w:t xml:space="preserve">, un ar entezītu saistīta artrīta pacientiem, kuri bija </w:t>
      </w:r>
      <w:r w:rsidRPr="00413157">
        <w:rPr>
          <w:lang w:val="lv-LV"/>
        </w:rPr>
        <w:t xml:space="preserve">6 – 17 gadus veci, ALAT </w:t>
      </w:r>
      <w:r w:rsidR="0092728B" w:rsidRPr="00413157">
        <w:rPr>
          <w:lang w:val="lv-LV"/>
        </w:rPr>
        <w:t xml:space="preserve">līmenis </w:t>
      </w:r>
      <w:r w:rsidRPr="00413157">
        <w:rPr>
          <w:lang w:val="lv-LV"/>
        </w:rPr>
        <w:t xml:space="preserve">paaugstinājās </w:t>
      </w:r>
      <w:r w:rsidRPr="00413157">
        <w:rPr>
          <w:rFonts w:eastAsia="Times New Roman" w:hint="eastAsia"/>
          <w:lang w:val="lv-LV"/>
        </w:rPr>
        <w:t>≥ </w:t>
      </w:r>
      <w:r w:rsidRPr="00413157">
        <w:rPr>
          <w:rFonts w:eastAsia="Times New Roman"/>
          <w:lang w:val="lv-LV"/>
        </w:rPr>
        <w:t xml:space="preserve">3 x NAR 6,1 % ar adalimumabu ārstēto pacientu un 1,3 % ar kontroli ārstēto pacientu. Lielākajā daļā gadījumu ALAT </w:t>
      </w:r>
      <w:r w:rsidR="0092728B" w:rsidRPr="00413157">
        <w:rPr>
          <w:rFonts w:eastAsia="Times New Roman"/>
          <w:lang w:val="lv-LV"/>
        </w:rPr>
        <w:t xml:space="preserve">līmeņa </w:t>
      </w:r>
      <w:r w:rsidRPr="00413157">
        <w:rPr>
          <w:rFonts w:eastAsia="Times New Roman"/>
          <w:lang w:val="lv-LV"/>
        </w:rPr>
        <w:t>paaugstināšanās radās</w:t>
      </w:r>
      <w:r w:rsidR="00E53D63" w:rsidRPr="00413157">
        <w:rPr>
          <w:rFonts w:eastAsia="Times New Roman"/>
          <w:lang w:val="lv-LV"/>
        </w:rPr>
        <w:t>,</w:t>
      </w:r>
      <w:r w:rsidRPr="00413157">
        <w:rPr>
          <w:rFonts w:eastAsia="Times New Roman"/>
          <w:lang w:val="lv-LV"/>
        </w:rPr>
        <w:t xml:space="preserve"> vienlaicīgi lietojot metotreksātu. </w:t>
      </w:r>
      <w:r w:rsidRPr="00413157">
        <w:rPr>
          <w:lang w:val="lv-LV"/>
        </w:rPr>
        <w:t xml:space="preserve">Neviens ALAT </w:t>
      </w:r>
      <w:r w:rsidR="0092728B" w:rsidRPr="00413157">
        <w:rPr>
          <w:lang w:val="lv-LV"/>
        </w:rPr>
        <w:t xml:space="preserve">līmeņa </w:t>
      </w:r>
      <w:r w:rsidRPr="00413157">
        <w:rPr>
          <w:lang w:val="lv-LV"/>
        </w:rPr>
        <w:t xml:space="preserve">paaugstināšanās gadījums </w:t>
      </w:r>
      <w:r w:rsidRPr="00413157">
        <w:rPr>
          <w:rFonts w:hint="eastAsia"/>
          <w:lang w:val="lv-LV"/>
        </w:rPr>
        <w:t>≥</w:t>
      </w:r>
      <w:r w:rsidRPr="00413157">
        <w:rPr>
          <w:rFonts w:hint="eastAsia"/>
          <w:lang w:val="lv-LV"/>
        </w:rPr>
        <w:t> 3 x NAR</w:t>
      </w:r>
      <w:r w:rsidRPr="00413157">
        <w:rPr>
          <w:lang w:val="lv-LV"/>
        </w:rPr>
        <w:t xml:space="preserve"> neradās 3. fāzes pētījumā ar adalimumabu ārstētiem pacientiem ar poliartikulāro juvenīlo idiopātisko artrītu vecumā no 2 līdz &lt; 4 gadiem.</w:t>
      </w:r>
    </w:p>
    <w:p w14:paraId="278689D6" w14:textId="77777777" w:rsidR="005E2D15" w:rsidRPr="00413157" w:rsidRDefault="005E2D15" w:rsidP="005E2D15">
      <w:pPr>
        <w:pStyle w:val="a3"/>
        <w:rPr>
          <w:sz w:val="24"/>
          <w:szCs w:val="24"/>
          <w:lang w:val="lv-LV"/>
        </w:rPr>
      </w:pPr>
    </w:p>
    <w:p w14:paraId="6F62B1C7" w14:textId="77777777" w:rsidR="005E2D15" w:rsidRPr="00413157" w:rsidRDefault="005E2D15" w:rsidP="005E2D15">
      <w:pPr>
        <w:pStyle w:val="a3"/>
        <w:rPr>
          <w:lang w:val="lv-LV"/>
        </w:rPr>
      </w:pPr>
      <w:r w:rsidRPr="00413157">
        <w:rPr>
          <w:rFonts w:eastAsia="Times New Roman"/>
          <w:lang w:val="lv-LV"/>
        </w:rPr>
        <w:t xml:space="preserve">Kontrolētos 3. fāzes pētījumos ar adalimumabu </w:t>
      </w:r>
      <w:r w:rsidRPr="00413157">
        <w:rPr>
          <w:lang w:val="lv-LV"/>
        </w:rPr>
        <w:t xml:space="preserve">ārstētiem Krona slimības un čūlainā kolīta pacientiem ar novērošanas periodu no 4 līdz 52 nedēļām ALAT </w:t>
      </w:r>
      <w:r w:rsidR="0092728B" w:rsidRPr="00413157">
        <w:rPr>
          <w:lang w:val="lv-LV"/>
        </w:rPr>
        <w:t xml:space="preserve">līmeņa </w:t>
      </w:r>
      <w:r w:rsidRPr="00413157">
        <w:rPr>
          <w:lang w:val="lv-LV"/>
        </w:rPr>
        <w:t xml:space="preserve">paaugstināšanās </w:t>
      </w:r>
      <w:r w:rsidRPr="00413157">
        <w:rPr>
          <w:rFonts w:hint="eastAsia"/>
          <w:lang w:val="lv-LV"/>
        </w:rPr>
        <w:t>≥</w:t>
      </w:r>
      <w:r w:rsidRPr="00413157">
        <w:rPr>
          <w:rFonts w:hint="eastAsia"/>
          <w:lang w:val="lv-LV"/>
        </w:rPr>
        <w:t> 3 x NAR</w:t>
      </w:r>
      <w:r w:rsidRPr="00413157">
        <w:rPr>
          <w:rFonts w:eastAsia="Times New Roman"/>
          <w:lang w:val="lv-LV"/>
        </w:rPr>
        <w:t xml:space="preserve"> radās 0,9 % ar adalimumabu ārstēto pacientu un 0,9 % ar kontroles zālēm ārstēto pacientu.</w:t>
      </w:r>
    </w:p>
    <w:p w14:paraId="384B13BB" w14:textId="77777777" w:rsidR="005E2D15" w:rsidRPr="00413157" w:rsidRDefault="005E2D15" w:rsidP="005E2D15">
      <w:pPr>
        <w:spacing w:before="11" w:line="240" w:lineRule="exact"/>
        <w:rPr>
          <w:rFonts w:ascii="Times New Roman" w:hAnsi="Times New Roman" w:cs="Times New Roman"/>
          <w:sz w:val="24"/>
          <w:szCs w:val="24"/>
          <w:lang w:val="lv-LV"/>
        </w:rPr>
      </w:pPr>
    </w:p>
    <w:p w14:paraId="3340D144" w14:textId="77777777" w:rsidR="005E2D15" w:rsidRPr="00413157" w:rsidRDefault="005E2D15" w:rsidP="005E2D15">
      <w:pPr>
        <w:pStyle w:val="a3"/>
        <w:rPr>
          <w:lang w:val="lv-LV"/>
        </w:rPr>
      </w:pPr>
      <w:r w:rsidRPr="00413157">
        <w:rPr>
          <w:rFonts w:eastAsia="Times New Roman"/>
          <w:lang w:val="lv-LV"/>
        </w:rPr>
        <w:t xml:space="preserve">Adalimumaba 3. fāzes pētījumā </w:t>
      </w:r>
      <w:r w:rsidRPr="00413157">
        <w:rPr>
          <w:lang w:val="lv-LV"/>
        </w:rPr>
        <w:t xml:space="preserve">pediatriskiem pacientiem ar Krona slimību, kurā izvērtēja divu no ķermeņa masas atkarīgu devu balstterapijas shēmu pēc indukcijas terapijas, kas bija atkarīga no ķermeņa masas, līdz pat 52 terapijas nedēļām efektivitāti un drošumu, ALAT </w:t>
      </w:r>
      <w:r w:rsidR="0092728B" w:rsidRPr="00413157">
        <w:rPr>
          <w:lang w:val="lv-LV"/>
        </w:rPr>
        <w:t xml:space="preserve">līmeņa </w:t>
      </w:r>
      <w:r w:rsidRPr="00413157">
        <w:rPr>
          <w:lang w:val="lv-LV"/>
        </w:rPr>
        <w:t xml:space="preserve">paaugstināšanās </w:t>
      </w:r>
      <w:r w:rsidRPr="00413157">
        <w:rPr>
          <w:rFonts w:hint="eastAsia"/>
          <w:lang w:val="lv-LV"/>
        </w:rPr>
        <w:t>≥</w:t>
      </w:r>
      <w:r w:rsidRPr="00413157">
        <w:rPr>
          <w:rFonts w:hint="eastAsia"/>
          <w:lang w:val="lv-LV"/>
        </w:rPr>
        <w:t> 3 x NAR</w:t>
      </w:r>
      <w:r w:rsidRPr="00413157">
        <w:rPr>
          <w:lang w:val="lv-LV"/>
        </w:rPr>
        <w:t xml:space="preserve"> bija 2,6 % (5/192) pacientu</w:t>
      </w:r>
      <w:r w:rsidRPr="00413157">
        <w:rPr>
          <w:rFonts w:eastAsia="Times New Roman"/>
          <w:lang w:val="lv-LV"/>
        </w:rPr>
        <w:t>, no kuriem 4 sākotnējā stāvoklī vienlaicīgi saņēma imūnsupresantus.</w:t>
      </w:r>
    </w:p>
    <w:p w14:paraId="58A8D97F" w14:textId="77777777" w:rsidR="005E2D15" w:rsidRPr="00413157" w:rsidRDefault="005E2D15" w:rsidP="005E2D15">
      <w:pPr>
        <w:spacing w:before="13" w:line="240" w:lineRule="exact"/>
        <w:rPr>
          <w:rFonts w:ascii="Times New Roman" w:hAnsi="Times New Roman" w:cs="Times New Roman"/>
          <w:sz w:val="24"/>
          <w:szCs w:val="24"/>
          <w:lang w:val="lv-LV"/>
        </w:rPr>
      </w:pPr>
    </w:p>
    <w:p w14:paraId="60ACB507" w14:textId="77777777" w:rsidR="005E2D15" w:rsidRPr="00413157" w:rsidRDefault="005E2D15" w:rsidP="005E2D15">
      <w:pPr>
        <w:pStyle w:val="a3"/>
        <w:rPr>
          <w:lang w:val="lv-LV"/>
        </w:rPr>
      </w:pPr>
      <w:r w:rsidRPr="00413157">
        <w:rPr>
          <w:rFonts w:eastAsia="Times New Roman"/>
          <w:lang w:val="lv-LV"/>
        </w:rPr>
        <w:t xml:space="preserve">Kontrolētos 3. fāzes pētījumos ar adalimumabu </w:t>
      </w:r>
      <w:r w:rsidRPr="00413157">
        <w:rPr>
          <w:lang w:val="lv-LV"/>
        </w:rPr>
        <w:t xml:space="preserve">ārstētiem perēkļainās psoriāzes pacientiem ar novērošanas periodu no 12 līdz 24 nedēļām ALAT </w:t>
      </w:r>
      <w:r w:rsidR="0092728B" w:rsidRPr="00413157">
        <w:rPr>
          <w:lang w:val="lv-LV"/>
        </w:rPr>
        <w:t xml:space="preserve">līmeņa </w:t>
      </w:r>
      <w:r w:rsidRPr="00413157">
        <w:rPr>
          <w:lang w:val="lv-LV"/>
        </w:rPr>
        <w:t xml:space="preserve">paaugstināšanās </w:t>
      </w:r>
      <w:r w:rsidRPr="00413157">
        <w:rPr>
          <w:rFonts w:hint="eastAsia"/>
          <w:lang w:val="lv-LV"/>
        </w:rPr>
        <w:t>≥</w:t>
      </w:r>
      <w:r w:rsidRPr="00413157">
        <w:rPr>
          <w:rFonts w:hint="eastAsia"/>
          <w:lang w:val="lv-LV"/>
        </w:rPr>
        <w:t> 3 x NAR</w:t>
      </w:r>
      <w:r w:rsidRPr="00413157">
        <w:rPr>
          <w:lang w:val="lv-LV"/>
        </w:rPr>
        <w:t xml:space="preserve"> bija</w:t>
      </w:r>
      <w:r w:rsidRPr="00413157">
        <w:rPr>
          <w:rFonts w:eastAsia="Times New Roman"/>
          <w:lang w:val="lv-LV"/>
        </w:rPr>
        <w:t xml:space="preserve"> 1,8 % ar adalimumabu ārstēto pacientu un 1,8 % ar kontroli ārstēto pacientu.</w:t>
      </w:r>
    </w:p>
    <w:p w14:paraId="5CA9A9DA" w14:textId="77777777" w:rsidR="005E2D15" w:rsidRPr="00413157" w:rsidRDefault="005E2D15" w:rsidP="005E2D15">
      <w:pPr>
        <w:spacing w:before="17" w:line="240" w:lineRule="exact"/>
        <w:rPr>
          <w:rFonts w:ascii="Times New Roman" w:hAnsi="Times New Roman" w:cs="Times New Roman"/>
          <w:sz w:val="24"/>
          <w:szCs w:val="24"/>
          <w:lang w:val="lv-LV"/>
        </w:rPr>
      </w:pPr>
    </w:p>
    <w:p w14:paraId="73E60801" w14:textId="77777777" w:rsidR="005E2D15" w:rsidRPr="00413157" w:rsidRDefault="005E2D15" w:rsidP="005E2D15">
      <w:pPr>
        <w:pStyle w:val="a3"/>
        <w:rPr>
          <w:lang w:val="lv-LV"/>
        </w:rPr>
      </w:pPr>
      <w:r w:rsidRPr="00413157">
        <w:rPr>
          <w:lang w:val="lv-LV"/>
        </w:rPr>
        <w:t xml:space="preserve">Neviens ALAT </w:t>
      </w:r>
      <w:r w:rsidR="0092728B" w:rsidRPr="00413157">
        <w:rPr>
          <w:lang w:val="lv-LV"/>
        </w:rPr>
        <w:t xml:space="preserve">līmeņa </w:t>
      </w:r>
      <w:r w:rsidRPr="00413157">
        <w:rPr>
          <w:lang w:val="lv-LV"/>
        </w:rPr>
        <w:t xml:space="preserve">paaugstināšanās gadījums </w:t>
      </w:r>
      <w:r w:rsidRPr="00413157">
        <w:rPr>
          <w:rFonts w:hint="eastAsia"/>
          <w:lang w:val="lv-LV"/>
        </w:rPr>
        <w:t>≥</w:t>
      </w:r>
      <w:r w:rsidRPr="00413157">
        <w:rPr>
          <w:rFonts w:hint="eastAsia"/>
          <w:lang w:val="lv-LV"/>
        </w:rPr>
        <w:t> 3 x NAR</w:t>
      </w:r>
      <w:r w:rsidRPr="00413157">
        <w:rPr>
          <w:lang w:val="lv-LV"/>
        </w:rPr>
        <w:t xml:space="preserve"> neradās 3. fāzes pētījumā ar adalimumabu ārstētiem pacientiem ar perēkļaino psoriāzi</w:t>
      </w:r>
      <w:r w:rsidRPr="00413157">
        <w:rPr>
          <w:rFonts w:eastAsia="Times New Roman"/>
          <w:lang w:val="lv-LV"/>
        </w:rPr>
        <w:t>.</w:t>
      </w:r>
    </w:p>
    <w:p w14:paraId="5ACDF936" w14:textId="77777777" w:rsidR="005E2D15" w:rsidRPr="00413157" w:rsidRDefault="005E2D15" w:rsidP="005E2D15">
      <w:pPr>
        <w:spacing w:before="11" w:line="240" w:lineRule="exact"/>
        <w:rPr>
          <w:rFonts w:ascii="Times New Roman" w:hAnsi="Times New Roman" w:cs="Times New Roman"/>
          <w:sz w:val="24"/>
          <w:szCs w:val="24"/>
          <w:lang w:val="lv-LV"/>
        </w:rPr>
      </w:pPr>
    </w:p>
    <w:p w14:paraId="2ADE675B" w14:textId="77777777" w:rsidR="005E2D15" w:rsidRPr="00413157" w:rsidRDefault="005E2D15" w:rsidP="005E2D15">
      <w:pPr>
        <w:pStyle w:val="a3"/>
        <w:rPr>
          <w:lang w:val="lv-LV"/>
        </w:rPr>
      </w:pPr>
      <w:r w:rsidRPr="00413157">
        <w:rPr>
          <w:lang w:val="lv-LV"/>
        </w:rPr>
        <w:t xml:space="preserve">Kontrolētajos pētījumos ar adalimumabu ārstētiem (sākotnējā deva 160 mg 0. nedēļā un 80 mg 2. nedēļā, un pēc tam sākot no 4. nedēļas 40 mg katru nedēļu) </w:t>
      </w:r>
      <w:r w:rsidRPr="00413157">
        <w:rPr>
          <w:i/>
          <w:iCs/>
          <w:lang w:val="lv-LV"/>
        </w:rPr>
        <w:t xml:space="preserve">hidradenitis suppurativa </w:t>
      </w:r>
      <w:r w:rsidRPr="00413157">
        <w:rPr>
          <w:lang w:val="lv-LV"/>
        </w:rPr>
        <w:t xml:space="preserve">pacientiem ar novērošanas periodu no 12 līdz 16 nedēļām ALAT </w:t>
      </w:r>
      <w:r w:rsidR="0092728B" w:rsidRPr="00413157">
        <w:rPr>
          <w:lang w:val="lv-LV"/>
        </w:rPr>
        <w:t xml:space="preserve">līmeņa </w:t>
      </w:r>
      <w:r w:rsidRPr="00413157">
        <w:rPr>
          <w:lang w:val="lv-LV"/>
        </w:rPr>
        <w:t xml:space="preserve">paaugstināšanās </w:t>
      </w:r>
      <w:r w:rsidRPr="00413157">
        <w:rPr>
          <w:rFonts w:hint="eastAsia"/>
          <w:lang w:val="lv-LV"/>
        </w:rPr>
        <w:t>≥</w:t>
      </w:r>
      <w:r w:rsidRPr="00413157">
        <w:rPr>
          <w:rFonts w:hint="eastAsia"/>
          <w:lang w:val="lv-LV"/>
        </w:rPr>
        <w:t> 3 x NAR</w:t>
      </w:r>
      <w:r w:rsidRPr="00413157">
        <w:rPr>
          <w:lang w:val="lv-LV"/>
        </w:rPr>
        <w:t xml:space="preserve"> bija</w:t>
      </w:r>
      <w:r w:rsidRPr="00413157">
        <w:rPr>
          <w:rFonts w:eastAsia="Times New Roman"/>
          <w:lang w:val="lv-LV"/>
        </w:rPr>
        <w:t xml:space="preserve"> 0,3 % ar adalimumabu ārstētiem pacientiem un 0,6 % ar kontroli ārstētiem pacientiem.</w:t>
      </w:r>
    </w:p>
    <w:p w14:paraId="312FE6A0" w14:textId="77777777" w:rsidR="005E2D15" w:rsidRPr="00413157" w:rsidRDefault="005E2D15" w:rsidP="005E2D15">
      <w:pPr>
        <w:spacing w:before="17" w:line="240" w:lineRule="exact"/>
        <w:rPr>
          <w:rFonts w:ascii="Times New Roman" w:hAnsi="Times New Roman" w:cs="Times New Roman"/>
          <w:sz w:val="24"/>
          <w:szCs w:val="24"/>
          <w:lang w:val="lv-LV"/>
        </w:rPr>
      </w:pPr>
    </w:p>
    <w:p w14:paraId="15AF566E" w14:textId="77777777" w:rsidR="005E2D15" w:rsidRPr="00413157" w:rsidRDefault="005E2D15" w:rsidP="005E2D15">
      <w:pPr>
        <w:pStyle w:val="a3"/>
        <w:rPr>
          <w:rFonts w:eastAsia="Times New Roman"/>
          <w:lang w:val="lv-LV"/>
        </w:rPr>
      </w:pPr>
      <w:r w:rsidRPr="00413157">
        <w:rPr>
          <w:lang w:val="lv-LV"/>
        </w:rPr>
        <w:t xml:space="preserve">Kontrolētajos pētījumos ar adalimumabu ārstētiem (sākotnējā deva 80 mg 0. nedēļā ar sekojošu 40 mg devu katru otro nedēļu, sākot ar 1. nedēļu) pieaugušiem uveīta pacientiem ar novērošanas periodu līdz pat 80 nedēļām ar lietošanas laika mediānu 166,5 dienas un 105,0 dienas, attiecīgi adalimumaba un kontroles grupā, ALAT </w:t>
      </w:r>
      <w:r w:rsidR="007F01D6" w:rsidRPr="00413157">
        <w:rPr>
          <w:lang w:val="lv-LV"/>
        </w:rPr>
        <w:t xml:space="preserve">līmeņa </w:t>
      </w:r>
      <w:r w:rsidRPr="00413157">
        <w:rPr>
          <w:lang w:val="lv-LV"/>
        </w:rPr>
        <w:t xml:space="preserve">paaugstināšanās </w:t>
      </w:r>
      <w:r w:rsidRPr="00413157">
        <w:rPr>
          <w:rFonts w:hint="eastAsia"/>
          <w:lang w:val="lv-LV"/>
        </w:rPr>
        <w:t>≥</w:t>
      </w:r>
      <w:r w:rsidRPr="00413157">
        <w:rPr>
          <w:rFonts w:hint="eastAsia"/>
          <w:lang w:val="lv-LV"/>
        </w:rPr>
        <w:t> 3 x NAR</w:t>
      </w:r>
      <w:r w:rsidRPr="00413157">
        <w:rPr>
          <w:lang w:val="lv-LV"/>
        </w:rPr>
        <w:t xml:space="preserve"> bija</w:t>
      </w:r>
      <w:r w:rsidRPr="00413157">
        <w:rPr>
          <w:rFonts w:eastAsia="Times New Roman"/>
          <w:lang w:val="lv-LV"/>
        </w:rPr>
        <w:t xml:space="preserve"> 2,4 % ar adalimumabu ārstētiem </w:t>
      </w:r>
      <w:r w:rsidRPr="00413157">
        <w:rPr>
          <w:rFonts w:eastAsia="Times New Roman"/>
          <w:lang w:val="lv-LV"/>
        </w:rPr>
        <w:lastRenderedPageBreak/>
        <w:t>pacientiem un 2,4 % ar kontroli ārstētiem pacientiem.</w:t>
      </w:r>
    </w:p>
    <w:p w14:paraId="02936653" w14:textId="77777777" w:rsidR="005E2D15" w:rsidRPr="00413157" w:rsidRDefault="005E2D15" w:rsidP="005E2D15">
      <w:pPr>
        <w:pStyle w:val="a3"/>
        <w:rPr>
          <w:lang w:val="lv-LV"/>
        </w:rPr>
      </w:pPr>
    </w:p>
    <w:p w14:paraId="6BC91FA5" w14:textId="77777777" w:rsidR="005E2D15" w:rsidRPr="00413157" w:rsidRDefault="005E2D15" w:rsidP="005E2D15">
      <w:pPr>
        <w:autoSpaceDE w:val="0"/>
        <w:rPr>
          <w:rFonts w:ascii="Times New Roman" w:hAnsi="Times New Roman" w:cs="Times New Roman"/>
          <w:lang w:val="lv-LV"/>
        </w:rPr>
      </w:pPr>
      <w:r w:rsidRPr="00413157">
        <w:rPr>
          <w:rStyle w:val="normaltextrun"/>
          <w:rFonts w:ascii="Times New Roman" w:hAnsi="Times New Roman" w:cs="Times New Roman"/>
          <w:shd w:val="clear" w:color="auto" w:fill="FFFFFF"/>
          <w:lang w:val="lv-LV"/>
        </w:rPr>
        <w:t xml:space="preserve">Kontrolētā 3. fāzes adalimumaba pētījumā pediatriskiem pacientiem ar čūlaino kolītu (n = 93),  lai novērtētu katru otro nedēļu (n =31) lietotas 0,6 mg/kg balstdevas (maksimālā deva 40 mg) un katru nedēļu (n = 32) lietotas 0,6 mg/kg balstdevas (maksimālā deva 40 mg), ko lietoja pēc ķermeņa masai pielāgotas 2,4 mg/kg indukcijas devas (maksimālā deva 160 mg) 0. un 1. nedēļā un 1,2 mg/kg (maksimālā deva 80 mg) 2. nedēļā (n = 63) vai pēc 2,4 mg/kg indukcijas devas (maksimālā deva 160 mg) 0. nedēļā, placebo 1. nedēļā un 1,2 mg/kg (maksimālā deva 80 mg) 2. nedēļā (n = 30), </w:t>
      </w:r>
      <w:r w:rsidRPr="00413157">
        <w:rPr>
          <w:rStyle w:val="normaltextrun"/>
          <w:rFonts w:ascii="Times New Roman" w:hAnsi="Times New Roman" w:cs="Times New Roman"/>
          <w:lang w:val="lv-LV"/>
        </w:rPr>
        <w:t>efektivitāti un drošumu</w:t>
      </w:r>
      <w:r w:rsidRPr="00413157">
        <w:rPr>
          <w:rStyle w:val="normaltextrun"/>
          <w:rFonts w:ascii="Times New Roman" w:hAnsi="Times New Roman" w:cs="Times New Roman"/>
          <w:shd w:val="clear" w:color="auto" w:fill="FFFFFF"/>
          <w:lang w:val="lv-LV"/>
        </w:rPr>
        <w:t>, A</w:t>
      </w:r>
      <w:r w:rsidR="007F01D6" w:rsidRPr="00413157">
        <w:rPr>
          <w:rStyle w:val="normaltextrun"/>
          <w:rFonts w:ascii="Times New Roman" w:hAnsi="Times New Roman" w:cs="Times New Roman"/>
          <w:shd w:val="clear" w:color="auto" w:fill="FFFFFF"/>
          <w:lang w:val="lv-LV"/>
        </w:rPr>
        <w:t>L</w:t>
      </w:r>
      <w:r w:rsidRPr="00413157">
        <w:rPr>
          <w:rStyle w:val="normaltextrun"/>
          <w:rFonts w:ascii="Times New Roman" w:hAnsi="Times New Roman" w:cs="Times New Roman"/>
          <w:shd w:val="clear" w:color="auto" w:fill="FFFFFF"/>
          <w:lang w:val="lv-LV"/>
        </w:rPr>
        <w:t xml:space="preserve">AT </w:t>
      </w:r>
      <w:r w:rsidR="007F01D6" w:rsidRPr="00413157">
        <w:rPr>
          <w:rStyle w:val="normaltextrun"/>
          <w:rFonts w:ascii="Times New Roman" w:hAnsi="Times New Roman" w:cs="Times New Roman"/>
          <w:shd w:val="clear" w:color="auto" w:fill="FFFFFF"/>
          <w:lang w:val="lv-LV"/>
        </w:rPr>
        <w:t xml:space="preserve">līmeņa </w:t>
      </w:r>
      <w:r w:rsidRPr="00413157">
        <w:rPr>
          <w:rStyle w:val="normaltextrun"/>
          <w:rFonts w:ascii="Times New Roman" w:hAnsi="Times New Roman" w:cs="Times New Roman"/>
          <w:shd w:val="clear" w:color="auto" w:fill="FFFFFF"/>
          <w:lang w:val="lv-LV"/>
        </w:rPr>
        <w:t xml:space="preserve">paaugstināšanās </w:t>
      </w:r>
      <w:r w:rsidRPr="00413157">
        <w:rPr>
          <w:rStyle w:val="normaltextrun"/>
          <w:rFonts w:ascii="Times New Roman" w:hAnsi="Times New Roman" w:cs="Times New Roman" w:hint="eastAsia"/>
          <w:shd w:val="clear" w:color="auto" w:fill="FFFFFF"/>
          <w:lang w:val="lv-LV"/>
        </w:rPr>
        <w:t>≥</w:t>
      </w:r>
      <w:r w:rsidRPr="00413157">
        <w:rPr>
          <w:rStyle w:val="normaltextrun"/>
          <w:rFonts w:ascii="Times New Roman" w:hAnsi="Times New Roman" w:cs="Times New Roman" w:hint="eastAsia"/>
          <w:shd w:val="clear" w:color="auto" w:fill="FFFFFF"/>
          <w:lang w:val="lv-LV"/>
        </w:rPr>
        <w:t> 3 x</w:t>
      </w:r>
      <w:r w:rsidRPr="00413157">
        <w:rPr>
          <w:rStyle w:val="normaltextrun"/>
          <w:rFonts w:ascii="Times New Roman" w:hAnsi="Times New Roman" w:cs="Times New Roman"/>
          <w:shd w:val="clear" w:color="auto" w:fill="FFFFFF"/>
          <w:lang w:val="lv-LV"/>
        </w:rPr>
        <w:t xml:space="preserve"> NAR tika novērota 1,1% (1/93) pacientu.</w:t>
      </w:r>
    </w:p>
    <w:p w14:paraId="1DCFDE34" w14:textId="77777777" w:rsidR="005E2D15" w:rsidRPr="00413157" w:rsidRDefault="005E2D15" w:rsidP="005E2D15">
      <w:pPr>
        <w:spacing w:before="11" w:line="240" w:lineRule="exact"/>
        <w:rPr>
          <w:rFonts w:ascii="Times New Roman" w:hAnsi="Times New Roman" w:cs="Times New Roman"/>
          <w:sz w:val="24"/>
          <w:szCs w:val="24"/>
          <w:lang w:val="lv-LV"/>
        </w:rPr>
      </w:pPr>
    </w:p>
    <w:p w14:paraId="4A8C329A" w14:textId="77777777" w:rsidR="005E2D15" w:rsidRPr="00413157" w:rsidRDefault="005E2D15" w:rsidP="005E2D15">
      <w:pPr>
        <w:pStyle w:val="a3"/>
        <w:rPr>
          <w:rFonts w:asciiTheme="majorBidi" w:hAnsiTheme="majorBidi" w:cstheme="majorBidi"/>
          <w:lang w:val="lv-LV"/>
        </w:rPr>
      </w:pPr>
      <w:r w:rsidRPr="00413157">
        <w:rPr>
          <w:lang w:val="lv-LV"/>
        </w:rPr>
        <w:t xml:space="preserve">Klīniskajos pētījumos visu indikāciju pacientiem ALAT </w:t>
      </w:r>
      <w:r w:rsidR="007F01D6" w:rsidRPr="00413157">
        <w:rPr>
          <w:lang w:val="lv-LV"/>
        </w:rPr>
        <w:t xml:space="preserve">līmeņa </w:t>
      </w:r>
      <w:r w:rsidRPr="00413157">
        <w:rPr>
          <w:lang w:val="lv-LV"/>
        </w:rPr>
        <w:t>paaugstināšanās bija asimptomātiska, vairumā gadījumu īslaicīga un, turpinot ārstēšanu, izzuda. Tomēr pēcreģistrācijas periodā ir saņemti ziņojumi par aknu mazspēju, kā arī par tādiem mazāk smagiem aknu darbības traucējumiem, kas var izraisīt aknu mazspēju, kā hepatīts, tajā skaitā autoimūns hepatīts, pacientiem, kuri saņēma adalimumabu</w:t>
      </w:r>
      <w:r w:rsidRPr="00413157">
        <w:rPr>
          <w:rFonts w:asciiTheme="majorBidi" w:eastAsia="Times New Roman" w:hAnsiTheme="majorBidi" w:cstheme="majorBidi"/>
          <w:lang w:val="lv-LV"/>
        </w:rPr>
        <w:t>.</w:t>
      </w:r>
    </w:p>
    <w:p w14:paraId="7F7E233F" w14:textId="77777777" w:rsidR="005E2D15" w:rsidRPr="00413157" w:rsidRDefault="005E2D15" w:rsidP="005E2D15">
      <w:pPr>
        <w:pStyle w:val="a3"/>
        <w:rPr>
          <w:rFonts w:asciiTheme="majorBidi" w:hAnsiTheme="majorBidi" w:cstheme="majorBidi"/>
          <w:lang w:val="lv-LV"/>
        </w:rPr>
      </w:pPr>
    </w:p>
    <w:p w14:paraId="251B17E8"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Vienlaicīga ārstēšana ar azatioprīnu/6-merkaptopurīnu</w:t>
      </w:r>
    </w:p>
    <w:p w14:paraId="1B70E80A" w14:textId="77777777" w:rsidR="005E2D15" w:rsidRPr="00413157" w:rsidRDefault="005E2D15" w:rsidP="005E2D15">
      <w:pPr>
        <w:spacing w:before="1" w:line="180" w:lineRule="exact"/>
        <w:rPr>
          <w:rFonts w:asciiTheme="majorBidi" w:hAnsiTheme="majorBidi" w:cstheme="majorBidi"/>
          <w:sz w:val="18"/>
          <w:szCs w:val="18"/>
          <w:lang w:val="lv-LV"/>
        </w:rPr>
      </w:pPr>
    </w:p>
    <w:p w14:paraId="5582896B" w14:textId="77777777" w:rsidR="005E2D15" w:rsidRPr="00413157" w:rsidRDefault="005E2D15" w:rsidP="005E2D15">
      <w:pPr>
        <w:pStyle w:val="a3"/>
        <w:rPr>
          <w:rFonts w:asciiTheme="majorBidi" w:hAnsiTheme="majorBidi" w:cstheme="majorBidi"/>
          <w:lang w:val="lv-LV"/>
        </w:rPr>
      </w:pPr>
      <w:r w:rsidRPr="00413157">
        <w:rPr>
          <w:lang w:val="lv-LV"/>
        </w:rPr>
        <w:t>Krona slimības pētījumos pieaugušiem pacientiem lielāka ar ļaundabīgām un ar nopietnām infekcijām saistītu blakusparādību sastopamība tika novērota</w:t>
      </w:r>
      <w:r w:rsidRPr="00413157">
        <w:rPr>
          <w:rFonts w:asciiTheme="majorBidi" w:eastAsia="Times New Roman" w:hAnsiTheme="majorBidi" w:cstheme="majorBidi"/>
          <w:lang w:val="lv-LV"/>
        </w:rPr>
        <w:t>, lietojot adalimumabu kombinācijā ar azatioprīnu/6-merkaptopurīnu, salīdzinot ar adalimumabu monoterapiju.</w:t>
      </w:r>
    </w:p>
    <w:p w14:paraId="0BDEBA25" w14:textId="77777777" w:rsidR="005E2D15" w:rsidRPr="00413157" w:rsidRDefault="005E2D15" w:rsidP="005E2D15">
      <w:pPr>
        <w:spacing w:before="13" w:line="240" w:lineRule="exact"/>
        <w:rPr>
          <w:rFonts w:asciiTheme="majorBidi" w:hAnsiTheme="majorBidi" w:cstheme="majorBidi"/>
          <w:sz w:val="24"/>
          <w:szCs w:val="24"/>
          <w:lang w:val="lv-LV"/>
        </w:rPr>
      </w:pPr>
    </w:p>
    <w:p w14:paraId="7A97E2F9" w14:textId="77777777" w:rsidR="005E2D15" w:rsidRPr="00413157" w:rsidRDefault="005E2D15" w:rsidP="005E2D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Ziņošana par iespējamām nevēlamām blakusparādībām</w:t>
      </w:r>
    </w:p>
    <w:p w14:paraId="2FEB59E0" w14:textId="77777777" w:rsidR="005E2D15" w:rsidRPr="00413157" w:rsidRDefault="005E2D15" w:rsidP="005E2D15">
      <w:pPr>
        <w:spacing w:before="9" w:line="170" w:lineRule="exact"/>
        <w:rPr>
          <w:rFonts w:asciiTheme="majorBidi" w:hAnsiTheme="majorBidi" w:cstheme="majorBidi"/>
          <w:sz w:val="17"/>
          <w:szCs w:val="17"/>
          <w:lang w:val="lv-LV"/>
        </w:rPr>
      </w:pPr>
    </w:p>
    <w:p w14:paraId="72E3C41C"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Ir svarīgi ziņot par iespējamām nevēlamām blakusparādībām pēc zāļu reģistrācijas. Tādējādi zāļu ieguvuma/riska attiecība tiek nepārtraukti uzraudzīta. Veselības aprūpes speciālisti tiek lūgti ziņot par jebkādām iespējamām nevēlamām blakusparādībām, </w:t>
      </w:r>
      <w:r w:rsidRPr="00D26231">
        <w:rPr>
          <w:rFonts w:asciiTheme="majorBidi" w:eastAsia="Times New Roman" w:hAnsiTheme="majorBidi" w:cstheme="majorBidi"/>
          <w:lang w:val="lv-LV"/>
        </w:rPr>
        <w:t xml:space="preserve">izmantojot </w:t>
      </w:r>
      <w:hyperlink r:id="rId12" w:history="1">
        <w:r w:rsidRPr="00D71A55">
          <w:rPr>
            <w:rStyle w:val="ad"/>
            <w:rFonts w:asciiTheme="majorBidi" w:eastAsia="Times New Roman" w:hAnsiTheme="majorBidi" w:cstheme="majorBidi"/>
            <w:highlight w:val="lightGray"/>
            <w:lang w:val="lv-LV"/>
          </w:rPr>
          <w:t>V pielikumā minēto nacionālās ziņošanas sistēmas kontaktinformāciju</w:t>
        </w:r>
        <w:r w:rsidRPr="00FC1961">
          <w:rPr>
            <w:rStyle w:val="ad"/>
            <w:rFonts w:asciiTheme="majorBidi" w:eastAsia="Times New Roman" w:hAnsiTheme="majorBidi" w:cstheme="majorBidi"/>
            <w:color w:val="000000"/>
            <w:lang w:val="lv-LV"/>
          </w:rPr>
          <w:t>.</w:t>
        </w:r>
      </w:hyperlink>
    </w:p>
    <w:p w14:paraId="26E748EE" w14:textId="77777777" w:rsidR="005E2D15" w:rsidRPr="00FC1961" w:rsidRDefault="005E2D15" w:rsidP="005E2D15">
      <w:pPr>
        <w:spacing w:before="6" w:line="180" w:lineRule="exact"/>
        <w:rPr>
          <w:rFonts w:asciiTheme="majorBidi" w:hAnsiTheme="majorBidi" w:cstheme="majorBidi"/>
          <w:sz w:val="18"/>
          <w:szCs w:val="18"/>
          <w:lang w:val="lv-LV"/>
        </w:rPr>
      </w:pPr>
    </w:p>
    <w:p w14:paraId="11E59586" w14:textId="77777777" w:rsidR="005E2D15" w:rsidRPr="00F37314" w:rsidRDefault="005E2D15" w:rsidP="00F37314">
      <w:pPr>
        <w:widowControl/>
        <w:numPr>
          <w:ilvl w:val="1"/>
          <w:numId w:val="134"/>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Pārdozēšana</w:t>
      </w:r>
    </w:p>
    <w:p w14:paraId="2FA5FEF6" w14:textId="77777777" w:rsidR="005E2D15" w:rsidRPr="00413157" w:rsidRDefault="005E2D15" w:rsidP="005E2D15">
      <w:pPr>
        <w:keepNext/>
        <w:spacing w:before="12" w:line="240" w:lineRule="exact"/>
        <w:rPr>
          <w:rFonts w:asciiTheme="majorBidi" w:hAnsiTheme="majorBidi" w:cstheme="majorBidi"/>
          <w:sz w:val="24"/>
          <w:szCs w:val="24"/>
          <w:lang w:val="lv-LV"/>
        </w:rPr>
      </w:pPr>
    </w:p>
    <w:p w14:paraId="0E32EF93" w14:textId="77777777" w:rsidR="005E2D15" w:rsidRPr="00413157" w:rsidRDefault="005E2D15" w:rsidP="005E2D15">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Klīniskajos pētījumos netika novērota devu ierobežojoša toksicitāte. Augstākais izvērtētais devas līmenis </w:t>
      </w:r>
      <w:r w:rsidRPr="00413157">
        <w:rPr>
          <w:lang w:val="lv-LV"/>
        </w:rPr>
        <w:t>bija daudzkārtējas</w:t>
      </w:r>
      <w:r w:rsidRPr="00413157">
        <w:rPr>
          <w:rFonts w:asciiTheme="majorBidi" w:eastAsia="Times New Roman" w:hAnsiTheme="majorBidi" w:cstheme="majorBidi"/>
          <w:lang w:val="lv-LV"/>
        </w:rPr>
        <w:t xml:space="preserve"> intravenozas 10 mg/kg devas, kas ir aptuveni 15 reizes lielākas nekā ieteicamā deva.</w:t>
      </w:r>
    </w:p>
    <w:p w14:paraId="531D8376" w14:textId="77777777" w:rsidR="00750920" w:rsidRDefault="00750920" w:rsidP="00750920">
      <w:pPr>
        <w:widowControl/>
        <w:tabs>
          <w:tab w:val="left" w:pos="567"/>
        </w:tabs>
        <w:spacing w:line="260" w:lineRule="exact"/>
        <w:rPr>
          <w:rFonts w:asciiTheme="majorBidi" w:eastAsia="Times New Roman" w:hAnsiTheme="majorBidi" w:cstheme="majorBidi"/>
          <w:b/>
          <w:noProof/>
          <w:lang w:val="lv-LV"/>
        </w:rPr>
      </w:pPr>
    </w:p>
    <w:p w14:paraId="2E493463" w14:textId="77777777" w:rsidR="00487920" w:rsidRPr="00413157" w:rsidRDefault="00487920" w:rsidP="00750920">
      <w:pPr>
        <w:widowControl/>
        <w:tabs>
          <w:tab w:val="left" w:pos="567"/>
        </w:tabs>
        <w:spacing w:line="260" w:lineRule="exact"/>
        <w:rPr>
          <w:rFonts w:asciiTheme="majorBidi" w:eastAsia="Times New Roman" w:hAnsiTheme="majorBidi" w:cstheme="majorBidi"/>
          <w:b/>
          <w:noProof/>
          <w:lang w:val="lv-LV"/>
        </w:rPr>
      </w:pPr>
    </w:p>
    <w:p w14:paraId="496B90BB" w14:textId="77777777" w:rsidR="00750920" w:rsidRPr="00413157" w:rsidRDefault="00750920" w:rsidP="00750920">
      <w:pPr>
        <w:widowControl/>
        <w:numPr>
          <w:ilvl w:val="0"/>
          <w:numId w:val="133"/>
        </w:numPr>
        <w:tabs>
          <w:tab w:val="left" w:pos="567"/>
        </w:tabs>
        <w:spacing w:line="260" w:lineRule="exact"/>
        <w:ind w:left="0" w:firstLine="0"/>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FARMAKOLOĢISKĀS ĪPAŠĪBAS</w:t>
      </w:r>
    </w:p>
    <w:p w14:paraId="3E9C3CD0" w14:textId="77777777" w:rsidR="00750920" w:rsidRPr="00413157" w:rsidRDefault="00750920" w:rsidP="00750920">
      <w:pPr>
        <w:spacing w:before="11" w:line="240" w:lineRule="exact"/>
        <w:rPr>
          <w:rFonts w:asciiTheme="majorBidi" w:hAnsiTheme="majorBidi" w:cstheme="majorBidi"/>
          <w:sz w:val="24"/>
          <w:szCs w:val="24"/>
          <w:lang w:val="lv-LV"/>
        </w:rPr>
      </w:pPr>
    </w:p>
    <w:p w14:paraId="0AD5BA1A" w14:textId="77777777" w:rsidR="00F37314" w:rsidRPr="00F37314" w:rsidRDefault="00F37314" w:rsidP="00F37314">
      <w:pPr>
        <w:pStyle w:val="a4"/>
        <w:widowControl/>
        <w:numPr>
          <w:ilvl w:val="0"/>
          <w:numId w:val="134"/>
        </w:numPr>
        <w:tabs>
          <w:tab w:val="left" w:pos="567"/>
        </w:tabs>
        <w:spacing w:line="260" w:lineRule="exact"/>
        <w:rPr>
          <w:rFonts w:asciiTheme="majorBidi" w:eastAsia="Times New Roman" w:hAnsiTheme="majorBidi" w:cstheme="majorBidi"/>
          <w:b/>
          <w:bCs/>
          <w:noProof/>
          <w:vanish/>
          <w:lang w:val="lv-LV"/>
        </w:rPr>
      </w:pPr>
    </w:p>
    <w:p w14:paraId="4451364F" w14:textId="77777777" w:rsidR="00F37314" w:rsidRPr="00F37314" w:rsidRDefault="00F37314" w:rsidP="00F37314">
      <w:pPr>
        <w:pStyle w:val="a4"/>
        <w:widowControl/>
        <w:numPr>
          <w:ilvl w:val="0"/>
          <w:numId w:val="134"/>
        </w:numPr>
        <w:tabs>
          <w:tab w:val="left" w:pos="567"/>
        </w:tabs>
        <w:spacing w:line="260" w:lineRule="exact"/>
        <w:rPr>
          <w:rFonts w:asciiTheme="majorBidi" w:eastAsia="Times New Roman" w:hAnsiTheme="majorBidi" w:cstheme="majorBidi"/>
          <w:b/>
          <w:bCs/>
          <w:noProof/>
          <w:vanish/>
          <w:lang w:val="lv-LV"/>
        </w:rPr>
      </w:pPr>
    </w:p>
    <w:p w14:paraId="7A9D5DBF" w14:textId="77777777" w:rsidR="00F37314" w:rsidRPr="00F37314" w:rsidRDefault="00F37314" w:rsidP="00F37314">
      <w:pPr>
        <w:pStyle w:val="a4"/>
        <w:widowControl/>
        <w:numPr>
          <w:ilvl w:val="0"/>
          <w:numId w:val="134"/>
        </w:numPr>
        <w:tabs>
          <w:tab w:val="left" w:pos="567"/>
        </w:tabs>
        <w:spacing w:line="260" w:lineRule="exact"/>
        <w:rPr>
          <w:rFonts w:asciiTheme="majorBidi" w:eastAsia="Times New Roman" w:hAnsiTheme="majorBidi" w:cstheme="majorBidi"/>
          <w:b/>
          <w:bCs/>
          <w:noProof/>
          <w:vanish/>
          <w:lang w:val="lv-LV"/>
        </w:rPr>
      </w:pPr>
    </w:p>
    <w:p w14:paraId="02225B8E" w14:textId="77777777" w:rsidR="00F37314" w:rsidRPr="00F37314" w:rsidRDefault="00F37314" w:rsidP="00F37314">
      <w:pPr>
        <w:pStyle w:val="a4"/>
        <w:widowControl/>
        <w:numPr>
          <w:ilvl w:val="0"/>
          <w:numId w:val="134"/>
        </w:numPr>
        <w:tabs>
          <w:tab w:val="left" w:pos="567"/>
        </w:tabs>
        <w:spacing w:line="260" w:lineRule="exact"/>
        <w:rPr>
          <w:rFonts w:asciiTheme="majorBidi" w:eastAsia="Times New Roman" w:hAnsiTheme="majorBidi" w:cstheme="majorBidi"/>
          <w:b/>
          <w:bCs/>
          <w:noProof/>
          <w:vanish/>
          <w:lang w:val="lv-LV"/>
        </w:rPr>
      </w:pPr>
    </w:p>
    <w:p w14:paraId="7B1F111A" w14:textId="77777777" w:rsidR="00750920" w:rsidRPr="00F37314" w:rsidRDefault="00750920" w:rsidP="00F37314">
      <w:pPr>
        <w:pStyle w:val="a4"/>
        <w:widowControl/>
        <w:numPr>
          <w:ilvl w:val="1"/>
          <w:numId w:val="180"/>
        </w:numPr>
        <w:tabs>
          <w:tab w:val="left" w:pos="567"/>
        </w:tabs>
        <w:spacing w:line="260" w:lineRule="exact"/>
        <w:ind w:left="567" w:hanging="567"/>
        <w:rPr>
          <w:rFonts w:asciiTheme="majorBidi" w:eastAsia="Times New Roman" w:hAnsiTheme="majorBidi" w:cstheme="majorBidi"/>
          <w:b/>
          <w:bCs/>
          <w:noProof/>
          <w:lang w:val="lv-LV"/>
        </w:rPr>
      </w:pPr>
      <w:r w:rsidRPr="00F37314">
        <w:rPr>
          <w:rFonts w:asciiTheme="majorBidi" w:eastAsia="Times New Roman" w:hAnsiTheme="majorBidi" w:cstheme="majorBidi"/>
          <w:b/>
          <w:bCs/>
          <w:noProof/>
          <w:lang w:val="lv-LV"/>
        </w:rPr>
        <w:t>Farmakodinamiskās īpašības</w:t>
      </w:r>
    </w:p>
    <w:p w14:paraId="71E00D54" w14:textId="77777777" w:rsidR="00750920" w:rsidRPr="00413157" w:rsidRDefault="00750920" w:rsidP="00750920">
      <w:pPr>
        <w:spacing w:before="9" w:line="240" w:lineRule="exact"/>
        <w:rPr>
          <w:rFonts w:asciiTheme="majorBidi" w:hAnsiTheme="majorBidi" w:cstheme="majorBidi"/>
          <w:sz w:val="24"/>
          <w:szCs w:val="24"/>
          <w:lang w:val="lv-LV"/>
        </w:rPr>
      </w:pPr>
    </w:p>
    <w:p w14:paraId="3B6C3C3D"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Farmakoterapeitiskā grupa: imūnsupresanti, audzēja nekrozes faktora alfa (TNF-α) inhibitori. ATĶ kods: L04AB04</w:t>
      </w:r>
    </w:p>
    <w:p w14:paraId="424FB937" w14:textId="77777777" w:rsidR="00750920" w:rsidRPr="00413157" w:rsidRDefault="00750920" w:rsidP="00750920">
      <w:pPr>
        <w:pStyle w:val="a3"/>
        <w:rPr>
          <w:rFonts w:asciiTheme="majorBidi" w:hAnsiTheme="majorBidi" w:cstheme="majorBidi"/>
          <w:lang w:val="lv-LV"/>
        </w:rPr>
      </w:pPr>
    </w:p>
    <w:p w14:paraId="078150A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Yuflyma ir līdzīgas bioloģiskas izcelsmes zāles. Sīkāka informācija ir pieejama Eiropas Zāļu aģentūras tīmekļa vietnē </w:t>
      </w:r>
      <w:r w:rsidRPr="00413157">
        <w:rPr>
          <w:rFonts w:asciiTheme="majorBidi" w:eastAsia="Times New Roman" w:hAnsiTheme="majorBidi" w:cstheme="majorBidi"/>
          <w:color w:val="0000FF"/>
          <w:u w:val="single"/>
          <w:lang w:val="lv-LV"/>
        </w:rPr>
        <w:t>http://www.ema.europa.eu.</w:t>
      </w:r>
    </w:p>
    <w:p w14:paraId="06FF7F5E" w14:textId="77777777" w:rsidR="00750920" w:rsidRPr="00413157" w:rsidRDefault="00750920" w:rsidP="00750920">
      <w:pPr>
        <w:spacing w:before="10" w:line="240" w:lineRule="exact"/>
        <w:rPr>
          <w:rFonts w:asciiTheme="majorBidi" w:hAnsiTheme="majorBidi" w:cstheme="majorBidi"/>
          <w:sz w:val="24"/>
          <w:szCs w:val="24"/>
          <w:lang w:val="lv-LV"/>
        </w:rPr>
      </w:pPr>
    </w:p>
    <w:p w14:paraId="12C6002F" w14:textId="77777777" w:rsidR="00750920" w:rsidRPr="00413157" w:rsidRDefault="00750920" w:rsidP="00750920">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Darbības mehānisms</w:t>
      </w:r>
    </w:p>
    <w:p w14:paraId="5101C60B" w14:textId="77777777" w:rsidR="00750920" w:rsidRPr="00413157" w:rsidRDefault="00750920" w:rsidP="00750920">
      <w:pPr>
        <w:spacing w:before="1" w:line="180" w:lineRule="exact"/>
        <w:rPr>
          <w:rFonts w:asciiTheme="majorBidi" w:hAnsiTheme="majorBidi" w:cstheme="majorBidi"/>
          <w:sz w:val="18"/>
          <w:szCs w:val="18"/>
          <w:lang w:val="lv-LV"/>
        </w:rPr>
      </w:pPr>
    </w:p>
    <w:p w14:paraId="4C176BF6"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Adalimumabs specifiski saistās ar TNF un neitralizē TNF bioloģisko darbību, bloķējot tā mijiedarbību ar p55 un p75 šūnu virsmas TNF receptoriem.</w:t>
      </w:r>
    </w:p>
    <w:p w14:paraId="39959FA6" w14:textId="77777777" w:rsidR="00750920" w:rsidRPr="00413157" w:rsidRDefault="00750920" w:rsidP="00750920">
      <w:pPr>
        <w:spacing w:before="10" w:line="240" w:lineRule="exact"/>
        <w:rPr>
          <w:rFonts w:asciiTheme="majorBidi" w:hAnsiTheme="majorBidi" w:cstheme="majorBidi"/>
          <w:sz w:val="24"/>
          <w:szCs w:val="24"/>
          <w:lang w:val="lv-LV"/>
        </w:rPr>
      </w:pPr>
    </w:p>
    <w:p w14:paraId="3C1A70A2"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Adalimumabs modulē arī bioloģisko atbildes reakciju, ko inducē vai regulē TNF, tai skaitā adhēzijas molekulu, kas nosaka leikocītu migrāciju (ELAM-1, VCAM-1 un ICAM-1 ar IC</w:t>
      </w:r>
      <w:r w:rsidRPr="00413157">
        <w:rPr>
          <w:rFonts w:asciiTheme="majorBidi" w:eastAsia="Times New Roman" w:hAnsiTheme="majorBidi" w:cstheme="majorBidi"/>
          <w:sz w:val="14"/>
          <w:szCs w:val="14"/>
          <w:lang w:val="lv-LV"/>
        </w:rPr>
        <w:t xml:space="preserve">50 </w:t>
      </w:r>
      <w:r w:rsidRPr="00413157">
        <w:rPr>
          <w:rFonts w:asciiTheme="majorBidi" w:eastAsia="Times New Roman" w:hAnsiTheme="majorBidi" w:cstheme="majorBidi"/>
          <w:lang w:val="lv-LV"/>
        </w:rPr>
        <w:t>0,1–0,2 nM), līmeņa izmaiņas.</w:t>
      </w:r>
    </w:p>
    <w:p w14:paraId="5D5FBBB6" w14:textId="77777777" w:rsidR="00750920" w:rsidRPr="00413157" w:rsidRDefault="00750920" w:rsidP="00750920">
      <w:pPr>
        <w:spacing w:before="12" w:line="240" w:lineRule="exact"/>
        <w:rPr>
          <w:rFonts w:asciiTheme="majorBidi" w:hAnsiTheme="majorBidi" w:cstheme="majorBidi"/>
          <w:sz w:val="24"/>
          <w:szCs w:val="24"/>
          <w:lang w:val="lv-LV"/>
        </w:rPr>
      </w:pPr>
    </w:p>
    <w:p w14:paraId="3CB10C2F" w14:textId="77777777" w:rsidR="00750920" w:rsidRPr="00413157" w:rsidRDefault="00750920" w:rsidP="00750920">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Farmakodinamiskā iedarbība</w:t>
      </w:r>
    </w:p>
    <w:p w14:paraId="6F2D4375" w14:textId="77777777" w:rsidR="00750920" w:rsidRPr="00413157" w:rsidRDefault="00750920" w:rsidP="00750920">
      <w:pPr>
        <w:spacing w:before="1" w:line="180" w:lineRule="exact"/>
        <w:rPr>
          <w:rFonts w:asciiTheme="majorBidi" w:hAnsiTheme="majorBidi" w:cstheme="majorBidi"/>
          <w:sz w:val="18"/>
          <w:szCs w:val="18"/>
          <w:lang w:val="lv-LV"/>
        </w:rPr>
      </w:pPr>
    </w:p>
    <w:p w14:paraId="3681DE49"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Pēc ārstēšanas ar adalimumabu </w:t>
      </w:r>
      <w:r w:rsidRPr="00413157">
        <w:rPr>
          <w:lang w:val="lv-LV"/>
        </w:rPr>
        <w:t>pacientiem ar reimatoīdo artrītu novēroja strauju akūtās fāzes iekaisuma mediatoru (C–reaktīvā olbaltuma (CRO) un eritrocītu grimšanas ātruma (EGĀ)) un seruma citokīnu (IL–6) līmeņa pazemināšanos</w:t>
      </w:r>
      <w:r w:rsidRPr="00413157">
        <w:rPr>
          <w:rFonts w:asciiTheme="majorBidi" w:eastAsia="Times New Roman" w:hAnsiTheme="majorBidi" w:cstheme="majorBidi"/>
          <w:lang w:val="lv-LV"/>
        </w:rPr>
        <w:t xml:space="preserve">, salīdzinot ar sākotnējo stāvokli. Pēc adalimumaba ievadīšanas </w:t>
      </w:r>
      <w:r w:rsidR="007F01D6" w:rsidRPr="00413157">
        <w:rPr>
          <w:rFonts w:asciiTheme="majorBidi" w:eastAsia="Times New Roman" w:hAnsiTheme="majorBidi" w:cstheme="majorBidi"/>
          <w:lang w:val="lv-LV"/>
        </w:rPr>
        <w:t>pazeminājās</w:t>
      </w:r>
      <w:r w:rsidRPr="00413157">
        <w:rPr>
          <w:rFonts w:asciiTheme="majorBidi" w:eastAsia="Times New Roman" w:hAnsiTheme="majorBidi" w:cstheme="majorBidi"/>
          <w:lang w:val="lv-LV"/>
        </w:rPr>
        <w:t xml:space="preserve"> arī to matrices metaloproteīnāžu (MMP-1 un MMP-3) līmenis serumā, kas izraisa audu remodulāciju, atbildīgu par skrimšļa bojājumu. Ar adalimumabu ārstētiem pacientiem parasti uzlabojās hroniska iekaisuma hematoloģiskie rādītāji.</w:t>
      </w:r>
    </w:p>
    <w:p w14:paraId="2F3956E2" w14:textId="77777777" w:rsidR="00750920" w:rsidRPr="00413157" w:rsidRDefault="00750920" w:rsidP="00750920">
      <w:pPr>
        <w:spacing w:before="10" w:line="240" w:lineRule="exact"/>
        <w:rPr>
          <w:rFonts w:asciiTheme="majorBidi" w:hAnsiTheme="majorBidi" w:cstheme="majorBidi"/>
          <w:sz w:val="24"/>
          <w:szCs w:val="24"/>
          <w:lang w:val="lv-LV"/>
        </w:rPr>
      </w:pPr>
    </w:p>
    <w:p w14:paraId="45C6F711" w14:textId="77777777" w:rsidR="00750920" w:rsidRPr="00413157" w:rsidRDefault="00750920" w:rsidP="00750920">
      <w:pPr>
        <w:pStyle w:val="a3"/>
        <w:rPr>
          <w:rFonts w:asciiTheme="majorBidi" w:hAnsiTheme="majorBidi" w:cstheme="majorBidi"/>
          <w:lang w:val="lv-LV"/>
        </w:rPr>
      </w:pPr>
      <w:r w:rsidRPr="00413157">
        <w:rPr>
          <w:lang w:val="lv-LV"/>
        </w:rPr>
        <w:t>Pēc ārstēšanās ar adalimumabu p</w:t>
      </w:r>
      <w:r w:rsidRPr="00413157">
        <w:rPr>
          <w:rFonts w:asciiTheme="majorBidi" w:eastAsia="Times New Roman" w:hAnsiTheme="majorBidi" w:cstheme="majorBidi"/>
          <w:lang w:val="lv-LV"/>
        </w:rPr>
        <w:t xml:space="preserve">acientiem ar poliartikulāro juvenilo idiopātisko artrītu, Krona slimību, čūlaino kolītu un </w:t>
      </w:r>
      <w:r w:rsidRPr="00413157">
        <w:rPr>
          <w:i/>
          <w:iCs/>
          <w:lang w:val="lv-LV"/>
        </w:rPr>
        <w:t>hidradenitis suppurativa</w:t>
      </w:r>
      <w:r w:rsidRPr="00413157">
        <w:rPr>
          <w:rFonts w:asciiTheme="majorBidi" w:eastAsia="Times New Roman" w:hAnsiTheme="majorBidi" w:cstheme="majorBidi"/>
          <w:lang w:val="lv-LV"/>
        </w:rPr>
        <w:t xml:space="preserve"> tika novērota arī strauja </w:t>
      </w:r>
      <w:r w:rsidRPr="00413157">
        <w:rPr>
          <w:lang w:val="lv-LV"/>
        </w:rPr>
        <w:t>C</w:t>
      </w:r>
      <w:r w:rsidRPr="00413157">
        <w:rPr>
          <w:lang w:val="lv-LV"/>
        </w:rPr>
        <w:noBreakHyphen/>
        <w:t>reaktīvā olbaltuma</w:t>
      </w:r>
      <w:r w:rsidRPr="00413157">
        <w:rPr>
          <w:rFonts w:asciiTheme="majorBidi" w:eastAsia="Times New Roman" w:hAnsiTheme="majorBidi" w:cstheme="majorBidi"/>
          <w:lang w:val="lv-LV"/>
        </w:rPr>
        <w:t xml:space="preserve"> līmeņa </w:t>
      </w:r>
      <w:r w:rsidRPr="00413157">
        <w:rPr>
          <w:lang w:val="lv-LV"/>
        </w:rPr>
        <w:t>pazemināšanās</w:t>
      </w:r>
      <w:r w:rsidRPr="00413157">
        <w:rPr>
          <w:rFonts w:asciiTheme="majorBidi" w:eastAsia="Times New Roman" w:hAnsiTheme="majorBidi" w:cstheme="majorBidi"/>
          <w:lang w:val="lv-LV"/>
        </w:rPr>
        <w:t xml:space="preserve">. Pacientiem ar Krona slimību tika novērots šūnu, kas ekspresēja iekaisuma marķierus resnajā zarnā, </w:t>
      </w:r>
      <w:r w:rsidRPr="00413157">
        <w:rPr>
          <w:lang w:val="lv-LV"/>
        </w:rPr>
        <w:t>skaita samazināšanās</w:t>
      </w:r>
      <w:r w:rsidRPr="00413157">
        <w:rPr>
          <w:rFonts w:asciiTheme="majorBidi" w:eastAsia="Times New Roman" w:hAnsiTheme="majorBidi" w:cstheme="majorBidi"/>
          <w:lang w:val="lv-LV"/>
        </w:rPr>
        <w:t>, tai skaitā ievērojama TNFα ekspresijas samazināšanās. Zarnu gļotādas endoskopiskajos pētījumos pierādīta gļotādu dzīšana ar adalimumabu ārstētiem pacientiem.</w:t>
      </w:r>
    </w:p>
    <w:p w14:paraId="7D010E48" w14:textId="77777777" w:rsidR="00750920" w:rsidRPr="00413157" w:rsidRDefault="00750920" w:rsidP="00750920">
      <w:pPr>
        <w:pStyle w:val="a3"/>
        <w:rPr>
          <w:rFonts w:asciiTheme="majorBidi" w:hAnsiTheme="majorBidi" w:cstheme="majorBidi"/>
          <w:u w:val="single" w:color="000000"/>
          <w:lang w:val="lv-LV"/>
        </w:rPr>
      </w:pPr>
    </w:p>
    <w:p w14:paraId="2C8DC875" w14:textId="77777777" w:rsidR="00750920" w:rsidRPr="00413157" w:rsidRDefault="00750920" w:rsidP="00750920">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Klīniskā efektivitāte un drošums</w:t>
      </w:r>
    </w:p>
    <w:p w14:paraId="56500459" w14:textId="77777777" w:rsidR="00750920" w:rsidRPr="00413157" w:rsidRDefault="00750920" w:rsidP="00750920">
      <w:pPr>
        <w:spacing w:line="180" w:lineRule="exact"/>
        <w:rPr>
          <w:rFonts w:asciiTheme="majorBidi" w:hAnsiTheme="majorBidi" w:cstheme="majorBidi"/>
          <w:sz w:val="18"/>
          <w:szCs w:val="18"/>
          <w:lang w:val="lv-LV"/>
        </w:rPr>
      </w:pPr>
    </w:p>
    <w:p w14:paraId="56C3ADFC" w14:textId="77777777" w:rsidR="00750920" w:rsidRPr="00413157" w:rsidRDefault="00750920" w:rsidP="00750920">
      <w:pPr>
        <w:pStyle w:val="a3"/>
        <w:rPr>
          <w:rFonts w:asciiTheme="majorBidi" w:hAnsiTheme="majorBidi" w:cstheme="majorBidi"/>
          <w:i/>
          <w:iCs/>
          <w:lang w:val="lv-LV"/>
        </w:rPr>
      </w:pPr>
      <w:r w:rsidRPr="00413157">
        <w:rPr>
          <w:rFonts w:asciiTheme="majorBidi" w:eastAsia="Times New Roman" w:hAnsiTheme="majorBidi" w:cstheme="majorBidi"/>
          <w:i/>
          <w:iCs/>
          <w:lang w:val="lv-LV"/>
        </w:rPr>
        <w:t>Reimatoīdais artrīts</w:t>
      </w:r>
    </w:p>
    <w:p w14:paraId="2BF68CB7" w14:textId="77777777" w:rsidR="00750920" w:rsidRPr="00413157" w:rsidRDefault="00750920" w:rsidP="00750920">
      <w:pPr>
        <w:pStyle w:val="a3"/>
        <w:rPr>
          <w:rFonts w:asciiTheme="majorBidi" w:hAnsiTheme="majorBidi" w:cstheme="majorBidi"/>
          <w:sz w:val="24"/>
          <w:szCs w:val="24"/>
          <w:lang w:val="lv-LV"/>
        </w:rPr>
      </w:pPr>
    </w:p>
    <w:p w14:paraId="2C811F19"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tika novērtēts vairāk nekā 3000 pacientiem </w:t>
      </w:r>
      <w:r w:rsidRPr="00413157">
        <w:rPr>
          <w:lang w:val="lv-LV"/>
        </w:rPr>
        <w:t>visos reimatoīdā artrīta klīniskajos pētījumos</w:t>
      </w:r>
      <w:r w:rsidRPr="00413157">
        <w:rPr>
          <w:rFonts w:asciiTheme="majorBidi" w:eastAsia="Times New Roman" w:hAnsiTheme="majorBidi" w:cstheme="majorBidi"/>
          <w:lang w:val="lv-LV"/>
        </w:rPr>
        <w:t>. Adalimumaba efektivitāte un drošums tika novērtēts piecos randomizētos, dubult</w:t>
      </w:r>
      <w:r w:rsidR="00990C20">
        <w:rPr>
          <w:rFonts w:asciiTheme="majorBidi" w:eastAsia="Times New Roman" w:hAnsiTheme="majorBidi" w:cstheme="majorBidi"/>
          <w:lang w:val="lv-LV"/>
        </w:rPr>
        <w:t>maskētos</w:t>
      </w:r>
      <w:r w:rsidRPr="00413157">
        <w:rPr>
          <w:rFonts w:asciiTheme="majorBidi" w:eastAsia="Times New Roman" w:hAnsiTheme="majorBidi" w:cstheme="majorBidi"/>
          <w:lang w:val="lv-LV"/>
        </w:rPr>
        <w:t xml:space="preserve"> un labi kontrolētos pētījumos. Daži pacienti tika ārstēti līdz 120 mēnešiem. Adalimumaba 40 mg/0,4 ml izraisītās sāpes injekcijas vietā tika novērtētas divos randomizētos, aktīvās kontroles, vienkārši maskētos, divu periodu krusteniskos pētījumos.</w:t>
      </w:r>
    </w:p>
    <w:p w14:paraId="7092DB05" w14:textId="77777777" w:rsidR="00750920" w:rsidRPr="00413157" w:rsidRDefault="00750920" w:rsidP="00750920">
      <w:pPr>
        <w:spacing w:before="13" w:line="240" w:lineRule="exact"/>
        <w:rPr>
          <w:rFonts w:asciiTheme="majorBidi" w:hAnsiTheme="majorBidi" w:cstheme="majorBidi"/>
          <w:sz w:val="24"/>
          <w:szCs w:val="24"/>
          <w:lang w:val="lv-LV"/>
        </w:rPr>
      </w:pPr>
    </w:p>
    <w:p w14:paraId="4CE93FF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 novērtēja 271 pacientu ar vidēji smagu un smagu aktīvu reimatoīdo artrītu, kuri bija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18 gadus veci , </w:t>
      </w:r>
      <w:r w:rsidRPr="00FC1961">
        <w:rPr>
          <w:lang w:val="lv-LV"/>
        </w:rPr>
        <w:t>un kuriem iepriekš bija bijusi neefektīva terapija ar v</w:t>
      </w:r>
      <w:r w:rsidRPr="00413157">
        <w:rPr>
          <w:lang w:val="lv-LV"/>
        </w:rPr>
        <w:t xml:space="preserve">ismaz vienu slimību modificējošu pretreimatisma līdzekli </w:t>
      </w:r>
      <w:r w:rsidRPr="00413157">
        <w:rPr>
          <w:rFonts w:asciiTheme="majorBidi" w:eastAsia="Times New Roman" w:hAnsiTheme="majorBidi" w:cstheme="majorBidi"/>
          <w:lang w:val="lv-LV"/>
        </w:rPr>
        <w:t xml:space="preserve"> un kuriem nebija pietiekama efektivitāte, lietojot metotreksātu devās no 12,5 līdz 25 mg (10 mg, ja bija metotreksāta nepanesamība) katru nedēļu, un kuriem metotreksāta deva saglabājās nemainīga no 10 līdz 25 mg devā katru nedēļu. Adalimumabu 20, 40 vai 80 mg devā vai placebo ievadīja 24 nedēļas katru otro nedēļu.</w:t>
      </w:r>
    </w:p>
    <w:p w14:paraId="2B477EA2" w14:textId="77777777" w:rsidR="00750920" w:rsidRPr="00413157" w:rsidRDefault="00750920" w:rsidP="00750920">
      <w:pPr>
        <w:spacing w:before="13" w:line="240" w:lineRule="exact"/>
        <w:rPr>
          <w:rFonts w:asciiTheme="majorBidi" w:hAnsiTheme="majorBidi" w:cstheme="majorBidi"/>
          <w:sz w:val="24"/>
          <w:szCs w:val="24"/>
          <w:lang w:val="lv-LV"/>
        </w:rPr>
      </w:pPr>
    </w:p>
    <w:p w14:paraId="70D1E484"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 tika vērtēti 544 pacienti ar vidēji smagu un smagu aktīvu reimatoīdo artrītu, kuri bija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18 gadus veci un</w:t>
      </w:r>
      <w:r w:rsidRPr="00FC1961">
        <w:rPr>
          <w:lang w:val="lv-LV"/>
        </w:rPr>
        <w:t xml:space="preserve"> kuriem iepriekš</w:t>
      </w:r>
      <w:r w:rsidRPr="00413157">
        <w:rPr>
          <w:lang w:val="lv-LV"/>
        </w:rPr>
        <w:t xml:space="preserve"> bija bijusi neefektīva terapija ar vismaz vienu slimību modificējošu pretreimatisma līdzekli</w:t>
      </w:r>
      <w:r w:rsidRPr="00413157">
        <w:rPr>
          <w:rFonts w:asciiTheme="majorBidi" w:eastAsia="Times New Roman" w:hAnsiTheme="majorBidi" w:cstheme="majorBidi"/>
          <w:lang w:val="lv-LV"/>
        </w:rPr>
        <w:t>. Adalimumaba 20 vai 40 mg devas tika ievadītas subkutānas injekcijas veidā katru otro nedēļu ar placebo alternatīvās nedēļās vai katru nedēļu 26 nedēļu laikā; placebo tika ievadīts katru nedēļu tikpat ilgi. Citi slimību modificējoši pretreimatisma līdzekļi nebija atļauti.</w:t>
      </w:r>
    </w:p>
    <w:p w14:paraId="3F3889B9" w14:textId="77777777" w:rsidR="00750920" w:rsidRPr="00413157" w:rsidRDefault="00750920" w:rsidP="00750920">
      <w:pPr>
        <w:spacing w:before="13" w:line="240" w:lineRule="exact"/>
        <w:rPr>
          <w:rFonts w:asciiTheme="majorBidi" w:hAnsiTheme="majorBidi" w:cstheme="majorBidi"/>
          <w:sz w:val="24"/>
          <w:szCs w:val="24"/>
          <w:lang w:val="lv-LV"/>
        </w:rPr>
      </w:pPr>
    </w:p>
    <w:p w14:paraId="77085C17"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III tika vērtēti 619 pacienti ar vidēji smagu un smagu aktīvu reimatoīdo artrītu, kuri bija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18 gadus veci, un kuriem bijusi neefektīva atbildes reakcija </w:t>
      </w:r>
      <w:r w:rsidRPr="00413157">
        <w:rPr>
          <w:rFonts w:asciiTheme="majorBidi" w:eastAsia="Times New Roman" w:hAnsiTheme="majorBidi" w:cstheme="majorBidi"/>
          <w:lang w:val="lv-LV"/>
        </w:rPr>
        <w:t xml:space="preserve">uz metotreksātu devās no 12,5 līdz 25 mg, vai kuriem bijusi 10 mg metotreksāta (katru nedēļu) nepanesamība. Šajā pētījumā bija trīs grupas. Pirmā saņēma placebo injekcijas katru nedēļu 52 nedēļas. Otra saņēma 20 mg adalimumaba katru nedēļu 52 nedēļas. Trešā grupa saņēma 40 mg adalimumaba katru otro nedēļu ar placebo injekcijām alternatīvajās nedēļās. Pēc pirmo 52 pētījuma nedēļu pabeigšanas 457 pacienti </w:t>
      </w:r>
      <w:r w:rsidRPr="00413157">
        <w:rPr>
          <w:lang w:val="lv-LV"/>
        </w:rPr>
        <w:t>pētījuma atklātajā pagarinājuma fāzē saņēma</w:t>
      </w:r>
      <w:r w:rsidRPr="00413157">
        <w:rPr>
          <w:rFonts w:asciiTheme="majorBidi" w:eastAsia="Times New Roman" w:hAnsiTheme="majorBidi" w:cstheme="majorBidi"/>
          <w:lang w:val="lv-LV"/>
        </w:rPr>
        <w:t xml:space="preserve"> 40 mg adalimumaba/metotreksāta  katru otro nedēļu līdz 10 gadiem ilgi.</w:t>
      </w:r>
    </w:p>
    <w:p w14:paraId="16C1CF0D" w14:textId="77777777" w:rsidR="00750920" w:rsidRPr="00413157" w:rsidRDefault="00750920" w:rsidP="00750920">
      <w:pPr>
        <w:spacing w:before="13" w:line="240" w:lineRule="exact"/>
        <w:rPr>
          <w:rFonts w:asciiTheme="majorBidi" w:hAnsiTheme="majorBidi" w:cstheme="majorBidi"/>
          <w:sz w:val="24"/>
          <w:szCs w:val="24"/>
          <w:lang w:val="lv-LV"/>
        </w:rPr>
      </w:pPr>
    </w:p>
    <w:p w14:paraId="2430E06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IV galvenokārt tika novērtēts drošums 636 pacientiem ar vidēji smagu un smagu aktīvu reimatoīdo artrītu, kas bija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18 gadus veci. </w:t>
      </w:r>
      <w:r w:rsidRPr="00FC1961">
        <w:rPr>
          <w:lang w:val="lv-LV"/>
        </w:rPr>
        <w:t xml:space="preserve">Pacienti drīkstēja būt gan tādi, </w:t>
      </w:r>
      <w:r w:rsidR="007F01D6" w:rsidRPr="00413157">
        <w:rPr>
          <w:lang w:val="lv-LV"/>
        </w:rPr>
        <w:t>kuri</w:t>
      </w:r>
      <w:r w:rsidRPr="00413157">
        <w:rPr>
          <w:lang w:val="lv-LV"/>
        </w:rPr>
        <w:t xml:space="preserve"> iepriekš nav saņēmuši slimību modificējošu pretreimatisma līdzekli, gan tādi, kas turpināja lietot reimatoloģisku terapiju, </w:t>
      </w:r>
      <w:r w:rsidRPr="00413157">
        <w:rPr>
          <w:rFonts w:asciiTheme="majorBidi" w:eastAsia="Times New Roman" w:hAnsiTheme="majorBidi" w:cstheme="majorBidi"/>
          <w:lang w:val="lv-LV"/>
        </w:rPr>
        <w:t>ar nosacījumu, ka terapija ir stabila vismaz 28 dienas. Šīs terapijas ietvēra metotreksātu, leflunomīdu, hidroksihlorohīnu, sulfasalazīnu un/vai zelta sāļus. Pacienti tika randomizēti, lai 24 nedēļas saņemtu 40 mg adalimumaba vai placebo katru otro nedēļu.</w:t>
      </w:r>
    </w:p>
    <w:p w14:paraId="021D3ECA" w14:textId="77777777" w:rsidR="00750920" w:rsidRPr="00413157" w:rsidRDefault="00750920" w:rsidP="00750920">
      <w:pPr>
        <w:spacing w:before="11" w:line="240" w:lineRule="exact"/>
        <w:rPr>
          <w:rFonts w:asciiTheme="majorBidi" w:hAnsiTheme="majorBidi" w:cstheme="majorBidi"/>
          <w:sz w:val="24"/>
          <w:szCs w:val="24"/>
          <w:lang w:val="lv-LV"/>
        </w:rPr>
      </w:pPr>
    </w:p>
    <w:p w14:paraId="36FE726C"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V novērtēja 799 </w:t>
      </w:r>
      <w:r w:rsidRPr="00413157">
        <w:rPr>
          <w:lang w:val="lv-LV"/>
        </w:rPr>
        <w:t>iepriekš</w:t>
      </w:r>
      <w:r w:rsidRPr="00413157">
        <w:rPr>
          <w:rFonts w:asciiTheme="majorBidi" w:eastAsia="Times New Roman" w:hAnsiTheme="majorBidi" w:cstheme="majorBidi"/>
          <w:lang w:val="lv-LV"/>
        </w:rPr>
        <w:t xml:space="preserve"> ar metotreksātu neārstētus pieaugušus pacientus ar vidēji smagu un </w:t>
      </w:r>
      <w:r w:rsidRPr="00413157">
        <w:rPr>
          <w:rFonts w:asciiTheme="majorBidi" w:eastAsia="Times New Roman" w:hAnsiTheme="majorBidi" w:cstheme="majorBidi"/>
          <w:lang w:val="lv-LV"/>
        </w:rPr>
        <w:lastRenderedPageBreak/>
        <w:t xml:space="preserve">smagu aktīvu reimatoīdo artrītu agrīnā stadijā (vidējās slimības ilgums mazāks par 9 mēnešiem). Šajā pētījumā tika novērtēta </w:t>
      </w:r>
      <w:r w:rsidRPr="00413157">
        <w:rPr>
          <w:lang w:val="lv-LV"/>
        </w:rPr>
        <w:t>reimatoīdā artrīta locītavu bojājuma pazīmju un simptomu un progresēšanas ātruma samazināšanas efektivitāte pēc 104 nedēļām, lietojot katru otro nedēļu 40 mg adalimumaba/metotreksāta kombinācijas terapiju, 40 mg adalimumaba monoterapiju, lietojot to katru otro nedēļu, un metotreksāta monoterapiju</w:t>
      </w:r>
      <w:r w:rsidRPr="00413157">
        <w:rPr>
          <w:rFonts w:asciiTheme="majorBidi" w:eastAsia="Times New Roman" w:hAnsiTheme="majorBidi" w:cstheme="majorBidi"/>
          <w:lang w:val="lv-LV"/>
        </w:rPr>
        <w:t>. Pēc pirmo 104 pētījuma nedēļu pabeigšanas 497 pacienti tika iekļauti atklātā pagarinājuma fāzē, kurā 40 mg adalimumaba tika ievadīti katru otro nedēļu līdz 10 gadiem.</w:t>
      </w:r>
    </w:p>
    <w:p w14:paraId="5A786510" w14:textId="77777777" w:rsidR="00750920" w:rsidRPr="00413157" w:rsidRDefault="00750920" w:rsidP="00750920">
      <w:pPr>
        <w:spacing w:before="13" w:line="240" w:lineRule="exact"/>
        <w:rPr>
          <w:rFonts w:asciiTheme="majorBidi" w:hAnsiTheme="majorBidi" w:cstheme="majorBidi"/>
          <w:sz w:val="24"/>
          <w:szCs w:val="24"/>
          <w:lang w:val="lv-LV"/>
        </w:rPr>
      </w:pPr>
    </w:p>
    <w:p w14:paraId="57CA00C3"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VI un VII katrā tika vērtēti 60 pacienti ar vidēji smagu un smagu aktīvu reimatoīdo artrītu, kuri bija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18 gadus veci. Iesaistītie pacienti bija adalimumaba 40 mg/0,8 ml pašreizējie lietotāji</w:t>
      </w:r>
      <w:r w:rsidR="004A0644" w:rsidRPr="00413157">
        <w:rPr>
          <w:rFonts w:asciiTheme="majorBidi" w:eastAsia="Times New Roman" w:hAnsiTheme="majorBidi" w:cstheme="majorBidi"/>
          <w:lang w:val="lv-LV"/>
        </w:rPr>
        <w:t>,</w:t>
      </w:r>
      <w:r w:rsidRPr="00413157">
        <w:rPr>
          <w:rFonts w:asciiTheme="majorBidi" w:eastAsia="Times New Roman" w:hAnsiTheme="majorBidi" w:cstheme="majorBidi"/>
          <w:lang w:val="lv-LV"/>
        </w:rPr>
        <w:t xml:space="preserve"> un novērtēja viņu vidējās sāpes injekcijas vietā kā vismaz 3 cm (ar 0–10 cm VAS) vai arī bija bioloģiski iepriekš neārstēti pacienti, kuri sāka lietot adalimumabu 40 mg/0,8 ml. Pacienti tika randomizēti, lai saņemtu adalimumaba 40 mg/0,8 ml vai adalimumaba 40 mg/0,4 ml vienu devu, kam seko pretējās terapijas viena injekcija nākamajā devā.</w:t>
      </w:r>
    </w:p>
    <w:p w14:paraId="7B8C0C88" w14:textId="77777777" w:rsidR="00750920" w:rsidRPr="00413157" w:rsidRDefault="00750920" w:rsidP="00750920">
      <w:pPr>
        <w:spacing w:before="14" w:line="240" w:lineRule="exact"/>
        <w:rPr>
          <w:rFonts w:asciiTheme="majorBidi" w:hAnsiTheme="majorBidi" w:cstheme="majorBidi"/>
          <w:sz w:val="24"/>
          <w:szCs w:val="24"/>
          <w:lang w:val="lv-LV"/>
        </w:rPr>
      </w:pPr>
    </w:p>
    <w:p w14:paraId="46C9B97D"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Primārais mērķa kritērijs RA pētījum</w:t>
      </w:r>
      <w:r w:rsidR="00990C20">
        <w:rPr>
          <w:rFonts w:asciiTheme="majorBidi" w:eastAsia="Times New Roman" w:hAnsiTheme="majorBidi" w:cstheme="majorBidi"/>
          <w:lang w:val="lv-LV"/>
        </w:rPr>
        <w:t>o</w:t>
      </w:r>
      <w:r w:rsidRPr="00413157">
        <w:rPr>
          <w:rFonts w:asciiTheme="majorBidi" w:eastAsia="Times New Roman" w:hAnsiTheme="majorBidi" w:cstheme="majorBidi"/>
          <w:lang w:val="lv-LV"/>
        </w:rPr>
        <w:t xml:space="preserve">s I, II un III un sekundārais mērķa kritērijs RA pētījumā IV bija pacientu procentuālais īpatsvars, kuri sasniedza ACR 20 atbildes reakciju 24. vai 26. nedēļā. Primārais mērķa kritērijs RA pētījumā V bija pacientu procentuālais īpatsvars, </w:t>
      </w:r>
      <w:r w:rsidR="004A0644"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sasniedza ACR 50 atbildes reakciju</w:t>
      </w:r>
      <w:r w:rsidR="004A0644"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52. nedēļā. RA pētījumā III un V bija papildu primārais mērķa kritērijs </w:t>
      </w:r>
      <w:r w:rsidRPr="00413157">
        <w:rPr>
          <w:lang w:val="lv-LV"/>
        </w:rPr>
        <w:t>pēc 52 nedēļām – slimības progresēšanas aizkavēšanās (noteikta pēc rentgenogrammas rezultātiem)</w:t>
      </w:r>
      <w:r w:rsidRPr="00413157">
        <w:rPr>
          <w:rFonts w:asciiTheme="majorBidi" w:eastAsia="Times New Roman" w:hAnsiTheme="majorBidi" w:cstheme="majorBidi"/>
          <w:lang w:val="lv-LV"/>
        </w:rPr>
        <w:t>. RA pētījumā III bija arī primārais mērķa kritērijs dzīves kvalitātes izmaiņas. RA pētījumā VI un VII primārais mērķa kritērijs bija sāpes injekcijas vietā uzreiz pēc injekcijas, nosakot ar 0–10 cm VAS.</w:t>
      </w:r>
    </w:p>
    <w:p w14:paraId="43DDC275" w14:textId="77777777" w:rsidR="00750920" w:rsidRPr="00413157" w:rsidRDefault="00750920" w:rsidP="00750920">
      <w:pPr>
        <w:spacing w:before="13" w:line="240" w:lineRule="exact"/>
        <w:rPr>
          <w:rFonts w:asciiTheme="majorBidi" w:hAnsiTheme="majorBidi" w:cstheme="majorBidi"/>
          <w:sz w:val="24"/>
          <w:szCs w:val="24"/>
          <w:lang w:val="lv-LV"/>
        </w:rPr>
      </w:pPr>
    </w:p>
    <w:p w14:paraId="2D79D860" w14:textId="77777777" w:rsidR="00750920" w:rsidRPr="00413157" w:rsidRDefault="00750920" w:rsidP="00750920">
      <w:pPr>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ACR atbildes reakcija</w:t>
      </w:r>
    </w:p>
    <w:p w14:paraId="366E947F" w14:textId="77777777" w:rsidR="00750920" w:rsidRPr="00413157" w:rsidRDefault="00750920" w:rsidP="00750920">
      <w:pPr>
        <w:spacing w:before="1" w:line="180" w:lineRule="exact"/>
        <w:rPr>
          <w:rFonts w:asciiTheme="majorBidi" w:hAnsiTheme="majorBidi" w:cstheme="majorBidi"/>
          <w:sz w:val="18"/>
          <w:szCs w:val="18"/>
          <w:lang w:val="lv-LV"/>
        </w:rPr>
      </w:pPr>
    </w:p>
    <w:p w14:paraId="4B4399C3" w14:textId="77777777" w:rsidR="00750920" w:rsidRPr="00413157" w:rsidRDefault="00750920" w:rsidP="00750920">
      <w:pPr>
        <w:pStyle w:val="a3"/>
        <w:rPr>
          <w:rFonts w:asciiTheme="majorBidi" w:hAnsiTheme="majorBidi" w:cstheme="majorBidi"/>
          <w:lang w:val="lv-LV"/>
        </w:rPr>
      </w:pPr>
      <w:r w:rsidRPr="00413157">
        <w:rPr>
          <w:lang w:val="lv-LV"/>
        </w:rPr>
        <w:t xml:space="preserve">Procentuālais ar adalimumabu ārstēto pacientu īpatsvars, </w:t>
      </w:r>
      <w:r w:rsidR="004A0644" w:rsidRPr="00413157">
        <w:rPr>
          <w:lang w:val="lv-LV"/>
        </w:rPr>
        <w:t>kuri</w:t>
      </w:r>
      <w:r w:rsidRPr="00413157">
        <w:rPr>
          <w:lang w:val="lv-LV"/>
        </w:rPr>
        <w:t xml:space="preserve"> sasniedza ACR 20, 50 un 70 atbildes reakciju, RA pētījumā I, II un III bija vienāds. Rezultāti, lietojot 40 mg devu</w:t>
      </w:r>
      <w:r w:rsidRPr="00413157">
        <w:rPr>
          <w:rFonts w:asciiTheme="majorBidi" w:eastAsia="Times New Roman" w:hAnsiTheme="majorBidi" w:cstheme="majorBidi"/>
          <w:lang w:val="lv-LV"/>
        </w:rPr>
        <w:t xml:space="preserve"> katru otro nedēļu apkopoti 8. tabulā.</w:t>
      </w:r>
    </w:p>
    <w:p w14:paraId="7B6EAE92" w14:textId="77777777" w:rsidR="00750920" w:rsidRPr="00413157" w:rsidRDefault="00750920" w:rsidP="00750920">
      <w:pPr>
        <w:spacing w:before="15" w:line="240" w:lineRule="exact"/>
        <w:rPr>
          <w:rFonts w:asciiTheme="majorBidi" w:hAnsiTheme="majorBidi" w:cstheme="majorBidi"/>
          <w:sz w:val="24"/>
          <w:szCs w:val="24"/>
          <w:lang w:val="lv-LV"/>
        </w:rPr>
      </w:pPr>
    </w:p>
    <w:p w14:paraId="602C03FC" w14:textId="77777777" w:rsidR="00750920" w:rsidRPr="00413157" w:rsidRDefault="00750920" w:rsidP="00DB62E2">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8. tabula.</w:t>
      </w:r>
    </w:p>
    <w:p w14:paraId="13A1B896"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 xml:space="preserve">ACR atbildes reakcijas placebo kontrolētos pētījumos </w:t>
      </w:r>
      <w:r w:rsidRPr="00413157">
        <w:rPr>
          <w:rFonts w:asciiTheme="majorBidi" w:eastAsia="Times New Roman" w:hAnsiTheme="majorBidi" w:cstheme="majorBidi"/>
          <w:b/>
          <w:bCs/>
          <w:lang w:val="lv-LV"/>
        </w:rPr>
        <w:br/>
        <w:t>(pacientu procentuālais īpatsvars)</w:t>
      </w:r>
    </w:p>
    <w:p w14:paraId="3E330465" w14:textId="77777777" w:rsidR="00750920" w:rsidRPr="00413157" w:rsidRDefault="00750920" w:rsidP="00750920">
      <w:pPr>
        <w:spacing w:before="11" w:line="240" w:lineRule="exact"/>
        <w:rPr>
          <w:rFonts w:asciiTheme="majorBidi" w:hAnsiTheme="majorBidi" w:cstheme="majorBidi"/>
          <w:sz w:val="24"/>
          <w:szCs w:val="24"/>
          <w:lang w:val="lv-LV"/>
        </w:rPr>
      </w:pPr>
    </w:p>
    <w:tbl>
      <w:tblPr>
        <w:tblW w:w="0" w:type="auto"/>
        <w:jc w:val="center"/>
        <w:tblLayout w:type="fixed"/>
        <w:tblLook w:val="01E0" w:firstRow="1" w:lastRow="1" w:firstColumn="1" w:lastColumn="1" w:noHBand="0" w:noVBand="0"/>
      </w:tblPr>
      <w:tblGrid>
        <w:gridCol w:w="1221"/>
        <w:gridCol w:w="1107"/>
        <w:gridCol w:w="1657"/>
        <w:gridCol w:w="1311"/>
        <w:gridCol w:w="1327"/>
        <w:gridCol w:w="1185"/>
        <w:gridCol w:w="1591"/>
      </w:tblGrid>
      <w:tr w:rsidR="00750920" w:rsidRPr="00413157" w14:paraId="01271E91" w14:textId="77777777" w:rsidTr="00750920">
        <w:trPr>
          <w:jc w:val="center"/>
        </w:trPr>
        <w:tc>
          <w:tcPr>
            <w:tcW w:w="1221" w:type="dxa"/>
            <w:vMerge w:val="restart"/>
            <w:tcBorders>
              <w:top w:val="single" w:sz="4" w:space="0" w:color="auto"/>
              <w:left w:val="nil"/>
              <w:bottom w:val="single" w:sz="4" w:space="0" w:color="auto"/>
              <w:right w:val="single" w:sz="4" w:space="0" w:color="auto"/>
            </w:tcBorders>
            <w:vAlign w:val="center"/>
            <w:hideMark/>
          </w:tcPr>
          <w:p w14:paraId="463C6F7B" w14:textId="77777777" w:rsidR="00750920" w:rsidRPr="00413157" w:rsidRDefault="00750920">
            <w:pPr>
              <w:jc w:val="center"/>
              <w:rPr>
                <w:rFonts w:asciiTheme="majorBidi" w:eastAsia="Times New Roman" w:hAnsiTheme="majorBidi" w:cstheme="majorBidi"/>
              </w:rPr>
            </w:pPr>
            <w:r w:rsidRPr="00413157">
              <w:rPr>
                <w:rFonts w:asciiTheme="majorBidi" w:eastAsia="Times New Roman" w:hAnsiTheme="majorBidi" w:cstheme="majorBidi"/>
                <w:lang w:val="lv-LV"/>
              </w:rPr>
              <w:t>Atbildes reakcija</w:t>
            </w:r>
          </w:p>
        </w:tc>
        <w:tc>
          <w:tcPr>
            <w:tcW w:w="2764" w:type="dxa"/>
            <w:gridSpan w:val="2"/>
            <w:tcBorders>
              <w:top w:val="single" w:sz="4" w:space="0" w:color="auto"/>
              <w:left w:val="single" w:sz="4" w:space="0" w:color="auto"/>
              <w:bottom w:val="single" w:sz="4" w:space="0" w:color="auto"/>
              <w:right w:val="single" w:sz="4" w:space="0" w:color="auto"/>
            </w:tcBorders>
            <w:vAlign w:val="center"/>
            <w:hideMark/>
          </w:tcPr>
          <w:p w14:paraId="178DA4E4"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RA pētījums I</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w:t>
            </w:r>
          </w:p>
        </w:tc>
        <w:tc>
          <w:tcPr>
            <w:tcW w:w="2638" w:type="dxa"/>
            <w:gridSpan w:val="2"/>
            <w:tcBorders>
              <w:top w:val="single" w:sz="4" w:space="0" w:color="auto"/>
              <w:left w:val="single" w:sz="4" w:space="0" w:color="auto"/>
              <w:bottom w:val="single" w:sz="4" w:space="0" w:color="auto"/>
              <w:right w:val="single" w:sz="4" w:space="0" w:color="auto"/>
            </w:tcBorders>
            <w:vAlign w:val="center"/>
            <w:hideMark/>
          </w:tcPr>
          <w:p w14:paraId="2FFB8530"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RA pētījums II</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w:t>
            </w:r>
          </w:p>
        </w:tc>
        <w:tc>
          <w:tcPr>
            <w:tcW w:w="2776" w:type="dxa"/>
            <w:gridSpan w:val="2"/>
            <w:tcBorders>
              <w:top w:val="single" w:sz="4" w:space="0" w:color="auto"/>
              <w:left w:val="single" w:sz="4" w:space="0" w:color="auto"/>
              <w:bottom w:val="single" w:sz="4" w:space="0" w:color="auto"/>
              <w:right w:val="nil"/>
            </w:tcBorders>
            <w:vAlign w:val="center"/>
            <w:hideMark/>
          </w:tcPr>
          <w:p w14:paraId="5F314B6B"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RA pētījums III</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w:t>
            </w:r>
          </w:p>
        </w:tc>
      </w:tr>
      <w:tr w:rsidR="00750920" w:rsidRPr="00413157" w14:paraId="2C788746" w14:textId="77777777" w:rsidTr="00750920">
        <w:trPr>
          <w:jc w:val="center"/>
        </w:trPr>
        <w:tc>
          <w:tcPr>
            <w:tcW w:w="1221" w:type="dxa"/>
            <w:vMerge/>
            <w:tcBorders>
              <w:top w:val="single" w:sz="4" w:space="0" w:color="auto"/>
              <w:left w:val="nil"/>
              <w:bottom w:val="single" w:sz="4" w:space="0" w:color="auto"/>
              <w:right w:val="single" w:sz="4" w:space="0" w:color="auto"/>
            </w:tcBorders>
            <w:vAlign w:val="center"/>
            <w:hideMark/>
          </w:tcPr>
          <w:p w14:paraId="54CC5A38" w14:textId="77777777" w:rsidR="00750920" w:rsidRPr="00413157" w:rsidRDefault="00750920">
            <w:pPr>
              <w:rPr>
                <w:rFonts w:asciiTheme="majorBidi" w:eastAsia="Times New Roman" w:hAnsiTheme="majorBidi" w:cstheme="majorBidi"/>
              </w:rPr>
            </w:pPr>
          </w:p>
        </w:tc>
        <w:tc>
          <w:tcPr>
            <w:tcW w:w="1107" w:type="dxa"/>
            <w:tcBorders>
              <w:top w:val="single" w:sz="4" w:space="0" w:color="auto"/>
              <w:left w:val="single" w:sz="4" w:space="0" w:color="auto"/>
              <w:bottom w:val="single" w:sz="4" w:space="0" w:color="auto"/>
              <w:right w:val="nil"/>
            </w:tcBorders>
            <w:vAlign w:val="center"/>
            <w:hideMark/>
          </w:tcPr>
          <w:p w14:paraId="3EAE035E"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Placebo/</w:t>
            </w:r>
          </w:p>
          <w:p w14:paraId="34C3F71B" w14:textId="77777777" w:rsidR="00750920" w:rsidRPr="00413157" w:rsidRDefault="00750920">
            <w:pPr>
              <w:pStyle w:val="TableParagraph"/>
              <w:spacing w:line="252" w:lineRule="exact"/>
              <w:ind w:right="226"/>
              <w:jc w:val="center"/>
              <w:rPr>
                <w:rFonts w:asciiTheme="majorBidi" w:eastAsia="Times New Roman" w:hAnsiTheme="majorBidi" w:cstheme="majorBidi"/>
              </w:rPr>
            </w:pPr>
            <w:r w:rsidRPr="00413157">
              <w:rPr>
                <w:rFonts w:asciiTheme="majorBidi" w:eastAsia="Times New Roman" w:hAnsiTheme="majorBidi" w:cstheme="majorBidi"/>
                <w:lang w:val="lv-LV"/>
              </w:rPr>
              <w:t>MTX</w:t>
            </w:r>
            <w:r w:rsidRPr="00413157">
              <w:rPr>
                <w:szCs w:val="20"/>
                <w:vertAlign w:val="superscript"/>
                <w:lang w:val="lv-LV"/>
              </w:rPr>
              <w:t>c</w:t>
            </w:r>
            <w:r w:rsidRPr="00413157">
              <w:rPr>
                <w:rFonts w:asciiTheme="majorBidi" w:eastAsia="Times New Roman" w:hAnsiTheme="majorBidi" w:cstheme="majorBidi"/>
                <w:sz w:val="14"/>
                <w:szCs w:val="14"/>
                <w:lang w:val="lv-LV"/>
              </w:rPr>
              <w:t xml:space="preserve"> </w:t>
            </w:r>
            <w:r w:rsidRPr="00413157">
              <w:rPr>
                <w:rFonts w:asciiTheme="majorBidi" w:eastAsia="Times New Roman" w:hAnsiTheme="majorBidi" w:cstheme="majorBidi"/>
                <w:lang w:val="lv-LV"/>
              </w:rPr>
              <w:t>n=60</w:t>
            </w:r>
          </w:p>
        </w:tc>
        <w:tc>
          <w:tcPr>
            <w:tcW w:w="1656" w:type="dxa"/>
            <w:tcBorders>
              <w:top w:val="single" w:sz="4" w:space="0" w:color="auto"/>
              <w:left w:val="nil"/>
              <w:bottom w:val="single" w:sz="4" w:space="0" w:color="auto"/>
              <w:right w:val="single" w:sz="4" w:space="0" w:color="auto"/>
            </w:tcBorders>
            <w:vAlign w:val="center"/>
            <w:hideMark/>
          </w:tcPr>
          <w:p w14:paraId="5CEB84FF" w14:textId="77777777" w:rsidR="00750920" w:rsidRPr="00413157" w:rsidRDefault="00750920">
            <w:pPr>
              <w:pStyle w:val="TableParagraph"/>
              <w:spacing w:line="246" w:lineRule="exact"/>
              <w:ind w:right="50"/>
              <w:jc w:val="center"/>
              <w:rPr>
                <w:rFonts w:asciiTheme="majorBidi" w:eastAsia="Times New Roman" w:hAnsiTheme="majorBidi" w:cstheme="majorBidi"/>
                <w:sz w:val="14"/>
                <w:szCs w:val="14"/>
              </w:rPr>
            </w:pPr>
            <w:r w:rsidRPr="00413157">
              <w:rPr>
                <w:rFonts w:asciiTheme="majorBidi" w:eastAsia="Times New Roman" w:hAnsiTheme="majorBidi" w:cstheme="majorBidi"/>
                <w:spacing w:val="-1"/>
                <w:lang w:val="lv-LV"/>
              </w:rPr>
              <w:t>Adalimumabs</w:t>
            </w:r>
            <w:r w:rsidRPr="00413157">
              <w:rPr>
                <w:szCs w:val="20"/>
                <w:vertAlign w:val="superscript"/>
                <w:lang w:val="lv-LV"/>
              </w:rPr>
              <w:t>b</w:t>
            </w:r>
            <w:r w:rsidRPr="00413157">
              <w:rPr>
                <w:rFonts w:asciiTheme="majorBidi" w:eastAsia="Times New Roman" w:hAnsiTheme="majorBidi" w:cstheme="majorBidi"/>
                <w:spacing w:val="-1"/>
                <w:lang w:val="lv-LV"/>
              </w:rPr>
              <w:t>/ MTX</w:t>
            </w:r>
            <w:r w:rsidRPr="00413157">
              <w:rPr>
                <w:szCs w:val="20"/>
                <w:vertAlign w:val="superscript"/>
                <w:lang w:val="lv-LV"/>
              </w:rPr>
              <w:t>c</w:t>
            </w:r>
          </w:p>
          <w:p w14:paraId="525A21B2"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n=63</w:t>
            </w:r>
          </w:p>
        </w:tc>
        <w:tc>
          <w:tcPr>
            <w:tcW w:w="1311" w:type="dxa"/>
            <w:tcBorders>
              <w:top w:val="single" w:sz="4" w:space="0" w:color="auto"/>
              <w:left w:val="single" w:sz="4" w:space="0" w:color="auto"/>
              <w:bottom w:val="single" w:sz="4" w:space="0" w:color="auto"/>
              <w:right w:val="nil"/>
            </w:tcBorders>
            <w:vAlign w:val="center"/>
            <w:hideMark/>
          </w:tcPr>
          <w:p w14:paraId="66CB9B8E"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2C1B7406"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n=110</w:t>
            </w:r>
          </w:p>
        </w:tc>
        <w:tc>
          <w:tcPr>
            <w:tcW w:w="1326" w:type="dxa"/>
            <w:tcBorders>
              <w:top w:val="single" w:sz="4" w:space="0" w:color="auto"/>
              <w:left w:val="nil"/>
              <w:bottom w:val="single" w:sz="4" w:space="0" w:color="auto"/>
              <w:right w:val="single" w:sz="4" w:space="0" w:color="auto"/>
            </w:tcBorders>
            <w:vAlign w:val="center"/>
            <w:hideMark/>
          </w:tcPr>
          <w:p w14:paraId="343ED110" w14:textId="77777777" w:rsidR="00750920" w:rsidRPr="00413157" w:rsidRDefault="00750920">
            <w:pPr>
              <w:pStyle w:val="TableParagraph"/>
              <w:spacing w:line="246" w:lineRule="exact"/>
              <w:jc w:val="center"/>
              <w:rPr>
                <w:rFonts w:asciiTheme="majorBidi" w:eastAsia="Times New Roman" w:hAnsiTheme="majorBidi" w:cstheme="majorBidi"/>
                <w:sz w:val="14"/>
                <w:szCs w:val="14"/>
              </w:rPr>
            </w:pPr>
            <w:r w:rsidRPr="00413157">
              <w:rPr>
                <w:rFonts w:asciiTheme="majorBidi" w:eastAsia="Times New Roman" w:hAnsiTheme="majorBidi" w:cstheme="majorBidi"/>
                <w:spacing w:val="-1"/>
                <w:lang w:val="lv-LV"/>
              </w:rPr>
              <w:t>Adalimumabs</w:t>
            </w:r>
            <w:r w:rsidRPr="00413157">
              <w:rPr>
                <w:szCs w:val="20"/>
                <w:vertAlign w:val="superscript"/>
                <w:lang w:val="lv-LV"/>
              </w:rPr>
              <w:t>b</w:t>
            </w:r>
          </w:p>
          <w:p w14:paraId="68E72635"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n=113</w:t>
            </w:r>
          </w:p>
        </w:tc>
        <w:tc>
          <w:tcPr>
            <w:tcW w:w="1185" w:type="dxa"/>
            <w:tcBorders>
              <w:top w:val="single" w:sz="4" w:space="0" w:color="auto"/>
              <w:left w:val="single" w:sz="4" w:space="0" w:color="auto"/>
              <w:bottom w:val="single" w:sz="4" w:space="0" w:color="auto"/>
              <w:right w:val="nil"/>
            </w:tcBorders>
            <w:vAlign w:val="center"/>
            <w:hideMark/>
          </w:tcPr>
          <w:p w14:paraId="06B19F77"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Placebo/</w:t>
            </w:r>
          </w:p>
          <w:p w14:paraId="673F5465" w14:textId="77777777" w:rsidR="00750920" w:rsidRPr="00413157" w:rsidRDefault="00750920">
            <w:pPr>
              <w:pStyle w:val="TableParagraph"/>
              <w:spacing w:line="252" w:lineRule="exact"/>
              <w:ind w:hanging="4"/>
              <w:jc w:val="center"/>
              <w:rPr>
                <w:rFonts w:asciiTheme="majorBidi" w:eastAsia="Times New Roman" w:hAnsiTheme="majorBidi" w:cstheme="majorBidi"/>
                <w:sz w:val="14"/>
                <w:szCs w:val="14"/>
                <w:lang w:val="lv-LV"/>
              </w:rPr>
            </w:pPr>
            <w:r w:rsidRPr="00413157">
              <w:rPr>
                <w:rFonts w:asciiTheme="majorBidi" w:eastAsia="Times New Roman" w:hAnsiTheme="majorBidi" w:cstheme="majorBidi"/>
                <w:lang w:val="lv-LV"/>
              </w:rPr>
              <w:t>MTX</w:t>
            </w:r>
            <w:r w:rsidRPr="00413157">
              <w:rPr>
                <w:szCs w:val="20"/>
                <w:vertAlign w:val="superscript"/>
                <w:lang w:val="lv-LV"/>
              </w:rPr>
              <w:t>c</w:t>
            </w:r>
          </w:p>
          <w:p w14:paraId="0395A16E" w14:textId="77777777" w:rsidR="00750920" w:rsidRPr="00413157" w:rsidRDefault="00750920">
            <w:pPr>
              <w:pStyle w:val="TableParagraph"/>
              <w:spacing w:line="252" w:lineRule="exact"/>
              <w:ind w:hanging="4"/>
              <w:jc w:val="center"/>
              <w:rPr>
                <w:rFonts w:asciiTheme="majorBidi" w:eastAsia="Times New Roman" w:hAnsiTheme="majorBidi" w:cstheme="majorBidi"/>
              </w:rPr>
            </w:pPr>
            <w:r w:rsidRPr="00413157">
              <w:rPr>
                <w:rFonts w:asciiTheme="majorBidi" w:eastAsia="Times New Roman" w:hAnsiTheme="majorBidi" w:cstheme="majorBidi"/>
                <w:lang w:val="lv-LV"/>
              </w:rPr>
              <w:t>n=200</w:t>
            </w:r>
          </w:p>
        </w:tc>
        <w:tc>
          <w:tcPr>
            <w:tcW w:w="1590" w:type="dxa"/>
            <w:tcBorders>
              <w:top w:val="single" w:sz="4" w:space="0" w:color="auto"/>
              <w:left w:val="nil"/>
              <w:bottom w:val="single" w:sz="4" w:space="0" w:color="auto"/>
              <w:right w:val="nil"/>
            </w:tcBorders>
            <w:vAlign w:val="center"/>
            <w:hideMark/>
          </w:tcPr>
          <w:p w14:paraId="1E5E9A4E" w14:textId="77777777" w:rsidR="00750920" w:rsidRPr="00413157" w:rsidRDefault="00750920">
            <w:pPr>
              <w:pStyle w:val="TableParagraph"/>
              <w:spacing w:line="246" w:lineRule="exact"/>
              <w:jc w:val="center"/>
              <w:rPr>
                <w:rFonts w:asciiTheme="majorBidi" w:eastAsia="Times New Roman" w:hAnsiTheme="majorBidi" w:cstheme="majorBidi"/>
                <w:sz w:val="14"/>
                <w:szCs w:val="14"/>
              </w:rPr>
            </w:pPr>
            <w:r w:rsidRPr="00413157">
              <w:rPr>
                <w:rFonts w:asciiTheme="majorBidi" w:eastAsia="Times New Roman" w:hAnsiTheme="majorBidi" w:cstheme="majorBidi"/>
                <w:spacing w:val="-1"/>
                <w:lang w:val="lv-LV"/>
              </w:rPr>
              <w:t>Adalimumabs</w:t>
            </w:r>
            <w:r w:rsidRPr="00413157">
              <w:rPr>
                <w:szCs w:val="20"/>
                <w:vertAlign w:val="superscript"/>
                <w:lang w:val="lv-LV"/>
              </w:rPr>
              <w:t>b</w:t>
            </w:r>
            <w:r w:rsidRPr="00413157">
              <w:rPr>
                <w:rFonts w:asciiTheme="majorBidi" w:eastAsia="Times New Roman" w:hAnsiTheme="majorBidi" w:cstheme="majorBidi"/>
                <w:spacing w:val="-1"/>
                <w:lang w:val="lv-LV"/>
              </w:rPr>
              <w:t>/ MTX</w:t>
            </w:r>
            <w:r w:rsidRPr="00413157">
              <w:rPr>
                <w:szCs w:val="20"/>
                <w:vertAlign w:val="superscript"/>
                <w:lang w:val="lv-LV"/>
              </w:rPr>
              <w:t>c</w:t>
            </w:r>
          </w:p>
          <w:p w14:paraId="2E5275A8"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n=207</w:t>
            </w:r>
          </w:p>
        </w:tc>
      </w:tr>
      <w:tr w:rsidR="00750920" w:rsidRPr="00413157" w14:paraId="33E7815E" w14:textId="77777777" w:rsidTr="00750920">
        <w:trPr>
          <w:jc w:val="center"/>
        </w:trPr>
        <w:tc>
          <w:tcPr>
            <w:tcW w:w="1221" w:type="dxa"/>
            <w:tcBorders>
              <w:top w:val="single" w:sz="4" w:space="0" w:color="auto"/>
              <w:left w:val="nil"/>
              <w:bottom w:val="nil"/>
              <w:right w:val="single" w:sz="4" w:space="0" w:color="auto"/>
            </w:tcBorders>
            <w:hideMark/>
          </w:tcPr>
          <w:p w14:paraId="26EA48B8" w14:textId="77777777" w:rsidR="00750920" w:rsidRPr="00413157" w:rsidRDefault="00750920">
            <w:pPr>
              <w:pStyle w:val="TableParagraph"/>
              <w:spacing w:line="248" w:lineRule="exact"/>
              <w:rPr>
                <w:rFonts w:asciiTheme="majorBidi" w:eastAsia="Times New Roman" w:hAnsiTheme="majorBidi" w:cstheme="majorBidi"/>
              </w:rPr>
            </w:pPr>
            <w:r w:rsidRPr="00413157">
              <w:rPr>
                <w:rFonts w:asciiTheme="majorBidi" w:eastAsia="Times New Roman" w:hAnsiTheme="majorBidi" w:cstheme="majorBidi"/>
                <w:spacing w:val="-1"/>
                <w:lang w:val="lv-LV"/>
              </w:rPr>
              <w:t>ACR 20</w:t>
            </w:r>
          </w:p>
        </w:tc>
        <w:tc>
          <w:tcPr>
            <w:tcW w:w="1107" w:type="dxa"/>
            <w:vMerge w:val="restart"/>
            <w:tcBorders>
              <w:top w:val="single" w:sz="4" w:space="0" w:color="auto"/>
              <w:left w:val="single" w:sz="4" w:space="0" w:color="auto"/>
              <w:bottom w:val="nil"/>
              <w:right w:val="nil"/>
            </w:tcBorders>
          </w:tcPr>
          <w:p w14:paraId="04F48ED8" w14:textId="77777777" w:rsidR="00750920" w:rsidRPr="00413157" w:rsidRDefault="00750920">
            <w:pPr>
              <w:pStyle w:val="TableParagraph"/>
              <w:spacing w:line="240" w:lineRule="exact"/>
              <w:rPr>
                <w:rFonts w:asciiTheme="majorBidi" w:hAnsiTheme="majorBidi" w:cstheme="majorBidi"/>
                <w:sz w:val="24"/>
                <w:szCs w:val="24"/>
              </w:rPr>
            </w:pPr>
          </w:p>
          <w:p w14:paraId="35189956" w14:textId="77777777" w:rsidR="00750920" w:rsidRPr="00413157" w:rsidRDefault="00750920">
            <w:pPr>
              <w:pStyle w:val="TableParagraph"/>
              <w:ind w:left="277"/>
              <w:rPr>
                <w:rFonts w:asciiTheme="majorBidi" w:eastAsia="Times New Roman" w:hAnsiTheme="majorBidi" w:cstheme="majorBidi"/>
              </w:rPr>
            </w:pPr>
            <w:r w:rsidRPr="00413157">
              <w:rPr>
                <w:rFonts w:asciiTheme="majorBidi" w:eastAsia="Times New Roman" w:hAnsiTheme="majorBidi" w:cstheme="majorBidi"/>
                <w:lang w:val="lv-LV"/>
              </w:rPr>
              <w:t>13,3 %</w:t>
            </w:r>
          </w:p>
        </w:tc>
        <w:tc>
          <w:tcPr>
            <w:tcW w:w="1656" w:type="dxa"/>
            <w:vMerge w:val="restart"/>
            <w:tcBorders>
              <w:top w:val="single" w:sz="4" w:space="0" w:color="auto"/>
              <w:left w:val="nil"/>
              <w:bottom w:val="nil"/>
              <w:right w:val="single" w:sz="8" w:space="0" w:color="000000"/>
            </w:tcBorders>
          </w:tcPr>
          <w:p w14:paraId="0BBF39CF" w14:textId="77777777" w:rsidR="00750920" w:rsidRPr="00413157" w:rsidRDefault="00750920">
            <w:pPr>
              <w:pStyle w:val="TableParagraph"/>
              <w:spacing w:line="240" w:lineRule="exact"/>
              <w:rPr>
                <w:rFonts w:asciiTheme="majorBidi" w:hAnsiTheme="majorBidi" w:cstheme="majorBidi"/>
                <w:sz w:val="24"/>
                <w:szCs w:val="24"/>
              </w:rPr>
            </w:pPr>
          </w:p>
          <w:p w14:paraId="42196B34" w14:textId="77777777" w:rsidR="00750920" w:rsidRPr="00413157" w:rsidRDefault="00750920">
            <w:pPr>
              <w:pStyle w:val="TableParagraph"/>
              <w:ind w:left="544"/>
              <w:rPr>
                <w:rFonts w:asciiTheme="majorBidi" w:eastAsia="Times New Roman" w:hAnsiTheme="majorBidi" w:cstheme="majorBidi"/>
              </w:rPr>
            </w:pPr>
            <w:r w:rsidRPr="00413157">
              <w:rPr>
                <w:rFonts w:asciiTheme="majorBidi" w:eastAsia="Times New Roman" w:hAnsiTheme="majorBidi" w:cstheme="majorBidi"/>
                <w:lang w:val="lv-LV"/>
              </w:rPr>
              <w:t>65,1 %</w:t>
            </w:r>
          </w:p>
        </w:tc>
        <w:tc>
          <w:tcPr>
            <w:tcW w:w="1311" w:type="dxa"/>
            <w:vMerge w:val="restart"/>
            <w:tcBorders>
              <w:top w:val="single" w:sz="4" w:space="0" w:color="auto"/>
              <w:left w:val="single" w:sz="8" w:space="0" w:color="000000"/>
              <w:bottom w:val="nil"/>
              <w:right w:val="nil"/>
            </w:tcBorders>
          </w:tcPr>
          <w:p w14:paraId="64327BC9" w14:textId="77777777" w:rsidR="00750920" w:rsidRPr="00413157" w:rsidRDefault="00750920">
            <w:pPr>
              <w:pStyle w:val="TableParagraph"/>
              <w:spacing w:line="240" w:lineRule="exact"/>
              <w:rPr>
                <w:rFonts w:asciiTheme="majorBidi" w:hAnsiTheme="majorBidi" w:cstheme="majorBidi"/>
                <w:sz w:val="24"/>
                <w:szCs w:val="24"/>
              </w:rPr>
            </w:pPr>
          </w:p>
          <w:p w14:paraId="7FC3BC4F" w14:textId="77777777" w:rsidR="00750920" w:rsidRPr="00413157" w:rsidRDefault="00750920">
            <w:pPr>
              <w:pStyle w:val="TableParagraph"/>
              <w:ind w:left="351"/>
              <w:rPr>
                <w:rFonts w:asciiTheme="majorBidi" w:eastAsia="Times New Roman" w:hAnsiTheme="majorBidi" w:cstheme="majorBidi"/>
              </w:rPr>
            </w:pPr>
            <w:r w:rsidRPr="00413157">
              <w:rPr>
                <w:rFonts w:asciiTheme="majorBidi" w:eastAsia="Times New Roman" w:hAnsiTheme="majorBidi" w:cstheme="majorBidi"/>
                <w:lang w:val="lv-LV"/>
              </w:rPr>
              <w:t>19,1 %</w:t>
            </w:r>
          </w:p>
        </w:tc>
        <w:tc>
          <w:tcPr>
            <w:tcW w:w="1326" w:type="dxa"/>
            <w:vMerge w:val="restart"/>
            <w:tcBorders>
              <w:top w:val="single" w:sz="4" w:space="0" w:color="auto"/>
              <w:left w:val="nil"/>
              <w:bottom w:val="nil"/>
              <w:right w:val="single" w:sz="8" w:space="0" w:color="000000"/>
            </w:tcBorders>
          </w:tcPr>
          <w:p w14:paraId="131C314A" w14:textId="77777777" w:rsidR="00750920" w:rsidRPr="00413157" w:rsidRDefault="00750920">
            <w:pPr>
              <w:pStyle w:val="TableParagraph"/>
              <w:spacing w:line="240" w:lineRule="exact"/>
              <w:rPr>
                <w:rFonts w:asciiTheme="majorBidi" w:hAnsiTheme="majorBidi" w:cstheme="majorBidi"/>
                <w:sz w:val="24"/>
                <w:szCs w:val="24"/>
              </w:rPr>
            </w:pPr>
          </w:p>
          <w:p w14:paraId="3B9BB0D6" w14:textId="77777777" w:rsidR="00750920" w:rsidRPr="00413157" w:rsidRDefault="00750920">
            <w:pPr>
              <w:pStyle w:val="TableParagraph"/>
              <w:ind w:left="363"/>
              <w:rPr>
                <w:rFonts w:asciiTheme="majorBidi" w:eastAsia="Times New Roman" w:hAnsiTheme="majorBidi" w:cstheme="majorBidi"/>
              </w:rPr>
            </w:pPr>
            <w:r w:rsidRPr="00413157">
              <w:rPr>
                <w:rFonts w:asciiTheme="majorBidi" w:eastAsia="Times New Roman" w:hAnsiTheme="majorBidi" w:cstheme="majorBidi"/>
                <w:lang w:val="lv-LV"/>
              </w:rPr>
              <w:t>46,0 %</w:t>
            </w:r>
          </w:p>
        </w:tc>
        <w:tc>
          <w:tcPr>
            <w:tcW w:w="1185" w:type="dxa"/>
            <w:vMerge w:val="restart"/>
            <w:tcBorders>
              <w:top w:val="single" w:sz="4" w:space="0" w:color="auto"/>
              <w:left w:val="single" w:sz="8" w:space="0" w:color="000000"/>
              <w:bottom w:val="nil"/>
              <w:right w:val="nil"/>
            </w:tcBorders>
          </w:tcPr>
          <w:p w14:paraId="5EDBCA1F" w14:textId="77777777" w:rsidR="00750920" w:rsidRPr="00413157" w:rsidRDefault="00750920">
            <w:pPr>
              <w:pStyle w:val="TableParagraph"/>
              <w:spacing w:line="240" w:lineRule="exact"/>
              <w:rPr>
                <w:rFonts w:asciiTheme="majorBidi" w:hAnsiTheme="majorBidi" w:cstheme="majorBidi"/>
                <w:sz w:val="24"/>
                <w:szCs w:val="24"/>
              </w:rPr>
            </w:pPr>
          </w:p>
          <w:p w14:paraId="30E5F2EF" w14:textId="77777777" w:rsidR="00750920" w:rsidRPr="00413157" w:rsidRDefault="00750920">
            <w:pPr>
              <w:pStyle w:val="TableParagraph"/>
              <w:ind w:left="344"/>
              <w:rPr>
                <w:rFonts w:asciiTheme="majorBidi" w:eastAsia="Times New Roman" w:hAnsiTheme="majorBidi" w:cstheme="majorBidi"/>
              </w:rPr>
            </w:pPr>
            <w:r w:rsidRPr="00413157">
              <w:rPr>
                <w:rFonts w:asciiTheme="majorBidi" w:eastAsia="Times New Roman" w:hAnsiTheme="majorBidi" w:cstheme="majorBidi"/>
                <w:lang w:val="lv-LV"/>
              </w:rPr>
              <w:t>29,5 %</w:t>
            </w:r>
          </w:p>
        </w:tc>
        <w:tc>
          <w:tcPr>
            <w:tcW w:w="1590" w:type="dxa"/>
            <w:vMerge w:val="restart"/>
            <w:tcBorders>
              <w:top w:val="single" w:sz="4" w:space="0" w:color="auto"/>
              <w:left w:val="nil"/>
              <w:bottom w:val="nil"/>
              <w:right w:val="nil"/>
            </w:tcBorders>
          </w:tcPr>
          <w:p w14:paraId="00A59557" w14:textId="77777777" w:rsidR="00750920" w:rsidRPr="00413157" w:rsidRDefault="00750920">
            <w:pPr>
              <w:pStyle w:val="TableParagraph"/>
              <w:spacing w:line="240" w:lineRule="exact"/>
              <w:rPr>
                <w:rFonts w:asciiTheme="majorBidi" w:hAnsiTheme="majorBidi" w:cstheme="majorBidi"/>
                <w:sz w:val="24"/>
                <w:szCs w:val="24"/>
              </w:rPr>
            </w:pPr>
          </w:p>
          <w:p w14:paraId="6B5EEE43" w14:textId="77777777" w:rsidR="00750920" w:rsidRPr="00413157" w:rsidRDefault="00750920">
            <w:pPr>
              <w:pStyle w:val="TableParagraph"/>
              <w:ind w:left="567"/>
              <w:rPr>
                <w:rFonts w:asciiTheme="majorBidi" w:eastAsia="Times New Roman" w:hAnsiTheme="majorBidi" w:cstheme="majorBidi"/>
              </w:rPr>
            </w:pPr>
            <w:r w:rsidRPr="00413157">
              <w:rPr>
                <w:rFonts w:asciiTheme="majorBidi" w:eastAsia="Times New Roman" w:hAnsiTheme="majorBidi" w:cstheme="majorBidi"/>
                <w:lang w:val="lv-LV"/>
              </w:rPr>
              <w:t>63,3 %</w:t>
            </w:r>
          </w:p>
        </w:tc>
      </w:tr>
      <w:tr w:rsidR="00750920" w:rsidRPr="00413157" w14:paraId="1FD6C9C7" w14:textId="77777777" w:rsidTr="00750920">
        <w:trPr>
          <w:jc w:val="center"/>
        </w:trPr>
        <w:tc>
          <w:tcPr>
            <w:tcW w:w="1221" w:type="dxa"/>
            <w:tcBorders>
              <w:top w:val="nil"/>
              <w:left w:val="nil"/>
              <w:bottom w:val="nil"/>
              <w:right w:val="single" w:sz="4" w:space="0" w:color="auto"/>
            </w:tcBorders>
            <w:hideMark/>
          </w:tcPr>
          <w:p w14:paraId="535AD049" w14:textId="77777777" w:rsidR="00750920" w:rsidRPr="00413157" w:rsidRDefault="00750920">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6 mēneši</w:t>
            </w:r>
          </w:p>
        </w:tc>
        <w:tc>
          <w:tcPr>
            <w:tcW w:w="2764" w:type="dxa"/>
            <w:vMerge/>
            <w:tcBorders>
              <w:top w:val="single" w:sz="4" w:space="0" w:color="auto"/>
              <w:left w:val="single" w:sz="4" w:space="0" w:color="auto"/>
              <w:bottom w:val="nil"/>
              <w:right w:val="nil"/>
            </w:tcBorders>
            <w:vAlign w:val="center"/>
            <w:hideMark/>
          </w:tcPr>
          <w:p w14:paraId="5DF551E4" w14:textId="77777777" w:rsidR="00750920" w:rsidRPr="00413157" w:rsidRDefault="00750920">
            <w:pPr>
              <w:rPr>
                <w:rFonts w:asciiTheme="majorBidi" w:eastAsia="Times New Roman" w:hAnsiTheme="majorBidi" w:cstheme="majorBidi"/>
              </w:rPr>
            </w:pPr>
          </w:p>
        </w:tc>
        <w:tc>
          <w:tcPr>
            <w:tcW w:w="1656" w:type="dxa"/>
            <w:vMerge/>
            <w:tcBorders>
              <w:top w:val="single" w:sz="4" w:space="0" w:color="auto"/>
              <w:left w:val="nil"/>
              <w:bottom w:val="nil"/>
              <w:right w:val="single" w:sz="8" w:space="0" w:color="000000"/>
            </w:tcBorders>
            <w:vAlign w:val="center"/>
            <w:hideMark/>
          </w:tcPr>
          <w:p w14:paraId="27537BB6" w14:textId="77777777" w:rsidR="00750920" w:rsidRPr="00413157" w:rsidRDefault="00750920">
            <w:pPr>
              <w:rPr>
                <w:rFonts w:asciiTheme="majorBidi" w:eastAsia="Times New Roman" w:hAnsiTheme="majorBidi" w:cstheme="majorBidi"/>
              </w:rPr>
            </w:pPr>
          </w:p>
        </w:tc>
        <w:tc>
          <w:tcPr>
            <w:tcW w:w="2638" w:type="dxa"/>
            <w:vMerge/>
            <w:tcBorders>
              <w:top w:val="single" w:sz="4" w:space="0" w:color="auto"/>
              <w:left w:val="single" w:sz="8" w:space="0" w:color="000000"/>
              <w:bottom w:val="nil"/>
              <w:right w:val="nil"/>
            </w:tcBorders>
            <w:vAlign w:val="center"/>
            <w:hideMark/>
          </w:tcPr>
          <w:p w14:paraId="48BDAD77" w14:textId="77777777" w:rsidR="00750920" w:rsidRPr="00413157" w:rsidRDefault="00750920">
            <w:pPr>
              <w:rPr>
                <w:rFonts w:asciiTheme="majorBidi" w:eastAsia="Times New Roman" w:hAnsiTheme="majorBidi" w:cstheme="majorBidi"/>
              </w:rPr>
            </w:pPr>
          </w:p>
        </w:tc>
        <w:tc>
          <w:tcPr>
            <w:tcW w:w="1326" w:type="dxa"/>
            <w:vMerge/>
            <w:tcBorders>
              <w:top w:val="single" w:sz="4" w:space="0" w:color="auto"/>
              <w:left w:val="nil"/>
              <w:bottom w:val="nil"/>
              <w:right w:val="single" w:sz="8" w:space="0" w:color="000000"/>
            </w:tcBorders>
            <w:vAlign w:val="center"/>
            <w:hideMark/>
          </w:tcPr>
          <w:p w14:paraId="2FB4787C" w14:textId="77777777" w:rsidR="00750920" w:rsidRPr="00413157" w:rsidRDefault="00750920">
            <w:pPr>
              <w:rPr>
                <w:rFonts w:asciiTheme="majorBidi" w:eastAsia="Times New Roman" w:hAnsiTheme="majorBidi" w:cstheme="majorBidi"/>
              </w:rPr>
            </w:pPr>
          </w:p>
        </w:tc>
        <w:tc>
          <w:tcPr>
            <w:tcW w:w="2776" w:type="dxa"/>
            <w:vMerge/>
            <w:tcBorders>
              <w:top w:val="single" w:sz="4" w:space="0" w:color="auto"/>
              <w:left w:val="single" w:sz="8" w:space="0" w:color="000000"/>
              <w:bottom w:val="nil"/>
              <w:right w:val="nil"/>
            </w:tcBorders>
            <w:vAlign w:val="center"/>
            <w:hideMark/>
          </w:tcPr>
          <w:p w14:paraId="397F071D" w14:textId="77777777" w:rsidR="00750920" w:rsidRPr="00413157" w:rsidRDefault="00750920">
            <w:pPr>
              <w:rPr>
                <w:rFonts w:asciiTheme="majorBidi" w:eastAsia="Times New Roman" w:hAnsiTheme="majorBidi" w:cstheme="majorBidi"/>
              </w:rPr>
            </w:pPr>
          </w:p>
        </w:tc>
        <w:tc>
          <w:tcPr>
            <w:tcW w:w="1590" w:type="dxa"/>
            <w:vMerge/>
            <w:tcBorders>
              <w:top w:val="single" w:sz="4" w:space="0" w:color="auto"/>
              <w:left w:val="nil"/>
              <w:bottom w:val="nil"/>
              <w:right w:val="nil"/>
            </w:tcBorders>
            <w:vAlign w:val="center"/>
            <w:hideMark/>
          </w:tcPr>
          <w:p w14:paraId="5940A3BF" w14:textId="77777777" w:rsidR="00750920" w:rsidRPr="00413157" w:rsidRDefault="00750920">
            <w:pPr>
              <w:rPr>
                <w:rFonts w:asciiTheme="majorBidi" w:eastAsia="Times New Roman" w:hAnsiTheme="majorBidi" w:cstheme="majorBidi"/>
              </w:rPr>
            </w:pPr>
          </w:p>
        </w:tc>
      </w:tr>
      <w:tr w:rsidR="00750920" w:rsidRPr="00413157" w14:paraId="56AE61C7" w14:textId="77777777" w:rsidTr="00750920">
        <w:trPr>
          <w:jc w:val="center"/>
        </w:trPr>
        <w:tc>
          <w:tcPr>
            <w:tcW w:w="1221" w:type="dxa"/>
            <w:tcBorders>
              <w:top w:val="nil"/>
              <w:left w:val="nil"/>
              <w:bottom w:val="nil"/>
              <w:right w:val="single" w:sz="4" w:space="0" w:color="auto"/>
            </w:tcBorders>
            <w:hideMark/>
          </w:tcPr>
          <w:p w14:paraId="0E07A6A5" w14:textId="77777777" w:rsidR="00750920" w:rsidRPr="00413157" w:rsidRDefault="00750920">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12 mēneši</w:t>
            </w:r>
          </w:p>
        </w:tc>
        <w:tc>
          <w:tcPr>
            <w:tcW w:w="1107" w:type="dxa"/>
            <w:tcBorders>
              <w:top w:val="nil"/>
              <w:left w:val="single" w:sz="4" w:space="0" w:color="auto"/>
              <w:bottom w:val="nil"/>
              <w:right w:val="nil"/>
            </w:tcBorders>
            <w:hideMark/>
          </w:tcPr>
          <w:p w14:paraId="5690C921" w14:textId="77777777" w:rsidR="00750920" w:rsidRPr="00413157" w:rsidRDefault="00750920">
            <w:pPr>
              <w:pStyle w:val="TableParagraph"/>
              <w:spacing w:line="241" w:lineRule="exact"/>
              <w:ind w:left="404"/>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656" w:type="dxa"/>
            <w:tcBorders>
              <w:top w:val="nil"/>
              <w:left w:val="nil"/>
              <w:bottom w:val="nil"/>
              <w:right w:val="single" w:sz="8" w:space="0" w:color="000000"/>
            </w:tcBorders>
            <w:hideMark/>
          </w:tcPr>
          <w:p w14:paraId="0B80D1E1" w14:textId="77777777" w:rsidR="00750920" w:rsidRPr="00413157" w:rsidRDefault="00750920">
            <w:pPr>
              <w:pStyle w:val="TableParagraph"/>
              <w:spacing w:line="241" w:lineRule="exact"/>
              <w:ind w:left="651" w:right="595"/>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11" w:type="dxa"/>
            <w:tcBorders>
              <w:top w:val="nil"/>
              <w:left w:val="single" w:sz="8" w:space="0" w:color="000000"/>
              <w:bottom w:val="nil"/>
              <w:right w:val="nil"/>
            </w:tcBorders>
            <w:hideMark/>
          </w:tcPr>
          <w:p w14:paraId="680064E0" w14:textId="77777777" w:rsidR="00750920" w:rsidRPr="00413157" w:rsidRDefault="00750920">
            <w:pPr>
              <w:pStyle w:val="TableParagraph"/>
              <w:spacing w:line="241" w:lineRule="exact"/>
              <w:ind w:left="460" w:right="451"/>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26" w:type="dxa"/>
            <w:tcBorders>
              <w:top w:val="nil"/>
              <w:left w:val="nil"/>
              <w:bottom w:val="nil"/>
              <w:right w:val="single" w:sz="8" w:space="0" w:color="000000"/>
            </w:tcBorders>
            <w:hideMark/>
          </w:tcPr>
          <w:p w14:paraId="722AD1CB" w14:textId="77777777" w:rsidR="00750920" w:rsidRPr="00413157" w:rsidRDefault="00750920">
            <w:pPr>
              <w:pStyle w:val="TableParagraph"/>
              <w:spacing w:line="241" w:lineRule="exact"/>
              <w:ind w:left="470" w:right="456"/>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185" w:type="dxa"/>
            <w:tcBorders>
              <w:top w:val="nil"/>
              <w:left w:val="single" w:sz="8" w:space="0" w:color="000000"/>
              <w:bottom w:val="nil"/>
              <w:right w:val="nil"/>
            </w:tcBorders>
            <w:hideMark/>
          </w:tcPr>
          <w:p w14:paraId="6FBF5294" w14:textId="77777777" w:rsidR="00750920" w:rsidRPr="00413157" w:rsidRDefault="00750920">
            <w:pPr>
              <w:pStyle w:val="TableParagraph"/>
              <w:spacing w:line="241" w:lineRule="exact"/>
              <w:ind w:left="344"/>
              <w:rPr>
                <w:rFonts w:asciiTheme="majorBidi" w:eastAsia="Times New Roman" w:hAnsiTheme="majorBidi" w:cstheme="majorBidi"/>
              </w:rPr>
            </w:pPr>
            <w:r w:rsidRPr="00413157">
              <w:rPr>
                <w:rFonts w:asciiTheme="majorBidi" w:eastAsia="Times New Roman" w:hAnsiTheme="majorBidi" w:cstheme="majorBidi"/>
                <w:lang w:val="lv-LV"/>
              </w:rPr>
              <w:t>24,0 %</w:t>
            </w:r>
          </w:p>
        </w:tc>
        <w:tc>
          <w:tcPr>
            <w:tcW w:w="1590" w:type="dxa"/>
            <w:hideMark/>
          </w:tcPr>
          <w:p w14:paraId="19CFDF18" w14:textId="77777777" w:rsidR="00750920" w:rsidRPr="00413157" w:rsidRDefault="00750920">
            <w:pPr>
              <w:pStyle w:val="TableParagraph"/>
              <w:spacing w:line="241" w:lineRule="exact"/>
              <w:ind w:left="567"/>
              <w:rPr>
                <w:rFonts w:asciiTheme="majorBidi" w:eastAsia="Times New Roman" w:hAnsiTheme="majorBidi" w:cstheme="majorBidi"/>
              </w:rPr>
            </w:pPr>
            <w:r w:rsidRPr="00413157">
              <w:rPr>
                <w:rFonts w:asciiTheme="majorBidi" w:eastAsia="Times New Roman" w:hAnsiTheme="majorBidi" w:cstheme="majorBidi"/>
                <w:lang w:val="lv-LV"/>
              </w:rPr>
              <w:t>58,9 %</w:t>
            </w:r>
          </w:p>
        </w:tc>
      </w:tr>
      <w:tr w:rsidR="00750920" w:rsidRPr="00413157" w14:paraId="03E47B29" w14:textId="77777777" w:rsidTr="00750920">
        <w:trPr>
          <w:jc w:val="center"/>
        </w:trPr>
        <w:tc>
          <w:tcPr>
            <w:tcW w:w="1221" w:type="dxa"/>
            <w:tcBorders>
              <w:top w:val="nil"/>
              <w:left w:val="nil"/>
              <w:bottom w:val="nil"/>
              <w:right w:val="single" w:sz="4" w:space="0" w:color="auto"/>
            </w:tcBorders>
            <w:hideMark/>
          </w:tcPr>
          <w:p w14:paraId="7AE9E2C3" w14:textId="77777777" w:rsidR="00750920" w:rsidRPr="00413157" w:rsidRDefault="00750920">
            <w:pPr>
              <w:pStyle w:val="TableParagraph"/>
              <w:spacing w:line="242" w:lineRule="exact"/>
              <w:rPr>
                <w:rFonts w:asciiTheme="majorBidi" w:eastAsia="Times New Roman" w:hAnsiTheme="majorBidi" w:cstheme="majorBidi"/>
              </w:rPr>
            </w:pPr>
            <w:r w:rsidRPr="00413157">
              <w:rPr>
                <w:rFonts w:asciiTheme="majorBidi" w:eastAsia="Times New Roman" w:hAnsiTheme="majorBidi" w:cstheme="majorBidi"/>
                <w:spacing w:val="-1"/>
                <w:lang w:val="lv-LV"/>
              </w:rPr>
              <w:t>ACR 50</w:t>
            </w:r>
          </w:p>
        </w:tc>
        <w:tc>
          <w:tcPr>
            <w:tcW w:w="1107" w:type="dxa"/>
            <w:tcBorders>
              <w:top w:val="nil"/>
              <w:left w:val="single" w:sz="4" w:space="0" w:color="auto"/>
              <w:bottom w:val="nil"/>
              <w:right w:val="nil"/>
            </w:tcBorders>
          </w:tcPr>
          <w:p w14:paraId="79AD3A03" w14:textId="77777777" w:rsidR="00750920" w:rsidRPr="00413157" w:rsidRDefault="00750920">
            <w:pPr>
              <w:rPr>
                <w:rFonts w:asciiTheme="majorBidi" w:hAnsiTheme="majorBidi" w:cstheme="majorBidi"/>
              </w:rPr>
            </w:pPr>
          </w:p>
        </w:tc>
        <w:tc>
          <w:tcPr>
            <w:tcW w:w="1656" w:type="dxa"/>
            <w:tcBorders>
              <w:top w:val="nil"/>
              <w:left w:val="nil"/>
              <w:bottom w:val="nil"/>
              <w:right w:val="single" w:sz="8" w:space="0" w:color="000000"/>
            </w:tcBorders>
          </w:tcPr>
          <w:p w14:paraId="059789F1" w14:textId="77777777" w:rsidR="00750920" w:rsidRPr="00413157" w:rsidRDefault="00750920">
            <w:pPr>
              <w:rPr>
                <w:rFonts w:asciiTheme="majorBidi" w:hAnsiTheme="majorBidi" w:cstheme="majorBidi"/>
              </w:rPr>
            </w:pPr>
          </w:p>
        </w:tc>
        <w:tc>
          <w:tcPr>
            <w:tcW w:w="1311" w:type="dxa"/>
            <w:tcBorders>
              <w:top w:val="nil"/>
              <w:left w:val="single" w:sz="8" w:space="0" w:color="000000"/>
              <w:bottom w:val="nil"/>
              <w:right w:val="nil"/>
            </w:tcBorders>
          </w:tcPr>
          <w:p w14:paraId="219397FA" w14:textId="77777777" w:rsidR="00750920" w:rsidRPr="00413157" w:rsidRDefault="00750920">
            <w:pPr>
              <w:rPr>
                <w:rFonts w:asciiTheme="majorBidi" w:hAnsiTheme="majorBidi" w:cstheme="majorBidi"/>
              </w:rPr>
            </w:pPr>
          </w:p>
        </w:tc>
        <w:tc>
          <w:tcPr>
            <w:tcW w:w="1326" w:type="dxa"/>
            <w:tcBorders>
              <w:top w:val="nil"/>
              <w:left w:val="nil"/>
              <w:bottom w:val="nil"/>
              <w:right w:val="single" w:sz="8" w:space="0" w:color="000000"/>
            </w:tcBorders>
          </w:tcPr>
          <w:p w14:paraId="363A18DA" w14:textId="77777777" w:rsidR="00750920" w:rsidRPr="00413157" w:rsidRDefault="00750920">
            <w:pPr>
              <w:rPr>
                <w:rFonts w:asciiTheme="majorBidi" w:hAnsiTheme="majorBidi" w:cstheme="majorBidi"/>
              </w:rPr>
            </w:pPr>
          </w:p>
        </w:tc>
        <w:tc>
          <w:tcPr>
            <w:tcW w:w="1185" w:type="dxa"/>
            <w:tcBorders>
              <w:top w:val="nil"/>
              <w:left w:val="single" w:sz="8" w:space="0" w:color="000000"/>
              <w:bottom w:val="nil"/>
              <w:right w:val="nil"/>
            </w:tcBorders>
          </w:tcPr>
          <w:p w14:paraId="6DD84486" w14:textId="77777777" w:rsidR="00750920" w:rsidRPr="00413157" w:rsidRDefault="00750920">
            <w:pPr>
              <w:rPr>
                <w:rFonts w:asciiTheme="majorBidi" w:hAnsiTheme="majorBidi" w:cstheme="majorBidi"/>
              </w:rPr>
            </w:pPr>
          </w:p>
        </w:tc>
        <w:tc>
          <w:tcPr>
            <w:tcW w:w="1590" w:type="dxa"/>
          </w:tcPr>
          <w:p w14:paraId="1CC9C703" w14:textId="77777777" w:rsidR="00750920" w:rsidRPr="00413157" w:rsidRDefault="00750920">
            <w:pPr>
              <w:rPr>
                <w:rFonts w:asciiTheme="majorBidi" w:hAnsiTheme="majorBidi" w:cstheme="majorBidi"/>
              </w:rPr>
            </w:pPr>
          </w:p>
        </w:tc>
      </w:tr>
      <w:tr w:rsidR="00750920" w:rsidRPr="00413157" w14:paraId="21CAB1A5" w14:textId="77777777" w:rsidTr="00750920">
        <w:trPr>
          <w:jc w:val="center"/>
        </w:trPr>
        <w:tc>
          <w:tcPr>
            <w:tcW w:w="1221" w:type="dxa"/>
            <w:tcBorders>
              <w:top w:val="nil"/>
              <w:left w:val="nil"/>
              <w:bottom w:val="nil"/>
              <w:right w:val="single" w:sz="4" w:space="0" w:color="auto"/>
            </w:tcBorders>
            <w:hideMark/>
          </w:tcPr>
          <w:p w14:paraId="6F5588CB" w14:textId="77777777" w:rsidR="00750920" w:rsidRPr="00413157" w:rsidRDefault="00750920">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6 mēneši</w:t>
            </w:r>
          </w:p>
        </w:tc>
        <w:tc>
          <w:tcPr>
            <w:tcW w:w="1107" w:type="dxa"/>
            <w:tcBorders>
              <w:top w:val="nil"/>
              <w:left w:val="single" w:sz="4" w:space="0" w:color="auto"/>
              <w:bottom w:val="nil"/>
              <w:right w:val="nil"/>
            </w:tcBorders>
            <w:hideMark/>
          </w:tcPr>
          <w:p w14:paraId="3F6DB6BA" w14:textId="77777777" w:rsidR="00750920" w:rsidRPr="00413157" w:rsidRDefault="00750920">
            <w:pPr>
              <w:pStyle w:val="TableParagraph"/>
              <w:spacing w:line="241" w:lineRule="exact"/>
              <w:ind w:left="337"/>
              <w:rPr>
                <w:rFonts w:asciiTheme="majorBidi" w:eastAsia="Times New Roman" w:hAnsiTheme="majorBidi" w:cstheme="majorBidi"/>
              </w:rPr>
            </w:pPr>
            <w:r w:rsidRPr="00413157">
              <w:rPr>
                <w:rFonts w:asciiTheme="majorBidi" w:eastAsia="Times New Roman" w:hAnsiTheme="majorBidi" w:cstheme="majorBidi"/>
                <w:lang w:val="lv-LV"/>
              </w:rPr>
              <w:t>6,7 %</w:t>
            </w:r>
          </w:p>
        </w:tc>
        <w:tc>
          <w:tcPr>
            <w:tcW w:w="1656" w:type="dxa"/>
            <w:tcBorders>
              <w:top w:val="nil"/>
              <w:left w:val="nil"/>
              <w:bottom w:val="nil"/>
              <w:right w:val="single" w:sz="8" w:space="0" w:color="000000"/>
            </w:tcBorders>
            <w:hideMark/>
          </w:tcPr>
          <w:p w14:paraId="6F07D575" w14:textId="77777777" w:rsidR="00750920" w:rsidRPr="00413157" w:rsidRDefault="00750920">
            <w:pPr>
              <w:pStyle w:val="TableParagraph"/>
              <w:spacing w:line="241" w:lineRule="exact"/>
              <w:ind w:left="544"/>
              <w:rPr>
                <w:rFonts w:asciiTheme="majorBidi" w:eastAsia="Times New Roman" w:hAnsiTheme="majorBidi" w:cstheme="majorBidi"/>
              </w:rPr>
            </w:pPr>
            <w:r w:rsidRPr="00413157">
              <w:rPr>
                <w:rFonts w:asciiTheme="majorBidi" w:eastAsia="Times New Roman" w:hAnsiTheme="majorBidi" w:cstheme="majorBidi"/>
                <w:lang w:val="lv-LV"/>
              </w:rPr>
              <w:t>52,4 %</w:t>
            </w:r>
          </w:p>
        </w:tc>
        <w:tc>
          <w:tcPr>
            <w:tcW w:w="1311" w:type="dxa"/>
            <w:tcBorders>
              <w:top w:val="nil"/>
              <w:left w:val="single" w:sz="8" w:space="0" w:color="000000"/>
              <w:bottom w:val="nil"/>
              <w:right w:val="nil"/>
            </w:tcBorders>
            <w:hideMark/>
          </w:tcPr>
          <w:p w14:paraId="1A94EC2E" w14:textId="77777777" w:rsidR="00750920" w:rsidRPr="00413157" w:rsidRDefault="00750920">
            <w:pPr>
              <w:pStyle w:val="TableParagraph"/>
              <w:spacing w:line="241" w:lineRule="exact"/>
              <w:ind w:left="428"/>
              <w:rPr>
                <w:rFonts w:asciiTheme="majorBidi" w:eastAsia="Times New Roman" w:hAnsiTheme="majorBidi" w:cstheme="majorBidi"/>
              </w:rPr>
            </w:pPr>
            <w:r w:rsidRPr="00413157">
              <w:rPr>
                <w:rFonts w:asciiTheme="majorBidi" w:eastAsia="Times New Roman" w:hAnsiTheme="majorBidi" w:cstheme="majorBidi"/>
                <w:lang w:val="lv-LV"/>
              </w:rPr>
              <w:t>8,2 %</w:t>
            </w:r>
          </w:p>
        </w:tc>
        <w:tc>
          <w:tcPr>
            <w:tcW w:w="1326" w:type="dxa"/>
            <w:tcBorders>
              <w:top w:val="nil"/>
              <w:left w:val="nil"/>
              <w:bottom w:val="nil"/>
              <w:right w:val="single" w:sz="8" w:space="0" w:color="000000"/>
            </w:tcBorders>
            <w:hideMark/>
          </w:tcPr>
          <w:p w14:paraId="5E357228" w14:textId="77777777" w:rsidR="00750920" w:rsidRPr="00413157" w:rsidRDefault="00750920">
            <w:pPr>
              <w:pStyle w:val="TableParagraph"/>
              <w:spacing w:line="241" w:lineRule="exact"/>
              <w:ind w:left="363"/>
              <w:rPr>
                <w:rFonts w:asciiTheme="majorBidi" w:eastAsia="Times New Roman" w:hAnsiTheme="majorBidi" w:cstheme="majorBidi"/>
              </w:rPr>
            </w:pPr>
            <w:r w:rsidRPr="00413157">
              <w:rPr>
                <w:rFonts w:asciiTheme="majorBidi" w:eastAsia="Times New Roman" w:hAnsiTheme="majorBidi" w:cstheme="majorBidi"/>
                <w:lang w:val="lv-LV"/>
              </w:rPr>
              <w:t>22,1 %</w:t>
            </w:r>
          </w:p>
        </w:tc>
        <w:tc>
          <w:tcPr>
            <w:tcW w:w="1185" w:type="dxa"/>
            <w:tcBorders>
              <w:top w:val="nil"/>
              <w:left w:val="single" w:sz="8" w:space="0" w:color="000000"/>
              <w:bottom w:val="nil"/>
              <w:right w:val="nil"/>
            </w:tcBorders>
            <w:hideMark/>
          </w:tcPr>
          <w:p w14:paraId="43695361" w14:textId="77777777" w:rsidR="00750920" w:rsidRPr="00413157" w:rsidRDefault="00750920">
            <w:pPr>
              <w:pStyle w:val="TableParagraph"/>
              <w:spacing w:line="241" w:lineRule="exact"/>
              <w:ind w:left="455"/>
              <w:rPr>
                <w:rFonts w:asciiTheme="majorBidi" w:eastAsia="Times New Roman" w:hAnsiTheme="majorBidi" w:cstheme="majorBidi"/>
              </w:rPr>
            </w:pPr>
            <w:r w:rsidRPr="00413157">
              <w:rPr>
                <w:rFonts w:asciiTheme="majorBidi" w:eastAsia="Times New Roman" w:hAnsiTheme="majorBidi" w:cstheme="majorBidi"/>
                <w:lang w:val="lv-LV"/>
              </w:rPr>
              <w:t>9,5 %</w:t>
            </w:r>
          </w:p>
        </w:tc>
        <w:tc>
          <w:tcPr>
            <w:tcW w:w="1590" w:type="dxa"/>
            <w:hideMark/>
          </w:tcPr>
          <w:p w14:paraId="3AB08AD4" w14:textId="77777777" w:rsidR="00750920" w:rsidRPr="00413157" w:rsidRDefault="00750920">
            <w:pPr>
              <w:pStyle w:val="TableParagraph"/>
              <w:spacing w:line="241" w:lineRule="exact"/>
              <w:ind w:left="567"/>
              <w:rPr>
                <w:rFonts w:asciiTheme="majorBidi" w:eastAsia="Times New Roman" w:hAnsiTheme="majorBidi" w:cstheme="majorBidi"/>
              </w:rPr>
            </w:pPr>
            <w:r w:rsidRPr="00413157">
              <w:rPr>
                <w:rFonts w:asciiTheme="majorBidi" w:eastAsia="Times New Roman" w:hAnsiTheme="majorBidi" w:cstheme="majorBidi"/>
                <w:lang w:val="lv-LV"/>
              </w:rPr>
              <w:t>39,1 %</w:t>
            </w:r>
          </w:p>
        </w:tc>
      </w:tr>
      <w:tr w:rsidR="00750920" w:rsidRPr="00413157" w14:paraId="30C4A144" w14:textId="77777777" w:rsidTr="00750920">
        <w:trPr>
          <w:jc w:val="center"/>
        </w:trPr>
        <w:tc>
          <w:tcPr>
            <w:tcW w:w="1221" w:type="dxa"/>
            <w:tcBorders>
              <w:top w:val="nil"/>
              <w:left w:val="nil"/>
              <w:bottom w:val="nil"/>
              <w:right w:val="single" w:sz="4" w:space="0" w:color="auto"/>
            </w:tcBorders>
            <w:hideMark/>
          </w:tcPr>
          <w:p w14:paraId="780DDD7B" w14:textId="77777777" w:rsidR="00750920" w:rsidRPr="00413157" w:rsidRDefault="00750920">
            <w:pPr>
              <w:pStyle w:val="TableParagraph"/>
              <w:spacing w:line="242" w:lineRule="exact"/>
              <w:ind w:left="144"/>
              <w:rPr>
                <w:rFonts w:asciiTheme="majorBidi" w:eastAsia="Times New Roman" w:hAnsiTheme="majorBidi" w:cstheme="majorBidi"/>
              </w:rPr>
            </w:pPr>
            <w:r w:rsidRPr="00413157">
              <w:rPr>
                <w:rFonts w:asciiTheme="majorBidi" w:eastAsia="Times New Roman" w:hAnsiTheme="majorBidi" w:cstheme="majorBidi"/>
                <w:lang w:val="lv-LV"/>
              </w:rPr>
              <w:t>12 mēneši</w:t>
            </w:r>
          </w:p>
        </w:tc>
        <w:tc>
          <w:tcPr>
            <w:tcW w:w="1107" w:type="dxa"/>
            <w:tcBorders>
              <w:top w:val="nil"/>
              <w:left w:val="single" w:sz="4" w:space="0" w:color="auto"/>
              <w:bottom w:val="nil"/>
              <w:right w:val="nil"/>
            </w:tcBorders>
            <w:hideMark/>
          </w:tcPr>
          <w:p w14:paraId="46F6B005" w14:textId="77777777" w:rsidR="00750920" w:rsidRPr="00413157" w:rsidRDefault="00750920">
            <w:pPr>
              <w:pStyle w:val="TableParagraph"/>
              <w:spacing w:line="242" w:lineRule="exact"/>
              <w:ind w:left="404"/>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656" w:type="dxa"/>
            <w:tcBorders>
              <w:top w:val="nil"/>
              <w:left w:val="nil"/>
              <w:bottom w:val="nil"/>
              <w:right w:val="single" w:sz="8" w:space="0" w:color="000000"/>
            </w:tcBorders>
            <w:hideMark/>
          </w:tcPr>
          <w:p w14:paraId="00CB7EDF" w14:textId="77777777" w:rsidR="00750920" w:rsidRPr="00413157" w:rsidRDefault="00750920">
            <w:pPr>
              <w:pStyle w:val="TableParagraph"/>
              <w:spacing w:line="242" w:lineRule="exact"/>
              <w:ind w:left="651" w:right="595"/>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11" w:type="dxa"/>
            <w:tcBorders>
              <w:top w:val="nil"/>
              <w:left w:val="single" w:sz="8" w:space="0" w:color="000000"/>
              <w:bottom w:val="nil"/>
              <w:right w:val="nil"/>
            </w:tcBorders>
            <w:hideMark/>
          </w:tcPr>
          <w:p w14:paraId="19CED654" w14:textId="77777777" w:rsidR="00750920" w:rsidRPr="00413157" w:rsidRDefault="00750920">
            <w:pPr>
              <w:pStyle w:val="TableParagraph"/>
              <w:spacing w:line="242" w:lineRule="exact"/>
              <w:ind w:left="460" w:right="451"/>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26" w:type="dxa"/>
            <w:tcBorders>
              <w:top w:val="nil"/>
              <w:left w:val="nil"/>
              <w:bottom w:val="nil"/>
              <w:right w:val="single" w:sz="8" w:space="0" w:color="000000"/>
            </w:tcBorders>
            <w:hideMark/>
          </w:tcPr>
          <w:p w14:paraId="2F011987" w14:textId="77777777" w:rsidR="00750920" w:rsidRPr="00413157" w:rsidRDefault="00750920">
            <w:pPr>
              <w:pStyle w:val="TableParagraph"/>
              <w:spacing w:line="242" w:lineRule="exact"/>
              <w:ind w:left="470" w:right="456"/>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185" w:type="dxa"/>
            <w:tcBorders>
              <w:top w:val="nil"/>
              <w:left w:val="single" w:sz="8" w:space="0" w:color="000000"/>
              <w:bottom w:val="nil"/>
              <w:right w:val="nil"/>
            </w:tcBorders>
            <w:hideMark/>
          </w:tcPr>
          <w:p w14:paraId="583D1A2F" w14:textId="77777777" w:rsidR="00750920" w:rsidRPr="00413157" w:rsidRDefault="00750920">
            <w:pPr>
              <w:pStyle w:val="TableParagraph"/>
              <w:spacing w:line="242" w:lineRule="exact"/>
              <w:ind w:left="455"/>
              <w:rPr>
                <w:rFonts w:asciiTheme="majorBidi" w:eastAsia="Times New Roman" w:hAnsiTheme="majorBidi" w:cstheme="majorBidi"/>
              </w:rPr>
            </w:pPr>
            <w:r w:rsidRPr="00413157">
              <w:rPr>
                <w:rFonts w:asciiTheme="majorBidi" w:eastAsia="Times New Roman" w:hAnsiTheme="majorBidi" w:cstheme="majorBidi"/>
                <w:lang w:val="lv-LV"/>
              </w:rPr>
              <w:t>9,5 %</w:t>
            </w:r>
          </w:p>
        </w:tc>
        <w:tc>
          <w:tcPr>
            <w:tcW w:w="1590" w:type="dxa"/>
            <w:hideMark/>
          </w:tcPr>
          <w:p w14:paraId="3B225FDE" w14:textId="77777777" w:rsidR="00750920" w:rsidRPr="00413157" w:rsidRDefault="00750920">
            <w:pPr>
              <w:pStyle w:val="TableParagraph"/>
              <w:spacing w:line="242" w:lineRule="exact"/>
              <w:ind w:left="567"/>
              <w:rPr>
                <w:rFonts w:asciiTheme="majorBidi" w:eastAsia="Times New Roman" w:hAnsiTheme="majorBidi" w:cstheme="majorBidi"/>
              </w:rPr>
            </w:pPr>
            <w:r w:rsidRPr="00413157">
              <w:rPr>
                <w:rFonts w:asciiTheme="majorBidi" w:eastAsia="Times New Roman" w:hAnsiTheme="majorBidi" w:cstheme="majorBidi"/>
                <w:lang w:val="lv-LV"/>
              </w:rPr>
              <w:t>41,5 %</w:t>
            </w:r>
          </w:p>
        </w:tc>
      </w:tr>
      <w:tr w:rsidR="00750920" w:rsidRPr="00413157" w14:paraId="733660ED" w14:textId="77777777" w:rsidTr="00750920">
        <w:trPr>
          <w:jc w:val="center"/>
        </w:trPr>
        <w:tc>
          <w:tcPr>
            <w:tcW w:w="1221" w:type="dxa"/>
            <w:tcBorders>
              <w:top w:val="nil"/>
              <w:left w:val="nil"/>
              <w:bottom w:val="nil"/>
              <w:right w:val="single" w:sz="4" w:space="0" w:color="auto"/>
            </w:tcBorders>
            <w:hideMark/>
          </w:tcPr>
          <w:p w14:paraId="026B6A79" w14:textId="77777777" w:rsidR="00750920" w:rsidRPr="00413157" w:rsidRDefault="00750920">
            <w:pPr>
              <w:pStyle w:val="TableParagraph"/>
              <w:spacing w:line="241" w:lineRule="exact"/>
              <w:rPr>
                <w:rFonts w:asciiTheme="majorBidi" w:eastAsia="Times New Roman" w:hAnsiTheme="majorBidi" w:cstheme="majorBidi"/>
              </w:rPr>
            </w:pPr>
            <w:r w:rsidRPr="00413157">
              <w:rPr>
                <w:rFonts w:asciiTheme="majorBidi" w:eastAsia="Times New Roman" w:hAnsiTheme="majorBidi" w:cstheme="majorBidi"/>
                <w:spacing w:val="-1"/>
                <w:lang w:val="lv-LV"/>
              </w:rPr>
              <w:t>ACR 70</w:t>
            </w:r>
          </w:p>
        </w:tc>
        <w:tc>
          <w:tcPr>
            <w:tcW w:w="1107" w:type="dxa"/>
            <w:tcBorders>
              <w:top w:val="nil"/>
              <w:left w:val="single" w:sz="4" w:space="0" w:color="auto"/>
              <w:bottom w:val="nil"/>
              <w:right w:val="nil"/>
            </w:tcBorders>
          </w:tcPr>
          <w:p w14:paraId="6DE06358" w14:textId="77777777" w:rsidR="00750920" w:rsidRPr="00413157" w:rsidRDefault="00750920">
            <w:pPr>
              <w:rPr>
                <w:rFonts w:asciiTheme="majorBidi" w:hAnsiTheme="majorBidi" w:cstheme="majorBidi"/>
              </w:rPr>
            </w:pPr>
          </w:p>
        </w:tc>
        <w:tc>
          <w:tcPr>
            <w:tcW w:w="1656" w:type="dxa"/>
            <w:tcBorders>
              <w:top w:val="nil"/>
              <w:left w:val="nil"/>
              <w:bottom w:val="nil"/>
              <w:right w:val="single" w:sz="8" w:space="0" w:color="000000"/>
            </w:tcBorders>
          </w:tcPr>
          <w:p w14:paraId="54501A6F" w14:textId="77777777" w:rsidR="00750920" w:rsidRPr="00413157" w:rsidRDefault="00750920">
            <w:pPr>
              <w:rPr>
                <w:rFonts w:asciiTheme="majorBidi" w:hAnsiTheme="majorBidi" w:cstheme="majorBidi"/>
              </w:rPr>
            </w:pPr>
          </w:p>
        </w:tc>
        <w:tc>
          <w:tcPr>
            <w:tcW w:w="1311" w:type="dxa"/>
            <w:tcBorders>
              <w:top w:val="nil"/>
              <w:left w:val="single" w:sz="8" w:space="0" w:color="000000"/>
              <w:bottom w:val="nil"/>
              <w:right w:val="nil"/>
            </w:tcBorders>
          </w:tcPr>
          <w:p w14:paraId="201301A6" w14:textId="77777777" w:rsidR="00750920" w:rsidRPr="00413157" w:rsidRDefault="00750920">
            <w:pPr>
              <w:rPr>
                <w:rFonts w:asciiTheme="majorBidi" w:hAnsiTheme="majorBidi" w:cstheme="majorBidi"/>
              </w:rPr>
            </w:pPr>
          </w:p>
        </w:tc>
        <w:tc>
          <w:tcPr>
            <w:tcW w:w="1326" w:type="dxa"/>
            <w:tcBorders>
              <w:top w:val="nil"/>
              <w:left w:val="nil"/>
              <w:bottom w:val="nil"/>
              <w:right w:val="single" w:sz="4" w:space="0" w:color="auto"/>
            </w:tcBorders>
          </w:tcPr>
          <w:p w14:paraId="1432F14F" w14:textId="77777777" w:rsidR="00750920" w:rsidRPr="00413157" w:rsidRDefault="00750920">
            <w:pPr>
              <w:rPr>
                <w:rFonts w:asciiTheme="majorBidi" w:hAnsiTheme="majorBidi" w:cstheme="majorBidi"/>
              </w:rPr>
            </w:pPr>
          </w:p>
        </w:tc>
        <w:tc>
          <w:tcPr>
            <w:tcW w:w="1185" w:type="dxa"/>
            <w:tcBorders>
              <w:top w:val="nil"/>
              <w:left w:val="single" w:sz="4" w:space="0" w:color="auto"/>
              <w:bottom w:val="nil"/>
              <w:right w:val="nil"/>
            </w:tcBorders>
          </w:tcPr>
          <w:p w14:paraId="0160196D" w14:textId="77777777" w:rsidR="00750920" w:rsidRPr="00413157" w:rsidRDefault="00750920">
            <w:pPr>
              <w:rPr>
                <w:rFonts w:asciiTheme="majorBidi" w:hAnsiTheme="majorBidi" w:cstheme="majorBidi"/>
              </w:rPr>
            </w:pPr>
          </w:p>
        </w:tc>
        <w:tc>
          <w:tcPr>
            <w:tcW w:w="1590" w:type="dxa"/>
          </w:tcPr>
          <w:p w14:paraId="5EBC2723" w14:textId="77777777" w:rsidR="00750920" w:rsidRPr="00413157" w:rsidRDefault="00750920">
            <w:pPr>
              <w:rPr>
                <w:rFonts w:asciiTheme="majorBidi" w:hAnsiTheme="majorBidi" w:cstheme="majorBidi"/>
              </w:rPr>
            </w:pPr>
          </w:p>
        </w:tc>
      </w:tr>
      <w:tr w:rsidR="00750920" w:rsidRPr="00413157" w14:paraId="003C0ADF" w14:textId="77777777" w:rsidTr="00750920">
        <w:trPr>
          <w:jc w:val="center"/>
        </w:trPr>
        <w:tc>
          <w:tcPr>
            <w:tcW w:w="1221" w:type="dxa"/>
            <w:tcBorders>
              <w:top w:val="nil"/>
              <w:left w:val="nil"/>
              <w:bottom w:val="nil"/>
              <w:right w:val="single" w:sz="4" w:space="0" w:color="auto"/>
            </w:tcBorders>
            <w:hideMark/>
          </w:tcPr>
          <w:p w14:paraId="08314908" w14:textId="77777777" w:rsidR="00750920" w:rsidRPr="00413157" w:rsidRDefault="00750920">
            <w:pPr>
              <w:pStyle w:val="TableParagraph"/>
              <w:spacing w:line="242" w:lineRule="exact"/>
              <w:ind w:left="144"/>
              <w:rPr>
                <w:rFonts w:asciiTheme="majorBidi" w:eastAsia="Times New Roman" w:hAnsiTheme="majorBidi" w:cstheme="majorBidi"/>
              </w:rPr>
            </w:pPr>
            <w:r w:rsidRPr="00413157">
              <w:rPr>
                <w:rFonts w:asciiTheme="majorBidi" w:eastAsia="Times New Roman" w:hAnsiTheme="majorBidi" w:cstheme="majorBidi"/>
                <w:lang w:val="lv-LV"/>
              </w:rPr>
              <w:t>6 mēneši</w:t>
            </w:r>
          </w:p>
        </w:tc>
        <w:tc>
          <w:tcPr>
            <w:tcW w:w="1107" w:type="dxa"/>
            <w:tcBorders>
              <w:top w:val="nil"/>
              <w:left w:val="single" w:sz="4" w:space="0" w:color="auto"/>
              <w:bottom w:val="nil"/>
              <w:right w:val="nil"/>
            </w:tcBorders>
            <w:hideMark/>
          </w:tcPr>
          <w:p w14:paraId="65CB5ECB" w14:textId="77777777" w:rsidR="00750920" w:rsidRPr="00413157" w:rsidRDefault="00750920">
            <w:pPr>
              <w:pStyle w:val="TableParagraph"/>
              <w:spacing w:line="242" w:lineRule="exact"/>
              <w:ind w:left="337"/>
              <w:rPr>
                <w:rFonts w:asciiTheme="majorBidi" w:eastAsia="Times New Roman" w:hAnsiTheme="majorBidi" w:cstheme="majorBidi"/>
              </w:rPr>
            </w:pPr>
            <w:r w:rsidRPr="00413157">
              <w:rPr>
                <w:rFonts w:asciiTheme="majorBidi" w:eastAsia="Times New Roman" w:hAnsiTheme="majorBidi" w:cstheme="majorBidi"/>
                <w:lang w:val="lv-LV"/>
              </w:rPr>
              <w:t>3,3 %</w:t>
            </w:r>
          </w:p>
        </w:tc>
        <w:tc>
          <w:tcPr>
            <w:tcW w:w="1656" w:type="dxa"/>
            <w:tcBorders>
              <w:top w:val="nil"/>
              <w:left w:val="nil"/>
              <w:bottom w:val="nil"/>
              <w:right w:val="single" w:sz="8" w:space="0" w:color="000000"/>
            </w:tcBorders>
            <w:hideMark/>
          </w:tcPr>
          <w:p w14:paraId="46007600" w14:textId="77777777" w:rsidR="00750920" w:rsidRPr="00413157" w:rsidRDefault="00750920">
            <w:pPr>
              <w:pStyle w:val="TableParagraph"/>
              <w:spacing w:line="242" w:lineRule="exact"/>
              <w:ind w:left="544"/>
              <w:rPr>
                <w:rFonts w:asciiTheme="majorBidi" w:eastAsia="Times New Roman" w:hAnsiTheme="majorBidi" w:cstheme="majorBidi"/>
              </w:rPr>
            </w:pPr>
            <w:r w:rsidRPr="00413157">
              <w:rPr>
                <w:rFonts w:asciiTheme="majorBidi" w:eastAsia="Times New Roman" w:hAnsiTheme="majorBidi" w:cstheme="majorBidi"/>
                <w:lang w:val="lv-LV"/>
              </w:rPr>
              <w:t>23,8 %</w:t>
            </w:r>
          </w:p>
        </w:tc>
        <w:tc>
          <w:tcPr>
            <w:tcW w:w="1311" w:type="dxa"/>
            <w:tcBorders>
              <w:top w:val="nil"/>
              <w:left w:val="single" w:sz="8" w:space="0" w:color="000000"/>
              <w:bottom w:val="nil"/>
              <w:right w:val="nil"/>
            </w:tcBorders>
            <w:hideMark/>
          </w:tcPr>
          <w:p w14:paraId="1ABBB931" w14:textId="77777777" w:rsidR="00750920" w:rsidRPr="00413157" w:rsidRDefault="00750920">
            <w:pPr>
              <w:pStyle w:val="TableParagraph"/>
              <w:spacing w:line="242" w:lineRule="exact"/>
              <w:ind w:left="428"/>
              <w:rPr>
                <w:rFonts w:asciiTheme="majorBidi" w:eastAsia="Times New Roman" w:hAnsiTheme="majorBidi" w:cstheme="majorBidi"/>
              </w:rPr>
            </w:pPr>
            <w:r w:rsidRPr="00413157">
              <w:rPr>
                <w:rFonts w:asciiTheme="majorBidi" w:eastAsia="Times New Roman" w:hAnsiTheme="majorBidi" w:cstheme="majorBidi"/>
                <w:lang w:val="lv-LV"/>
              </w:rPr>
              <w:t>1,8 %</w:t>
            </w:r>
          </w:p>
        </w:tc>
        <w:tc>
          <w:tcPr>
            <w:tcW w:w="1326" w:type="dxa"/>
            <w:tcBorders>
              <w:top w:val="nil"/>
              <w:left w:val="nil"/>
              <w:bottom w:val="nil"/>
              <w:right w:val="single" w:sz="4" w:space="0" w:color="auto"/>
            </w:tcBorders>
            <w:hideMark/>
          </w:tcPr>
          <w:p w14:paraId="2EBC4273" w14:textId="77777777" w:rsidR="00750920" w:rsidRPr="00413157" w:rsidRDefault="00750920">
            <w:pPr>
              <w:pStyle w:val="TableParagraph"/>
              <w:spacing w:line="242" w:lineRule="exact"/>
              <w:ind w:left="363"/>
              <w:rPr>
                <w:rFonts w:asciiTheme="majorBidi" w:eastAsia="Times New Roman" w:hAnsiTheme="majorBidi" w:cstheme="majorBidi"/>
              </w:rPr>
            </w:pPr>
            <w:r w:rsidRPr="00413157">
              <w:rPr>
                <w:rFonts w:asciiTheme="majorBidi" w:eastAsia="Times New Roman" w:hAnsiTheme="majorBidi" w:cstheme="majorBidi"/>
                <w:lang w:val="lv-LV"/>
              </w:rPr>
              <w:t>12,4 %</w:t>
            </w:r>
          </w:p>
        </w:tc>
        <w:tc>
          <w:tcPr>
            <w:tcW w:w="1185" w:type="dxa"/>
            <w:tcBorders>
              <w:top w:val="nil"/>
              <w:left w:val="single" w:sz="4" w:space="0" w:color="auto"/>
              <w:bottom w:val="nil"/>
              <w:right w:val="nil"/>
            </w:tcBorders>
            <w:hideMark/>
          </w:tcPr>
          <w:p w14:paraId="074E11B8" w14:textId="77777777" w:rsidR="00750920" w:rsidRPr="00413157" w:rsidRDefault="00750920">
            <w:pPr>
              <w:pStyle w:val="TableParagraph"/>
              <w:spacing w:line="242" w:lineRule="exact"/>
              <w:ind w:left="455"/>
              <w:rPr>
                <w:rFonts w:asciiTheme="majorBidi" w:eastAsia="Times New Roman" w:hAnsiTheme="majorBidi" w:cstheme="majorBidi"/>
              </w:rPr>
            </w:pPr>
            <w:r w:rsidRPr="00413157">
              <w:rPr>
                <w:rFonts w:asciiTheme="majorBidi" w:eastAsia="Times New Roman" w:hAnsiTheme="majorBidi" w:cstheme="majorBidi"/>
                <w:lang w:val="lv-LV"/>
              </w:rPr>
              <w:t>2,5 %</w:t>
            </w:r>
          </w:p>
        </w:tc>
        <w:tc>
          <w:tcPr>
            <w:tcW w:w="1590" w:type="dxa"/>
            <w:hideMark/>
          </w:tcPr>
          <w:p w14:paraId="590A6E73" w14:textId="77777777" w:rsidR="00750920" w:rsidRPr="00413157" w:rsidRDefault="00750920">
            <w:pPr>
              <w:pStyle w:val="TableParagraph"/>
              <w:spacing w:line="242" w:lineRule="exact"/>
              <w:ind w:left="567"/>
              <w:rPr>
                <w:rFonts w:asciiTheme="majorBidi" w:eastAsia="Times New Roman" w:hAnsiTheme="majorBidi" w:cstheme="majorBidi"/>
              </w:rPr>
            </w:pPr>
            <w:r w:rsidRPr="00413157">
              <w:rPr>
                <w:rFonts w:asciiTheme="majorBidi" w:eastAsia="Times New Roman" w:hAnsiTheme="majorBidi" w:cstheme="majorBidi"/>
                <w:lang w:val="lv-LV"/>
              </w:rPr>
              <w:t>20,8 %</w:t>
            </w:r>
          </w:p>
        </w:tc>
      </w:tr>
      <w:tr w:rsidR="00750920" w:rsidRPr="00413157" w14:paraId="32293BF7" w14:textId="77777777" w:rsidTr="00750920">
        <w:trPr>
          <w:jc w:val="center"/>
        </w:trPr>
        <w:tc>
          <w:tcPr>
            <w:tcW w:w="1221" w:type="dxa"/>
            <w:tcBorders>
              <w:top w:val="nil"/>
              <w:left w:val="nil"/>
              <w:bottom w:val="single" w:sz="4" w:space="0" w:color="auto"/>
              <w:right w:val="single" w:sz="4" w:space="0" w:color="auto"/>
            </w:tcBorders>
            <w:hideMark/>
          </w:tcPr>
          <w:p w14:paraId="1A79BF5E" w14:textId="77777777" w:rsidR="00750920" w:rsidRPr="00413157" w:rsidRDefault="00750920">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12 mēneši</w:t>
            </w:r>
          </w:p>
        </w:tc>
        <w:tc>
          <w:tcPr>
            <w:tcW w:w="1107" w:type="dxa"/>
            <w:tcBorders>
              <w:top w:val="nil"/>
              <w:left w:val="single" w:sz="4" w:space="0" w:color="auto"/>
              <w:bottom w:val="single" w:sz="8" w:space="0" w:color="000000"/>
              <w:right w:val="nil"/>
            </w:tcBorders>
            <w:hideMark/>
          </w:tcPr>
          <w:p w14:paraId="4BAF2F06" w14:textId="77777777" w:rsidR="00750920" w:rsidRPr="00413157" w:rsidRDefault="00750920">
            <w:pPr>
              <w:pStyle w:val="TableParagraph"/>
              <w:spacing w:line="241" w:lineRule="exact"/>
              <w:ind w:left="404"/>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656" w:type="dxa"/>
            <w:tcBorders>
              <w:top w:val="nil"/>
              <w:left w:val="nil"/>
              <w:bottom w:val="single" w:sz="8" w:space="0" w:color="000000"/>
              <w:right w:val="single" w:sz="8" w:space="0" w:color="000000"/>
            </w:tcBorders>
            <w:hideMark/>
          </w:tcPr>
          <w:p w14:paraId="1AABD207" w14:textId="77777777" w:rsidR="00750920" w:rsidRPr="00413157" w:rsidRDefault="00750920">
            <w:pPr>
              <w:pStyle w:val="TableParagraph"/>
              <w:spacing w:line="241" w:lineRule="exact"/>
              <w:ind w:left="651" w:right="595"/>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11" w:type="dxa"/>
            <w:tcBorders>
              <w:top w:val="nil"/>
              <w:left w:val="single" w:sz="8" w:space="0" w:color="000000"/>
              <w:bottom w:val="single" w:sz="8" w:space="0" w:color="000000"/>
              <w:right w:val="nil"/>
            </w:tcBorders>
            <w:hideMark/>
          </w:tcPr>
          <w:p w14:paraId="4CA52238" w14:textId="77777777" w:rsidR="00750920" w:rsidRPr="00413157" w:rsidRDefault="00750920">
            <w:pPr>
              <w:pStyle w:val="TableParagraph"/>
              <w:spacing w:line="241" w:lineRule="exact"/>
              <w:ind w:left="460" w:right="451"/>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26" w:type="dxa"/>
            <w:tcBorders>
              <w:top w:val="nil"/>
              <w:left w:val="nil"/>
              <w:bottom w:val="single" w:sz="8" w:space="0" w:color="000000"/>
              <w:right w:val="single" w:sz="4" w:space="0" w:color="auto"/>
            </w:tcBorders>
            <w:hideMark/>
          </w:tcPr>
          <w:p w14:paraId="761EA9B7" w14:textId="77777777" w:rsidR="00750920" w:rsidRPr="00413157" w:rsidRDefault="00750920">
            <w:pPr>
              <w:pStyle w:val="TableParagraph"/>
              <w:spacing w:line="241" w:lineRule="exact"/>
              <w:ind w:left="470" w:right="456"/>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185" w:type="dxa"/>
            <w:tcBorders>
              <w:top w:val="nil"/>
              <w:left w:val="single" w:sz="4" w:space="0" w:color="auto"/>
              <w:bottom w:val="single" w:sz="4" w:space="0" w:color="auto"/>
              <w:right w:val="nil"/>
            </w:tcBorders>
            <w:hideMark/>
          </w:tcPr>
          <w:p w14:paraId="1161B67D" w14:textId="77777777" w:rsidR="00750920" w:rsidRPr="00413157" w:rsidRDefault="00750920">
            <w:pPr>
              <w:pStyle w:val="TableParagraph"/>
              <w:spacing w:line="241" w:lineRule="exact"/>
              <w:ind w:left="455"/>
              <w:rPr>
                <w:rFonts w:asciiTheme="majorBidi" w:eastAsia="Times New Roman" w:hAnsiTheme="majorBidi" w:cstheme="majorBidi"/>
              </w:rPr>
            </w:pPr>
            <w:r w:rsidRPr="00413157">
              <w:rPr>
                <w:rFonts w:asciiTheme="majorBidi" w:eastAsia="Times New Roman" w:hAnsiTheme="majorBidi" w:cstheme="majorBidi"/>
                <w:lang w:val="lv-LV"/>
              </w:rPr>
              <w:t>4,5 %</w:t>
            </w:r>
          </w:p>
        </w:tc>
        <w:tc>
          <w:tcPr>
            <w:tcW w:w="1590" w:type="dxa"/>
            <w:tcBorders>
              <w:top w:val="nil"/>
              <w:left w:val="nil"/>
              <w:bottom w:val="single" w:sz="4" w:space="0" w:color="auto"/>
              <w:right w:val="nil"/>
            </w:tcBorders>
            <w:hideMark/>
          </w:tcPr>
          <w:p w14:paraId="6CA28730" w14:textId="77777777" w:rsidR="00750920" w:rsidRPr="00413157" w:rsidRDefault="00750920">
            <w:pPr>
              <w:pStyle w:val="TableParagraph"/>
              <w:spacing w:line="241" w:lineRule="exact"/>
              <w:ind w:left="567"/>
              <w:rPr>
                <w:rFonts w:asciiTheme="majorBidi" w:eastAsia="Times New Roman" w:hAnsiTheme="majorBidi" w:cstheme="majorBidi"/>
              </w:rPr>
            </w:pPr>
            <w:r w:rsidRPr="00413157">
              <w:rPr>
                <w:rFonts w:asciiTheme="majorBidi" w:eastAsia="Times New Roman" w:hAnsiTheme="majorBidi" w:cstheme="majorBidi"/>
                <w:lang w:val="lv-LV"/>
              </w:rPr>
              <w:t>23,2 %</w:t>
            </w:r>
          </w:p>
        </w:tc>
      </w:tr>
    </w:tbl>
    <w:p w14:paraId="72EE5290"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RA pētījumā I pēc 24 nedēļām, RA pētījumā II pēc 26 nedēļām un RA pētījumā III pēc 24 un 52 nedēļām.</w:t>
      </w:r>
    </w:p>
    <w:p w14:paraId="3BE2445E"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40 mg adalimumaba, kas ievadīts katru otro nedēļu.</w:t>
      </w:r>
    </w:p>
    <w:p w14:paraId="72658CE8"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MTX = metotreksāts.</w:t>
      </w:r>
    </w:p>
    <w:p w14:paraId="3CDB9A6A" w14:textId="77777777" w:rsidR="00750920" w:rsidRPr="00413157" w:rsidRDefault="00750920" w:rsidP="00750920">
      <w:pPr>
        <w:spacing w:before="1"/>
        <w:rPr>
          <w:rFonts w:asciiTheme="majorBidi" w:eastAsia="Times New Roman" w:hAnsiTheme="majorBidi" w:cstheme="majorBidi"/>
        </w:rPr>
      </w:pPr>
      <w:r w:rsidRPr="00413157">
        <w:rPr>
          <w:rFonts w:asciiTheme="majorBidi" w:eastAsia="Times New Roman" w:hAnsiTheme="majorBidi" w:cstheme="majorBidi"/>
          <w:lang w:val="lv-LV"/>
        </w:rPr>
        <w:lastRenderedPageBreak/>
        <w:t>** p &lt; 0,01, adalimumabs salīdzinājumā ar</w:t>
      </w:r>
      <w:r w:rsidRPr="00413157">
        <w:rPr>
          <w:rFonts w:asciiTheme="majorBidi" w:eastAsia="Times New Roman" w:hAnsiTheme="majorBidi" w:cstheme="majorBidi"/>
          <w:i/>
          <w:iCs/>
          <w:lang w:val="lv-LV"/>
        </w:rPr>
        <w:t xml:space="preserve"> </w:t>
      </w:r>
      <w:r w:rsidRPr="00413157">
        <w:rPr>
          <w:rFonts w:asciiTheme="majorBidi" w:eastAsia="Times New Roman" w:hAnsiTheme="majorBidi" w:cstheme="majorBidi"/>
          <w:lang w:val="lv-LV"/>
        </w:rPr>
        <w:t>placebo.</w:t>
      </w:r>
    </w:p>
    <w:p w14:paraId="4FBFB158" w14:textId="77777777" w:rsidR="00DB62E2" w:rsidRPr="00413157" w:rsidRDefault="00DB62E2" w:rsidP="00750920">
      <w:pPr>
        <w:spacing w:before="1" w:line="180" w:lineRule="exact"/>
        <w:rPr>
          <w:rFonts w:asciiTheme="majorBidi" w:hAnsiTheme="majorBidi" w:cstheme="majorBidi"/>
          <w:sz w:val="18"/>
          <w:szCs w:val="18"/>
        </w:rPr>
      </w:pPr>
    </w:p>
    <w:p w14:paraId="080358D6"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pētījumos I–IV visi atsevišķie ACR reakcijas kritēriju komponenti (jutīgo un pietūkušo locītavu skaits, ārsta un pacienta slimības aktivitātes un sāpju novērtējums, </w:t>
      </w:r>
      <w:r w:rsidRPr="00413157">
        <w:rPr>
          <w:lang w:val="lv-LV"/>
        </w:rPr>
        <w:t>darba spēju zuduma indeksa (HAQ) punkti un CRO (mg/dl) rādītāji</w:t>
      </w:r>
      <w:r w:rsidRPr="00413157">
        <w:rPr>
          <w:rFonts w:asciiTheme="majorBidi" w:eastAsia="Times New Roman" w:hAnsiTheme="majorBidi" w:cstheme="majorBidi"/>
          <w:lang w:val="lv-LV"/>
        </w:rPr>
        <w:t xml:space="preserve"> uzlabojās 24 vai 26 nedēļās, salīdzinot ar placebo. RA pētījumā III </w:t>
      </w:r>
      <w:r w:rsidRPr="00413157">
        <w:rPr>
          <w:lang w:val="lv-LV"/>
        </w:rPr>
        <w:t>šī uzlabošanās saglabājās 52 nedēļas</w:t>
      </w:r>
      <w:r w:rsidRPr="00413157">
        <w:rPr>
          <w:rFonts w:asciiTheme="majorBidi" w:eastAsia="Times New Roman" w:hAnsiTheme="majorBidi" w:cstheme="majorBidi"/>
          <w:lang w:val="lv-LV"/>
        </w:rPr>
        <w:t>.</w:t>
      </w:r>
    </w:p>
    <w:p w14:paraId="0373B162" w14:textId="77777777" w:rsidR="00750920" w:rsidRPr="00413157" w:rsidRDefault="00750920" w:rsidP="00750920">
      <w:pPr>
        <w:spacing w:before="13" w:line="240" w:lineRule="exact"/>
        <w:rPr>
          <w:rFonts w:asciiTheme="majorBidi" w:hAnsiTheme="majorBidi" w:cstheme="majorBidi"/>
          <w:sz w:val="24"/>
          <w:szCs w:val="24"/>
          <w:lang w:val="lv-LV"/>
        </w:rPr>
      </w:pPr>
    </w:p>
    <w:p w14:paraId="0868B374"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RA pētījuma III atklātā pētījuma pagarinājumā lielākā daļa pacientu, kuriem bija ACR atbildes reakcija, tā saglabājas līdz 10 gadu novērošanas periodā. No 207 pacientiem, kuri tika randomizēti, lai saņemtu 40 mg adalimumaba katru otro nedēļu, 114 pacienti turpināja lietot adalimumabu 40 mg katru otro nedēļu 5 gadus. No tiem, 86 pacientiem (75,4 %) bija ACR 20 atbildes reakcija; 72 pacientiem (63,2 %) bija ACR 50 atbildes reakcija; 41 pacientam (36 %) bija ACR 70 atbildes reakcija. No 207 pacientiem 81 pacients 10 gadus lietoja adalimumabu 40 mg katru otro nedēļu. No tiem, 64 pacientiem (79,0 %) bija ACR 20 atbildes reakcija; 56 pacientiem (69,1 %) bija ACR 50 atbildes reakcija; 43 pacientiem (53,1 %) bija ACR 70 atbildes reakcija.</w:t>
      </w:r>
    </w:p>
    <w:p w14:paraId="33B91B1E" w14:textId="77777777" w:rsidR="00750920" w:rsidRPr="00413157" w:rsidRDefault="00750920" w:rsidP="00750920">
      <w:pPr>
        <w:spacing w:before="17" w:line="240" w:lineRule="exact"/>
        <w:rPr>
          <w:rFonts w:asciiTheme="majorBidi" w:hAnsiTheme="majorBidi" w:cstheme="majorBidi"/>
          <w:sz w:val="24"/>
          <w:szCs w:val="24"/>
          <w:lang w:val="lv-LV"/>
        </w:rPr>
      </w:pPr>
    </w:p>
    <w:p w14:paraId="5F522DA8"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RA pētījumā IV ACR 20 atbildes reakcija pacientiem, kuri ārstēti ar adalimumabu plus standarta aprūpi, bija statistiski nozīmīgi labāka nekā pacientiem, kuri ārstēti ar placebo plus standarta aprūpi (p &lt; 0,001).</w:t>
      </w:r>
    </w:p>
    <w:p w14:paraId="6EAE651D" w14:textId="77777777" w:rsidR="00750920" w:rsidRPr="00413157" w:rsidRDefault="00750920" w:rsidP="00750920">
      <w:pPr>
        <w:spacing w:before="11" w:line="240" w:lineRule="exact"/>
        <w:rPr>
          <w:rFonts w:asciiTheme="majorBidi" w:hAnsiTheme="majorBidi" w:cstheme="majorBidi"/>
          <w:sz w:val="24"/>
          <w:szCs w:val="24"/>
          <w:lang w:val="lv-LV"/>
        </w:rPr>
      </w:pPr>
    </w:p>
    <w:p w14:paraId="3369F6A2"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pētījumos I–IV ar adalimumabu ārstēti pacienti sasniedza statistiski nozīmīgu ACR 20 un 50 atbildes reakciju, salīdzinot ar placebo, jau </w:t>
      </w:r>
      <w:r w:rsidRPr="00413157">
        <w:rPr>
          <w:lang w:val="lv-LV"/>
        </w:rPr>
        <w:t>1 – 2 nedēļas</w:t>
      </w:r>
      <w:r w:rsidRPr="00413157">
        <w:rPr>
          <w:rFonts w:asciiTheme="majorBidi" w:eastAsia="Times New Roman" w:hAnsiTheme="majorBidi" w:cstheme="majorBidi"/>
          <w:lang w:val="lv-LV"/>
        </w:rPr>
        <w:t xml:space="preserve"> pēc ārstēšanas uzsākšanas.</w:t>
      </w:r>
    </w:p>
    <w:p w14:paraId="03276A50" w14:textId="77777777" w:rsidR="00750920" w:rsidRPr="00413157" w:rsidRDefault="00750920" w:rsidP="00750920">
      <w:pPr>
        <w:pStyle w:val="a3"/>
        <w:rPr>
          <w:rFonts w:asciiTheme="majorBidi" w:hAnsiTheme="majorBidi" w:cstheme="majorBidi"/>
          <w:lang w:val="lv-LV"/>
        </w:rPr>
      </w:pPr>
    </w:p>
    <w:p w14:paraId="1A264127"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RA pētījumā V agrīna reimatoīdā artrīta pacientiem, kuri iepriekš nebija lietojuši metotreksātu, kombinētā terapija ar adalimumabu un metotreksātu 52. nedēļā izraisīja ātrāk</w:t>
      </w:r>
      <w:r w:rsidR="00990C20">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un nozīmīgi labāku ACR atbildes reakciju nekā metotreksāta monoterapija un adalimumaba monoterapija un atbildes reakcija saglabājās 104. nedēļā (skatīt 9. tabulu).</w:t>
      </w:r>
    </w:p>
    <w:p w14:paraId="489E3097" w14:textId="77777777" w:rsidR="00750920" w:rsidRPr="00413157" w:rsidRDefault="00750920" w:rsidP="00750920">
      <w:pPr>
        <w:pStyle w:val="a3"/>
        <w:jc w:val="center"/>
        <w:rPr>
          <w:rFonts w:asciiTheme="majorBidi" w:hAnsiTheme="majorBidi" w:cstheme="majorBidi"/>
          <w:b/>
          <w:lang w:val="lv-LV"/>
        </w:rPr>
      </w:pPr>
    </w:p>
    <w:p w14:paraId="77BADCE8" w14:textId="77777777" w:rsidR="00750920" w:rsidRPr="00413157" w:rsidRDefault="00750920" w:rsidP="00DB62E2">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9. tabula.</w:t>
      </w:r>
    </w:p>
    <w:p w14:paraId="56B99821"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ACR atbildes RA pētījumā V</w:t>
      </w:r>
    </w:p>
    <w:p w14:paraId="290E20E7" w14:textId="77777777" w:rsidR="00750920" w:rsidRPr="00413157" w:rsidRDefault="00750920" w:rsidP="00750920">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(pacientu procentuālais </w:t>
      </w:r>
      <w:r w:rsidRPr="00413157">
        <w:rPr>
          <w:b/>
          <w:bCs/>
          <w:lang w:val="lv-LV"/>
        </w:rPr>
        <w:t>īpatsvars</w:t>
      </w:r>
      <w:r w:rsidRPr="00413157">
        <w:rPr>
          <w:rFonts w:asciiTheme="majorBidi" w:eastAsia="Times New Roman" w:hAnsiTheme="majorBidi" w:cstheme="majorBidi"/>
          <w:b/>
          <w:bCs/>
          <w:lang w:val="lv-LV"/>
        </w:rPr>
        <w:t>)</w:t>
      </w:r>
    </w:p>
    <w:p w14:paraId="1E10FB83" w14:textId="77777777" w:rsidR="00750920" w:rsidRPr="00413157" w:rsidRDefault="00750920" w:rsidP="00750920">
      <w:pPr>
        <w:pStyle w:val="a3"/>
        <w:jc w:val="center"/>
        <w:rPr>
          <w:rFonts w:asciiTheme="majorBidi" w:eastAsia="Times New Roman" w:hAnsiTheme="majorBidi" w:cstheme="majorBidi"/>
          <w:b/>
          <w:bCs/>
          <w:lang w:val="lv-LV"/>
        </w:rPr>
      </w:pPr>
    </w:p>
    <w:tbl>
      <w:tblPr>
        <w:tblW w:w="0" w:type="auto"/>
        <w:tblLook w:val="04A0" w:firstRow="1" w:lastRow="0" w:firstColumn="1" w:lastColumn="0" w:noHBand="0" w:noVBand="1"/>
      </w:tblPr>
      <w:tblGrid>
        <w:gridCol w:w="1333"/>
        <w:gridCol w:w="1243"/>
        <w:gridCol w:w="1537"/>
        <w:gridCol w:w="1586"/>
        <w:gridCol w:w="1220"/>
        <w:gridCol w:w="1222"/>
        <w:gridCol w:w="1253"/>
      </w:tblGrid>
      <w:tr w:rsidR="00750920" w:rsidRPr="00413157" w14:paraId="0243DB5F" w14:textId="77777777" w:rsidTr="00750920">
        <w:tc>
          <w:tcPr>
            <w:tcW w:w="1360" w:type="dxa"/>
            <w:tcBorders>
              <w:top w:val="single" w:sz="4" w:space="0" w:color="auto"/>
              <w:left w:val="single" w:sz="4" w:space="0" w:color="auto"/>
              <w:bottom w:val="single" w:sz="4" w:space="0" w:color="auto"/>
              <w:right w:val="single" w:sz="4" w:space="0" w:color="auto"/>
            </w:tcBorders>
            <w:vAlign w:val="center"/>
            <w:hideMark/>
          </w:tcPr>
          <w:p w14:paraId="0C8D8FE8"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Atbildes reakcija</w:t>
            </w:r>
          </w:p>
        </w:tc>
        <w:tc>
          <w:tcPr>
            <w:tcW w:w="1340" w:type="dxa"/>
            <w:tcBorders>
              <w:top w:val="single" w:sz="4" w:space="0" w:color="auto"/>
              <w:left w:val="single" w:sz="4" w:space="0" w:color="auto"/>
              <w:bottom w:val="single" w:sz="4" w:space="0" w:color="auto"/>
              <w:right w:val="single" w:sz="4" w:space="0" w:color="auto"/>
            </w:tcBorders>
            <w:vAlign w:val="center"/>
            <w:hideMark/>
          </w:tcPr>
          <w:p w14:paraId="2DD67D6A" w14:textId="77777777" w:rsidR="00750920" w:rsidRPr="00413157" w:rsidRDefault="00750920">
            <w:pPr>
              <w:pStyle w:val="a3"/>
              <w:jc w:val="center"/>
              <w:rPr>
                <w:rFonts w:asciiTheme="majorBidi" w:eastAsia="Times New Roman" w:hAnsiTheme="majorBidi" w:cstheme="majorBidi"/>
                <w:b/>
                <w:bCs/>
                <w:spacing w:val="-1"/>
                <w:lang w:val="lv-LV"/>
              </w:rPr>
            </w:pPr>
            <w:r w:rsidRPr="00413157">
              <w:rPr>
                <w:rFonts w:asciiTheme="majorBidi" w:eastAsia="Times New Roman" w:hAnsiTheme="majorBidi" w:cstheme="majorBidi"/>
                <w:b/>
                <w:bCs/>
                <w:spacing w:val="-1"/>
                <w:lang w:val="lv-LV"/>
              </w:rPr>
              <w:t>MTX</w:t>
            </w:r>
          </w:p>
          <w:p w14:paraId="189625F3"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n=257</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3A97F8" w14:textId="77777777" w:rsidR="00750920" w:rsidRPr="00413157" w:rsidRDefault="00750920">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Adalimumabs</w:t>
            </w:r>
          </w:p>
          <w:p w14:paraId="09E4E3E2"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lang w:val="lv-LV"/>
              </w:rPr>
              <w:t>n=274</w:t>
            </w:r>
          </w:p>
        </w:tc>
        <w:tc>
          <w:tcPr>
            <w:tcW w:w="1586" w:type="dxa"/>
            <w:tcBorders>
              <w:top w:val="single" w:sz="4" w:space="0" w:color="auto"/>
              <w:left w:val="single" w:sz="4" w:space="0" w:color="auto"/>
              <w:bottom w:val="single" w:sz="4" w:space="0" w:color="auto"/>
              <w:right w:val="single" w:sz="4" w:space="0" w:color="auto"/>
            </w:tcBorders>
            <w:hideMark/>
          </w:tcPr>
          <w:p w14:paraId="2D06FFF6" w14:textId="77777777" w:rsidR="00750920" w:rsidRPr="00413157" w:rsidRDefault="00750920">
            <w:pPr>
              <w:pStyle w:val="a3"/>
              <w:jc w:val="center"/>
              <w:rPr>
                <w:rFonts w:asciiTheme="majorBidi" w:hAnsiTheme="majorBidi" w:cstheme="majorBidi"/>
                <w:b/>
                <w:bCs/>
                <w:spacing w:val="-1"/>
                <w:lang w:val="lv-LV" w:eastAsia="ko-KR"/>
              </w:rPr>
            </w:pPr>
            <w:r w:rsidRPr="00413157">
              <w:rPr>
                <w:rFonts w:asciiTheme="majorBidi" w:hAnsiTheme="majorBidi" w:cstheme="majorBidi"/>
                <w:b/>
                <w:bCs/>
                <w:spacing w:val="-1"/>
                <w:lang w:val="lv-LV" w:eastAsia="ko-KR"/>
              </w:rPr>
              <w:t>Adalimumabs/</w:t>
            </w:r>
          </w:p>
          <w:p w14:paraId="00965650" w14:textId="77777777" w:rsidR="00750920" w:rsidRPr="00413157" w:rsidRDefault="00750920">
            <w:pPr>
              <w:pStyle w:val="a3"/>
              <w:jc w:val="center"/>
              <w:rPr>
                <w:rFonts w:asciiTheme="majorBidi" w:hAnsiTheme="majorBidi" w:cstheme="majorBidi"/>
                <w:b/>
                <w:bCs/>
                <w:spacing w:val="-1"/>
                <w:lang w:val="lv-LV" w:eastAsia="ko-KR"/>
              </w:rPr>
            </w:pPr>
            <w:r w:rsidRPr="00413157">
              <w:rPr>
                <w:rFonts w:asciiTheme="majorBidi" w:hAnsiTheme="majorBidi" w:cstheme="majorBidi"/>
                <w:b/>
                <w:bCs/>
                <w:spacing w:val="-1"/>
                <w:lang w:val="lv-LV" w:eastAsia="ko-KR"/>
              </w:rPr>
              <w:t>MTX</w:t>
            </w:r>
          </w:p>
          <w:p w14:paraId="2279FBA7" w14:textId="77777777" w:rsidR="00750920" w:rsidRPr="00413157" w:rsidRDefault="00750920">
            <w:pPr>
              <w:pStyle w:val="a3"/>
              <w:jc w:val="center"/>
              <w:rPr>
                <w:rFonts w:asciiTheme="majorBidi" w:hAnsiTheme="majorBidi" w:cstheme="majorBidi"/>
                <w:b/>
                <w:bCs/>
                <w:spacing w:val="-1"/>
                <w:lang w:val="lv-LV" w:eastAsia="ko-KR"/>
              </w:rPr>
            </w:pPr>
            <w:r w:rsidRPr="00413157">
              <w:rPr>
                <w:rFonts w:asciiTheme="majorBidi" w:hAnsiTheme="majorBidi" w:cstheme="majorBidi"/>
                <w:b/>
                <w:bCs/>
                <w:spacing w:val="-1"/>
                <w:lang w:val="lv-LV" w:eastAsia="ko-KR"/>
              </w:rPr>
              <w:t>N = 268</w:t>
            </w:r>
          </w:p>
        </w:tc>
        <w:tc>
          <w:tcPr>
            <w:tcW w:w="1285" w:type="dxa"/>
            <w:tcBorders>
              <w:top w:val="single" w:sz="4" w:space="0" w:color="auto"/>
              <w:left w:val="single" w:sz="4" w:space="0" w:color="auto"/>
              <w:bottom w:val="single" w:sz="4" w:space="0" w:color="auto"/>
              <w:right w:val="single" w:sz="4" w:space="0" w:color="auto"/>
            </w:tcBorders>
            <w:vAlign w:val="center"/>
            <w:hideMark/>
          </w:tcPr>
          <w:p w14:paraId="3CB7FF2D"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p vērtība</w:t>
            </w:r>
            <w:r w:rsidRPr="00413157">
              <w:rPr>
                <w:rFonts w:asciiTheme="majorBidi" w:eastAsia="Times New Roman" w:hAnsiTheme="majorBidi" w:cstheme="majorBidi"/>
                <w:b/>
                <w:bCs/>
                <w:spacing w:val="-1"/>
                <w:vertAlign w:val="superscript"/>
                <w:lang w:val="lv-LV"/>
              </w:rPr>
              <w:t>a</w:t>
            </w:r>
          </w:p>
        </w:tc>
        <w:tc>
          <w:tcPr>
            <w:tcW w:w="1285" w:type="dxa"/>
            <w:tcBorders>
              <w:top w:val="single" w:sz="4" w:space="0" w:color="auto"/>
              <w:left w:val="single" w:sz="4" w:space="0" w:color="auto"/>
              <w:bottom w:val="single" w:sz="4" w:space="0" w:color="auto"/>
              <w:right w:val="single" w:sz="4" w:space="0" w:color="auto"/>
            </w:tcBorders>
            <w:vAlign w:val="center"/>
            <w:hideMark/>
          </w:tcPr>
          <w:p w14:paraId="79C52797"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p vērtība</w:t>
            </w:r>
            <w:r w:rsidRPr="00413157">
              <w:rPr>
                <w:rFonts w:asciiTheme="majorBidi" w:eastAsia="Times New Roman" w:hAnsiTheme="majorBidi" w:cstheme="majorBidi"/>
                <w:b/>
                <w:bCs/>
                <w:spacing w:val="-1"/>
                <w:vertAlign w:val="superscript"/>
                <w:lang w:val="lv-LV"/>
              </w:rPr>
              <w:t>b</w:t>
            </w:r>
          </w:p>
        </w:tc>
        <w:tc>
          <w:tcPr>
            <w:tcW w:w="1285" w:type="dxa"/>
            <w:tcBorders>
              <w:top w:val="single" w:sz="4" w:space="0" w:color="auto"/>
              <w:left w:val="single" w:sz="4" w:space="0" w:color="auto"/>
              <w:bottom w:val="single" w:sz="4" w:space="0" w:color="auto"/>
              <w:right w:val="single" w:sz="4" w:space="0" w:color="auto"/>
            </w:tcBorders>
            <w:vAlign w:val="center"/>
            <w:hideMark/>
          </w:tcPr>
          <w:p w14:paraId="1B8CC3E5"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p vērtība</w:t>
            </w:r>
            <w:r w:rsidRPr="00413157">
              <w:rPr>
                <w:rFonts w:asciiTheme="majorBidi" w:eastAsia="Times New Roman" w:hAnsiTheme="majorBidi" w:cstheme="majorBidi"/>
                <w:b/>
                <w:bCs/>
                <w:spacing w:val="-1"/>
                <w:vertAlign w:val="superscript"/>
                <w:lang w:val="lv-LV"/>
              </w:rPr>
              <w:t>c</w:t>
            </w:r>
          </w:p>
        </w:tc>
      </w:tr>
      <w:tr w:rsidR="00750920" w:rsidRPr="00413157" w14:paraId="38C49D93" w14:textId="77777777" w:rsidTr="00750920">
        <w:tc>
          <w:tcPr>
            <w:tcW w:w="9678" w:type="dxa"/>
            <w:gridSpan w:val="7"/>
            <w:tcBorders>
              <w:top w:val="single" w:sz="4" w:space="0" w:color="auto"/>
              <w:left w:val="single" w:sz="4" w:space="0" w:color="auto"/>
              <w:bottom w:val="single" w:sz="4" w:space="0" w:color="auto"/>
              <w:right w:val="single" w:sz="4" w:space="0" w:color="auto"/>
            </w:tcBorders>
            <w:vAlign w:val="center"/>
            <w:hideMark/>
          </w:tcPr>
          <w:p w14:paraId="00438150" w14:textId="77777777" w:rsidR="00750920" w:rsidRPr="00413157" w:rsidRDefault="00750920">
            <w:pPr>
              <w:pStyle w:val="a3"/>
              <w:jc w:val="both"/>
              <w:rPr>
                <w:rFonts w:asciiTheme="majorBidi" w:hAnsiTheme="majorBidi" w:cstheme="majorBidi"/>
                <w:b/>
              </w:rPr>
            </w:pPr>
            <w:r w:rsidRPr="00413157">
              <w:rPr>
                <w:rFonts w:asciiTheme="majorBidi" w:eastAsia="Times New Roman" w:hAnsiTheme="majorBidi" w:cstheme="majorBidi"/>
                <w:spacing w:val="-1"/>
                <w:lang w:val="lv-LV"/>
              </w:rPr>
              <w:t>ACR 20</w:t>
            </w:r>
          </w:p>
        </w:tc>
      </w:tr>
      <w:tr w:rsidR="00750920" w:rsidRPr="00413157" w14:paraId="2A3617E2" w14:textId="77777777" w:rsidTr="00750920">
        <w:tc>
          <w:tcPr>
            <w:tcW w:w="1360" w:type="dxa"/>
            <w:tcBorders>
              <w:top w:val="single" w:sz="4" w:space="0" w:color="auto"/>
              <w:left w:val="single" w:sz="4" w:space="0" w:color="auto"/>
              <w:bottom w:val="single" w:sz="4" w:space="0" w:color="auto"/>
              <w:right w:val="single" w:sz="4" w:space="0" w:color="auto"/>
            </w:tcBorders>
            <w:hideMark/>
          </w:tcPr>
          <w:p w14:paraId="69DDF420"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spacing w:val="-1"/>
                <w:lang w:val="lv-LV"/>
              </w:rPr>
              <w:t>52. nedēļa</w:t>
            </w:r>
          </w:p>
        </w:tc>
        <w:tc>
          <w:tcPr>
            <w:tcW w:w="1340" w:type="dxa"/>
            <w:tcBorders>
              <w:top w:val="single" w:sz="4" w:space="0" w:color="auto"/>
              <w:left w:val="single" w:sz="4" w:space="0" w:color="auto"/>
              <w:bottom w:val="single" w:sz="4" w:space="0" w:color="auto"/>
              <w:right w:val="single" w:sz="4" w:space="0" w:color="auto"/>
            </w:tcBorders>
            <w:hideMark/>
          </w:tcPr>
          <w:p w14:paraId="02EB5681"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62,6 %</w:t>
            </w:r>
          </w:p>
        </w:tc>
        <w:tc>
          <w:tcPr>
            <w:tcW w:w="1537" w:type="dxa"/>
            <w:tcBorders>
              <w:top w:val="single" w:sz="4" w:space="0" w:color="auto"/>
              <w:left w:val="single" w:sz="4" w:space="0" w:color="auto"/>
              <w:bottom w:val="single" w:sz="4" w:space="0" w:color="auto"/>
              <w:right w:val="single" w:sz="4" w:space="0" w:color="auto"/>
            </w:tcBorders>
            <w:hideMark/>
          </w:tcPr>
          <w:p w14:paraId="19625567"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54,4 %</w:t>
            </w:r>
          </w:p>
        </w:tc>
        <w:tc>
          <w:tcPr>
            <w:tcW w:w="1586" w:type="dxa"/>
            <w:tcBorders>
              <w:top w:val="single" w:sz="4" w:space="0" w:color="auto"/>
              <w:left w:val="single" w:sz="4" w:space="0" w:color="auto"/>
              <w:bottom w:val="single" w:sz="4" w:space="0" w:color="auto"/>
              <w:right w:val="single" w:sz="4" w:space="0" w:color="auto"/>
            </w:tcBorders>
            <w:hideMark/>
          </w:tcPr>
          <w:p w14:paraId="6C730F48"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72,8 %</w:t>
            </w:r>
          </w:p>
        </w:tc>
        <w:tc>
          <w:tcPr>
            <w:tcW w:w="1285" w:type="dxa"/>
            <w:tcBorders>
              <w:top w:val="single" w:sz="4" w:space="0" w:color="auto"/>
              <w:left w:val="single" w:sz="4" w:space="0" w:color="auto"/>
              <w:bottom w:val="single" w:sz="4" w:space="0" w:color="auto"/>
              <w:right w:val="single" w:sz="4" w:space="0" w:color="auto"/>
            </w:tcBorders>
            <w:hideMark/>
          </w:tcPr>
          <w:p w14:paraId="151E3D36"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0,013</w:t>
            </w:r>
          </w:p>
        </w:tc>
        <w:tc>
          <w:tcPr>
            <w:tcW w:w="1285" w:type="dxa"/>
            <w:tcBorders>
              <w:top w:val="single" w:sz="4" w:space="0" w:color="auto"/>
              <w:left w:val="single" w:sz="4" w:space="0" w:color="auto"/>
              <w:bottom w:val="single" w:sz="4" w:space="0" w:color="auto"/>
              <w:right w:val="single" w:sz="4" w:space="0" w:color="auto"/>
            </w:tcBorders>
            <w:hideMark/>
          </w:tcPr>
          <w:p w14:paraId="441F046D"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74F9B232"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0,043</w:t>
            </w:r>
          </w:p>
        </w:tc>
      </w:tr>
      <w:tr w:rsidR="00750920" w:rsidRPr="00413157" w14:paraId="02DE2EC2" w14:textId="77777777" w:rsidTr="00750920">
        <w:tc>
          <w:tcPr>
            <w:tcW w:w="1360" w:type="dxa"/>
            <w:tcBorders>
              <w:top w:val="single" w:sz="4" w:space="0" w:color="auto"/>
              <w:left w:val="single" w:sz="4" w:space="0" w:color="auto"/>
              <w:bottom w:val="single" w:sz="4" w:space="0" w:color="auto"/>
              <w:right w:val="single" w:sz="4" w:space="0" w:color="auto"/>
            </w:tcBorders>
            <w:hideMark/>
          </w:tcPr>
          <w:p w14:paraId="783F0C58"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spacing w:val="-1"/>
                <w:lang w:val="lv-LV"/>
              </w:rPr>
              <w:t>104. nedēļa</w:t>
            </w:r>
          </w:p>
        </w:tc>
        <w:tc>
          <w:tcPr>
            <w:tcW w:w="1340" w:type="dxa"/>
            <w:tcBorders>
              <w:top w:val="single" w:sz="4" w:space="0" w:color="auto"/>
              <w:left w:val="single" w:sz="4" w:space="0" w:color="auto"/>
              <w:bottom w:val="single" w:sz="4" w:space="0" w:color="auto"/>
              <w:right w:val="single" w:sz="4" w:space="0" w:color="auto"/>
            </w:tcBorders>
            <w:hideMark/>
          </w:tcPr>
          <w:p w14:paraId="25C9849B"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56,0 %</w:t>
            </w:r>
          </w:p>
        </w:tc>
        <w:tc>
          <w:tcPr>
            <w:tcW w:w="1537" w:type="dxa"/>
            <w:tcBorders>
              <w:top w:val="single" w:sz="4" w:space="0" w:color="auto"/>
              <w:left w:val="single" w:sz="4" w:space="0" w:color="auto"/>
              <w:bottom w:val="single" w:sz="4" w:space="0" w:color="auto"/>
              <w:right w:val="single" w:sz="4" w:space="0" w:color="auto"/>
            </w:tcBorders>
            <w:hideMark/>
          </w:tcPr>
          <w:p w14:paraId="3EF0F2DE"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49,3 %</w:t>
            </w:r>
          </w:p>
        </w:tc>
        <w:tc>
          <w:tcPr>
            <w:tcW w:w="1586" w:type="dxa"/>
            <w:tcBorders>
              <w:top w:val="single" w:sz="4" w:space="0" w:color="auto"/>
              <w:left w:val="single" w:sz="4" w:space="0" w:color="auto"/>
              <w:bottom w:val="single" w:sz="4" w:space="0" w:color="auto"/>
              <w:right w:val="single" w:sz="4" w:space="0" w:color="auto"/>
            </w:tcBorders>
            <w:hideMark/>
          </w:tcPr>
          <w:p w14:paraId="3CA21035"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69,4 %</w:t>
            </w:r>
          </w:p>
        </w:tc>
        <w:tc>
          <w:tcPr>
            <w:tcW w:w="1285" w:type="dxa"/>
            <w:tcBorders>
              <w:top w:val="single" w:sz="4" w:space="0" w:color="auto"/>
              <w:left w:val="single" w:sz="4" w:space="0" w:color="auto"/>
              <w:bottom w:val="single" w:sz="4" w:space="0" w:color="auto"/>
              <w:right w:val="single" w:sz="4" w:space="0" w:color="auto"/>
            </w:tcBorders>
            <w:hideMark/>
          </w:tcPr>
          <w:p w14:paraId="305487C3"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0,002</w:t>
            </w:r>
          </w:p>
        </w:tc>
        <w:tc>
          <w:tcPr>
            <w:tcW w:w="1285" w:type="dxa"/>
            <w:tcBorders>
              <w:top w:val="single" w:sz="4" w:space="0" w:color="auto"/>
              <w:left w:val="single" w:sz="4" w:space="0" w:color="auto"/>
              <w:bottom w:val="single" w:sz="4" w:space="0" w:color="auto"/>
              <w:right w:val="single" w:sz="4" w:space="0" w:color="auto"/>
            </w:tcBorders>
            <w:hideMark/>
          </w:tcPr>
          <w:p w14:paraId="35E91AC2"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4AB452ED"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0,140</w:t>
            </w:r>
          </w:p>
        </w:tc>
      </w:tr>
      <w:tr w:rsidR="00750920" w:rsidRPr="00413157" w14:paraId="48D5BC5D" w14:textId="77777777" w:rsidTr="00750920">
        <w:tc>
          <w:tcPr>
            <w:tcW w:w="9678" w:type="dxa"/>
            <w:gridSpan w:val="7"/>
            <w:tcBorders>
              <w:top w:val="single" w:sz="4" w:space="0" w:color="auto"/>
              <w:left w:val="single" w:sz="4" w:space="0" w:color="auto"/>
              <w:bottom w:val="single" w:sz="4" w:space="0" w:color="auto"/>
              <w:right w:val="single" w:sz="4" w:space="0" w:color="auto"/>
            </w:tcBorders>
            <w:vAlign w:val="center"/>
            <w:hideMark/>
          </w:tcPr>
          <w:p w14:paraId="20B48818" w14:textId="77777777" w:rsidR="00750920" w:rsidRPr="00413157" w:rsidRDefault="00750920">
            <w:pPr>
              <w:pStyle w:val="a3"/>
              <w:jc w:val="both"/>
              <w:rPr>
                <w:rFonts w:asciiTheme="majorBidi" w:hAnsiTheme="majorBidi" w:cstheme="majorBidi"/>
                <w:b/>
              </w:rPr>
            </w:pPr>
            <w:r w:rsidRPr="00413157">
              <w:rPr>
                <w:rFonts w:asciiTheme="majorBidi" w:hAnsiTheme="majorBidi" w:cstheme="majorBidi"/>
                <w:lang w:eastAsia="ko-KR"/>
              </w:rPr>
              <w:t>ACR 50</w:t>
            </w:r>
          </w:p>
        </w:tc>
      </w:tr>
      <w:tr w:rsidR="00750920" w:rsidRPr="00413157" w14:paraId="23377F3A" w14:textId="77777777" w:rsidTr="00750920">
        <w:tc>
          <w:tcPr>
            <w:tcW w:w="1360" w:type="dxa"/>
            <w:tcBorders>
              <w:top w:val="single" w:sz="4" w:space="0" w:color="auto"/>
              <w:left w:val="single" w:sz="4" w:space="0" w:color="auto"/>
              <w:bottom w:val="single" w:sz="4" w:space="0" w:color="auto"/>
              <w:right w:val="single" w:sz="4" w:space="0" w:color="auto"/>
            </w:tcBorders>
            <w:hideMark/>
          </w:tcPr>
          <w:p w14:paraId="4AA81CBE"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spacing w:val="-1"/>
                <w:lang w:val="lv-LV"/>
              </w:rPr>
              <w:t>52. nedēļa</w:t>
            </w:r>
          </w:p>
        </w:tc>
        <w:tc>
          <w:tcPr>
            <w:tcW w:w="1340" w:type="dxa"/>
            <w:tcBorders>
              <w:top w:val="single" w:sz="4" w:space="0" w:color="auto"/>
              <w:left w:val="single" w:sz="4" w:space="0" w:color="auto"/>
              <w:bottom w:val="single" w:sz="4" w:space="0" w:color="auto"/>
              <w:right w:val="single" w:sz="4" w:space="0" w:color="auto"/>
            </w:tcBorders>
            <w:hideMark/>
          </w:tcPr>
          <w:p w14:paraId="2E638083"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45,9 %</w:t>
            </w:r>
          </w:p>
        </w:tc>
        <w:tc>
          <w:tcPr>
            <w:tcW w:w="1537" w:type="dxa"/>
            <w:tcBorders>
              <w:top w:val="single" w:sz="4" w:space="0" w:color="auto"/>
              <w:left w:val="single" w:sz="4" w:space="0" w:color="auto"/>
              <w:bottom w:val="single" w:sz="4" w:space="0" w:color="auto"/>
              <w:right w:val="single" w:sz="4" w:space="0" w:color="auto"/>
            </w:tcBorders>
            <w:hideMark/>
          </w:tcPr>
          <w:p w14:paraId="3A45F31D"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41,2 %</w:t>
            </w:r>
          </w:p>
        </w:tc>
        <w:tc>
          <w:tcPr>
            <w:tcW w:w="1586" w:type="dxa"/>
            <w:tcBorders>
              <w:top w:val="single" w:sz="4" w:space="0" w:color="auto"/>
              <w:left w:val="single" w:sz="4" w:space="0" w:color="auto"/>
              <w:bottom w:val="single" w:sz="4" w:space="0" w:color="auto"/>
              <w:right w:val="single" w:sz="4" w:space="0" w:color="auto"/>
            </w:tcBorders>
            <w:hideMark/>
          </w:tcPr>
          <w:p w14:paraId="288C6AFD"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61,6 %</w:t>
            </w:r>
          </w:p>
        </w:tc>
        <w:tc>
          <w:tcPr>
            <w:tcW w:w="1285" w:type="dxa"/>
            <w:tcBorders>
              <w:top w:val="single" w:sz="4" w:space="0" w:color="auto"/>
              <w:left w:val="single" w:sz="4" w:space="0" w:color="auto"/>
              <w:bottom w:val="single" w:sz="4" w:space="0" w:color="auto"/>
              <w:right w:val="single" w:sz="4" w:space="0" w:color="auto"/>
            </w:tcBorders>
            <w:hideMark/>
          </w:tcPr>
          <w:p w14:paraId="2DF14261"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1B8C4E3E"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70A2738B"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0,317</w:t>
            </w:r>
          </w:p>
        </w:tc>
      </w:tr>
      <w:tr w:rsidR="00750920" w:rsidRPr="00413157" w14:paraId="6EC849BF" w14:textId="77777777" w:rsidTr="00750920">
        <w:tc>
          <w:tcPr>
            <w:tcW w:w="1360" w:type="dxa"/>
            <w:tcBorders>
              <w:top w:val="single" w:sz="4" w:space="0" w:color="auto"/>
              <w:left w:val="single" w:sz="4" w:space="0" w:color="auto"/>
              <w:bottom w:val="single" w:sz="4" w:space="0" w:color="auto"/>
              <w:right w:val="single" w:sz="4" w:space="0" w:color="auto"/>
            </w:tcBorders>
            <w:hideMark/>
          </w:tcPr>
          <w:p w14:paraId="2318A4EC"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spacing w:val="-1"/>
                <w:lang w:val="lv-LV"/>
              </w:rPr>
              <w:t>104. nedēļa</w:t>
            </w:r>
          </w:p>
        </w:tc>
        <w:tc>
          <w:tcPr>
            <w:tcW w:w="1340" w:type="dxa"/>
            <w:tcBorders>
              <w:top w:val="single" w:sz="4" w:space="0" w:color="auto"/>
              <w:left w:val="single" w:sz="4" w:space="0" w:color="auto"/>
              <w:bottom w:val="single" w:sz="4" w:space="0" w:color="auto"/>
              <w:right w:val="single" w:sz="4" w:space="0" w:color="auto"/>
            </w:tcBorders>
            <w:hideMark/>
          </w:tcPr>
          <w:p w14:paraId="037BA4D7"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42,8 %</w:t>
            </w:r>
          </w:p>
        </w:tc>
        <w:tc>
          <w:tcPr>
            <w:tcW w:w="1537" w:type="dxa"/>
            <w:tcBorders>
              <w:top w:val="single" w:sz="4" w:space="0" w:color="auto"/>
              <w:left w:val="single" w:sz="4" w:space="0" w:color="auto"/>
              <w:bottom w:val="single" w:sz="4" w:space="0" w:color="auto"/>
              <w:right w:val="single" w:sz="4" w:space="0" w:color="auto"/>
            </w:tcBorders>
            <w:hideMark/>
          </w:tcPr>
          <w:p w14:paraId="396F7AF0"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36,9 %</w:t>
            </w:r>
          </w:p>
        </w:tc>
        <w:tc>
          <w:tcPr>
            <w:tcW w:w="1586" w:type="dxa"/>
            <w:tcBorders>
              <w:top w:val="single" w:sz="4" w:space="0" w:color="auto"/>
              <w:left w:val="single" w:sz="4" w:space="0" w:color="auto"/>
              <w:bottom w:val="single" w:sz="4" w:space="0" w:color="auto"/>
              <w:right w:val="single" w:sz="4" w:space="0" w:color="auto"/>
            </w:tcBorders>
            <w:hideMark/>
          </w:tcPr>
          <w:p w14:paraId="04CC10D3"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59,0 %</w:t>
            </w:r>
          </w:p>
        </w:tc>
        <w:tc>
          <w:tcPr>
            <w:tcW w:w="1285" w:type="dxa"/>
            <w:tcBorders>
              <w:top w:val="single" w:sz="4" w:space="0" w:color="auto"/>
              <w:left w:val="single" w:sz="4" w:space="0" w:color="auto"/>
              <w:bottom w:val="single" w:sz="4" w:space="0" w:color="auto"/>
              <w:right w:val="single" w:sz="4" w:space="0" w:color="auto"/>
            </w:tcBorders>
            <w:hideMark/>
          </w:tcPr>
          <w:p w14:paraId="23AE14A5"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685AB4F0"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7ADC4176"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0,162</w:t>
            </w:r>
          </w:p>
        </w:tc>
      </w:tr>
      <w:tr w:rsidR="00750920" w:rsidRPr="00413157" w14:paraId="7228BE78" w14:textId="77777777" w:rsidTr="00750920">
        <w:tc>
          <w:tcPr>
            <w:tcW w:w="9678" w:type="dxa"/>
            <w:gridSpan w:val="7"/>
            <w:tcBorders>
              <w:top w:val="single" w:sz="4" w:space="0" w:color="auto"/>
              <w:left w:val="single" w:sz="4" w:space="0" w:color="auto"/>
              <w:bottom w:val="single" w:sz="4" w:space="0" w:color="auto"/>
              <w:right w:val="single" w:sz="4" w:space="0" w:color="auto"/>
            </w:tcBorders>
            <w:vAlign w:val="center"/>
            <w:hideMark/>
          </w:tcPr>
          <w:p w14:paraId="14C20439" w14:textId="77777777" w:rsidR="00750920" w:rsidRPr="00413157" w:rsidRDefault="00750920">
            <w:pPr>
              <w:pStyle w:val="a3"/>
              <w:jc w:val="both"/>
              <w:rPr>
                <w:rFonts w:asciiTheme="majorBidi" w:eastAsia="Times New Roman" w:hAnsiTheme="majorBidi" w:cstheme="majorBidi"/>
                <w:lang w:val="lv-LV"/>
              </w:rPr>
            </w:pPr>
            <w:r w:rsidRPr="00413157">
              <w:rPr>
                <w:rFonts w:asciiTheme="majorBidi" w:hAnsiTheme="majorBidi" w:cstheme="majorBidi"/>
                <w:spacing w:val="-1"/>
                <w:lang w:val="lv-LV" w:eastAsia="ko-KR"/>
              </w:rPr>
              <w:t>ACR 70</w:t>
            </w:r>
          </w:p>
        </w:tc>
      </w:tr>
      <w:tr w:rsidR="00750920" w:rsidRPr="00413157" w14:paraId="44FE3323" w14:textId="77777777" w:rsidTr="00750920">
        <w:tc>
          <w:tcPr>
            <w:tcW w:w="1360" w:type="dxa"/>
            <w:tcBorders>
              <w:top w:val="single" w:sz="4" w:space="0" w:color="auto"/>
              <w:left w:val="single" w:sz="4" w:space="0" w:color="auto"/>
              <w:bottom w:val="single" w:sz="4" w:space="0" w:color="auto"/>
              <w:right w:val="single" w:sz="4" w:space="0" w:color="auto"/>
            </w:tcBorders>
            <w:hideMark/>
          </w:tcPr>
          <w:p w14:paraId="201FF18A" w14:textId="77777777" w:rsidR="00750920" w:rsidRPr="00413157" w:rsidRDefault="00750920">
            <w:pPr>
              <w:pStyle w:val="a3"/>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52. nedēļa</w:t>
            </w:r>
          </w:p>
        </w:tc>
        <w:tc>
          <w:tcPr>
            <w:tcW w:w="1340" w:type="dxa"/>
            <w:tcBorders>
              <w:top w:val="single" w:sz="4" w:space="0" w:color="auto"/>
              <w:left w:val="single" w:sz="4" w:space="0" w:color="auto"/>
              <w:bottom w:val="single" w:sz="4" w:space="0" w:color="auto"/>
              <w:right w:val="single" w:sz="4" w:space="0" w:color="auto"/>
            </w:tcBorders>
            <w:hideMark/>
          </w:tcPr>
          <w:p w14:paraId="0481FD00"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27,2 %</w:t>
            </w:r>
          </w:p>
        </w:tc>
        <w:tc>
          <w:tcPr>
            <w:tcW w:w="1537" w:type="dxa"/>
            <w:tcBorders>
              <w:top w:val="single" w:sz="4" w:space="0" w:color="auto"/>
              <w:left w:val="single" w:sz="4" w:space="0" w:color="auto"/>
              <w:bottom w:val="single" w:sz="4" w:space="0" w:color="auto"/>
              <w:right w:val="single" w:sz="4" w:space="0" w:color="auto"/>
            </w:tcBorders>
            <w:hideMark/>
          </w:tcPr>
          <w:p w14:paraId="09D38F84"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25,9 %</w:t>
            </w:r>
          </w:p>
        </w:tc>
        <w:tc>
          <w:tcPr>
            <w:tcW w:w="1586" w:type="dxa"/>
            <w:tcBorders>
              <w:top w:val="single" w:sz="4" w:space="0" w:color="auto"/>
              <w:left w:val="single" w:sz="4" w:space="0" w:color="auto"/>
              <w:bottom w:val="single" w:sz="4" w:space="0" w:color="auto"/>
              <w:right w:val="single" w:sz="4" w:space="0" w:color="auto"/>
            </w:tcBorders>
            <w:hideMark/>
          </w:tcPr>
          <w:p w14:paraId="14357C5E"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45,5 %</w:t>
            </w:r>
          </w:p>
        </w:tc>
        <w:tc>
          <w:tcPr>
            <w:tcW w:w="1285" w:type="dxa"/>
            <w:tcBorders>
              <w:top w:val="single" w:sz="4" w:space="0" w:color="auto"/>
              <w:left w:val="single" w:sz="4" w:space="0" w:color="auto"/>
              <w:bottom w:val="single" w:sz="4" w:space="0" w:color="auto"/>
              <w:right w:val="single" w:sz="4" w:space="0" w:color="auto"/>
            </w:tcBorders>
            <w:hideMark/>
          </w:tcPr>
          <w:p w14:paraId="62F0EB94"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4F8A66E7"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0B9A9977"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0,656</w:t>
            </w:r>
          </w:p>
        </w:tc>
      </w:tr>
      <w:tr w:rsidR="00750920" w:rsidRPr="00413157" w14:paraId="262613B0" w14:textId="77777777" w:rsidTr="00750920">
        <w:tc>
          <w:tcPr>
            <w:tcW w:w="1360" w:type="dxa"/>
            <w:tcBorders>
              <w:top w:val="single" w:sz="4" w:space="0" w:color="auto"/>
              <w:left w:val="single" w:sz="4" w:space="0" w:color="auto"/>
              <w:bottom w:val="single" w:sz="4" w:space="0" w:color="auto"/>
              <w:right w:val="single" w:sz="4" w:space="0" w:color="auto"/>
            </w:tcBorders>
            <w:hideMark/>
          </w:tcPr>
          <w:p w14:paraId="66FC9570" w14:textId="77777777" w:rsidR="00750920" w:rsidRPr="00413157" w:rsidRDefault="00750920">
            <w:pPr>
              <w:pStyle w:val="a3"/>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104. nedēļa</w:t>
            </w:r>
          </w:p>
        </w:tc>
        <w:tc>
          <w:tcPr>
            <w:tcW w:w="1340" w:type="dxa"/>
            <w:tcBorders>
              <w:top w:val="single" w:sz="4" w:space="0" w:color="auto"/>
              <w:left w:val="single" w:sz="4" w:space="0" w:color="auto"/>
              <w:bottom w:val="single" w:sz="4" w:space="0" w:color="auto"/>
              <w:right w:val="single" w:sz="4" w:space="0" w:color="auto"/>
            </w:tcBorders>
            <w:hideMark/>
          </w:tcPr>
          <w:p w14:paraId="02FDCDB9"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28,4 %</w:t>
            </w:r>
          </w:p>
        </w:tc>
        <w:tc>
          <w:tcPr>
            <w:tcW w:w="1537" w:type="dxa"/>
            <w:tcBorders>
              <w:top w:val="single" w:sz="4" w:space="0" w:color="auto"/>
              <w:left w:val="single" w:sz="4" w:space="0" w:color="auto"/>
              <w:bottom w:val="single" w:sz="4" w:space="0" w:color="auto"/>
              <w:right w:val="single" w:sz="4" w:space="0" w:color="auto"/>
            </w:tcBorders>
            <w:hideMark/>
          </w:tcPr>
          <w:p w14:paraId="5DC9D220"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28,1 %</w:t>
            </w:r>
          </w:p>
        </w:tc>
        <w:tc>
          <w:tcPr>
            <w:tcW w:w="1586" w:type="dxa"/>
            <w:tcBorders>
              <w:top w:val="single" w:sz="4" w:space="0" w:color="auto"/>
              <w:left w:val="single" w:sz="4" w:space="0" w:color="auto"/>
              <w:bottom w:val="single" w:sz="4" w:space="0" w:color="auto"/>
              <w:right w:val="single" w:sz="4" w:space="0" w:color="auto"/>
            </w:tcBorders>
            <w:hideMark/>
          </w:tcPr>
          <w:p w14:paraId="228EFE01"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46,6 %</w:t>
            </w:r>
          </w:p>
        </w:tc>
        <w:tc>
          <w:tcPr>
            <w:tcW w:w="1285" w:type="dxa"/>
            <w:tcBorders>
              <w:top w:val="single" w:sz="4" w:space="0" w:color="auto"/>
              <w:left w:val="single" w:sz="4" w:space="0" w:color="auto"/>
              <w:bottom w:val="single" w:sz="4" w:space="0" w:color="auto"/>
              <w:right w:val="single" w:sz="4" w:space="0" w:color="auto"/>
            </w:tcBorders>
            <w:hideMark/>
          </w:tcPr>
          <w:p w14:paraId="62B337D0"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10712365"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5F67A4B1" w14:textId="77777777" w:rsidR="00750920" w:rsidRPr="00413157" w:rsidRDefault="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0,864</w:t>
            </w:r>
          </w:p>
        </w:tc>
      </w:tr>
    </w:tbl>
    <w:p w14:paraId="1DCE044E" w14:textId="77777777" w:rsidR="00750920" w:rsidRPr="00413157" w:rsidRDefault="00750920" w:rsidP="00750920">
      <w:pPr>
        <w:tabs>
          <w:tab w:val="left" w:pos="433"/>
        </w:tabs>
        <w:spacing w:before="60"/>
        <w:rPr>
          <w:rFonts w:asciiTheme="majorBidi" w:eastAsia="Times New Roman" w:hAnsiTheme="majorBidi" w:cstheme="majorBidi"/>
          <w:lang w:val="lv-LV"/>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vērtība ir iegūta metotreksāta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0387F51D" w14:textId="77777777" w:rsidR="00750920" w:rsidRPr="00413157" w:rsidRDefault="00750920" w:rsidP="00750920">
      <w:pPr>
        <w:tabs>
          <w:tab w:val="left" w:pos="433"/>
        </w:tabs>
        <w:rPr>
          <w:rFonts w:asciiTheme="majorBidi" w:eastAsia="Times New Roman" w:hAnsiTheme="majorBidi" w:cstheme="majorBidi"/>
          <w:lang w:val="lv-LV"/>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vērtība ir iegūta adalimumaba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 U testu.</w:t>
      </w:r>
    </w:p>
    <w:p w14:paraId="11D305AC" w14:textId="77777777" w:rsidR="00750920" w:rsidRPr="00413157" w:rsidRDefault="00750920" w:rsidP="00750920">
      <w:pPr>
        <w:tabs>
          <w:tab w:val="left" w:pos="421"/>
        </w:tabs>
        <w:rPr>
          <w:rFonts w:asciiTheme="majorBidi" w:hAnsiTheme="majorBidi" w:cstheme="majorBidi"/>
          <w:lang w:val="lv-LV"/>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 vērtība ir iegūta adalimumaba monoterapijas un metotreksāta monoterapijas atbilstošu pāru salīdzināšanā, izmantojot Mann Whitney U testu.</w:t>
      </w:r>
    </w:p>
    <w:p w14:paraId="678D4A6F" w14:textId="77777777" w:rsidR="00750920" w:rsidRPr="00413157" w:rsidRDefault="00750920" w:rsidP="00750920">
      <w:pPr>
        <w:spacing w:before="5" w:line="170" w:lineRule="exact"/>
        <w:rPr>
          <w:rFonts w:asciiTheme="majorBidi" w:hAnsiTheme="majorBidi" w:cstheme="majorBidi"/>
          <w:sz w:val="17"/>
          <w:szCs w:val="17"/>
          <w:lang w:val="lv-LV"/>
        </w:rPr>
      </w:pPr>
    </w:p>
    <w:p w14:paraId="326D71F2" w14:textId="77777777" w:rsidR="00750920" w:rsidRPr="00413157" w:rsidRDefault="00750920" w:rsidP="00750920">
      <w:pPr>
        <w:pStyle w:val="a3"/>
        <w:rPr>
          <w:rFonts w:asciiTheme="majorBidi" w:hAnsiTheme="majorBidi" w:cstheme="majorBidi"/>
          <w:lang w:val="lv-LV"/>
        </w:rPr>
      </w:pPr>
      <w:r w:rsidRPr="00413157">
        <w:rPr>
          <w:lang w:val="lv-LV"/>
        </w:rPr>
        <w:t>Atklātā RA V pētījuma pagarinājumā ACR atbildes reakcijas rādītāji saglabājās, novērojot pacientus līdz 10 gadiem</w:t>
      </w:r>
      <w:r w:rsidRPr="00413157">
        <w:rPr>
          <w:rFonts w:asciiTheme="majorBidi" w:eastAsia="Times New Roman" w:hAnsiTheme="majorBidi" w:cstheme="majorBidi"/>
          <w:lang w:val="lv-LV"/>
        </w:rPr>
        <w:t xml:space="preserve">. No 542 pacientiem, kuri tika randomizēti, </w:t>
      </w:r>
      <w:r w:rsidRPr="00413157">
        <w:rPr>
          <w:lang w:val="lv-LV"/>
        </w:rPr>
        <w:t xml:space="preserve">lai saņemtu adalimumabu 40 mg katru otro </w:t>
      </w:r>
      <w:r w:rsidRPr="00413157">
        <w:rPr>
          <w:lang w:val="lv-LV"/>
        </w:rPr>
        <w:lastRenderedPageBreak/>
        <w:t>nedēļu,</w:t>
      </w:r>
      <w:r w:rsidRPr="00413157">
        <w:rPr>
          <w:rFonts w:asciiTheme="majorBidi" w:eastAsia="Times New Roman" w:hAnsiTheme="majorBidi" w:cstheme="majorBidi"/>
          <w:lang w:val="lv-LV"/>
        </w:rPr>
        <w:t xml:space="preserve">  170 pacienti turpināja lietot adalimumabu 40 mg katru otro nedēļu 10 gadus. No tiem, 154 pacientiem (90,6 %) bija ACR 20 atbildes reakcija; 127 pacientiem (74,7 %) bija ACR 50 atbildes reakcija un 102 pacientiem (60,0 %) bija ACR 70 atbildes reakcija.</w:t>
      </w:r>
    </w:p>
    <w:p w14:paraId="2BB920CA" w14:textId="77777777" w:rsidR="00750920" w:rsidRPr="00413157" w:rsidRDefault="00750920" w:rsidP="00750920">
      <w:pPr>
        <w:spacing w:before="13" w:line="240" w:lineRule="exact"/>
        <w:rPr>
          <w:rFonts w:asciiTheme="majorBidi" w:hAnsiTheme="majorBidi" w:cstheme="majorBidi"/>
          <w:sz w:val="24"/>
          <w:szCs w:val="24"/>
          <w:lang w:val="lv-LV"/>
        </w:rPr>
      </w:pPr>
    </w:p>
    <w:p w14:paraId="782BB0FB"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52. nedēļā 42,9 % pacientu, kuri saņēma adalimumaba/metotreksāta kombinēto terapiju, sasniedza klīnisku remisiju (DAS28 (CRO) &lt; 2,6), salīdzinot ar 20,6 % pacientu, kuri saņēma metotreksāta monoterapiju un 23,4 % pacientu, kuri saņēma adalimumaba monoterapiju. Adalimumaba/metotreksāta kombinētā terapija bija klīniski un statistiski pārāka par metotreksātu (p &lt; 0,001) un adalimumaba monoterapiju (p &lt; 0,001), </w:t>
      </w:r>
      <w:r w:rsidRPr="00413157">
        <w:rPr>
          <w:lang w:val="lv-LV"/>
        </w:rPr>
        <w:t>sasniedzot zemu slimības aktivitātes līmeni</w:t>
      </w:r>
      <w:r w:rsidRPr="00413157">
        <w:rPr>
          <w:rFonts w:asciiTheme="majorBidi" w:eastAsia="Times New Roman" w:hAnsiTheme="majorBidi" w:cstheme="majorBidi"/>
          <w:lang w:val="lv-LV"/>
        </w:rPr>
        <w:t xml:space="preserve"> pacientiem ar nesen diagnosticētu vidēji smagu un smagu reimatoīdo artrītu. </w:t>
      </w:r>
      <w:r w:rsidRPr="00413157">
        <w:rPr>
          <w:lang w:val="lv-LV"/>
        </w:rPr>
        <w:t xml:space="preserve">Atbildes reakcija abās </w:t>
      </w:r>
      <w:r w:rsidRPr="00413157">
        <w:rPr>
          <w:rFonts w:asciiTheme="majorBidi" w:eastAsia="Times New Roman" w:hAnsiTheme="majorBidi" w:cstheme="majorBidi"/>
          <w:lang w:val="lv-LV"/>
        </w:rPr>
        <w:t>monoterapijas grupās bija līdzīga (p = 0,447). No 342 pētāmajām personām, kuras sākotnēji bija randomizētas, lai saņemtu adalimumaba monoterapiju vai adalimumaba/metotreksāta kombinācijas terapiju un kuras iesaistīja atklātā pētījuma pagarinājumā, 171 pētāmā persona pabeidza 10 gadu adalimumaba terapiju. No tiem 109 pacientiem (63,7 %) pēc 10 gadu terapijas tika ziņots par remisiju.</w:t>
      </w:r>
    </w:p>
    <w:p w14:paraId="3F3197F3" w14:textId="77777777" w:rsidR="00750920" w:rsidRPr="00413157" w:rsidRDefault="00750920" w:rsidP="00750920">
      <w:pPr>
        <w:pStyle w:val="a3"/>
        <w:rPr>
          <w:rFonts w:asciiTheme="majorBidi" w:hAnsiTheme="majorBidi" w:cstheme="majorBidi"/>
          <w:lang w:val="lv-LV"/>
        </w:rPr>
      </w:pPr>
    </w:p>
    <w:p w14:paraId="6C9F2E66"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Radiogrāfiskā atbildes reakcija</w:t>
      </w:r>
    </w:p>
    <w:p w14:paraId="31C3F930" w14:textId="77777777" w:rsidR="00750920" w:rsidRPr="00413157" w:rsidRDefault="00750920" w:rsidP="00750920">
      <w:pPr>
        <w:pStyle w:val="a3"/>
        <w:rPr>
          <w:rFonts w:asciiTheme="majorBidi" w:hAnsiTheme="majorBidi" w:cstheme="majorBidi"/>
          <w:sz w:val="18"/>
          <w:szCs w:val="18"/>
          <w:lang w:val="lv-LV"/>
        </w:rPr>
      </w:pPr>
    </w:p>
    <w:p w14:paraId="463B8346"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III </w:t>
      </w:r>
      <w:r w:rsidRPr="00413157">
        <w:rPr>
          <w:lang w:val="lv-LV"/>
        </w:rPr>
        <w:t xml:space="preserve">pacientiem, kuri saņēma adalimumabu un vidējais slimības ilgums ar reimatoīdo artrītu bija apmēram 11 gadu, locītavu strukturālo bojājumu noteica radiogrāfiski un novērtēja kā izmaiņas kopējā modificētajā </w:t>
      </w:r>
      <w:r w:rsidRPr="00413157">
        <w:rPr>
          <w:i/>
          <w:iCs/>
          <w:lang w:val="lv-LV"/>
        </w:rPr>
        <w:t xml:space="preserve">Sharp </w:t>
      </w:r>
      <w:r w:rsidRPr="00413157">
        <w:rPr>
          <w:lang w:val="lv-LV"/>
        </w:rPr>
        <w:t>skalas punktu skaitā (TSS) un tās komponentēs, eroziju skalas punktu skaitā un locītavas spraugas sašaurināšanās punktu skaitā. Pēc 6 un 12 mēnešiem adalimumaba/metotreksāta pacientiem bija ievērojami mazāk radiogrāfiski progresējošu locītavu izmaiņu nekā pacientiem, kuri saņēma tikai metotreksātu</w:t>
      </w:r>
      <w:r w:rsidRPr="00413157">
        <w:rPr>
          <w:rFonts w:asciiTheme="majorBidi" w:eastAsia="Times New Roman" w:hAnsiTheme="majorBidi" w:cstheme="majorBidi"/>
          <w:lang w:val="lv-LV"/>
        </w:rPr>
        <w:t xml:space="preserve"> (skatīt 10. tabulu).</w:t>
      </w:r>
    </w:p>
    <w:p w14:paraId="7427F04A" w14:textId="77777777" w:rsidR="00750920" w:rsidRPr="00413157" w:rsidRDefault="00750920" w:rsidP="00750920">
      <w:pPr>
        <w:pStyle w:val="a3"/>
        <w:rPr>
          <w:rFonts w:asciiTheme="majorBidi" w:hAnsiTheme="majorBidi" w:cstheme="majorBidi"/>
          <w:lang w:val="lv-LV"/>
        </w:rPr>
      </w:pPr>
    </w:p>
    <w:p w14:paraId="3B3A3B3F"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pētījuma III </w:t>
      </w:r>
      <w:r w:rsidRPr="00413157">
        <w:rPr>
          <w:lang w:val="lv-LV"/>
        </w:rPr>
        <w:t>atklātajā pagarinājumā strukturālo bojājumu progresēšanas samazināšanās rādītājs pacientu apakšgrupā  saglabājās</w:t>
      </w:r>
      <w:r w:rsidRPr="00413157">
        <w:rPr>
          <w:rFonts w:asciiTheme="majorBidi" w:eastAsia="Times New Roman" w:hAnsiTheme="majorBidi" w:cstheme="majorBidi"/>
          <w:lang w:val="lv-LV"/>
        </w:rPr>
        <w:t xml:space="preserve"> 8 un 10 gadus. Pēc 8 gadiem radiogrāfiski tika izvērtēts 81 no 207 pacientiem, kuri sākotnēji tika ārstēti ar 40 mg adalimumaba katru otro nedēļu. No tiem, 48 pacientiem </w:t>
      </w:r>
      <w:r w:rsidRPr="00413157">
        <w:rPr>
          <w:lang w:val="lv-LV"/>
        </w:rPr>
        <w:t>nekonstatēja strukturālo bojājumu progresēšanu, salīdzinot ar sākotnējo stāvokli, to izsakot ar m</w:t>
      </w:r>
      <w:r w:rsidRPr="00413157">
        <w:rPr>
          <w:i/>
          <w:iCs/>
          <w:lang w:val="lv-LV"/>
        </w:rPr>
        <w:t xml:space="preserve">Sharp </w:t>
      </w:r>
      <w:r w:rsidRPr="00413157">
        <w:rPr>
          <w:lang w:val="lv-LV"/>
        </w:rPr>
        <w:t>skalas kopējā punktu skaita 0,5 vai mazāku izmaiņu.</w:t>
      </w:r>
      <w:r w:rsidRPr="00413157">
        <w:rPr>
          <w:rFonts w:asciiTheme="majorBidi" w:eastAsia="Times New Roman" w:hAnsiTheme="majorBidi" w:cstheme="majorBidi"/>
          <w:lang w:val="lv-LV"/>
        </w:rPr>
        <w:t xml:space="preserve"> Pēc 10 gadiem </w:t>
      </w:r>
      <w:r w:rsidRPr="00413157">
        <w:rPr>
          <w:lang w:val="lv-LV"/>
        </w:rPr>
        <w:t>radiogrāfiski tika</w:t>
      </w:r>
      <w:r w:rsidRPr="00413157">
        <w:rPr>
          <w:rFonts w:asciiTheme="majorBidi" w:eastAsia="Times New Roman" w:hAnsiTheme="majorBidi" w:cstheme="majorBidi"/>
          <w:lang w:val="lv-LV"/>
        </w:rPr>
        <w:t xml:space="preserve"> novērtēti 79 no 207 pacientiem, kurus sākotnēji ārstēja ar 40 mg adalimumaba katru otro nedēļu. No tiem, 40 pacientiem </w:t>
      </w:r>
      <w:r w:rsidRPr="00413157">
        <w:rPr>
          <w:lang w:val="lv-LV"/>
        </w:rPr>
        <w:t>nekonstatēja strukturālo bojājumu progresēšanu, salīdzinot ar sākotnējo stāvokli, to izsakot ar m</w:t>
      </w:r>
      <w:r w:rsidRPr="00413157">
        <w:rPr>
          <w:i/>
          <w:iCs/>
          <w:lang w:val="lv-LV"/>
        </w:rPr>
        <w:t xml:space="preserve">Sharp </w:t>
      </w:r>
      <w:r w:rsidRPr="00413157">
        <w:rPr>
          <w:lang w:val="lv-LV"/>
        </w:rPr>
        <w:t>skalas kopējā punktu skaita 0,5 vai mazāku izmaiņu</w:t>
      </w:r>
      <w:r w:rsidRPr="00413157">
        <w:rPr>
          <w:rFonts w:asciiTheme="majorBidi" w:eastAsia="Times New Roman" w:hAnsiTheme="majorBidi" w:cstheme="majorBidi"/>
          <w:lang w:val="lv-LV"/>
        </w:rPr>
        <w:t>.</w:t>
      </w:r>
    </w:p>
    <w:p w14:paraId="43FFBD2C" w14:textId="77777777" w:rsidR="00750920" w:rsidRPr="00413157" w:rsidRDefault="00750920" w:rsidP="00750920">
      <w:pPr>
        <w:spacing w:before="18" w:line="240" w:lineRule="exact"/>
        <w:rPr>
          <w:rFonts w:asciiTheme="majorBidi" w:hAnsiTheme="majorBidi" w:cstheme="majorBidi"/>
          <w:sz w:val="24"/>
          <w:szCs w:val="24"/>
          <w:lang w:val="lv-LV"/>
        </w:rPr>
      </w:pPr>
    </w:p>
    <w:p w14:paraId="4509204B"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10. tabula.</w:t>
      </w:r>
    </w:p>
    <w:p w14:paraId="0A28B8E3"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 xml:space="preserve">Vidējās rentgenoskopiskās izmaiņas 12 mēnešu laikā RA pētījumā </w:t>
      </w:r>
    </w:p>
    <w:p w14:paraId="5749958F" w14:textId="77777777" w:rsidR="00750920" w:rsidRPr="00413157" w:rsidRDefault="00750920" w:rsidP="00750920">
      <w:pPr>
        <w:spacing w:before="14" w:line="240" w:lineRule="exact"/>
        <w:rPr>
          <w:rFonts w:asciiTheme="majorBidi" w:hAnsiTheme="majorBidi" w:cstheme="majorBidi"/>
          <w:sz w:val="24"/>
          <w:szCs w:val="24"/>
          <w:lang w:val="lv-LV"/>
        </w:rPr>
      </w:pPr>
    </w:p>
    <w:tbl>
      <w:tblPr>
        <w:tblW w:w="0" w:type="auto"/>
        <w:tblInd w:w="105" w:type="dxa"/>
        <w:tblLayout w:type="fixed"/>
        <w:tblLook w:val="01E0" w:firstRow="1" w:lastRow="1" w:firstColumn="1" w:lastColumn="1" w:noHBand="0" w:noVBand="0"/>
      </w:tblPr>
      <w:tblGrid>
        <w:gridCol w:w="2088"/>
        <w:gridCol w:w="1430"/>
        <w:gridCol w:w="1790"/>
        <w:gridCol w:w="1999"/>
        <w:gridCol w:w="1548"/>
      </w:tblGrid>
      <w:tr w:rsidR="00750920" w:rsidRPr="00413157" w14:paraId="3A93571A" w14:textId="77777777" w:rsidTr="00750920">
        <w:tc>
          <w:tcPr>
            <w:tcW w:w="2088" w:type="dxa"/>
            <w:tcBorders>
              <w:top w:val="single" w:sz="6" w:space="0" w:color="000000"/>
              <w:left w:val="single" w:sz="6" w:space="0" w:color="000000"/>
              <w:bottom w:val="single" w:sz="6" w:space="0" w:color="000000"/>
              <w:right w:val="single" w:sz="6" w:space="0" w:color="000000"/>
            </w:tcBorders>
            <w:vAlign w:val="center"/>
          </w:tcPr>
          <w:p w14:paraId="3CFB7886" w14:textId="77777777" w:rsidR="00750920" w:rsidRPr="00413157" w:rsidRDefault="00750920">
            <w:pPr>
              <w:jc w:val="center"/>
              <w:rPr>
                <w:rFonts w:asciiTheme="majorBidi" w:hAnsiTheme="majorBidi" w:cstheme="majorBidi"/>
                <w:lang w:val="lv-LV"/>
              </w:rPr>
            </w:pPr>
          </w:p>
        </w:tc>
        <w:tc>
          <w:tcPr>
            <w:tcW w:w="1430" w:type="dxa"/>
            <w:tcBorders>
              <w:top w:val="single" w:sz="6" w:space="0" w:color="000000"/>
              <w:left w:val="single" w:sz="6" w:space="0" w:color="000000"/>
              <w:bottom w:val="single" w:sz="6" w:space="0" w:color="000000"/>
              <w:right w:val="single" w:sz="6" w:space="0" w:color="000000"/>
            </w:tcBorders>
            <w:vAlign w:val="center"/>
            <w:hideMark/>
          </w:tcPr>
          <w:p w14:paraId="164B83E6"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6A0FD283" w14:textId="77777777" w:rsidR="00750920" w:rsidRPr="00413157" w:rsidRDefault="00750920">
            <w:pPr>
              <w:pStyle w:val="TableParagraph"/>
              <w:spacing w:line="254" w:lineRule="exact"/>
              <w:jc w:val="center"/>
              <w:rPr>
                <w:rFonts w:asciiTheme="majorBidi" w:eastAsia="Times New Roman" w:hAnsiTheme="majorBidi" w:cstheme="majorBidi"/>
              </w:rPr>
            </w:pPr>
            <w:r w:rsidRPr="00413157">
              <w:rPr>
                <w:rFonts w:asciiTheme="majorBidi" w:eastAsia="Times New Roman" w:hAnsiTheme="majorBidi" w:cstheme="majorBidi"/>
                <w:lang w:val="lv-LV"/>
              </w:rPr>
              <w:t>MTX</w:t>
            </w:r>
            <w:r w:rsidRPr="00413157">
              <w:rPr>
                <w:rFonts w:asciiTheme="majorBidi" w:eastAsia="Times New Roman" w:hAnsiTheme="majorBidi" w:cstheme="majorBidi"/>
                <w:vertAlign w:val="superscript"/>
                <w:lang w:val="lv-LV"/>
              </w:rPr>
              <w:t>a</w:t>
            </w:r>
          </w:p>
        </w:tc>
        <w:tc>
          <w:tcPr>
            <w:tcW w:w="1790" w:type="dxa"/>
            <w:tcBorders>
              <w:top w:val="single" w:sz="6" w:space="0" w:color="000000"/>
              <w:left w:val="single" w:sz="6" w:space="0" w:color="000000"/>
              <w:bottom w:val="single" w:sz="6" w:space="0" w:color="000000"/>
              <w:right w:val="single" w:sz="6" w:space="0" w:color="000000"/>
            </w:tcBorders>
            <w:vAlign w:val="center"/>
            <w:hideMark/>
          </w:tcPr>
          <w:p w14:paraId="7C0BE220" w14:textId="77777777" w:rsidR="00750920" w:rsidRPr="00656B79" w:rsidRDefault="00750920">
            <w:pPr>
              <w:pStyle w:val="TableParagraph"/>
              <w:spacing w:line="246" w:lineRule="exact"/>
              <w:jc w:val="center"/>
              <w:rPr>
                <w:rFonts w:asciiTheme="majorBidi" w:eastAsia="Times New Roman" w:hAnsiTheme="majorBidi" w:cstheme="majorBidi"/>
                <w:lang w:val="es-ES"/>
              </w:rPr>
            </w:pPr>
            <w:r w:rsidRPr="00413157">
              <w:rPr>
                <w:rFonts w:asciiTheme="majorBidi" w:eastAsia="Times New Roman" w:hAnsiTheme="majorBidi" w:cstheme="majorBidi"/>
                <w:spacing w:val="-1"/>
                <w:lang w:val="lv-LV"/>
              </w:rPr>
              <w:t>Adalimumabs/MTX</w:t>
            </w:r>
          </w:p>
          <w:p w14:paraId="6EEECD19" w14:textId="77777777" w:rsidR="00750920" w:rsidRPr="00656B79" w:rsidRDefault="00750920">
            <w:pPr>
              <w:pStyle w:val="TableParagraph"/>
              <w:spacing w:line="252" w:lineRule="exact"/>
              <w:ind w:hanging="63"/>
              <w:jc w:val="center"/>
              <w:rPr>
                <w:rFonts w:asciiTheme="majorBidi" w:eastAsia="Times New Roman" w:hAnsiTheme="majorBidi" w:cstheme="majorBidi"/>
                <w:lang w:val="es-ES"/>
              </w:rPr>
            </w:pPr>
            <w:r w:rsidRPr="00413157">
              <w:rPr>
                <w:rFonts w:asciiTheme="majorBidi" w:eastAsia="Times New Roman" w:hAnsiTheme="majorBidi" w:cstheme="majorBidi"/>
                <w:lang w:val="lv-LV"/>
              </w:rPr>
              <w:t>40 mg katru otro nedēļu</w:t>
            </w:r>
          </w:p>
        </w:tc>
        <w:tc>
          <w:tcPr>
            <w:tcW w:w="1999" w:type="dxa"/>
            <w:tcBorders>
              <w:top w:val="single" w:sz="6" w:space="0" w:color="000000"/>
              <w:left w:val="single" w:sz="6" w:space="0" w:color="000000"/>
              <w:bottom w:val="single" w:sz="6" w:space="0" w:color="000000"/>
              <w:right w:val="single" w:sz="6" w:space="0" w:color="000000"/>
            </w:tcBorders>
            <w:vAlign w:val="center"/>
            <w:hideMark/>
          </w:tcPr>
          <w:p w14:paraId="5A3F3270" w14:textId="77777777" w:rsidR="00750920" w:rsidRPr="00656B79" w:rsidRDefault="00750920">
            <w:pPr>
              <w:pStyle w:val="TableParagraph"/>
              <w:spacing w:line="246" w:lineRule="exact"/>
              <w:jc w:val="center"/>
              <w:rPr>
                <w:rFonts w:asciiTheme="majorBidi" w:eastAsia="Times New Roman" w:hAnsiTheme="majorBidi" w:cstheme="majorBidi"/>
                <w:lang w:val="es-ES"/>
              </w:rPr>
            </w:pPr>
            <w:r w:rsidRPr="00413157">
              <w:rPr>
                <w:rFonts w:asciiTheme="majorBidi" w:eastAsia="Times New Roman" w:hAnsiTheme="majorBidi" w:cstheme="majorBidi"/>
                <w:spacing w:val="-1"/>
                <w:lang w:val="lv-LV"/>
              </w:rPr>
              <w:t>Placebo/MTX-</w:t>
            </w:r>
          </w:p>
          <w:p w14:paraId="457EE45B" w14:textId="77777777" w:rsidR="00750920" w:rsidRPr="00656B79" w:rsidRDefault="00750920">
            <w:pPr>
              <w:pStyle w:val="TableParagraph"/>
              <w:spacing w:line="235" w:lineRule="auto"/>
              <w:jc w:val="center"/>
              <w:rPr>
                <w:rFonts w:asciiTheme="majorBidi" w:eastAsia="Times New Roman" w:hAnsiTheme="majorBidi" w:cstheme="majorBidi"/>
                <w:lang w:val="es-ES"/>
              </w:rPr>
            </w:pPr>
            <w:r w:rsidRPr="00413157">
              <w:rPr>
                <w:rFonts w:asciiTheme="majorBidi" w:eastAsia="Times New Roman" w:hAnsiTheme="majorBidi" w:cstheme="majorBidi"/>
                <w:spacing w:val="-1"/>
                <w:lang w:val="lv-LV"/>
              </w:rPr>
              <w:t>adalimumabs/MTX (95 % ticamības intervāls</w:t>
            </w:r>
            <w:r w:rsidRPr="00413157">
              <w:rPr>
                <w:rFonts w:asciiTheme="majorBidi" w:eastAsia="Times New Roman" w:hAnsiTheme="majorBidi" w:cstheme="majorBidi"/>
                <w:spacing w:val="-1"/>
                <w:vertAlign w:val="superscript"/>
                <w:lang w:val="lv-LV"/>
              </w:rPr>
              <w:t>b</w:t>
            </w:r>
            <w:r w:rsidRPr="00413157">
              <w:rPr>
                <w:rFonts w:asciiTheme="majorBidi" w:eastAsia="Times New Roman" w:hAnsiTheme="majorBidi" w:cstheme="majorBidi"/>
                <w:spacing w:val="-1"/>
                <w:lang w:val="lv-LV"/>
              </w:rPr>
              <w:t>)</w:t>
            </w:r>
          </w:p>
        </w:tc>
        <w:tc>
          <w:tcPr>
            <w:tcW w:w="1548" w:type="dxa"/>
            <w:tcBorders>
              <w:top w:val="single" w:sz="6" w:space="0" w:color="000000"/>
              <w:left w:val="single" w:sz="6" w:space="0" w:color="000000"/>
              <w:bottom w:val="single" w:sz="6" w:space="0" w:color="000000"/>
              <w:right w:val="single" w:sz="6" w:space="0" w:color="000000"/>
            </w:tcBorders>
            <w:vAlign w:val="center"/>
            <w:hideMark/>
          </w:tcPr>
          <w:p w14:paraId="300B3F97"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p>
        </w:tc>
      </w:tr>
      <w:tr w:rsidR="00750920" w:rsidRPr="00413157" w14:paraId="56AFC109" w14:textId="77777777" w:rsidTr="00750920">
        <w:tc>
          <w:tcPr>
            <w:tcW w:w="2088" w:type="dxa"/>
            <w:tcBorders>
              <w:top w:val="single" w:sz="6" w:space="0" w:color="000000"/>
              <w:left w:val="single" w:sz="6" w:space="0" w:color="000000"/>
              <w:bottom w:val="single" w:sz="6" w:space="0" w:color="000000"/>
              <w:right w:val="single" w:sz="6" w:space="0" w:color="000000"/>
            </w:tcBorders>
            <w:vAlign w:val="center"/>
            <w:hideMark/>
          </w:tcPr>
          <w:p w14:paraId="418152B8"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Kopējais </w:t>
            </w:r>
            <w:r w:rsidRPr="00413157">
              <w:rPr>
                <w:rFonts w:asciiTheme="majorBidi" w:eastAsia="Times New Roman" w:hAnsiTheme="majorBidi" w:cstheme="majorBidi"/>
                <w:i/>
                <w:iCs/>
                <w:spacing w:val="-1"/>
                <w:lang w:val="lv-LV"/>
              </w:rPr>
              <w:t>Sharp</w:t>
            </w:r>
            <w:r w:rsidRPr="00413157">
              <w:rPr>
                <w:rFonts w:asciiTheme="majorBidi" w:eastAsia="Times New Roman" w:hAnsiTheme="majorBidi" w:cstheme="majorBidi"/>
                <w:spacing w:val="-1"/>
                <w:lang w:val="lv-LV"/>
              </w:rPr>
              <w:t xml:space="preserve"> skalas punktu skaits</w:t>
            </w:r>
          </w:p>
        </w:tc>
        <w:tc>
          <w:tcPr>
            <w:tcW w:w="1430" w:type="dxa"/>
            <w:tcBorders>
              <w:top w:val="single" w:sz="6" w:space="0" w:color="000000"/>
              <w:left w:val="single" w:sz="6" w:space="0" w:color="000000"/>
              <w:bottom w:val="single" w:sz="6" w:space="0" w:color="000000"/>
              <w:right w:val="single" w:sz="6" w:space="0" w:color="000000"/>
            </w:tcBorders>
            <w:vAlign w:val="center"/>
            <w:hideMark/>
          </w:tcPr>
          <w:p w14:paraId="194F2142" w14:textId="77777777" w:rsidR="00750920" w:rsidRPr="00413157" w:rsidRDefault="00750920">
            <w:pPr>
              <w:pStyle w:val="TableParagraph"/>
              <w:spacing w:line="246" w:lineRule="exact"/>
              <w:ind w:left="551" w:right="553"/>
              <w:jc w:val="center"/>
              <w:rPr>
                <w:rFonts w:asciiTheme="majorBidi" w:eastAsia="Times New Roman" w:hAnsiTheme="majorBidi" w:cstheme="majorBidi"/>
              </w:rPr>
            </w:pPr>
            <w:r w:rsidRPr="00413157">
              <w:rPr>
                <w:rFonts w:asciiTheme="majorBidi" w:eastAsia="Times New Roman" w:hAnsiTheme="majorBidi" w:cstheme="majorBidi"/>
                <w:lang w:val="lv-LV"/>
              </w:rPr>
              <w:t>2,7</w:t>
            </w:r>
          </w:p>
        </w:tc>
        <w:tc>
          <w:tcPr>
            <w:tcW w:w="1790" w:type="dxa"/>
            <w:tcBorders>
              <w:top w:val="single" w:sz="6" w:space="0" w:color="000000"/>
              <w:left w:val="single" w:sz="6" w:space="0" w:color="000000"/>
              <w:bottom w:val="single" w:sz="6" w:space="0" w:color="000000"/>
              <w:right w:val="single" w:sz="6" w:space="0" w:color="000000"/>
            </w:tcBorders>
            <w:vAlign w:val="center"/>
            <w:hideMark/>
          </w:tcPr>
          <w:p w14:paraId="0BBB8E3D" w14:textId="77777777" w:rsidR="00750920" w:rsidRPr="00413157" w:rsidRDefault="00750920">
            <w:pPr>
              <w:pStyle w:val="TableParagraph"/>
              <w:spacing w:line="246" w:lineRule="exact"/>
              <w:ind w:left="731" w:right="733"/>
              <w:jc w:val="center"/>
              <w:rPr>
                <w:rFonts w:asciiTheme="majorBidi" w:eastAsia="Times New Roman" w:hAnsiTheme="majorBidi" w:cstheme="majorBidi"/>
              </w:rPr>
            </w:pPr>
            <w:r w:rsidRPr="00413157">
              <w:rPr>
                <w:rFonts w:asciiTheme="majorBidi" w:eastAsia="Times New Roman" w:hAnsiTheme="majorBidi" w:cstheme="majorBidi"/>
                <w:lang w:val="lv-LV"/>
              </w:rPr>
              <w:t>0,1</w:t>
            </w:r>
          </w:p>
        </w:tc>
        <w:tc>
          <w:tcPr>
            <w:tcW w:w="1999" w:type="dxa"/>
            <w:tcBorders>
              <w:top w:val="single" w:sz="6" w:space="0" w:color="000000"/>
              <w:left w:val="single" w:sz="6" w:space="0" w:color="000000"/>
              <w:bottom w:val="single" w:sz="6" w:space="0" w:color="000000"/>
              <w:right w:val="single" w:sz="6" w:space="0" w:color="000000"/>
            </w:tcBorders>
            <w:vAlign w:val="center"/>
            <w:hideMark/>
          </w:tcPr>
          <w:p w14:paraId="354C628C" w14:textId="77777777" w:rsidR="00750920" w:rsidRPr="00413157" w:rsidRDefault="00750920">
            <w:pPr>
              <w:pStyle w:val="TableParagraph"/>
              <w:spacing w:line="246" w:lineRule="exact"/>
              <w:ind w:left="423"/>
              <w:rPr>
                <w:rFonts w:asciiTheme="majorBidi" w:eastAsia="Times New Roman" w:hAnsiTheme="majorBidi" w:cstheme="majorBidi"/>
              </w:rPr>
            </w:pPr>
            <w:r w:rsidRPr="00413157">
              <w:rPr>
                <w:rFonts w:asciiTheme="majorBidi" w:eastAsia="Times New Roman" w:hAnsiTheme="majorBidi" w:cstheme="majorBidi"/>
                <w:spacing w:val="-1"/>
                <w:lang w:val="lv-LV"/>
              </w:rPr>
              <w:t>2,6 (1,4; 3,8)</w:t>
            </w:r>
          </w:p>
        </w:tc>
        <w:tc>
          <w:tcPr>
            <w:tcW w:w="1548" w:type="dxa"/>
            <w:tcBorders>
              <w:top w:val="single" w:sz="6" w:space="0" w:color="000000"/>
              <w:left w:val="single" w:sz="6" w:space="0" w:color="000000"/>
              <w:bottom w:val="single" w:sz="6" w:space="0" w:color="000000"/>
              <w:right w:val="single" w:sz="6" w:space="0" w:color="000000"/>
            </w:tcBorders>
            <w:vAlign w:val="center"/>
            <w:hideMark/>
          </w:tcPr>
          <w:p w14:paraId="4E6D6B07" w14:textId="77777777" w:rsidR="00750920" w:rsidRPr="00413157" w:rsidRDefault="00750920">
            <w:pPr>
              <w:pStyle w:val="TableParagraph"/>
              <w:spacing w:line="246" w:lineRule="exact"/>
              <w:ind w:left="399"/>
              <w:rPr>
                <w:rFonts w:asciiTheme="majorBidi" w:eastAsia="Times New Roman" w:hAnsiTheme="majorBidi" w:cstheme="majorBidi"/>
              </w:rPr>
            </w:pPr>
            <w:r w:rsidRPr="00413157">
              <w:rPr>
                <w:rFonts w:asciiTheme="majorBidi" w:eastAsia="Times New Roman" w:hAnsiTheme="majorBidi" w:cstheme="majorBidi"/>
                <w:lang w:val="lv-LV"/>
              </w:rPr>
              <w:t>&lt; 0,001</w:t>
            </w:r>
            <w:r w:rsidRPr="00413157">
              <w:rPr>
                <w:rFonts w:asciiTheme="majorBidi" w:eastAsia="Times New Roman" w:hAnsiTheme="majorBidi" w:cstheme="majorBidi"/>
                <w:vertAlign w:val="superscript"/>
                <w:lang w:val="lv-LV"/>
              </w:rPr>
              <w:t>c</w:t>
            </w:r>
          </w:p>
        </w:tc>
      </w:tr>
      <w:tr w:rsidR="00750920" w:rsidRPr="00413157" w14:paraId="349365DC" w14:textId="77777777" w:rsidTr="00750920">
        <w:tc>
          <w:tcPr>
            <w:tcW w:w="2088" w:type="dxa"/>
            <w:tcBorders>
              <w:top w:val="single" w:sz="6" w:space="0" w:color="000000"/>
              <w:left w:val="single" w:sz="6" w:space="0" w:color="000000"/>
              <w:bottom w:val="single" w:sz="6" w:space="0" w:color="000000"/>
              <w:right w:val="single" w:sz="6" w:space="0" w:color="000000"/>
            </w:tcBorders>
            <w:vAlign w:val="center"/>
            <w:hideMark/>
          </w:tcPr>
          <w:p w14:paraId="2F8D59C7" w14:textId="77777777" w:rsidR="00750920" w:rsidRPr="00413157" w:rsidRDefault="00750920">
            <w:pPr>
              <w:pStyle w:val="TableParagraph"/>
              <w:spacing w:line="246" w:lineRule="exact"/>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Erozijas skalas punktu skaits</w:t>
            </w:r>
          </w:p>
        </w:tc>
        <w:tc>
          <w:tcPr>
            <w:tcW w:w="1430" w:type="dxa"/>
            <w:tcBorders>
              <w:top w:val="single" w:sz="6" w:space="0" w:color="000000"/>
              <w:left w:val="single" w:sz="6" w:space="0" w:color="000000"/>
              <w:bottom w:val="single" w:sz="6" w:space="0" w:color="000000"/>
              <w:right w:val="single" w:sz="6" w:space="0" w:color="000000"/>
            </w:tcBorders>
            <w:vAlign w:val="center"/>
            <w:hideMark/>
          </w:tcPr>
          <w:p w14:paraId="5CB9E329" w14:textId="77777777" w:rsidR="00750920" w:rsidRPr="00413157" w:rsidRDefault="00750920">
            <w:pPr>
              <w:pStyle w:val="TableParagraph"/>
              <w:spacing w:line="246" w:lineRule="exact"/>
              <w:ind w:left="551" w:right="553"/>
              <w:jc w:val="center"/>
              <w:rPr>
                <w:rFonts w:asciiTheme="majorBidi" w:eastAsia="Times New Roman" w:hAnsiTheme="majorBidi" w:cstheme="majorBidi"/>
              </w:rPr>
            </w:pPr>
            <w:r w:rsidRPr="00413157">
              <w:rPr>
                <w:rFonts w:asciiTheme="majorBidi" w:eastAsia="Times New Roman" w:hAnsiTheme="majorBidi" w:cstheme="majorBidi"/>
                <w:lang w:val="lv-LV"/>
              </w:rPr>
              <w:t>1,6</w:t>
            </w:r>
          </w:p>
        </w:tc>
        <w:tc>
          <w:tcPr>
            <w:tcW w:w="1790" w:type="dxa"/>
            <w:tcBorders>
              <w:top w:val="single" w:sz="6" w:space="0" w:color="000000"/>
              <w:left w:val="single" w:sz="6" w:space="0" w:color="000000"/>
              <w:bottom w:val="single" w:sz="6" w:space="0" w:color="000000"/>
              <w:right w:val="single" w:sz="6" w:space="0" w:color="000000"/>
            </w:tcBorders>
            <w:vAlign w:val="center"/>
            <w:hideMark/>
          </w:tcPr>
          <w:p w14:paraId="624C7AC1" w14:textId="77777777" w:rsidR="00750920" w:rsidRPr="00413157" w:rsidRDefault="00750920">
            <w:pPr>
              <w:pStyle w:val="TableParagraph"/>
              <w:spacing w:line="246" w:lineRule="exact"/>
              <w:ind w:left="731" w:right="733"/>
              <w:jc w:val="center"/>
              <w:rPr>
                <w:rFonts w:asciiTheme="majorBidi" w:eastAsia="Times New Roman" w:hAnsiTheme="majorBidi" w:cstheme="majorBidi"/>
              </w:rPr>
            </w:pPr>
            <w:r w:rsidRPr="00413157">
              <w:rPr>
                <w:rFonts w:asciiTheme="majorBidi" w:eastAsia="Times New Roman" w:hAnsiTheme="majorBidi" w:cstheme="majorBidi"/>
                <w:lang w:val="lv-LV"/>
              </w:rPr>
              <w:t>0,0</w:t>
            </w:r>
          </w:p>
        </w:tc>
        <w:tc>
          <w:tcPr>
            <w:tcW w:w="1999" w:type="dxa"/>
            <w:tcBorders>
              <w:top w:val="single" w:sz="6" w:space="0" w:color="000000"/>
              <w:left w:val="single" w:sz="6" w:space="0" w:color="000000"/>
              <w:bottom w:val="single" w:sz="6" w:space="0" w:color="000000"/>
              <w:right w:val="single" w:sz="6" w:space="0" w:color="000000"/>
            </w:tcBorders>
            <w:vAlign w:val="center"/>
            <w:hideMark/>
          </w:tcPr>
          <w:p w14:paraId="2B0E164E" w14:textId="77777777" w:rsidR="00750920" w:rsidRPr="00413157" w:rsidRDefault="00750920">
            <w:pPr>
              <w:pStyle w:val="TableParagraph"/>
              <w:spacing w:line="246" w:lineRule="exact"/>
              <w:ind w:left="423"/>
              <w:rPr>
                <w:rFonts w:asciiTheme="majorBidi" w:eastAsia="Times New Roman" w:hAnsiTheme="majorBidi" w:cstheme="majorBidi"/>
              </w:rPr>
            </w:pPr>
            <w:r w:rsidRPr="00413157">
              <w:rPr>
                <w:rFonts w:asciiTheme="majorBidi" w:eastAsia="Times New Roman" w:hAnsiTheme="majorBidi" w:cstheme="majorBidi"/>
                <w:spacing w:val="-1"/>
                <w:lang w:val="lv-LV"/>
              </w:rPr>
              <w:t>1,6 (0,9; 2,2)</w:t>
            </w:r>
          </w:p>
        </w:tc>
        <w:tc>
          <w:tcPr>
            <w:tcW w:w="1548" w:type="dxa"/>
            <w:tcBorders>
              <w:top w:val="single" w:sz="6" w:space="0" w:color="000000"/>
              <w:left w:val="single" w:sz="6" w:space="0" w:color="000000"/>
              <w:bottom w:val="single" w:sz="6" w:space="0" w:color="000000"/>
              <w:right w:val="single" w:sz="6" w:space="0" w:color="000000"/>
            </w:tcBorders>
            <w:vAlign w:val="center"/>
            <w:hideMark/>
          </w:tcPr>
          <w:p w14:paraId="567A8028" w14:textId="77777777" w:rsidR="00750920" w:rsidRPr="00413157" w:rsidRDefault="00750920">
            <w:pPr>
              <w:pStyle w:val="TableParagraph"/>
              <w:spacing w:line="246" w:lineRule="exact"/>
              <w:ind w:left="431"/>
              <w:rPr>
                <w:rFonts w:asciiTheme="majorBidi" w:eastAsia="Times New Roman" w:hAnsiTheme="majorBidi" w:cstheme="majorBidi"/>
              </w:rPr>
            </w:pPr>
            <w:r w:rsidRPr="00413157">
              <w:rPr>
                <w:rFonts w:asciiTheme="majorBidi" w:eastAsia="Times New Roman" w:hAnsiTheme="majorBidi" w:cstheme="majorBidi"/>
                <w:lang w:val="lv-LV"/>
              </w:rPr>
              <w:t>&lt; 0,001</w:t>
            </w:r>
          </w:p>
        </w:tc>
      </w:tr>
      <w:tr w:rsidR="00750920" w:rsidRPr="00413157" w14:paraId="2DF5F554" w14:textId="77777777" w:rsidTr="00750920">
        <w:tc>
          <w:tcPr>
            <w:tcW w:w="2088" w:type="dxa"/>
            <w:tcBorders>
              <w:top w:val="single" w:sz="6" w:space="0" w:color="000000"/>
              <w:left w:val="single" w:sz="6" w:space="0" w:color="000000"/>
              <w:bottom w:val="single" w:sz="4" w:space="0" w:color="auto"/>
              <w:right w:val="single" w:sz="6" w:space="0" w:color="000000"/>
            </w:tcBorders>
            <w:vAlign w:val="center"/>
            <w:hideMark/>
          </w:tcPr>
          <w:p w14:paraId="15B76EE8" w14:textId="77777777" w:rsidR="00750920" w:rsidRPr="00413157" w:rsidRDefault="00750920">
            <w:pPr>
              <w:pStyle w:val="TableParagraph"/>
              <w:spacing w:line="246" w:lineRule="exact"/>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JSN</w:t>
            </w:r>
            <w:r w:rsidRPr="00413157">
              <w:rPr>
                <w:rFonts w:asciiTheme="majorBidi" w:eastAsia="Times New Roman" w:hAnsiTheme="majorBidi" w:cstheme="majorBidi"/>
                <w:spacing w:val="-1"/>
                <w:vertAlign w:val="superscript"/>
                <w:lang w:val="lv-LV"/>
              </w:rPr>
              <w:t>d</w:t>
            </w:r>
            <w:r w:rsidRPr="00413157">
              <w:rPr>
                <w:rFonts w:asciiTheme="majorBidi" w:eastAsia="Times New Roman" w:hAnsiTheme="majorBidi" w:cstheme="majorBidi"/>
                <w:spacing w:val="-1"/>
                <w:lang w:val="lv-LV"/>
              </w:rPr>
              <w:t xml:space="preserve"> skalas punktu skaits</w:t>
            </w:r>
          </w:p>
        </w:tc>
        <w:tc>
          <w:tcPr>
            <w:tcW w:w="1430" w:type="dxa"/>
            <w:tcBorders>
              <w:top w:val="single" w:sz="6" w:space="0" w:color="000000"/>
              <w:left w:val="single" w:sz="6" w:space="0" w:color="000000"/>
              <w:bottom w:val="single" w:sz="4" w:space="0" w:color="auto"/>
              <w:right w:val="single" w:sz="6" w:space="0" w:color="000000"/>
            </w:tcBorders>
            <w:vAlign w:val="center"/>
            <w:hideMark/>
          </w:tcPr>
          <w:p w14:paraId="392686C9" w14:textId="77777777" w:rsidR="00750920" w:rsidRPr="00413157" w:rsidRDefault="00750920">
            <w:pPr>
              <w:pStyle w:val="TableParagraph"/>
              <w:spacing w:line="246" w:lineRule="exact"/>
              <w:ind w:left="551" w:right="553"/>
              <w:jc w:val="center"/>
              <w:rPr>
                <w:rFonts w:asciiTheme="majorBidi" w:eastAsia="Times New Roman" w:hAnsiTheme="majorBidi" w:cstheme="majorBidi"/>
              </w:rPr>
            </w:pPr>
            <w:r w:rsidRPr="00413157">
              <w:rPr>
                <w:rFonts w:asciiTheme="majorBidi" w:eastAsia="Times New Roman" w:hAnsiTheme="majorBidi" w:cstheme="majorBidi"/>
                <w:lang w:val="lv-LV"/>
              </w:rPr>
              <w:t>1,0</w:t>
            </w:r>
          </w:p>
        </w:tc>
        <w:tc>
          <w:tcPr>
            <w:tcW w:w="1790" w:type="dxa"/>
            <w:tcBorders>
              <w:top w:val="single" w:sz="6" w:space="0" w:color="000000"/>
              <w:left w:val="single" w:sz="6" w:space="0" w:color="000000"/>
              <w:bottom w:val="single" w:sz="4" w:space="0" w:color="auto"/>
              <w:right w:val="single" w:sz="6" w:space="0" w:color="000000"/>
            </w:tcBorders>
            <w:vAlign w:val="center"/>
            <w:hideMark/>
          </w:tcPr>
          <w:p w14:paraId="160D91F5" w14:textId="77777777" w:rsidR="00750920" w:rsidRPr="00413157" w:rsidRDefault="00750920">
            <w:pPr>
              <w:pStyle w:val="TableParagraph"/>
              <w:spacing w:line="246" w:lineRule="exact"/>
              <w:ind w:left="731" w:right="733"/>
              <w:jc w:val="center"/>
              <w:rPr>
                <w:rFonts w:asciiTheme="majorBidi" w:eastAsia="Times New Roman" w:hAnsiTheme="majorBidi" w:cstheme="majorBidi"/>
              </w:rPr>
            </w:pPr>
            <w:r w:rsidRPr="00413157">
              <w:rPr>
                <w:rFonts w:asciiTheme="majorBidi" w:eastAsia="Times New Roman" w:hAnsiTheme="majorBidi" w:cstheme="majorBidi"/>
                <w:lang w:val="lv-LV"/>
              </w:rPr>
              <w:t>0,1</w:t>
            </w:r>
          </w:p>
        </w:tc>
        <w:tc>
          <w:tcPr>
            <w:tcW w:w="1999" w:type="dxa"/>
            <w:tcBorders>
              <w:top w:val="single" w:sz="6" w:space="0" w:color="000000"/>
              <w:left w:val="single" w:sz="6" w:space="0" w:color="000000"/>
              <w:bottom w:val="single" w:sz="4" w:space="0" w:color="auto"/>
              <w:right w:val="single" w:sz="6" w:space="0" w:color="000000"/>
            </w:tcBorders>
            <w:vAlign w:val="center"/>
            <w:hideMark/>
          </w:tcPr>
          <w:p w14:paraId="21A51BAE" w14:textId="77777777" w:rsidR="00750920" w:rsidRPr="00413157" w:rsidRDefault="00750920">
            <w:pPr>
              <w:pStyle w:val="TableParagraph"/>
              <w:spacing w:line="246" w:lineRule="exact"/>
              <w:ind w:left="423"/>
              <w:rPr>
                <w:rFonts w:asciiTheme="majorBidi" w:eastAsia="Times New Roman" w:hAnsiTheme="majorBidi" w:cstheme="majorBidi"/>
              </w:rPr>
            </w:pPr>
            <w:r w:rsidRPr="00413157">
              <w:rPr>
                <w:rFonts w:asciiTheme="majorBidi" w:eastAsia="Times New Roman" w:hAnsiTheme="majorBidi" w:cstheme="majorBidi"/>
                <w:spacing w:val="-1"/>
                <w:lang w:val="lv-LV"/>
              </w:rPr>
              <w:t>0,9 (0,3; 1,4)</w:t>
            </w:r>
          </w:p>
        </w:tc>
        <w:tc>
          <w:tcPr>
            <w:tcW w:w="1548" w:type="dxa"/>
            <w:tcBorders>
              <w:top w:val="single" w:sz="6" w:space="0" w:color="000000"/>
              <w:left w:val="single" w:sz="6" w:space="0" w:color="000000"/>
              <w:bottom w:val="single" w:sz="4" w:space="0" w:color="auto"/>
              <w:right w:val="single" w:sz="6" w:space="0" w:color="000000"/>
            </w:tcBorders>
            <w:vAlign w:val="center"/>
            <w:hideMark/>
          </w:tcPr>
          <w:p w14:paraId="5623941D" w14:textId="77777777" w:rsidR="00750920" w:rsidRPr="00413157" w:rsidRDefault="00750920">
            <w:pPr>
              <w:pStyle w:val="TableParagraph"/>
              <w:spacing w:line="246" w:lineRule="exact"/>
              <w:ind w:left="575"/>
              <w:rPr>
                <w:rFonts w:asciiTheme="majorBidi" w:eastAsia="Times New Roman" w:hAnsiTheme="majorBidi" w:cstheme="majorBidi"/>
              </w:rPr>
            </w:pPr>
            <w:r w:rsidRPr="00413157">
              <w:rPr>
                <w:rFonts w:asciiTheme="majorBidi" w:eastAsia="Times New Roman" w:hAnsiTheme="majorBidi" w:cstheme="majorBidi"/>
                <w:lang w:val="lv-LV"/>
              </w:rPr>
              <w:t>0,002</w:t>
            </w:r>
          </w:p>
        </w:tc>
      </w:tr>
    </w:tbl>
    <w:p w14:paraId="4FD1545B"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bCs/>
          <w:position w:val="8"/>
          <w:vertAlign w:val="superscript"/>
          <w:lang w:val="lv-LV"/>
        </w:rPr>
        <w:t>a</w:t>
      </w:r>
      <w:r w:rsidRPr="00413157">
        <w:rPr>
          <w:rFonts w:asciiTheme="majorBidi" w:eastAsia="Times New Roman" w:hAnsiTheme="majorBidi" w:cstheme="majorBidi"/>
          <w:b/>
          <w:bCs/>
          <w:position w:val="8"/>
          <w:lang w:val="lv-LV"/>
        </w:rPr>
        <w:t xml:space="preserve"> </w:t>
      </w:r>
      <w:r w:rsidRPr="00413157">
        <w:rPr>
          <w:rFonts w:asciiTheme="majorBidi" w:eastAsia="Times New Roman" w:hAnsiTheme="majorBidi" w:cstheme="majorBidi"/>
          <w:position w:val="8"/>
          <w:lang w:val="lv-LV"/>
        </w:rPr>
        <w:t>metotreksāts.</w:t>
      </w:r>
    </w:p>
    <w:p w14:paraId="2C9E13C8"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w:t>
      </w:r>
      <w:r w:rsidRPr="00656B79">
        <w:rPr>
          <w:rFonts w:asciiTheme="majorBidi" w:eastAsia="Times New Roman" w:hAnsiTheme="majorBidi" w:cstheme="majorBidi"/>
          <w:position w:val="8"/>
          <w:lang w:val="lv-LV"/>
        </w:rPr>
        <w:t>punktu skaita izmaiņu atšķirības starp metotreksātu un adalimumabu 95 % ticamības intervāls</w:t>
      </w:r>
      <w:r w:rsidRPr="00413157">
        <w:rPr>
          <w:rFonts w:asciiTheme="majorBidi" w:eastAsia="Times New Roman" w:hAnsiTheme="majorBidi" w:cstheme="majorBidi"/>
          <w:position w:val="8"/>
          <w:lang w:val="lv-LV"/>
        </w:rPr>
        <w:t>.</w:t>
      </w:r>
    </w:p>
    <w:p w14:paraId="4769A8A3" w14:textId="77777777" w:rsidR="00750920" w:rsidRPr="00413157" w:rsidRDefault="00750920" w:rsidP="00750920">
      <w:pPr>
        <w:pStyle w:val="a3"/>
        <w:rPr>
          <w:rFonts w:asciiTheme="majorBidi" w:hAnsiTheme="majorBidi" w:cstheme="majorBidi"/>
          <w:lang w:val="de-CH"/>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Pamatojoties uz kategoriju analīzi.</w:t>
      </w:r>
    </w:p>
    <w:p w14:paraId="3B774BE8"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d</w:t>
      </w:r>
      <w:r w:rsidRPr="00413157">
        <w:rPr>
          <w:rFonts w:asciiTheme="majorBidi" w:eastAsia="Times New Roman" w:hAnsiTheme="majorBidi" w:cstheme="majorBidi"/>
          <w:position w:val="8"/>
          <w:lang w:val="lv-LV"/>
        </w:rPr>
        <w:t xml:space="preserve"> Locītavas spraugas sašaurināšanās (</w:t>
      </w:r>
      <w:r w:rsidRPr="00413157">
        <w:rPr>
          <w:rFonts w:asciiTheme="majorBidi" w:eastAsia="Times New Roman" w:hAnsiTheme="majorBidi" w:cstheme="majorBidi"/>
          <w:i/>
          <w:iCs/>
          <w:position w:val="8"/>
          <w:lang w:val="lv-LV"/>
        </w:rPr>
        <w:t>Joint Space Narrowing</w:t>
      </w:r>
      <w:r w:rsidRPr="00413157">
        <w:rPr>
          <w:rFonts w:asciiTheme="majorBidi" w:eastAsia="Times New Roman" w:hAnsiTheme="majorBidi" w:cstheme="majorBidi"/>
          <w:position w:val="8"/>
          <w:lang w:val="lv-LV"/>
        </w:rPr>
        <w:t xml:space="preserve"> – JSN).</w:t>
      </w:r>
    </w:p>
    <w:p w14:paraId="6AA7E330" w14:textId="77777777" w:rsidR="00750920" w:rsidRPr="00413157" w:rsidRDefault="00750920" w:rsidP="00750920">
      <w:pPr>
        <w:rPr>
          <w:rFonts w:asciiTheme="majorBidi" w:hAnsiTheme="majorBidi" w:cstheme="majorBidi"/>
          <w:sz w:val="24"/>
          <w:szCs w:val="24"/>
        </w:rPr>
      </w:pPr>
    </w:p>
    <w:p w14:paraId="45C39575"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lang w:val="lv-LV"/>
        </w:rPr>
        <w:t xml:space="preserve">RA pētījumā V </w:t>
      </w:r>
      <w:r w:rsidRPr="00413157">
        <w:rPr>
          <w:lang w:val="lv-LV"/>
        </w:rPr>
        <w:t xml:space="preserve">strukturālo locītavu bojājumu vērtēja radiogrāfiski un izteica kā modificētā kopējā </w:t>
      </w:r>
      <w:r w:rsidRPr="00413157">
        <w:rPr>
          <w:i/>
          <w:iCs/>
          <w:lang w:val="lv-LV"/>
        </w:rPr>
        <w:t xml:space="preserve">Sharp </w:t>
      </w:r>
      <w:r w:rsidRPr="00413157">
        <w:rPr>
          <w:lang w:val="lv-LV"/>
        </w:rPr>
        <w:t xml:space="preserve">punktu skaita izmaiņas </w:t>
      </w:r>
      <w:r w:rsidRPr="00413157">
        <w:rPr>
          <w:rFonts w:asciiTheme="majorBidi" w:eastAsia="Times New Roman" w:hAnsiTheme="majorBidi" w:cstheme="majorBidi"/>
          <w:lang w:val="lv-LV"/>
        </w:rPr>
        <w:t>(skatīt 11. tabulu).</w:t>
      </w:r>
    </w:p>
    <w:p w14:paraId="7B498E5B" w14:textId="77777777" w:rsidR="00750920" w:rsidRPr="00413157" w:rsidRDefault="00750920" w:rsidP="00750920">
      <w:pPr>
        <w:spacing w:before="15" w:line="240" w:lineRule="exact"/>
        <w:rPr>
          <w:rFonts w:asciiTheme="majorBidi" w:hAnsiTheme="majorBidi" w:cstheme="majorBidi"/>
          <w:sz w:val="24"/>
          <w:szCs w:val="24"/>
        </w:rPr>
      </w:pPr>
    </w:p>
    <w:p w14:paraId="4FE725A1" w14:textId="77777777" w:rsidR="00750920" w:rsidRPr="00413157" w:rsidRDefault="00750920" w:rsidP="00750920">
      <w:pPr>
        <w:pStyle w:val="a3"/>
        <w:jc w:val="center"/>
        <w:rPr>
          <w:rFonts w:asciiTheme="majorBidi" w:hAnsiTheme="majorBidi" w:cstheme="majorBidi"/>
          <w:b/>
        </w:rPr>
      </w:pPr>
      <w:r w:rsidRPr="00413157">
        <w:rPr>
          <w:rFonts w:asciiTheme="majorBidi" w:eastAsia="Times New Roman" w:hAnsiTheme="majorBidi" w:cstheme="majorBidi"/>
          <w:b/>
          <w:bCs/>
          <w:lang w:val="lv-LV"/>
        </w:rPr>
        <w:t>11. tabula.</w:t>
      </w:r>
    </w:p>
    <w:p w14:paraId="719B72F8" w14:textId="77777777" w:rsidR="00750920" w:rsidRPr="00413157" w:rsidRDefault="00750920" w:rsidP="00750920">
      <w:pPr>
        <w:pStyle w:val="a3"/>
        <w:jc w:val="center"/>
        <w:rPr>
          <w:rFonts w:asciiTheme="majorBidi" w:hAnsiTheme="majorBidi" w:cstheme="majorBidi"/>
          <w:b/>
        </w:rPr>
      </w:pPr>
      <w:r w:rsidRPr="00413157">
        <w:rPr>
          <w:rFonts w:asciiTheme="majorBidi" w:eastAsia="Times New Roman" w:hAnsiTheme="majorBidi" w:cstheme="majorBidi"/>
          <w:b/>
          <w:bCs/>
          <w:lang w:val="lv-LV"/>
        </w:rPr>
        <w:t>Vidējās radiografiskās izmaiņas 52. nedēļā RA pētījumā V</w:t>
      </w:r>
    </w:p>
    <w:p w14:paraId="739679FE" w14:textId="77777777" w:rsidR="00750920" w:rsidRPr="00413157" w:rsidRDefault="00750920" w:rsidP="00750920">
      <w:pPr>
        <w:spacing w:before="11" w:line="240" w:lineRule="exact"/>
        <w:rPr>
          <w:rFonts w:asciiTheme="majorBidi" w:hAnsiTheme="majorBidi" w:cstheme="majorBidi"/>
          <w:sz w:val="24"/>
          <w:szCs w:val="24"/>
        </w:rPr>
      </w:pPr>
    </w:p>
    <w:tbl>
      <w:tblPr>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750920" w:rsidRPr="00413157" w14:paraId="7393DB7C" w14:textId="77777777" w:rsidTr="00750920">
        <w:tc>
          <w:tcPr>
            <w:tcW w:w="1430" w:type="dxa"/>
            <w:tcBorders>
              <w:top w:val="single" w:sz="6" w:space="0" w:color="000000"/>
              <w:left w:val="single" w:sz="6" w:space="0" w:color="000000"/>
              <w:bottom w:val="single" w:sz="6" w:space="0" w:color="000000"/>
              <w:right w:val="single" w:sz="6" w:space="0" w:color="000000"/>
            </w:tcBorders>
            <w:vAlign w:val="center"/>
          </w:tcPr>
          <w:p w14:paraId="6ED306AC" w14:textId="77777777" w:rsidR="00750920" w:rsidRPr="00413157" w:rsidRDefault="00750920">
            <w:pPr>
              <w:jc w:val="center"/>
              <w:rPr>
                <w:rFonts w:asciiTheme="majorBidi" w:hAnsiTheme="majorBidi" w:cstheme="majorBidi"/>
              </w:rPr>
            </w:pPr>
          </w:p>
        </w:tc>
        <w:tc>
          <w:tcPr>
            <w:tcW w:w="1541" w:type="dxa"/>
            <w:tcBorders>
              <w:top w:val="single" w:sz="6" w:space="0" w:color="000000"/>
              <w:left w:val="single" w:sz="6" w:space="0" w:color="000000"/>
              <w:bottom w:val="single" w:sz="6" w:space="0" w:color="000000"/>
              <w:right w:val="single" w:sz="6" w:space="0" w:color="000000"/>
            </w:tcBorders>
            <w:vAlign w:val="center"/>
            <w:hideMark/>
          </w:tcPr>
          <w:p w14:paraId="30B3E900" w14:textId="77777777" w:rsidR="00750920" w:rsidRPr="00413157" w:rsidRDefault="00750920">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MTX</w:t>
            </w:r>
          </w:p>
          <w:p w14:paraId="00FE69DD" w14:textId="77777777" w:rsidR="00750920" w:rsidRPr="00413157" w:rsidRDefault="00750920">
            <w:pPr>
              <w:pStyle w:val="TableParagraph"/>
              <w:ind w:left="113" w:right="11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n=257 </w:t>
            </w:r>
          </w:p>
          <w:p w14:paraId="3B2FF3FD" w14:textId="77777777" w:rsidR="00750920" w:rsidRPr="00413157" w:rsidRDefault="00750920">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(95 %</w:t>
            </w:r>
          </w:p>
          <w:p w14:paraId="39B00D4C" w14:textId="77777777" w:rsidR="00750920" w:rsidRPr="00413157" w:rsidRDefault="00750920">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ticamības intervāls)</w:t>
            </w:r>
          </w:p>
        </w:tc>
        <w:tc>
          <w:tcPr>
            <w:tcW w:w="1481" w:type="dxa"/>
            <w:tcBorders>
              <w:top w:val="single" w:sz="6" w:space="0" w:color="000000"/>
              <w:left w:val="single" w:sz="6" w:space="0" w:color="000000"/>
              <w:bottom w:val="single" w:sz="6" w:space="0" w:color="000000"/>
              <w:right w:val="single" w:sz="6" w:space="0" w:color="000000"/>
            </w:tcBorders>
            <w:vAlign w:val="center"/>
            <w:hideMark/>
          </w:tcPr>
          <w:p w14:paraId="31FB007D" w14:textId="77777777" w:rsidR="00750920" w:rsidRPr="00413157" w:rsidRDefault="00750920">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w:t>
            </w:r>
          </w:p>
          <w:p w14:paraId="054E9A20" w14:textId="77777777" w:rsidR="00750920" w:rsidRPr="00413157" w:rsidRDefault="00750920">
            <w:pPr>
              <w:pStyle w:val="TableParagraph"/>
              <w:ind w:left="113" w:right="11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n=274 </w:t>
            </w:r>
          </w:p>
          <w:p w14:paraId="337B6184" w14:textId="77777777" w:rsidR="00750920" w:rsidRPr="00413157" w:rsidRDefault="00750920">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(95 %</w:t>
            </w:r>
          </w:p>
          <w:p w14:paraId="1F58DF05" w14:textId="77777777" w:rsidR="00750920" w:rsidRPr="00413157" w:rsidRDefault="00750920">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ticamības intervāls)</w:t>
            </w:r>
          </w:p>
        </w:tc>
        <w:tc>
          <w:tcPr>
            <w:tcW w:w="1488" w:type="dxa"/>
            <w:tcBorders>
              <w:top w:val="single" w:sz="6" w:space="0" w:color="000000"/>
              <w:left w:val="single" w:sz="6" w:space="0" w:color="000000"/>
              <w:bottom w:val="single" w:sz="6" w:space="0" w:color="000000"/>
              <w:right w:val="single" w:sz="6" w:space="0" w:color="000000"/>
            </w:tcBorders>
            <w:vAlign w:val="center"/>
            <w:hideMark/>
          </w:tcPr>
          <w:p w14:paraId="2F708308" w14:textId="77777777" w:rsidR="00750920" w:rsidRPr="00413157" w:rsidRDefault="00750920">
            <w:pPr>
              <w:pStyle w:val="TableParagraph"/>
              <w:ind w:left="113" w:right="113"/>
              <w:jc w:val="center"/>
              <w:rPr>
                <w:rFonts w:asciiTheme="majorBidi" w:eastAsia="Times New Roman" w:hAnsiTheme="majorBidi" w:cstheme="majorBidi"/>
                <w:lang w:val="pt-BR"/>
              </w:rPr>
            </w:pPr>
            <w:r w:rsidRPr="00413157">
              <w:rPr>
                <w:rFonts w:asciiTheme="majorBidi" w:eastAsia="Times New Roman" w:hAnsiTheme="majorBidi" w:cstheme="majorBidi"/>
                <w:spacing w:val="-1"/>
                <w:lang w:val="lv-LV"/>
              </w:rPr>
              <w:t>Adalimumabs/MTX</w:t>
            </w:r>
          </w:p>
          <w:p w14:paraId="0A5F96F0" w14:textId="77777777" w:rsidR="00750920" w:rsidRPr="00413157" w:rsidRDefault="00750920">
            <w:pPr>
              <w:pStyle w:val="TableParagraph"/>
              <w:ind w:left="113" w:right="11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n=268 </w:t>
            </w:r>
          </w:p>
          <w:p w14:paraId="102E1E2D" w14:textId="77777777" w:rsidR="00750920" w:rsidRPr="00413157" w:rsidRDefault="00750920">
            <w:pPr>
              <w:pStyle w:val="TableParagraph"/>
              <w:ind w:left="113" w:right="113"/>
              <w:jc w:val="center"/>
              <w:rPr>
                <w:rFonts w:asciiTheme="majorBidi" w:eastAsia="Times New Roman" w:hAnsiTheme="majorBidi" w:cstheme="majorBidi"/>
                <w:lang w:val="pt-BR"/>
              </w:rPr>
            </w:pPr>
            <w:r w:rsidRPr="00413157">
              <w:rPr>
                <w:rFonts w:asciiTheme="majorBidi" w:eastAsia="Times New Roman" w:hAnsiTheme="majorBidi" w:cstheme="majorBidi"/>
                <w:lang w:val="lv-LV"/>
              </w:rPr>
              <w:t>(95 %</w:t>
            </w:r>
          </w:p>
          <w:p w14:paraId="54486589" w14:textId="77777777" w:rsidR="00750920" w:rsidRPr="00413157" w:rsidRDefault="00750920">
            <w:pPr>
              <w:pStyle w:val="TableParagraph"/>
              <w:ind w:left="113" w:right="113"/>
              <w:jc w:val="center"/>
              <w:rPr>
                <w:rFonts w:asciiTheme="majorBidi" w:eastAsia="Times New Roman" w:hAnsiTheme="majorBidi" w:cstheme="majorBidi"/>
                <w:lang w:val="pt-BR"/>
              </w:rPr>
            </w:pPr>
            <w:r w:rsidRPr="00413157">
              <w:rPr>
                <w:rFonts w:asciiTheme="majorBidi" w:eastAsia="Times New Roman" w:hAnsiTheme="majorBidi" w:cstheme="majorBidi"/>
                <w:spacing w:val="-1"/>
                <w:lang w:val="lv-LV"/>
              </w:rPr>
              <w:t>ticamības intervāls)</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786C13A8"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r w:rsidRPr="00413157">
              <w:rPr>
                <w:rFonts w:asciiTheme="majorBidi" w:eastAsia="Times New Roman" w:hAnsiTheme="majorBidi" w:cstheme="majorBidi"/>
                <w:vertAlign w:val="superscript"/>
                <w:lang w:val="lv-LV"/>
              </w:rPr>
              <w:t>a</w:t>
            </w:r>
          </w:p>
        </w:tc>
        <w:tc>
          <w:tcPr>
            <w:tcW w:w="989" w:type="dxa"/>
            <w:tcBorders>
              <w:top w:val="single" w:sz="6" w:space="0" w:color="000000"/>
              <w:left w:val="single" w:sz="6" w:space="0" w:color="000000"/>
              <w:bottom w:val="single" w:sz="6" w:space="0" w:color="000000"/>
              <w:right w:val="single" w:sz="6" w:space="0" w:color="000000"/>
            </w:tcBorders>
            <w:vAlign w:val="center"/>
            <w:hideMark/>
          </w:tcPr>
          <w:p w14:paraId="653AFA88"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r w:rsidRPr="00413157">
              <w:rPr>
                <w:rFonts w:asciiTheme="majorBidi" w:eastAsia="Times New Roman" w:hAnsiTheme="majorBidi" w:cstheme="majorBidi"/>
                <w:vertAlign w:val="superscript"/>
                <w:lang w:val="lv-LV"/>
              </w:rPr>
              <w:t>b</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22AA1FD4"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r w:rsidRPr="00413157">
              <w:rPr>
                <w:rFonts w:asciiTheme="majorBidi" w:eastAsia="Times New Roman" w:hAnsiTheme="majorBidi" w:cstheme="majorBidi"/>
                <w:vertAlign w:val="superscript"/>
                <w:lang w:val="lv-LV"/>
              </w:rPr>
              <w:t>c</w:t>
            </w:r>
          </w:p>
        </w:tc>
      </w:tr>
      <w:tr w:rsidR="00750920" w:rsidRPr="00413157" w14:paraId="56485AB2" w14:textId="77777777" w:rsidTr="00750920">
        <w:tc>
          <w:tcPr>
            <w:tcW w:w="1430" w:type="dxa"/>
            <w:tcBorders>
              <w:top w:val="single" w:sz="6" w:space="0" w:color="000000"/>
              <w:left w:val="single" w:sz="6" w:space="0" w:color="000000"/>
              <w:bottom w:val="single" w:sz="6" w:space="0" w:color="000000"/>
              <w:right w:val="single" w:sz="6" w:space="0" w:color="000000"/>
            </w:tcBorders>
            <w:vAlign w:val="center"/>
            <w:hideMark/>
          </w:tcPr>
          <w:p w14:paraId="0A580B3A" w14:textId="77777777" w:rsidR="00750920" w:rsidRPr="00413157" w:rsidRDefault="00750920">
            <w:pPr>
              <w:pStyle w:val="TableParagraph"/>
              <w:spacing w:line="246" w:lineRule="exact"/>
              <w:ind w:right="179"/>
              <w:jc w:val="center"/>
              <w:rPr>
                <w:rFonts w:asciiTheme="majorBidi" w:eastAsia="Times New Roman" w:hAnsiTheme="majorBidi" w:cstheme="majorBidi"/>
              </w:rPr>
            </w:pPr>
            <w:r w:rsidRPr="00413157">
              <w:rPr>
                <w:rFonts w:asciiTheme="majorBidi" w:eastAsia="Times New Roman" w:hAnsiTheme="majorBidi" w:cstheme="majorBidi"/>
                <w:spacing w:val="-1"/>
                <w:lang w:val="lv-LV"/>
              </w:rPr>
              <w:t>Kopējais Sharp skalas punktu skaits</w:t>
            </w:r>
          </w:p>
        </w:tc>
        <w:tc>
          <w:tcPr>
            <w:tcW w:w="1541" w:type="dxa"/>
            <w:tcBorders>
              <w:top w:val="single" w:sz="6" w:space="0" w:color="000000"/>
              <w:left w:val="single" w:sz="6" w:space="0" w:color="000000"/>
              <w:bottom w:val="single" w:sz="6" w:space="0" w:color="000000"/>
              <w:right w:val="single" w:sz="6" w:space="0" w:color="000000"/>
            </w:tcBorders>
            <w:vAlign w:val="center"/>
            <w:hideMark/>
          </w:tcPr>
          <w:p w14:paraId="6EB36830" w14:textId="77777777" w:rsidR="00750920" w:rsidRPr="00413157" w:rsidRDefault="00750920">
            <w:pPr>
              <w:pStyle w:val="TableParagraph"/>
              <w:spacing w:line="246" w:lineRule="exact"/>
              <w:ind w:left="215"/>
              <w:rPr>
                <w:rFonts w:asciiTheme="majorBidi" w:eastAsia="Times New Roman" w:hAnsiTheme="majorBidi" w:cstheme="majorBidi"/>
              </w:rPr>
            </w:pPr>
            <w:r w:rsidRPr="00413157">
              <w:rPr>
                <w:rFonts w:asciiTheme="majorBidi" w:eastAsia="Times New Roman" w:hAnsiTheme="majorBidi" w:cstheme="majorBidi"/>
                <w:lang w:val="lv-LV"/>
              </w:rPr>
              <w:t>5,7 (4,2–7,3)</w:t>
            </w:r>
          </w:p>
        </w:tc>
        <w:tc>
          <w:tcPr>
            <w:tcW w:w="1481" w:type="dxa"/>
            <w:tcBorders>
              <w:top w:val="single" w:sz="6" w:space="0" w:color="000000"/>
              <w:left w:val="single" w:sz="6" w:space="0" w:color="000000"/>
              <w:bottom w:val="single" w:sz="6" w:space="0" w:color="000000"/>
              <w:right w:val="single" w:sz="6" w:space="0" w:color="000000"/>
            </w:tcBorders>
            <w:vAlign w:val="center"/>
            <w:hideMark/>
          </w:tcPr>
          <w:p w14:paraId="73B0FB83" w14:textId="77777777" w:rsidR="00750920" w:rsidRPr="00413157" w:rsidRDefault="00750920">
            <w:pPr>
              <w:pStyle w:val="TableParagraph"/>
              <w:spacing w:line="246" w:lineRule="exact"/>
              <w:ind w:left="183"/>
              <w:rPr>
                <w:rFonts w:asciiTheme="majorBidi" w:eastAsia="Times New Roman" w:hAnsiTheme="majorBidi" w:cstheme="majorBidi"/>
              </w:rPr>
            </w:pPr>
            <w:r w:rsidRPr="00413157">
              <w:rPr>
                <w:rFonts w:asciiTheme="majorBidi" w:eastAsia="Times New Roman" w:hAnsiTheme="majorBidi" w:cstheme="majorBidi"/>
                <w:lang w:val="lv-LV"/>
              </w:rPr>
              <w:t>3,0 (1,7–4,3)</w:t>
            </w:r>
          </w:p>
        </w:tc>
        <w:tc>
          <w:tcPr>
            <w:tcW w:w="1488" w:type="dxa"/>
            <w:tcBorders>
              <w:top w:val="single" w:sz="6" w:space="0" w:color="000000"/>
              <w:left w:val="single" w:sz="6" w:space="0" w:color="000000"/>
              <w:bottom w:val="single" w:sz="6" w:space="0" w:color="000000"/>
              <w:right w:val="single" w:sz="6" w:space="0" w:color="000000"/>
            </w:tcBorders>
            <w:vAlign w:val="center"/>
            <w:hideMark/>
          </w:tcPr>
          <w:p w14:paraId="67ADB704" w14:textId="77777777" w:rsidR="00750920" w:rsidRPr="00413157" w:rsidRDefault="00750920">
            <w:pPr>
              <w:pStyle w:val="TableParagraph"/>
              <w:spacing w:line="246" w:lineRule="exact"/>
              <w:ind w:left="188"/>
              <w:rPr>
                <w:rFonts w:asciiTheme="majorBidi" w:eastAsia="Times New Roman" w:hAnsiTheme="majorBidi" w:cstheme="majorBidi"/>
              </w:rPr>
            </w:pPr>
            <w:r w:rsidRPr="00413157">
              <w:rPr>
                <w:rFonts w:asciiTheme="majorBidi" w:eastAsia="Times New Roman" w:hAnsiTheme="majorBidi" w:cstheme="majorBidi"/>
                <w:lang w:val="lv-LV"/>
              </w:rPr>
              <w:t>1,3 (0,5–2,1)</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0E52F9FC" w14:textId="77777777" w:rsidR="00750920" w:rsidRPr="00413157" w:rsidRDefault="00750920">
            <w:pPr>
              <w:pStyle w:val="TableParagraph"/>
              <w:spacing w:line="246" w:lineRule="exact"/>
              <w:ind w:left="150"/>
              <w:rPr>
                <w:rFonts w:asciiTheme="majorBidi" w:eastAsia="Times New Roman" w:hAnsiTheme="majorBidi" w:cstheme="majorBidi"/>
              </w:rPr>
            </w:pPr>
            <w:r w:rsidRPr="00413157">
              <w:rPr>
                <w:rFonts w:asciiTheme="majorBidi" w:eastAsia="Times New Roman" w:hAnsiTheme="majorBidi" w:cstheme="majorBidi"/>
                <w:lang w:val="lv-LV"/>
              </w:rPr>
              <w:t>&lt; 0,001</w:t>
            </w:r>
          </w:p>
        </w:tc>
        <w:tc>
          <w:tcPr>
            <w:tcW w:w="989" w:type="dxa"/>
            <w:tcBorders>
              <w:top w:val="single" w:sz="6" w:space="0" w:color="000000"/>
              <w:left w:val="single" w:sz="6" w:space="0" w:color="000000"/>
              <w:bottom w:val="single" w:sz="6" w:space="0" w:color="000000"/>
              <w:right w:val="single" w:sz="6" w:space="0" w:color="000000"/>
            </w:tcBorders>
            <w:vAlign w:val="center"/>
            <w:hideMark/>
          </w:tcPr>
          <w:p w14:paraId="204CF0BF"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0,0020</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42BC8BB4" w14:textId="77777777" w:rsidR="00750920" w:rsidRPr="00413157" w:rsidRDefault="00750920">
            <w:pPr>
              <w:pStyle w:val="TableParagraph"/>
              <w:spacing w:line="246" w:lineRule="exact"/>
              <w:ind w:left="150"/>
              <w:rPr>
                <w:rFonts w:asciiTheme="majorBidi" w:eastAsia="Times New Roman" w:hAnsiTheme="majorBidi" w:cstheme="majorBidi"/>
              </w:rPr>
            </w:pPr>
            <w:r w:rsidRPr="00413157">
              <w:rPr>
                <w:rFonts w:asciiTheme="majorBidi" w:eastAsia="Times New Roman" w:hAnsiTheme="majorBidi" w:cstheme="majorBidi"/>
                <w:lang w:val="lv-LV"/>
              </w:rPr>
              <w:t>&lt; 0,001</w:t>
            </w:r>
          </w:p>
        </w:tc>
      </w:tr>
      <w:tr w:rsidR="00750920" w:rsidRPr="00413157" w14:paraId="336CB2C3" w14:textId="77777777" w:rsidTr="00750920">
        <w:tc>
          <w:tcPr>
            <w:tcW w:w="1430" w:type="dxa"/>
            <w:tcBorders>
              <w:top w:val="single" w:sz="6" w:space="0" w:color="000000"/>
              <w:left w:val="single" w:sz="6" w:space="0" w:color="000000"/>
              <w:bottom w:val="single" w:sz="6" w:space="0" w:color="000000"/>
              <w:right w:val="single" w:sz="6" w:space="0" w:color="000000"/>
            </w:tcBorders>
            <w:vAlign w:val="center"/>
            <w:hideMark/>
          </w:tcPr>
          <w:p w14:paraId="30CC447E"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Erozijas skalas punktu skaits</w:t>
            </w:r>
          </w:p>
        </w:tc>
        <w:tc>
          <w:tcPr>
            <w:tcW w:w="1541" w:type="dxa"/>
            <w:tcBorders>
              <w:top w:val="single" w:sz="6" w:space="0" w:color="000000"/>
              <w:left w:val="single" w:sz="6" w:space="0" w:color="000000"/>
              <w:bottom w:val="single" w:sz="6" w:space="0" w:color="000000"/>
              <w:right w:val="single" w:sz="6" w:space="0" w:color="000000"/>
            </w:tcBorders>
            <w:vAlign w:val="center"/>
            <w:hideMark/>
          </w:tcPr>
          <w:p w14:paraId="276C69D8" w14:textId="77777777" w:rsidR="00750920" w:rsidRPr="00413157" w:rsidRDefault="00750920">
            <w:pPr>
              <w:pStyle w:val="TableParagraph"/>
              <w:spacing w:line="246" w:lineRule="exact"/>
              <w:ind w:left="215"/>
              <w:rPr>
                <w:rFonts w:asciiTheme="majorBidi" w:eastAsia="Times New Roman" w:hAnsiTheme="majorBidi" w:cstheme="majorBidi"/>
              </w:rPr>
            </w:pPr>
            <w:r w:rsidRPr="00413157">
              <w:rPr>
                <w:rFonts w:asciiTheme="majorBidi" w:eastAsia="Times New Roman" w:hAnsiTheme="majorBidi" w:cstheme="majorBidi"/>
                <w:lang w:val="lv-LV"/>
              </w:rPr>
              <w:t>3,7 (2,7–4,7)</w:t>
            </w:r>
          </w:p>
        </w:tc>
        <w:tc>
          <w:tcPr>
            <w:tcW w:w="1481" w:type="dxa"/>
            <w:tcBorders>
              <w:top w:val="single" w:sz="6" w:space="0" w:color="000000"/>
              <w:left w:val="single" w:sz="6" w:space="0" w:color="000000"/>
              <w:bottom w:val="single" w:sz="6" w:space="0" w:color="000000"/>
              <w:right w:val="single" w:sz="6" w:space="0" w:color="000000"/>
            </w:tcBorders>
            <w:vAlign w:val="center"/>
            <w:hideMark/>
          </w:tcPr>
          <w:p w14:paraId="052555AB" w14:textId="77777777" w:rsidR="00750920" w:rsidRPr="00413157" w:rsidRDefault="00750920">
            <w:pPr>
              <w:pStyle w:val="TableParagraph"/>
              <w:spacing w:line="246" w:lineRule="exact"/>
              <w:ind w:left="183"/>
              <w:rPr>
                <w:rFonts w:asciiTheme="majorBidi" w:eastAsia="Times New Roman" w:hAnsiTheme="majorBidi" w:cstheme="majorBidi"/>
              </w:rPr>
            </w:pPr>
            <w:r w:rsidRPr="00413157">
              <w:rPr>
                <w:rFonts w:asciiTheme="majorBidi" w:eastAsia="Times New Roman" w:hAnsiTheme="majorBidi" w:cstheme="majorBidi"/>
                <w:lang w:val="lv-LV"/>
              </w:rPr>
              <w:t>1,7 (1,0–2,4)</w:t>
            </w:r>
          </w:p>
        </w:tc>
        <w:tc>
          <w:tcPr>
            <w:tcW w:w="1488" w:type="dxa"/>
            <w:tcBorders>
              <w:top w:val="single" w:sz="6" w:space="0" w:color="000000"/>
              <w:left w:val="single" w:sz="6" w:space="0" w:color="000000"/>
              <w:bottom w:val="single" w:sz="6" w:space="0" w:color="000000"/>
              <w:right w:val="single" w:sz="6" w:space="0" w:color="000000"/>
            </w:tcBorders>
            <w:vAlign w:val="center"/>
            <w:hideMark/>
          </w:tcPr>
          <w:p w14:paraId="04543E91" w14:textId="77777777" w:rsidR="00750920" w:rsidRPr="00413157" w:rsidRDefault="00750920">
            <w:pPr>
              <w:pStyle w:val="TableParagraph"/>
              <w:spacing w:line="246" w:lineRule="exact"/>
              <w:ind w:left="188"/>
              <w:rPr>
                <w:rFonts w:asciiTheme="majorBidi" w:eastAsia="Times New Roman" w:hAnsiTheme="majorBidi" w:cstheme="majorBidi"/>
              </w:rPr>
            </w:pPr>
            <w:r w:rsidRPr="00413157">
              <w:rPr>
                <w:rFonts w:asciiTheme="majorBidi" w:eastAsia="Times New Roman" w:hAnsiTheme="majorBidi" w:cstheme="majorBidi"/>
                <w:lang w:val="lv-LV"/>
              </w:rPr>
              <w:t>0,8 (0,4–1,2)</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2EF0F20E" w14:textId="77777777" w:rsidR="00750920" w:rsidRPr="00413157" w:rsidRDefault="00750920">
            <w:pPr>
              <w:pStyle w:val="TableParagraph"/>
              <w:spacing w:line="246" w:lineRule="exact"/>
              <w:ind w:left="150"/>
              <w:rPr>
                <w:rFonts w:asciiTheme="majorBidi" w:eastAsia="Times New Roman" w:hAnsiTheme="majorBidi" w:cstheme="majorBidi"/>
              </w:rPr>
            </w:pPr>
            <w:r w:rsidRPr="00413157">
              <w:rPr>
                <w:rFonts w:asciiTheme="majorBidi" w:eastAsia="Times New Roman" w:hAnsiTheme="majorBidi" w:cstheme="majorBidi"/>
                <w:lang w:val="lv-LV"/>
              </w:rPr>
              <w:t>&lt; 0,001</w:t>
            </w:r>
          </w:p>
        </w:tc>
        <w:tc>
          <w:tcPr>
            <w:tcW w:w="989" w:type="dxa"/>
            <w:tcBorders>
              <w:top w:val="single" w:sz="6" w:space="0" w:color="000000"/>
              <w:left w:val="single" w:sz="6" w:space="0" w:color="000000"/>
              <w:bottom w:val="single" w:sz="6" w:space="0" w:color="000000"/>
              <w:right w:val="single" w:sz="6" w:space="0" w:color="000000"/>
            </w:tcBorders>
            <w:vAlign w:val="center"/>
            <w:hideMark/>
          </w:tcPr>
          <w:p w14:paraId="6C82D175" w14:textId="77777777" w:rsidR="00750920" w:rsidRPr="00413157" w:rsidRDefault="00750920">
            <w:pPr>
              <w:pStyle w:val="TableParagraph"/>
              <w:spacing w:line="246" w:lineRule="exact"/>
              <w:ind w:left="183"/>
              <w:rPr>
                <w:rFonts w:asciiTheme="majorBidi" w:eastAsia="Times New Roman" w:hAnsiTheme="majorBidi" w:cstheme="majorBidi"/>
              </w:rPr>
            </w:pPr>
            <w:r w:rsidRPr="00413157">
              <w:rPr>
                <w:rFonts w:asciiTheme="majorBidi" w:eastAsia="Times New Roman" w:hAnsiTheme="majorBidi" w:cstheme="majorBidi"/>
                <w:lang w:val="lv-LV"/>
              </w:rPr>
              <w:t>0,0082</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71AA758E" w14:textId="77777777" w:rsidR="00750920" w:rsidRPr="00413157" w:rsidRDefault="00750920">
            <w:pPr>
              <w:pStyle w:val="TableParagraph"/>
              <w:spacing w:line="246" w:lineRule="exact"/>
              <w:ind w:left="150"/>
              <w:rPr>
                <w:rFonts w:asciiTheme="majorBidi" w:eastAsia="Times New Roman" w:hAnsiTheme="majorBidi" w:cstheme="majorBidi"/>
              </w:rPr>
            </w:pPr>
            <w:r w:rsidRPr="00413157">
              <w:rPr>
                <w:rFonts w:asciiTheme="majorBidi" w:eastAsia="Times New Roman" w:hAnsiTheme="majorBidi" w:cstheme="majorBidi"/>
                <w:lang w:val="lv-LV"/>
              </w:rPr>
              <w:t>&lt; 0,001</w:t>
            </w:r>
          </w:p>
        </w:tc>
      </w:tr>
      <w:tr w:rsidR="00750920" w:rsidRPr="00413157" w14:paraId="2A11EBB2" w14:textId="77777777" w:rsidTr="00750920">
        <w:tc>
          <w:tcPr>
            <w:tcW w:w="1430" w:type="dxa"/>
            <w:tcBorders>
              <w:top w:val="single" w:sz="6" w:space="0" w:color="000000"/>
              <w:left w:val="single" w:sz="6" w:space="0" w:color="000000"/>
              <w:bottom w:val="single" w:sz="6" w:space="0" w:color="000000"/>
              <w:right w:val="single" w:sz="6" w:space="0" w:color="000000"/>
            </w:tcBorders>
            <w:vAlign w:val="center"/>
            <w:hideMark/>
          </w:tcPr>
          <w:p w14:paraId="6C12A526"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JSN punktu skaits</w:t>
            </w:r>
          </w:p>
        </w:tc>
        <w:tc>
          <w:tcPr>
            <w:tcW w:w="1541" w:type="dxa"/>
            <w:tcBorders>
              <w:top w:val="single" w:sz="6" w:space="0" w:color="000000"/>
              <w:left w:val="single" w:sz="6" w:space="0" w:color="000000"/>
              <w:bottom w:val="single" w:sz="6" w:space="0" w:color="000000"/>
              <w:right w:val="single" w:sz="6" w:space="0" w:color="000000"/>
            </w:tcBorders>
            <w:vAlign w:val="center"/>
            <w:hideMark/>
          </w:tcPr>
          <w:p w14:paraId="2256997E" w14:textId="77777777" w:rsidR="00750920" w:rsidRPr="00413157" w:rsidRDefault="00750920">
            <w:pPr>
              <w:pStyle w:val="TableParagraph"/>
              <w:spacing w:line="246" w:lineRule="exact"/>
              <w:ind w:left="215"/>
              <w:rPr>
                <w:rFonts w:asciiTheme="majorBidi" w:eastAsia="Times New Roman" w:hAnsiTheme="majorBidi" w:cstheme="majorBidi"/>
              </w:rPr>
            </w:pPr>
            <w:r w:rsidRPr="00413157">
              <w:rPr>
                <w:rFonts w:asciiTheme="majorBidi" w:eastAsia="Times New Roman" w:hAnsiTheme="majorBidi" w:cstheme="majorBidi"/>
                <w:lang w:val="lv-LV"/>
              </w:rPr>
              <w:t>2,0 (1,2–2,8)</w:t>
            </w:r>
          </w:p>
        </w:tc>
        <w:tc>
          <w:tcPr>
            <w:tcW w:w="1481" w:type="dxa"/>
            <w:tcBorders>
              <w:top w:val="single" w:sz="6" w:space="0" w:color="000000"/>
              <w:left w:val="single" w:sz="6" w:space="0" w:color="000000"/>
              <w:bottom w:val="single" w:sz="6" w:space="0" w:color="000000"/>
              <w:right w:val="single" w:sz="6" w:space="0" w:color="000000"/>
            </w:tcBorders>
            <w:vAlign w:val="center"/>
            <w:hideMark/>
          </w:tcPr>
          <w:p w14:paraId="6F4B45D2" w14:textId="77777777" w:rsidR="00750920" w:rsidRPr="00413157" w:rsidRDefault="00750920">
            <w:pPr>
              <w:pStyle w:val="TableParagraph"/>
              <w:spacing w:line="246" w:lineRule="exact"/>
              <w:ind w:left="183"/>
              <w:rPr>
                <w:rFonts w:asciiTheme="majorBidi" w:eastAsia="Times New Roman" w:hAnsiTheme="majorBidi" w:cstheme="majorBidi"/>
              </w:rPr>
            </w:pPr>
            <w:r w:rsidRPr="00413157">
              <w:rPr>
                <w:rFonts w:asciiTheme="majorBidi" w:eastAsia="Times New Roman" w:hAnsiTheme="majorBidi" w:cstheme="majorBidi"/>
                <w:lang w:val="lv-LV"/>
              </w:rPr>
              <w:t>1,3 (0,5–2,1)</w:t>
            </w:r>
          </w:p>
        </w:tc>
        <w:tc>
          <w:tcPr>
            <w:tcW w:w="1488" w:type="dxa"/>
            <w:tcBorders>
              <w:top w:val="single" w:sz="6" w:space="0" w:color="000000"/>
              <w:left w:val="single" w:sz="6" w:space="0" w:color="000000"/>
              <w:bottom w:val="single" w:sz="6" w:space="0" w:color="000000"/>
              <w:right w:val="single" w:sz="6" w:space="0" w:color="000000"/>
            </w:tcBorders>
            <w:vAlign w:val="center"/>
            <w:hideMark/>
          </w:tcPr>
          <w:p w14:paraId="35C27B55" w14:textId="77777777" w:rsidR="00750920" w:rsidRPr="00413157" w:rsidRDefault="00750920">
            <w:pPr>
              <w:pStyle w:val="TableParagraph"/>
              <w:spacing w:line="246" w:lineRule="exact"/>
              <w:ind w:left="270"/>
              <w:rPr>
                <w:rFonts w:asciiTheme="majorBidi" w:eastAsia="Times New Roman" w:hAnsiTheme="majorBidi" w:cstheme="majorBidi"/>
              </w:rPr>
            </w:pPr>
            <w:r w:rsidRPr="00413157">
              <w:rPr>
                <w:rFonts w:asciiTheme="majorBidi" w:eastAsia="Times New Roman" w:hAnsiTheme="majorBidi" w:cstheme="majorBidi"/>
                <w:lang w:val="lv-LV"/>
              </w:rPr>
              <w:t>0,5 (0–1,0)</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0102310B" w14:textId="77777777" w:rsidR="00750920" w:rsidRPr="00413157" w:rsidRDefault="00750920">
            <w:pPr>
              <w:pStyle w:val="TableParagraph"/>
              <w:spacing w:line="246" w:lineRule="exact"/>
              <w:ind w:left="150"/>
              <w:rPr>
                <w:rFonts w:asciiTheme="majorBidi" w:eastAsia="Times New Roman" w:hAnsiTheme="majorBidi" w:cstheme="majorBidi"/>
              </w:rPr>
            </w:pPr>
            <w:r w:rsidRPr="00413157">
              <w:rPr>
                <w:rFonts w:asciiTheme="majorBidi" w:eastAsia="Times New Roman" w:hAnsiTheme="majorBidi" w:cstheme="majorBidi"/>
                <w:lang w:val="lv-LV"/>
              </w:rPr>
              <w:t>&lt; 0,001</w:t>
            </w:r>
          </w:p>
        </w:tc>
        <w:tc>
          <w:tcPr>
            <w:tcW w:w="989" w:type="dxa"/>
            <w:tcBorders>
              <w:top w:val="single" w:sz="6" w:space="0" w:color="000000"/>
              <w:left w:val="single" w:sz="6" w:space="0" w:color="000000"/>
              <w:bottom w:val="single" w:sz="6" w:space="0" w:color="000000"/>
              <w:right w:val="single" w:sz="6" w:space="0" w:color="000000"/>
            </w:tcBorders>
            <w:vAlign w:val="center"/>
            <w:hideMark/>
          </w:tcPr>
          <w:p w14:paraId="4C201936" w14:textId="77777777" w:rsidR="00750920" w:rsidRPr="00413157" w:rsidRDefault="00750920">
            <w:pPr>
              <w:pStyle w:val="TableParagraph"/>
              <w:spacing w:line="246" w:lineRule="exact"/>
              <w:ind w:left="183"/>
              <w:rPr>
                <w:rFonts w:asciiTheme="majorBidi" w:eastAsia="Times New Roman" w:hAnsiTheme="majorBidi" w:cstheme="majorBidi"/>
              </w:rPr>
            </w:pPr>
            <w:r w:rsidRPr="00413157">
              <w:rPr>
                <w:rFonts w:asciiTheme="majorBidi" w:eastAsia="Times New Roman" w:hAnsiTheme="majorBidi" w:cstheme="majorBidi"/>
                <w:lang w:val="lv-LV"/>
              </w:rPr>
              <w:t>0,0037</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0673F886" w14:textId="77777777" w:rsidR="00750920" w:rsidRPr="00413157" w:rsidRDefault="00750920">
            <w:pPr>
              <w:pStyle w:val="TableParagraph"/>
              <w:spacing w:line="246" w:lineRule="exact"/>
              <w:ind w:left="241"/>
              <w:rPr>
                <w:rFonts w:asciiTheme="majorBidi" w:eastAsia="Times New Roman" w:hAnsiTheme="majorBidi" w:cstheme="majorBidi"/>
              </w:rPr>
            </w:pPr>
            <w:r w:rsidRPr="00413157">
              <w:rPr>
                <w:rFonts w:asciiTheme="majorBidi" w:eastAsia="Times New Roman" w:hAnsiTheme="majorBidi" w:cstheme="majorBidi"/>
                <w:lang w:val="lv-LV"/>
              </w:rPr>
              <w:t>0,151</w:t>
            </w:r>
          </w:p>
        </w:tc>
      </w:tr>
    </w:tbl>
    <w:p w14:paraId="0C8BDC4A"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vērtība ir iegūta metotreksāta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6C8EC771"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vērtība ir iegūta adalimumaba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3C861B9C"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 vērtība ir iegūta adalimumaba monoterapijas un metotreksāta monoterapijas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7FDDF653" w14:textId="77777777" w:rsidR="00750920" w:rsidRPr="00413157" w:rsidRDefault="00750920" w:rsidP="00750920">
      <w:pPr>
        <w:spacing w:before="8" w:line="170" w:lineRule="exact"/>
        <w:rPr>
          <w:rFonts w:asciiTheme="majorBidi" w:hAnsiTheme="majorBidi" w:cstheme="majorBidi"/>
          <w:sz w:val="17"/>
          <w:szCs w:val="17"/>
        </w:rPr>
      </w:pPr>
    </w:p>
    <w:p w14:paraId="013FD960"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lang w:val="lv-LV"/>
        </w:rPr>
        <w:t xml:space="preserve">Pēc 52 nedēļu un 104 nedēļu ilgas ārstēšanas procentuālais pacientu īpatsvars, kuriem nebija slimības progresēšanas (modificētā kopējā Sharp punktu skaita pārmaiņa izmaiņas no sākotnējā stāvokļa </w:t>
      </w:r>
      <w:r w:rsidRPr="00413157">
        <w:rPr>
          <w:rFonts w:asciiTheme="majorBidi" w:eastAsia="Times New Roman" w:hAnsiTheme="majorBidi" w:cstheme="majorBidi" w:hint="eastAsia"/>
          <w:lang w:val="lv-LV"/>
        </w:rPr>
        <w:t>≤</w:t>
      </w:r>
      <w:r w:rsidRPr="00413157">
        <w:rPr>
          <w:rFonts w:asciiTheme="majorBidi" w:eastAsia="Times New Roman" w:hAnsiTheme="majorBidi" w:cstheme="majorBidi"/>
          <w:lang w:val="lv-LV"/>
        </w:rPr>
        <w:t xml:space="preserve"> 0,5), adalimumaba/metotreksāta kombinētās terapijas gadījumā (attiecīgi 63,8 % un 61,2 %) bija nozīmīgi lielāks nekā metotreksāta monoterapijas (attiecīgi 37,4 % un 33,5 %) un adalimumaba monoterapijas gadījumā (attiecīgi 50,7 %, p &lt; 0,002 un 44,5 %, p &lt; 0,001).</w:t>
      </w:r>
    </w:p>
    <w:p w14:paraId="0982D7DF" w14:textId="77777777" w:rsidR="00750920" w:rsidRPr="00413157" w:rsidRDefault="00750920" w:rsidP="00750920">
      <w:pPr>
        <w:spacing w:before="10" w:line="240" w:lineRule="exact"/>
        <w:rPr>
          <w:rFonts w:asciiTheme="majorBidi" w:hAnsiTheme="majorBidi" w:cstheme="majorBidi"/>
          <w:sz w:val="24"/>
          <w:szCs w:val="24"/>
        </w:rPr>
      </w:pPr>
    </w:p>
    <w:p w14:paraId="7BA04EFD"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pētījuma V atklātā pagarinājumā </w:t>
      </w:r>
      <w:r w:rsidRPr="00413157">
        <w:rPr>
          <w:lang w:val="lv-LV"/>
        </w:rPr>
        <w:t xml:space="preserve">pacientiem, </w:t>
      </w:r>
      <w:r w:rsidR="00403FEB" w:rsidRPr="00413157">
        <w:rPr>
          <w:lang w:val="lv-LV"/>
        </w:rPr>
        <w:t>kuri</w:t>
      </w:r>
      <w:r w:rsidRPr="00413157">
        <w:rPr>
          <w:lang w:val="lv-LV"/>
        </w:rPr>
        <w:t xml:space="preserve"> sākotnēji bija randomizēti metotreksāta monoterapijai, adalimumaba monoterapijai un adalimumaba/metotreksāta kombinētai terapijai, modificētā kopējā </w:t>
      </w:r>
      <w:r w:rsidRPr="00413157">
        <w:rPr>
          <w:i/>
          <w:iCs/>
          <w:lang w:val="lv-LV"/>
        </w:rPr>
        <w:t xml:space="preserve">Sharp </w:t>
      </w:r>
      <w:r w:rsidRPr="00413157">
        <w:rPr>
          <w:lang w:val="lv-LV"/>
        </w:rPr>
        <w:t>punktu skaita vidējās izmaiņas pēc 10 gadiem, salīdzinot ar sākotnējo stāvokli, bija attiecīgi 10,8, 9,2 un 3,9. Attiecīgais procentuālais pacientu īpatsvars</w:t>
      </w:r>
      <w:r w:rsidRPr="00413157">
        <w:rPr>
          <w:rFonts w:asciiTheme="majorBidi" w:eastAsia="Times New Roman" w:hAnsiTheme="majorBidi" w:cstheme="majorBidi"/>
          <w:lang w:val="lv-LV"/>
        </w:rPr>
        <w:t xml:space="preserve"> bez radiogrāfiskas progresēšanas bija attiecīgi 31,3 %, 23,7 % un 36,7 %.</w:t>
      </w:r>
    </w:p>
    <w:p w14:paraId="50034877" w14:textId="77777777" w:rsidR="00750920" w:rsidRPr="00413157" w:rsidRDefault="00750920" w:rsidP="00750920">
      <w:pPr>
        <w:pStyle w:val="a3"/>
        <w:rPr>
          <w:rFonts w:asciiTheme="majorBidi" w:hAnsiTheme="majorBidi" w:cstheme="majorBidi"/>
          <w:sz w:val="24"/>
          <w:szCs w:val="24"/>
          <w:lang w:val="lv-LV"/>
        </w:rPr>
      </w:pPr>
    </w:p>
    <w:p w14:paraId="28FFEBE7"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 un fiziskās funkcijas</w:t>
      </w:r>
    </w:p>
    <w:p w14:paraId="7D09BB41" w14:textId="77777777" w:rsidR="00750920" w:rsidRPr="00413157" w:rsidRDefault="00750920" w:rsidP="00750920">
      <w:pPr>
        <w:pStyle w:val="a3"/>
        <w:rPr>
          <w:rFonts w:asciiTheme="majorBidi" w:hAnsiTheme="majorBidi" w:cstheme="majorBidi"/>
          <w:sz w:val="18"/>
          <w:szCs w:val="18"/>
          <w:lang w:val="lv-LV"/>
        </w:rPr>
      </w:pPr>
    </w:p>
    <w:p w14:paraId="7961B19C" w14:textId="77777777" w:rsidR="00750920" w:rsidRPr="00413157" w:rsidRDefault="00750920" w:rsidP="00750920">
      <w:pPr>
        <w:pStyle w:val="a3"/>
        <w:rPr>
          <w:rFonts w:asciiTheme="majorBidi" w:hAnsiTheme="majorBidi" w:cstheme="majorBidi"/>
          <w:lang w:val="lv-LV"/>
        </w:rPr>
      </w:pPr>
      <w:r w:rsidRPr="00413157">
        <w:rPr>
          <w:lang w:val="lv-LV"/>
        </w:rPr>
        <w:t>Visos četros atbilstošajos un labi kontrolētajos pētījumos ar veselību saistīto dzīves kvalitāti un fiziskās funkcijas vērtēja, izmantojot Veselības vērtējuma anketas (</w:t>
      </w:r>
      <w:r w:rsidRPr="00413157">
        <w:rPr>
          <w:i/>
          <w:iCs/>
          <w:lang w:val="lv-LV"/>
        </w:rPr>
        <w:t xml:space="preserve">Health Assessment Questionnaire </w:t>
      </w:r>
      <w:r w:rsidRPr="00413157">
        <w:rPr>
          <w:lang w:val="lv-LV"/>
        </w:rPr>
        <w:t>(HAQ)) darba spēju zuduma indeksu, kas RA pētījumā III bija iepriekš noteiktais primārais mērķa kritērijs 52. nedēļā</w:t>
      </w:r>
      <w:r w:rsidRPr="00413157">
        <w:rPr>
          <w:rFonts w:asciiTheme="majorBidi" w:eastAsia="Times New Roman" w:hAnsiTheme="majorBidi" w:cstheme="majorBidi"/>
          <w:lang w:val="lv-LV"/>
        </w:rPr>
        <w:t xml:space="preserve">. </w:t>
      </w:r>
      <w:r w:rsidRPr="00413157">
        <w:rPr>
          <w:lang w:val="lv-LV"/>
        </w:rPr>
        <w:t>Visas adalimumaba devas/shēmas visos četros pētījumos nodrošināja statistiski ticami labāku HAQ darba spēju zuduma indeksa uzlabošanos no sākotnējā stāvokļa līdz 6. mēnesim salīdzinājumā ar placebo, un RA pētījumā III tādu pašu rezultātu</w:t>
      </w:r>
      <w:r w:rsidRPr="00413157">
        <w:rPr>
          <w:rFonts w:asciiTheme="majorBidi" w:eastAsia="Times New Roman" w:hAnsiTheme="majorBidi" w:cstheme="majorBidi"/>
          <w:lang w:val="lv-LV"/>
        </w:rPr>
        <w:t xml:space="preserve"> novēroja 52. nedēļā. Īsās formas veselības aptaujas (Short Form Health Survey, SF 36) rezultāti visām adalimumaba devām/shēmām visos četros pētījumos pamato šīs atrades ar statistiski nozīmīgu fiziskās komponentes kopsavilkuma (PCS) punktu skaitu, kā arī statistiski nozīmīgiem sāpju un vitalitātes domēnu punktu skaitu 40 mg devai katru </w:t>
      </w:r>
      <w:r w:rsidRPr="00413157">
        <w:rPr>
          <w:rFonts w:asciiTheme="majorBidi" w:eastAsia="Times New Roman" w:hAnsiTheme="majorBidi" w:cstheme="majorBidi"/>
          <w:lang w:val="lv-LV"/>
        </w:rPr>
        <w:lastRenderedPageBreak/>
        <w:t xml:space="preserve">otro nedēļu. Statistiski nozīmīga noguruma samazināšanās, kas noteikta ar </w:t>
      </w:r>
      <w:r w:rsidRPr="00413157">
        <w:rPr>
          <w:lang w:val="lv-LV"/>
        </w:rPr>
        <w:t>funkcionālu hroniskas slimības terapijas vērtējumu (FACIT), punktu skaits bija visos trijos pētījumos, kuros tas tika vērtēts</w:t>
      </w:r>
      <w:r w:rsidRPr="00413157">
        <w:rPr>
          <w:rFonts w:asciiTheme="majorBidi" w:eastAsia="Times New Roman" w:hAnsiTheme="majorBidi" w:cstheme="majorBidi"/>
          <w:lang w:val="lv-LV"/>
        </w:rPr>
        <w:t xml:space="preserve"> (RA pētījumi I, III, IV).</w:t>
      </w:r>
    </w:p>
    <w:p w14:paraId="33E79766" w14:textId="77777777" w:rsidR="00750920" w:rsidRPr="00413157" w:rsidRDefault="00750920" w:rsidP="00750920">
      <w:pPr>
        <w:pStyle w:val="a3"/>
        <w:rPr>
          <w:rFonts w:asciiTheme="majorBidi" w:hAnsiTheme="majorBidi" w:cstheme="majorBidi"/>
          <w:sz w:val="24"/>
          <w:szCs w:val="24"/>
          <w:lang w:val="lv-LV"/>
        </w:rPr>
      </w:pPr>
    </w:p>
    <w:p w14:paraId="56A7E2EB"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III lielākajai daļai pētāmo personu, kuras sasniedza fiziskās funkcijas uzlabošanos un turpināja ārstēšanu, uzlabošanās saglabājās </w:t>
      </w:r>
      <w:r w:rsidRPr="00413157">
        <w:rPr>
          <w:lang w:val="lv-LV"/>
        </w:rPr>
        <w:t xml:space="preserve">visa pētījuma atklātās fāzes laikā </w:t>
      </w:r>
      <w:r w:rsidRPr="00413157">
        <w:rPr>
          <w:rFonts w:asciiTheme="majorBidi" w:eastAsia="Times New Roman" w:hAnsiTheme="majorBidi" w:cstheme="majorBidi"/>
          <w:lang w:val="lv-LV"/>
        </w:rPr>
        <w:t xml:space="preserve">līdz pat 520. nedēļai (120 mēnešiem). Dzīves kvalitātes </w:t>
      </w:r>
      <w:r w:rsidRPr="00413157">
        <w:rPr>
          <w:lang w:val="lv-LV"/>
        </w:rPr>
        <w:t>uzlabošanās tika mērīta</w:t>
      </w:r>
      <w:r w:rsidRPr="00413157">
        <w:rPr>
          <w:rFonts w:asciiTheme="majorBidi" w:eastAsia="Times New Roman" w:hAnsiTheme="majorBidi" w:cstheme="majorBidi"/>
          <w:lang w:val="lv-LV"/>
        </w:rPr>
        <w:t xml:space="preserve"> līdz pat 156. nedēļai (36 mēnešiem), un šajā laikā </w:t>
      </w:r>
      <w:r w:rsidRPr="00413157">
        <w:rPr>
          <w:lang w:val="lv-LV"/>
        </w:rPr>
        <w:t>uzlabošanās saglabājās</w:t>
      </w:r>
      <w:r w:rsidRPr="00413157">
        <w:rPr>
          <w:rFonts w:asciiTheme="majorBidi" w:eastAsia="Times New Roman" w:hAnsiTheme="majorBidi" w:cstheme="majorBidi"/>
          <w:lang w:val="lv-LV"/>
        </w:rPr>
        <w:t>.</w:t>
      </w:r>
    </w:p>
    <w:p w14:paraId="01B93A6D" w14:textId="77777777" w:rsidR="00750920" w:rsidRPr="00413157" w:rsidRDefault="00750920" w:rsidP="00750920">
      <w:pPr>
        <w:pStyle w:val="a3"/>
        <w:rPr>
          <w:rFonts w:asciiTheme="majorBidi" w:hAnsiTheme="majorBidi" w:cstheme="majorBidi"/>
          <w:sz w:val="24"/>
          <w:szCs w:val="24"/>
          <w:lang w:val="lv-LV"/>
        </w:rPr>
      </w:pPr>
    </w:p>
    <w:p w14:paraId="3A030E09"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V HAQ </w:t>
      </w:r>
      <w:r w:rsidRPr="00413157">
        <w:rPr>
          <w:lang w:val="lv-LV"/>
        </w:rPr>
        <w:t>darba spēju zuduma indeksa un SF 36 fiziskā komponentes uzlabošanās pēc 52 nedēļām adalimumaba/metotreksāta kombinētās terapijas gadījumā bija lielāka (p &lt; 0,001) nekā metotreksāta monoterapijas un adalimumaba monoterapijas gadījumā, kas saglabājās</w:t>
      </w:r>
      <w:r w:rsidRPr="00413157">
        <w:rPr>
          <w:rFonts w:asciiTheme="majorBidi" w:eastAsia="Times New Roman" w:hAnsiTheme="majorBidi" w:cstheme="majorBidi"/>
          <w:lang w:val="lv-LV"/>
        </w:rPr>
        <w:t xml:space="preserve"> līdz 104. nedēļai. No 250 pacientiem, kas pabeidza atklāto pētījuma pagarinājuma fāzi, fiziskās funkcijas </w:t>
      </w:r>
      <w:r w:rsidRPr="00413157">
        <w:rPr>
          <w:lang w:val="lv-LV"/>
        </w:rPr>
        <w:t>uzlabošanās saglabājās visos 10 ārstēšanās gados</w:t>
      </w:r>
      <w:r w:rsidRPr="00413157">
        <w:rPr>
          <w:rFonts w:asciiTheme="majorBidi" w:eastAsia="Times New Roman" w:hAnsiTheme="majorBidi" w:cstheme="majorBidi"/>
          <w:lang w:val="lv-LV"/>
        </w:rPr>
        <w:t>.</w:t>
      </w:r>
    </w:p>
    <w:p w14:paraId="223E5015" w14:textId="77777777" w:rsidR="00750920" w:rsidRPr="00413157" w:rsidRDefault="00750920" w:rsidP="00750920">
      <w:pPr>
        <w:pStyle w:val="a3"/>
        <w:rPr>
          <w:rFonts w:asciiTheme="majorBidi" w:hAnsiTheme="majorBidi" w:cstheme="majorBidi"/>
          <w:sz w:val="24"/>
          <w:szCs w:val="24"/>
          <w:lang w:val="lv-LV"/>
        </w:rPr>
      </w:pPr>
    </w:p>
    <w:p w14:paraId="4B92F3D2"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Sāpes injekcijas vietā</w:t>
      </w:r>
    </w:p>
    <w:p w14:paraId="5FA08FFC" w14:textId="77777777" w:rsidR="00750920" w:rsidRPr="00413157" w:rsidRDefault="00750920" w:rsidP="00750920">
      <w:pPr>
        <w:pStyle w:val="a3"/>
        <w:rPr>
          <w:rFonts w:asciiTheme="majorBidi" w:hAnsiTheme="majorBidi" w:cstheme="majorBidi"/>
          <w:sz w:val="18"/>
          <w:szCs w:val="18"/>
          <w:lang w:val="lv-LV"/>
        </w:rPr>
      </w:pPr>
    </w:p>
    <w:p w14:paraId="2DC0A870" w14:textId="77777777" w:rsidR="00750920" w:rsidRPr="00FC1961"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Apkopotajos krusteniskajos RA pētījumos VI un VII novēroja statistiski nozīmīgas sāpju injekcijas vietā atšķirības uzreiz pēc devas starp adalimumabu 40 mg/0,8 ml un adalimumabu 40 mg/0,4 ml (vidējais VAS bija 3,7 cm, salīdzinot ar 1,2 cm, skalā 0–10 cm, p &lt; 0,001). Tas atspoguļoja 84 % sāpju </w:t>
      </w:r>
      <w:r w:rsidR="00403FEB" w:rsidRPr="00413157">
        <w:rPr>
          <w:rFonts w:asciiTheme="majorBidi" w:eastAsia="Times New Roman" w:hAnsiTheme="majorBidi" w:cstheme="majorBidi"/>
          <w:lang w:val="lv-LV"/>
        </w:rPr>
        <w:t>mediāno</w:t>
      </w:r>
      <w:r w:rsidRPr="00413157">
        <w:rPr>
          <w:rFonts w:asciiTheme="majorBidi" w:eastAsia="Times New Roman" w:hAnsiTheme="majorBidi" w:cstheme="majorBidi"/>
          <w:lang w:val="lv-LV"/>
        </w:rPr>
        <w:t xml:space="preserve"> samazināšanos injek</w:t>
      </w:r>
      <w:r w:rsidRPr="00FC1961">
        <w:rPr>
          <w:rFonts w:asciiTheme="majorBidi" w:eastAsia="Times New Roman" w:hAnsiTheme="majorBidi" w:cstheme="majorBidi"/>
          <w:lang w:val="lv-LV"/>
        </w:rPr>
        <w:t>cijas vietā.</w:t>
      </w:r>
    </w:p>
    <w:p w14:paraId="530AAE1F" w14:textId="77777777" w:rsidR="00750920" w:rsidRPr="00413157" w:rsidRDefault="00750920" w:rsidP="00750920">
      <w:pPr>
        <w:pStyle w:val="a3"/>
        <w:rPr>
          <w:rFonts w:asciiTheme="majorBidi" w:hAnsiTheme="majorBidi" w:cstheme="majorBidi"/>
          <w:sz w:val="24"/>
          <w:szCs w:val="24"/>
          <w:lang w:val="lv-LV"/>
        </w:rPr>
      </w:pPr>
    </w:p>
    <w:p w14:paraId="5BC6C881" w14:textId="77777777" w:rsidR="00750920" w:rsidRPr="00413157" w:rsidRDefault="00750920" w:rsidP="00750920">
      <w:pPr>
        <w:pStyle w:val="a3"/>
        <w:rPr>
          <w:rFonts w:asciiTheme="majorBidi" w:eastAsia="Times New Roman" w:hAnsiTheme="majorBidi" w:cstheme="majorBidi"/>
          <w:i/>
          <w:spacing w:val="-1"/>
          <w:lang w:val="lv-LV"/>
        </w:rPr>
      </w:pPr>
      <w:r w:rsidRPr="00413157">
        <w:rPr>
          <w:rFonts w:asciiTheme="majorBidi" w:eastAsia="Times New Roman" w:hAnsiTheme="majorBidi" w:cstheme="majorBidi"/>
          <w:i/>
          <w:iCs/>
          <w:spacing w:val="-1"/>
          <w:lang w:val="lv-LV"/>
        </w:rPr>
        <w:t>Aksiāls spondiloartrīts</w:t>
      </w:r>
    </w:p>
    <w:p w14:paraId="7406F69E" w14:textId="77777777" w:rsidR="00750920" w:rsidRPr="00413157" w:rsidRDefault="00750920" w:rsidP="00750920">
      <w:pPr>
        <w:pStyle w:val="a3"/>
        <w:rPr>
          <w:rFonts w:asciiTheme="majorBidi" w:eastAsia="Times New Roman" w:hAnsiTheme="majorBidi" w:cstheme="majorBidi"/>
          <w:i/>
          <w:spacing w:val="-1"/>
          <w:lang w:val="lv-LV"/>
        </w:rPr>
      </w:pPr>
    </w:p>
    <w:p w14:paraId="4A3011F8" w14:textId="77777777" w:rsidR="00750920" w:rsidRPr="00413157" w:rsidRDefault="00750920" w:rsidP="00750920">
      <w:pPr>
        <w:pStyle w:val="a3"/>
        <w:rPr>
          <w:rFonts w:asciiTheme="majorBidi" w:eastAsia="Times New Roman" w:hAnsiTheme="majorBidi" w:cstheme="majorBidi"/>
          <w:i/>
          <w:spacing w:val="-1"/>
          <w:u w:val="single" w:color="000000"/>
          <w:lang w:val="lv-LV"/>
        </w:rPr>
      </w:pPr>
      <w:r w:rsidRPr="00413157">
        <w:rPr>
          <w:rFonts w:asciiTheme="majorBidi" w:eastAsia="Times New Roman" w:hAnsiTheme="majorBidi" w:cstheme="majorBidi"/>
          <w:i/>
          <w:iCs/>
          <w:spacing w:val="-1"/>
          <w:u w:val="single" w:color="000000"/>
          <w:lang w:val="lv-LV"/>
        </w:rPr>
        <w:t>Ankilozējošais spondilīts (AS)</w:t>
      </w:r>
    </w:p>
    <w:p w14:paraId="312E39A0" w14:textId="77777777" w:rsidR="00750920" w:rsidRPr="00413157" w:rsidRDefault="00750920" w:rsidP="00750920">
      <w:pPr>
        <w:pStyle w:val="a3"/>
        <w:rPr>
          <w:rFonts w:asciiTheme="majorBidi" w:eastAsia="Times New Roman" w:hAnsiTheme="majorBidi" w:cstheme="majorBidi"/>
          <w:lang w:val="lv-LV"/>
        </w:rPr>
      </w:pPr>
    </w:p>
    <w:p w14:paraId="5565837E"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40 mg katru otro nedēļu tika novērtēts 393 pacientiem </w:t>
      </w:r>
      <w:r w:rsidRPr="00413157">
        <w:rPr>
          <w:lang w:val="lv-LV"/>
        </w:rPr>
        <w:t>divos randomizētos, 24 nedēļu, dubultaklos</w:t>
      </w:r>
      <w:r w:rsidRPr="00413157">
        <w:rPr>
          <w:rFonts w:asciiTheme="majorBidi" w:eastAsia="Times New Roman" w:hAnsiTheme="majorBidi" w:cstheme="majorBidi"/>
          <w:lang w:val="lv-LV"/>
        </w:rPr>
        <w:t>, placebo kontrolētos pētījumos pacientiem ar aktīvu ankilozējošo spondilītu (</w:t>
      </w:r>
      <w:r w:rsidRPr="00413157">
        <w:rPr>
          <w:lang w:val="lv-LV"/>
        </w:rPr>
        <w:t>vidējais sākotnējais slimības aktivitātes rādītājs [</w:t>
      </w:r>
      <w:r w:rsidRPr="00413157">
        <w:rPr>
          <w:i/>
          <w:iCs/>
          <w:lang w:val="lv-LV"/>
        </w:rPr>
        <w:t xml:space="preserve">Bath Ankylosing Spondylitis Disease Activity Index </w:t>
      </w:r>
      <w:r w:rsidRPr="00413157">
        <w:rPr>
          <w:lang w:val="lv-LV"/>
        </w:rPr>
        <w:t>(BASDAI)] visās grupās bija 6,3</w:t>
      </w:r>
      <w:r w:rsidRPr="00413157">
        <w:rPr>
          <w:rFonts w:asciiTheme="majorBidi" w:eastAsia="Times New Roman" w:hAnsiTheme="majorBidi" w:cstheme="majorBidi"/>
          <w:lang w:val="lv-LV"/>
        </w:rPr>
        <w:t xml:space="preserve">), kuriem bijusi neatbilstoša atbildes reakcija uz standarta terapiju. Septiņdesmit deviņus (20,1 %) pacientus vienlaicīgi ārstēja ar slimību modificējošām </w:t>
      </w:r>
      <w:r w:rsidRPr="00413157">
        <w:rPr>
          <w:lang w:val="lv-LV"/>
        </w:rPr>
        <w:t>pretreimatisma</w:t>
      </w:r>
      <w:r w:rsidRPr="00413157">
        <w:rPr>
          <w:rFonts w:asciiTheme="majorBidi" w:eastAsia="Times New Roman" w:hAnsiTheme="majorBidi" w:cstheme="majorBidi"/>
          <w:lang w:val="lv-LV"/>
        </w:rPr>
        <w:t xml:space="preserve"> zālēm un 37 (9,4 %) pacientus – ar glikokortikoīdiem. </w:t>
      </w:r>
      <w:r w:rsidRPr="00413157">
        <w:rPr>
          <w:lang w:val="lv-LV"/>
        </w:rPr>
        <w:t>Pēc maskētā perioda bija atklātais periods</w:t>
      </w:r>
      <w:r w:rsidRPr="00413157">
        <w:rPr>
          <w:rFonts w:asciiTheme="majorBidi" w:eastAsia="Times New Roman" w:hAnsiTheme="majorBidi" w:cstheme="majorBidi"/>
          <w:lang w:val="lv-LV"/>
        </w:rPr>
        <w:t xml:space="preserve">, kurā pacienti saņēma adalimumabu 40 mg katru otro nedēļu subkutāni papildu 28 nedēļas. Pētāmās personas (n=215, 54,7 %), kuras </w:t>
      </w:r>
      <w:r w:rsidRPr="00413157">
        <w:rPr>
          <w:lang w:val="lv-LV"/>
        </w:rPr>
        <w:t>12., 16. vai 20. nedēļā nesasniedza ASAS 20, saņēma agrīnas izstāšanās nemaskētu adalimumabu 40 mg katru otro nedēļu subkutāni un pēc tam tika ārstētas kā tādas, kurām dubultaklajās statistiskajās analīzēs nav atbildes reakcijas</w:t>
      </w:r>
      <w:r w:rsidRPr="00413157">
        <w:rPr>
          <w:rFonts w:asciiTheme="majorBidi" w:eastAsia="Times New Roman" w:hAnsiTheme="majorBidi" w:cstheme="majorBidi"/>
          <w:lang w:val="lv-LV"/>
        </w:rPr>
        <w:t>.</w:t>
      </w:r>
    </w:p>
    <w:p w14:paraId="327266D8" w14:textId="77777777" w:rsidR="00750920" w:rsidRPr="00413157" w:rsidRDefault="00750920" w:rsidP="00750920">
      <w:pPr>
        <w:spacing w:before="13" w:line="240" w:lineRule="exact"/>
        <w:rPr>
          <w:rFonts w:asciiTheme="majorBidi" w:hAnsiTheme="majorBidi" w:cstheme="majorBidi"/>
          <w:sz w:val="24"/>
          <w:szCs w:val="24"/>
          <w:lang w:val="lv-LV"/>
        </w:rPr>
      </w:pPr>
    </w:p>
    <w:p w14:paraId="69E03FC9" w14:textId="77777777" w:rsidR="00DB62E2" w:rsidRPr="00413157" w:rsidRDefault="00750920" w:rsidP="00DB62E2">
      <w:pPr>
        <w:spacing w:before="15" w:line="240" w:lineRule="exact"/>
        <w:rPr>
          <w:rFonts w:asciiTheme="majorBidi" w:eastAsia="Times New Roman" w:hAnsiTheme="majorBidi" w:cstheme="majorBidi"/>
          <w:lang w:val="lv-LV"/>
        </w:rPr>
      </w:pPr>
      <w:r w:rsidRPr="00413157">
        <w:rPr>
          <w:lang w:val="lv-LV"/>
        </w:rPr>
        <w:t xml:space="preserve">Lielākā AS pētījuma I rezultāti 315 pacientiem liecināja par </w:t>
      </w:r>
      <w:r w:rsidRPr="00413157">
        <w:rPr>
          <w:rFonts w:ascii="Times New Roman" w:eastAsia="Times New Roman" w:hAnsi="Times New Roman" w:cs="Times New Roman"/>
          <w:lang w:val="lv-LV"/>
        </w:rPr>
        <w:t xml:space="preserve">statistiski nozīmīgu ankilozējošā spondilīta pazīmju un simptomu uzlabošanos pacientiem, kuri tika ārstēti ar adalimumabu, salīdzinot ar placebo. </w:t>
      </w:r>
      <w:r w:rsidRPr="00413157">
        <w:rPr>
          <w:rFonts w:ascii="Times New Roman" w:hAnsi="Times New Roman" w:cs="Times New Roman"/>
          <w:lang w:val="lv-LV"/>
        </w:rPr>
        <w:t>Pirmo reizi nozīmīgu atbildes reakciju novēroja 2. nedēļā, un tā saglabājās</w:t>
      </w:r>
      <w:r w:rsidRPr="00413157">
        <w:rPr>
          <w:rFonts w:ascii="Times New Roman" w:eastAsia="Times New Roman" w:hAnsi="Times New Roman" w:cs="Times New Roman"/>
          <w:lang w:val="lv-LV"/>
        </w:rPr>
        <w:t xml:space="preserve"> līdz 24 nedēļām (12. tabula).</w:t>
      </w:r>
    </w:p>
    <w:p w14:paraId="5AFC019F" w14:textId="77777777" w:rsidR="00DB62E2" w:rsidRPr="00413157" w:rsidRDefault="00DB62E2" w:rsidP="00DB62E2">
      <w:pPr>
        <w:spacing w:before="15" w:line="240" w:lineRule="exact"/>
        <w:rPr>
          <w:rFonts w:asciiTheme="majorBidi" w:eastAsia="Times New Roman" w:hAnsiTheme="majorBidi" w:cstheme="majorBidi"/>
          <w:lang w:val="lv-LV"/>
        </w:rPr>
      </w:pPr>
    </w:p>
    <w:p w14:paraId="10D7176B" w14:textId="77777777" w:rsidR="00DB62E2" w:rsidRPr="00413157" w:rsidRDefault="00DB62E2" w:rsidP="00DB62E2">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12. tabula.</w:t>
      </w:r>
    </w:p>
    <w:p w14:paraId="26AA1181" w14:textId="77777777" w:rsidR="00DB62E2" w:rsidRPr="00413157" w:rsidRDefault="00DB62E2" w:rsidP="00DB62E2">
      <w:pPr>
        <w:pStyle w:val="a3"/>
        <w:ind w:leftChars="550" w:left="1210" w:rightChars="550" w:right="1210"/>
        <w:jc w:val="center"/>
        <w:rPr>
          <w:rFonts w:asciiTheme="majorBidi" w:hAnsiTheme="majorBidi" w:cstheme="majorBidi"/>
          <w:b/>
          <w:lang w:val="lv-LV"/>
        </w:rPr>
      </w:pPr>
      <w:r w:rsidRPr="00413157">
        <w:rPr>
          <w:rFonts w:asciiTheme="majorBidi" w:eastAsia="Times New Roman" w:hAnsiTheme="majorBidi" w:cstheme="majorBidi"/>
          <w:b/>
          <w:bCs/>
          <w:lang w:val="lv-LV"/>
        </w:rPr>
        <w:t>Efektivitātes atbildes reakcijas placebo kontrolētā AS pētījumā —I pētījumā pazīmju un simptomu samazināšanās</w:t>
      </w:r>
    </w:p>
    <w:p w14:paraId="656E4D17" w14:textId="77777777" w:rsidR="00DB62E2" w:rsidRPr="00413157" w:rsidRDefault="00DB62E2" w:rsidP="00DB62E2">
      <w:pPr>
        <w:pStyle w:val="a3"/>
        <w:jc w:val="center"/>
        <w:rPr>
          <w:rFonts w:asciiTheme="majorBidi" w:hAnsiTheme="majorBidi" w:cstheme="majorBidi"/>
          <w:b/>
          <w:lang w:val="lv-LV"/>
        </w:rPr>
      </w:pPr>
    </w:p>
    <w:tbl>
      <w:tblPr>
        <w:tblW w:w="0" w:type="auto"/>
        <w:jc w:val="center"/>
        <w:tblLook w:val="04A0" w:firstRow="1" w:lastRow="0" w:firstColumn="1" w:lastColumn="0" w:noHBand="0" w:noVBand="1"/>
      </w:tblPr>
      <w:tblGrid>
        <w:gridCol w:w="2436"/>
        <w:gridCol w:w="2437"/>
        <w:gridCol w:w="2438"/>
      </w:tblGrid>
      <w:tr w:rsidR="00DB62E2" w:rsidRPr="00413157" w14:paraId="11D1DEC8" w14:textId="77777777" w:rsidTr="00A12963">
        <w:trPr>
          <w:trHeight w:val="497"/>
          <w:jc w:val="center"/>
        </w:trPr>
        <w:tc>
          <w:tcPr>
            <w:tcW w:w="2436" w:type="dxa"/>
            <w:tcBorders>
              <w:top w:val="single" w:sz="4" w:space="0" w:color="auto"/>
              <w:left w:val="single" w:sz="4" w:space="0" w:color="auto"/>
              <w:bottom w:val="single" w:sz="4" w:space="0" w:color="auto"/>
              <w:right w:val="single" w:sz="4" w:space="0" w:color="auto"/>
            </w:tcBorders>
            <w:hideMark/>
          </w:tcPr>
          <w:p w14:paraId="53905348" w14:textId="77777777" w:rsidR="00DB62E2" w:rsidRPr="00413157" w:rsidRDefault="00DB62E2" w:rsidP="00A12963">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Atbildes reakcija</w:t>
            </w:r>
          </w:p>
        </w:tc>
        <w:tc>
          <w:tcPr>
            <w:tcW w:w="2436" w:type="dxa"/>
            <w:tcBorders>
              <w:top w:val="single" w:sz="4" w:space="0" w:color="auto"/>
              <w:left w:val="single" w:sz="4" w:space="0" w:color="auto"/>
              <w:bottom w:val="single" w:sz="4" w:space="0" w:color="auto"/>
              <w:right w:val="single" w:sz="4" w:space="0" w:color="auto"/>
            </w:tcBorders>
            <w:hideMark/>
          </w:tcPr>
          <w:p w14:paraId="62D7C885" w14:textId="77777777" w:rsidR="00DB62E2" w:rsidRPr="00413157" w:rsidRDefault="00DB62E2" w:rsidP="00A12963">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Placebo</w:t>
            </w:r>
          </w:p>
          <w:p w14:paraId="0B348E94" w14:textId="77777777" w:rsidR="00DB62E2" w:rsidRPr="00413157" w:rsidRDefault="00DB62E2" w:rsidP="00A12963">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N=107</w:t>
            </w:r>
          </w:p>
        </w:tc>
        <w:tc>
          <w:tcPr>
            <w:tcW w:w="2438" w:type="dxa"/>
            <w:tcBorders>
              <w:top w:val="single" w:sz="4" w:space="0" w:color="auto"/>
              <w:left w:val="single" w:sz="4" w:space="0" w:color="auto"/>
              <w:bottom w:val="single" w:sz="4" w:space="0" w:color="auto"/>
              <w:right w:val="single" w:sz="4" w:space="0" w:color="auto"/>
            </w:tcBorders>
            <w:hideMark/>
          </w:tcPr>
          <w:p w14:paraId="7A4E8BB2" w14:textId="77777777" w:rsidR="00DB62E2" w:rsidRPr="00413157" w:rsidRDefault="00DB62E2" w:rsidP="00A12963">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Adalimumabs</w:t>
            </w:r>
          </w:p>
          <w:p w14:paraId="325213E4" w14:textId="77777777" w:rsidR="00DB62E2" w:rsidRPr="00413157" w:rsidRDefault="00DB62E2" w:rsidP="00A12963">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N=208</w:t>
            </w:r>
          </w:p>
        </w:tc>
      </w:tr>
      <w:tr w:rsidR="00DB62E2" w:rsidRPr="00413157" w14:paraId="0156CED7"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3B5C670A" w14:textId="77777777" w:rsidR="00DB62E2" w:rsidRPr="00413157" w:rsidRDefault="00DB62E2" w:rsidP="00A12963">
            <w:pPr>
              <w:spacing w:before="11" w:line="240" w:lineRule="exact"/>
              <w:rPr>
                <w:rFonts w:asciiTheme="majorBidi" w:hAnsiTheme="majorBidi" w:cstheme="majorBidi"/>
                <w:lang w:eastAsia="ko-KR"/>
              </w:rPr>
            </w:pPr>
            <w:r w:rsidRPr="00413157">
              <w:rPr>
                <w:rFonts w:asciiTheme="majorBidi" w:eastAsia="Times New Roman" w:hAnsiTheme="majorBidi" w:cstheme="majorBidi"/>
                <w:spacing w:val="-1"/>
                <w:lang w:val="lv-LV"/>
              </w:rPr>
              <w:t>ASAS</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 xml:space="preserve"> 20</w:t>
            </w:r>
          </w:p>
        </w:tc>
        <w:tc>
          <w:tcPr>
            <w:tcW w:w="2437" w:type="dxa"/>
            <w:tcBorders>
              <w:top w:val="single" w:sz="4" w:space="0" w:color="auto"/>
              <w:left w:val="single" w:sz="4" w:space="0" w:color="auto"/>
              <w:bottom w:val="single" w:sz="4" w:space="0" w:color="auto"/>
              <w:right w:val="single" w:sz="4" w:space="0" w:color="auto"/>
            </w:tcBorders>
          </w:tcPr>
          <w:p w14:paraId="62E9AFF1" w14:textId="77777777" w:rsidR="00DB62E2" w:rsidRPr="00413157" w:rsidRDefault="00DB62E2" w:rsidP="00A12963">
            <w:pPr>
              <w:spacing w:before="11" w:line="240" w:lineRule="exact"/>
              <w:rPr>
                <w:rFonts w:asciiTheme="majorBidi" w:hAnsiTheme="majorBidi" w:cstheme="majorBidi"/>
                <w:lang w:eastAsia="ko-KR"/>
              </w:rPr>
            </w:pPr>
          </w:p>
        </w:tc>
        <w:tc>
          <w:tcPr>
            <w:tcW w:w="2437" w:type="dxa"/>
            <w:tcBorders>
              <w:top w:val="single" w:sz="4" w:space="0" w:color="auto"/>
              <w:left w:val="single" w:sz="4" w:space="0" w:color="auto"/>
              <w:bottom w:val="single" w:sz="4" w:space="0" w:color="auto"/>
              <w:right w:val="single" w:sz="4" w:space="0" w:color="auto"/>
            </w:tcBorders>
          </w:tcPr>
          <w:p w14:paraId="3A0F8B11" w14:textId="77777777" w:rsidR="00DB62E2" w:rsidRPr="00413157" w:rsidRDefault="00DB62E2" w:rsidP="00A12963">
            <w:pPr>
              <w:spacing w:before="11" w:line="240" w:lineRule="exact"/>
              <w:rPr>
                <w:rFonts w:asciiTheme="majorBidi" w:hAnsiTheme="majorBidi" w:cstheme="majorBidi"/>
                <w:lang w:eastAsia="ko-KR"/>
              </w:rPr>
            </w:pPr>
          </w:p>
        </w:tc>
      </w:tr>
      <w:tr w:rsidR="00DB62E2" w:rsidRPr="00413157" w14:paraId="08AE69C6"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7A49C267"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2. nedēļa</w:t>
            </w:r>
          </w:p>
        </w:tc>
        <w:tc>
          <w:tcPr>
            <w:tcW w:w="2436" w:type="dxa"/>
            <w:tcBorders>
              <w:top w:val="single" w:sz="4" w:space="0" w:color="auto"/>
              <w:left w:val="single" w:sz="4" w:space="0" w:color="auto"/>
              <w:bottom w:val="single" w:sz="4" w:space="0" w:color="auto"/>
              <w:right w:val="single" w:sz="4" w:space="0" w:color="auto"/>
            </w:tcBorders>
            <w:hideMark/>
          </w:tcPr>
          <w:p w14:paraId="7AB3E160"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16 %</w:t>
            </w:r>
          </w:p>
        </w:tc>
        <w:tc>
          <w:tcPr>
            <w:tcW w:w="2438" w:type="dxa"/>
            <w:tcBorders>
              <w:top w:val="single" w:sz="4" w:space="0" w:color="auto"/>
              <w:left w:val="single" w:sz="4" w:space="0" w:color="auto"/>
              <w:bottom w:val="single" w:sz="4" w:space="0" w:color="auto"/>
              <w:right w:val="single" w:sz="4" w:space="0" w:color="auto"/>
            </w:tcBorders>
            <w:hideMark/>
          </w:tcPr>
          <w:p w14:paraId="61DA2446"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42 %***</w:t>
            </w:r>
          </w:p>
        </w:tc>
      </w:tr>
      <w:tr w:rsidR="00DB62E2" w:rsidRPr="00413157" w14:paraId="6271D1A6" w14:textId="77777777" w:rsidTr="00A12963">
        <w:trPr>
          <w:trHeight w:val="258"/>
          <w:jc w:val="center"/>
        </w:trPr>
        <w:tc>
          <w:tcPr>
            <w:tcW w:w="2436" w:type="dxa"/>
            <w:tcBorders>
              <w:top w:val="single" w:sz="4" w:space="0" w:color="auto"/>
              <w:left w:val="single" w:sz="4" w:space="0" w:color="auto"/>
              <w:bottom w:val="single" w:sz="4" w:space="0" w:color="auto"/>
              <w:right w:val="single" w:sz="4" w:space="0" w:color="auto"/>
            </w:tcBorders>
            <w:hideMark/>
          </w:tcPr>
          <w:p w14:paraId="261C8A54"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12. nedēļa</w:t>
            </w:r>
          </w:p>
        </w:tc>
        <w:tc>
          <w:tcPr>
            <w:tcW w:w="2436" w:type="dxa"/>
            <w:tcBorders>
              <w:top w:val="single" w:sz="4" w:space="0" w:color="auto"/>
              <w:left w:val="single" w:sz="4" w:space="0" w:color="auto"/>
              <w:bottom w:val="single" w:sz="4" w:space="0" w:color="auto"/>
              <w:right w:val="single" w:sz="4" w:space="0" w:color="auto"/>
            </w:tcBorders>
            <w:hideMark/>
          </w:tcPr>
          <w:p w14:paraId="2FF3713D"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21 %</w:t>
            </w:r>
          </w:p>
        </w:tc>
        <w:tc>
          <w:tcPr>
            <w:tcW w:w="2438" w:type="dxa"/>
            <w:tcBorders>
              <w:top w:val="single" w:sz="4" w:space="0" w:color="auto"/>
              <w:left w:val="single" w:sz="4" w:space="0" w:color="auto"/>
              <w:bottom w:val="single" w:sz="4" w:space="0" w:color="auto"/>
              <w:right w:val="single" w:sz="4" w:space="0" w:color="auto"/>
            </w:tcBorders>
            <w:hideMark/>
          </w:tcPr>
          <w:p w14:paraId="294BF7E5"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58 %***</w:t>
            </w:r>
          </w:p>
        </w:tc>
      </w:tr>
      <w:tr w:rsidR="00DB62E2" w:rsidRPr="00413157" w14:paraId="4CF97EDD"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4384B5C1"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24 nedēļa</w:t>
            </w:r>
          </w:p>
        </w:tc>
        <w:tc>
          <w:tcPr>
            <w:tcW w:w="2436" w:type="dxa"/>
            <w:tcBorders>
              <w:top w:val="single" w:sz="4" w:space="0" w:color="auto"/>
              <w:left w:val="single" w:sz="4" w:space="0" w:color="auto"/>
              <w:bottom w:val="single" w:sz="4" w:space="0" w:color="auto"/>
              <w:right w:val="single" w:sz="4" w:space="0" w:color="auto"/>
            </w:tcBorders>
            <w:hideMark/>
          </w:tcPr>
          <w:p w14:paraId="553D8EE5"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19 %</w:t>
            </w:r>
          </w:p>
        </w:tc>
        <w:tc>
          <w:tcPr>
            <w:tcW w:w="2438" w:type="dxa"/>
            <w:tcBorders>
              <w:top w:val="single" w:sz="4" w:space="0" w:color="auto"/>
              <w:left w:val="single" w:sz="4" w:space="0" w:color="auto"/>
              <w:bottom w:val="single" w:sz="4" w:space="0" w:color="auto"/>
              <w:right w:val="single" w:sz="4" w:space="0" w:color="auto"/>
            </w:tcBorders>
            <w:hideMark/>
          </w:tcPr>
          <w:p w14:paraId="359FC29B"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51 %***</w:t>
            </w:r>
          </w:p>
        </w:tc>
      </w:tr>
      <w:tr w:rsidR="00DB62E2" w:rsidRPr="00413157" w14:paraId="7FD70671"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1A84B3DD" w14:textId="77777777" w:rsidR="00DB62E2" w:rsidRPr="00413157" w:rsidRDefault="00DB62E2" w:rsidP="00A12963">
            <w:pPr>
              <w:spacing w:before="11" w:line="240" w:lineRule="exact"/>
              <w:rPr>
                <w:rFonts w:asciiTheme="majorBidi" w:hAnsiTheme="majorBidi" w:cstheme="majorBidi"/>
              </w:rPr>
            </w:pPr>
            <w:r w:rsidRPr="00413157">
              <w:rPr>
                <w:rFonts w:asciiTheme="majorBidi" w:eastAsia="Times New Roman" w:hAnsiTheme="majorBidi" w:cstheme="majorBidi"/>
                <w:spacing w:val="-1"/>
                <w:lang w:val="lv-LV"/>
              </w:rPr>
              <w:t>ASAS 50</w:t>
            </w:r>
          </w:p>
        </w:tc>
        <w:tc>
          <w:tcPr>
            <w:tcW w:w="2436" w:type="dxa"/>
            <w:tcBorders>
              <w:top w:val="single" w:sz="4" w:space="0" w:color="auto"/>
              <w:left w:val="single" w:sz="4" w:space="0" w:color="auto"/>
              <w:bottom w:val="single" w:sz="4" w:space="0" w:color="auto"/>
              <w:right w:val="single" w:sz="4" w:space="0" w:color="auto"/>
            </w:tcBorders>
          </w:tcPr>
          <w:p w14:paraId="6FF4D503" w14:textId="77777777" w:rsidR="00DB62E2" w:rsidRPr="00413157" w:rsidRDefault="00DB62E2" w:rsidP="00A12963">
            <w:pPr>
              <w:spacing w:before="11" w:line="240" w:lineRule="exact"/>
              <w:rPr>
                <w:rFonts w:asciiTheme="majorBidi" w:hAnsiTheme="majorBidi" w:cstheme="majorBidi"/>
              </w:rPr>
            </w:pPr>
          </w:p>
        </w:tc>
        <w:tc>
          <w:tcPr>
            <w:tcW w:w="2438" w:type="dxa"/>
            <w:tcBorders>
              <w:top w:val="single" w:sz="4" w:space="0" w:color="auto"/>
              <w:left w:val="single" w:sz="4" w:space="0" w:color="auto"/>
              <w:bottom w:val="single" w:sz="4" w:space="0" w:color="auto"/>
              <w:right w:val="single" w:sz="4" w:space="0" w:color="auto"/>
            </w:tcBorders>
          </w:tcPr>
          <w:p w14:paraId="1E9CC8FB" w14:textId="77777777" w:rsidR="00DB62E2" w:rsidRPr="00413157" w:rsidRDefault="00DB62E2" w:rsidP="00A12963">
            <w:pPr>
              <w:spacing w:before="11" w:line="240" w:lineRule="exact"/>
              <w:rPr>
                <w:rFonts w:asciiTheme="majorBidi" w:hAnsiTheme="majorBidi" w:cstheme="majorBidi"/>
              </w:rPr>
            </w:pPr>
          </w:p>
        </w:tc>
      </w:tr>
      <w:tr w:rsidR="00DB62E2" w:rsidRPr="00413157" w14:paraId="5EABCF38"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771F2544"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2. nedēļa</w:t>
            </w:r>
          </w:p>
        </w:tc>
        <w:tc>
          <w:tcPr>
            <w:tcW w:w="2436" w:type="dxa"/>
            <w:tcBorders>
              <w:top w:val="single" w:sz="4" w:space="0" w:color="auto"/>
              <w:left w:val="single" w:sz="4" w:space="0" w:color="auto"/>
              <w:bottom w:val="single" w:sz="4" w:space="0" w:color="auto"/>
              <w:right w:val="single" w:sz="4" w:space="0" w:color="auto"/>
            </w:tcBorders>
            <w:hideMark/>
          </w:tcPr>
          <w:p w14:paraId="00E5AA9A"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3 %</w:t>
            </w:r>
          </w:p>
        </w:tc>
        <w:tc>
          <w:tcPr>
            <w:tcW w:w="2438" w:type="dxa"/>
            <w:tcBorders>
              <w:top w:val="single" w:sz="4" w:space="0" w:color="auto"/>
              <w:left w:val="single" w:sz="4" w:space="0" w:color="auto"/>
              <w:bottom w:val="single" w:sz="4" w:space="0" w:color="auto"/>
              <w:right w:val="single" w:sz="4" w:space="0" w:color="auto"/>
            </w:tcBorders>
            <w:hideMark/>
          </w:tcPr>
          <w:p w14:paraId="05CE8408" w14:textId="77777777" w:rsidR="00DB62E2" w:rsidRPr="00413157" w:rsidRDefault="00DB62E2" w:rsidP="00A12963">
            <w:pPr>
              <w:spacing w:before="11" w:line="240" w:lineRule="exact"/>
              <w:jc w:val="center"/>
              <w:rPr>
                <w:rFonts w:asciiTheme="majorBidi" w:hAnsiTheme="majorBidi" w:cstheme="majorBidi"/>
              </w:rPr>
            </w:pPr>
            <w:r w:rsidRPr="00413157">
              <w:rPr>
                <w:rFonts w:asciiTheme="majorBidi" w:eastAsia="Times New Roman" w:hAnsiTheme="majorBidi" w:cstheme="majorBidi"/>
                <w:lang w:val="lv-LV"/>
              </w:rPr>
              <w:t>16 %***</w:t>
            </w:r>
          </w:p>
        </w:tc>
      </w:tr>
      <w:tr w:rsidR="00DB62E2" w:rsidRPr="00413157" w14:paraId="55A50E50"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0039720B"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lastRenderedPageBreak/>
              <w:t>12. nedēļa</w:t>
            </w:r>
          </w:p>
        </w:tc>
        <w:tc>
          <w:tcPr>
            <w:tcW w:w="2436" w:type="dxa"/>
            <w:tcBorders>
              <w:top w:val="single" w:sz="4" w:space="0" w:color="auto"/>
              <w:left w:val="single" w:sz="4" w:space="0" w:color="auto"/>
              <w:bottom w:val="single" w:sz="4" w:space="0" w:color="auto"/>
              <w:right w:val="single" w:sz="4" w:space="0" w:color="auto"/>
            </w:tcBorders>
            <w:hideMark/>
          </w:tcPr>
          <w:p w14:paraId="36D8CA4B"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10 %</w:t>
            </w:r>
          </w:p>
        </w:tc>
        <w:tc>
          <w:tcPr>
            <w:tcW w:w="2438" w:type="dxa"/>
            <w:tcBorders>
              <w:top w:val="single" w:sz="4" w:space="0" w:color="auto"/>
              <w:left w:val="single" w:sz="4" w:space="0" w:color="auto"/>
              <w:bottom w:val="single" w:sz="4" w:space="0" w:color="auto"/>
              <w:right w:val="single" w:sz="4" w:space="0" w:color="auto"/>
            </w:tcBorders>
            <w:hideMark/>
          </w:tcPr>
          <w:p w14:paraId="35D55EDD"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38 %***</w:t>
            </w:r>
          </w:p>
        </w:tc>
      </w:tr>
      <w:tr w:rsidR="00DB62E2" w:rsidRPr="00413157" w14:paraId="58AF43F7"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3822FE96"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24. nedēļa</w:t>
            </w:r>
          </w:p>
        </w:tc>
        <w:tc>
          <w:tcPr>
            <w:tcW w:w="2436" w:type="dxa"/>
            <w:tcBorders>
              <w:top w:val="single" w:sz="4" w:space="0" w:color="auto"/>
              <w:left w:val="single" w:sz="4" w:space="0" w:color="auto"/>
              <w:bottom w:val="single" w:sz="4" w:space="0" w:color="auto"/>
              <w:right w:val="single" w:sz="4" w:space="0" w:color="auto"/>
            </w:tcBorders>
            <w:hideMark/>
          </w:tcPr>
          <w:p w14:paraId="318D8D12"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11 %</w:t>
            </w:r>
          </w:p>
        </w:tc>
        <w:tc>
          <w:tcPr>
            <w:tcW w:w="2438" w:type="dxa"/>
            <w:tcBorders>
              <w:top w:val="single" w:sz="4" w:space="0" w:color="auto"/>
              <w:left w:val="single" w:sz="4" w:space="0" w:color="auto"/>
              <w:bottom w:val="single" w:sz="4" w:space="0" w:color="auto"/>
              <w:right w:val="single" w:sz="4" w:space="0" w:color="auto"/>
            </w:tcBorders>
            <w:hideMark/>
          </w:tcPr>
          <w:p w14:paraId="1E69B772"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35 %***</w:t>
            </w:r>
          </w:p>
        </w:tc>
      </w:tr>
      <w:tr w:rsidR="00DB62E2" w:rsidRPr="00413157" w14:paraId="60DC4F35"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56CF335F" w14:textId="77777777" w:rsidR="00DB62E2" w:rsidRPr="00413157" w:rsidRDefault="00DB62E2" w:rsidP="00A12963">
            <w:pPr>
              <w:spacing w:before="11" w:line="240" w:lineRule="exact"/>
              <w:rPr>
                <w:rFonts w:asciiTheme="majorBidi" w:eastAsia="Times New Roman" w:hAnsiTheme="majorBidi" w:cstheme="majorBidi"/>
              </w:rPr>
            </w:pPr>
            <w:r w:rsidRPr="00413157">
              <w:rPr>
                <w:rFonts w:asciiTheme="majorBidi" w:eastAsia="Times New Roman" w:hAnsiTheme="majorBidi" w:cstheme="majorBidi"/>
                <w:spacing w:val="-1"/>
                <w:lang w:val="lv-LV"/>
              </w:rPr>
              <w:t>ASAS 70</w:t>
            </w:r>
          </w:p>
        </w:tc>
        <w:tc>
          <w:tcPr>
            <w:tcW w:w="2436" w:type="dxa"/>
            <w:tcBorders>
              <w:top w:val="single" w:sz="4" w:space="0" w:color="auto"/>
              <w:left w:val="single" w:sz="4" w:space="0" w:color="auto"/>
              <w:bottom w:val="single" w:sz="4" w:space="0" w:color="auto"/>
              <w:right w:val="single" w:sz="4" w:space="0" w:color="auto"/>
            </w:tcBorders>
          </w:tcPr>
          <w:p w14:paraId="65F298C7" w14:textId="77777777" w:rsidR="00DB62E2" w:rsidRPr="00413157" w:rsidRDefault="00DB62E2" w:rsidP="00A12963">
            <w:pPr>
              <w:spacing w:before="11" w:line="240" w:lineRule="exact"/>
              <w:rPr>
                <w:rFonts w:asciiTheme="majorBidi" w:eastAsia="Times New Roman" w:hAnsiTheme="majorBidi" w:cstheme="majorBidi"/>
              </w:rPr>
            </w:pPr>
          </w:p>
        </w:tc>
        <w:tc>
          <w:tcPr>
            <w:tcW w:w="2438" w:type="dxa"/>
            <w:tcBorders>
              <w:top w:val="single" w:sz="4" w:space="0" w:color="auto"/>
              <w:left w:val="single" w:sz="4" w:space="0" w:color="auto"/>
              <w:bottom w:val="single" w:sz="4" w:space="0" w:color="auto"/>
              <w:right w:val="single" w:sz="4" w:space="0" w:color="auto"/>
            </w:tcBorders>
          </w:tcPr>
          <w:p w14:paraId="26DBFF42" w14:textId="77777777" w:rsidR="00DB62E2" w:rsidRPr="00413157" w:rsidRDefault="00DB62E2" w:rsidP="00A12963">
            <w:pPr>
              <w:spacing w:before="11" w:line="240" w:lineRule="exact"/>
              <w:rPr>
                <w:rFonts w:asciiTheme="majorBidi" w:eastAsia="Times New Roman" w:hAnsiTheme="majorBidi" w:cstheme="majorBidi"/>
              </w:rPr>
            </w:pPr>
          </w:p>
        </w:tc>
      </w:tr>
      <w:tr w:rsidR="00DB62E2" w:rsidRPr="00413157" w14:paraId="64337C5A"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7ED781FC" w14:textId="77777777" w:rsidR="00DB62E2" w:rsidRPr="00413157" w:rsidRDefault="00DB62E2" w:rsidP="00A12963">
            <w:pPr>
              <w:spacing w:before="11" w:line="240" w:lineRule="exact"/>
              <w:jc w:val="center"/>
              <w:rPr>
                <w:rFonts w:asciiTheme="majorBidi" w:eastAsia="Times New Roman" w:hAnsiTheme="majorBidi" w:cstheme="majorBidi"/>
                <w:spacing w:val="-1"/>
              </w:rPr>
            </w:pPr>
            <w:r w:rsidRPr="00413157">
              <w:rPr>
                <w:rFonts w:asciiTheme="majorBidi" w:eastAsia="Times New Roman" w:hAnsiTheme="majorBidi" w:cstheme="majorBidi"/>
                <w:lang w:val="lv-LV"/>
              </w:rPr>
              <w:t>2. nedēļa</w:t>
            </w:r>
          </w:p>
        </w:tc>
        <w:tc>
          <w:tcPr>
            <w:tcW w:w="2436" w:type="dxa"/>
            <w:tcBorders>
              <w:top w:val="single" w:sz="4" w:space="0" w:color="auto"/>
              <w:left w:val="single" w:sz="4" w:space="0" w:color="auto"/>
              <w:bottom w:val="single" w:sz="4" w:space="0" w:color="auto"/>
              <w:right w:val="single" w:sz="4" w:space="0" w:color="auto"/>
            </w:tcBorders>
            <w:hideMark/>
          </w:tcPr>
          <w:p w14:paraId="2CA2A9AB"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0 %</w:t>
            </w:r>
          </w:p>
        </w:tc>
        <w:tc>
          <w:tcPr>
            <w:tcW w:w="2438" w:type="dxa"/>
            <w:tcBorders>
              <w:top w:val="single" w:sz="4" w:space="0" w:color="auto"/>
              <w:left w:val="single" w:sz="4" w:space="0" w:color="auto"/>
              <w:bottom w:val="single" w:sz="4" w:space="0" w:color="auto"/>
              <w:right w:val="single" w:sz="4" w:space="0" w:color="auto"/>
            </w:tcBorders>
            <w:hideMark/>
          </w:tcPr>
          <w:p w14:paraId="7753C82E"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7 %**</w:t>
            </w:r>
          </w:p>
        </w:tc>
      </w:tr>
      <w:tr w:rsidR="00DB62E2" w:rsidRPr="00413157" w14:paraId="7C1B3397"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26367B6A"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12. nedēļa</w:t>
            </w:r>
          </w:p>
        </w:tc>
        <w:tc>
          <w:tcPr>
            <w:tcW w:w="2436" w:type="dxa"/>
            <w:tcBorders>
              <w:top w:val="single" w:sz="4" w:space="0" w:color="auto"/>
              <w:left w:val="single" w:sz="4" w:space="0" w:color="auto"/>
              <w:bottom w:val="single" w:sz="4" w:space="0" w:color="auto"/>
              <w:right w:val="single" w:sz="4" w:space="0" w:color="auto"/>
            </w:tcBorders>
            <w:hideMark/>
          </w:tcPr>
          <w:p w14:paraId="13294882"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5 %</w:t>
            </w:r>
          </w:p>
        </w:tc>
        <w:tc>
          <w:tcPr>
            <w:tcW w:w="2438" w:type="dxa"/>
            <w:tcBorders>
              <w:top w:val="single" w:sz="4" w:space="0" w:color="auto"/>
              <w:left w:val="single" w:sz="4" w:space="0" w:color="auto"/>
              <w:bottom w:val="single" w:sz="4" w:space="0" w:color="auto"/>
              <w:right w:val="single" w:sz="4" w:space="0" w:color="auto"/>
            </w:tcBorders>
            <w:hideMark/>
          </w:tcPr>
          <w:p w14:paraId="31CF6324"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23 %***</w:t>
            </w:r>
          </w:p>
        </w:tc>
      </w:tr>
      <w:tr w:rsidR="00DB62E2" w:rsidRPr="00413157" w14:paraId="40E93601"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3A972E0D"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24. nedēļa</w:t>
            </w:r>
          </w:p>
        </w:tc>
        <w:tc>
          <w:tcPr>
            <w:tcW w:w="2436" w:type="dxa"/>
            <w:tcBorders>
              <w:top w:val="single" w:sz="4" w:space="0" w:color="auto"/>
              <w:left w:val="single" w:sz="4" w:space="0" w:color="auto"/>
              <w:bottom w:val="single" w:sz="4" w:space="0" w:color="auto"/>
              <w:right w:val="single" w:sz="4" w:space="0" w:color="auto"/>
            </w:tcBorders>
            <w:hideMark/>
          </w:tcPr>
          <w:p w14:paraId="54CE8ED9"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8 %</w:t>
            </w:r>
          </w:p>
        </w:tc>
        <w:tc>
          <w:tcPr>
            <w:tcW w:w="2438" w:type="dxa"/>
            <w:tcBorders>
              <w:top w:val="single" w:sz="4" w:space="0" w:color="auto"/>
              <w:left w:val="single" w:sz="4" w:space="0" w:color="auto"/>
              <w:bottom w:val="single" w:sz="4" w:space="0" w:color="auto"/>
              <w:right w:val="single" w:sz="4" w:space="0" w:color="auto"/>
            </w:tcBorders>
            <w:hideMark/>
          </w:tcPr>
          <w:p w14:paraId="134B0AC7"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24 %***</w:t>
            </w:r>
          </w:p>
        </w:tc>
      </w:tr>
      <w:tr w:rsidR="00DB62E2" w:rsidRPr="00413157" w14:paraId="2C2DE1A4" w14:textId="77777777" w:rsidTr="00A12963">
        <w:trPr>
          <w:trHeight w:val="258"/>
          <w:jc w:val="center"/>
        </w:trPr>
        <w:tc>
          <w:tcPr>
            <w:tcW w:w="2436" w:type="dxa"/>
            <w:tcBorders>
              <w:top w:val="single" w:sz="4" w:space="0" w:color="auto"/>
              <w:left w:val="single" w:sz="4" w:space="0" w:color="auto"/>
              <w:bottom w:val="single" w:sz="4" w:space="0" w:color="auto"/>
              <w:right w:val="single" w:sz="4" w:space="0" w:color="auto"/>
            </w:tcBorders>
          </w:tcPr>
          <w:p w14:paraId="4DC9A9AA" w14:textId="77777777" w:rsidR="00DB62E2" w:rsidRPr="00413157" w:rsidRDefault="00DB62E2" w:rsidP="00A12963">
            <w:pPr>
              <w:spacing w:before="11" w:line="240" w:lineRule="exact"/>
              <w:rPr>
                <w:rFonts w:asciiTheme="majorBidi" w:eastAsia="Times New Roman" w:hAnsiTheme="majorBidi" w:cstheme="majorBidi"/>
              </w:rPr>
            </w:pPr>
          </w:p>
        </w:tc>
        <w:tc>
          <w:tcPr>
            <w:tcW w:w="2436" w:type="dxa"/>
            <w:tcBorders>
              <w:top w:val="single" w:sz="4" w:space="0" w:color="auto"/>
              <w:left w:val="single" w:sz="4" w:space="0" w:color="auto"/>
              <w:bottom w:val="single" w:sz="4" w:space="0" w:color="auto"/>
              <w:right w:val="single" w:sz="4" w:space="0" w:color="auto"/>
            </w:tcBorders>
          </w:tcPr>
          <w:p w14:paraId="4C7ECEC6" w14:textId="77777777" w:rsidR="00DB62E2" w:rsidRPr="00413157" w:rsidRDefault="00DB62E2" w:rsidP="00A12963">
            <w:pPr>
              <w:spacing w:before="11" w:line="240" w:lineRule="exact"/>
              <w:rPr>
                <w:rFonts w:asciiTheme="majorBidi" w:eastAsia="Times New Roman" w:hAnsiTheme="majorBidi" w:cstheme="majorBidi"/>
              </w:rPr>
            </w:pPr>
          </w:p>
        </w:tc>
        <w:tc>
          <w:tcPr>
            <w:tcW w:w="2438" w:type="dxa"/>
            <w:tcBorders>
              <w:top w:val="single" w:sz="4" w:space="0" w:color="auto"/>
              <w:left w:val="single" w:sz="4" w:space="0" w:color="auto"/>
              <w:bottom w:val="single" w:sz="4" w:space="0" w:color="auto"/>
              <w:right w:val="single" w:sz="4" w:space="0" w:color="auto"/>
            </w:tcBorders>
          </w:tcPr>
          <w:p w14:paraId="37CF70F9" w14:textId="77777777" w:rsidR="00DB62E2" w:rsidRPr="00413157" w:rsidRDefault="00DB62E2" w:rsidP="00A12963">
            <w:pPr>
              <w:spacing w:before="11" w:line="240" w:lineRule="exact"/>
              <w:rPr>
                <w:rFonts w:asciiTheme="majorBidi" w:eastAsia="Times New Roman" w:hAnsiTheme="majorBidi" w:cstheme="majorBidi"/>
              </w:rPr>
            </w:pPr>
          </w:p>
        </w:tc>
      </w:tr>
      <w:tr w:rsidR="00DB62E2" w:rsidRPr="00413157" w14:paraId="3DAD6CDA"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77361A9B" w14:textId="77777777" w:rsidR="00DB62E2" w:rsidRPr="00413157" w:rsidRDefault="00DB62E2" w:rsidP="00A12963">
            <w:pPr>
              <w:spacing w:before="11" w:line="240" w:lineRule="exact"/>
              <w:rPr>
                <w:rFonts w:asciiTheme="majorBidi" w:eastAsia="Times New Roman" w:hAnsiTheme="majorBidi" w:cstheme="majorBidi"/>
              </w:rPr>
            </w:pPr>
            <w:r w:rsidRPr="00413157">
              <w:rPr>
                <w:rFonts w:asciiTheme="majorBidi" w:eastAsia="Times New Roman" w:hAnsiTheme="majorBidi" w:cstheme="majorBidi"/>
                <w:spacing w:val="-1"/>
                <w:lang w:val="lv-LV"/>
              </w:rPr>
              <w:t>BASDAI</w:t>
            </w:r>
            <w:r w:rsidRPr="00413157">
              <w:rPr>
                <w:rFonts w:asciiTheme="majorBidi" w:eastAsia="Times New Roman" w:hAnsiTheme="majorBidi" w:cstheme="majorBidi"/>
                <w:spacing w:val="-1"/>
                <w:vertAlign w:val="superscript"/>
                <w:lang w:val="lv-LV"/>
              </w:rPr>
              <w:t>b</w:t>
            </w:r>
            <w:r w:rsidRPr="00413157">
              <w:rPr>
                <w:rFonts w:asciiTheme="majorBidi" w:eastAsia="Times New Roman" w:hAnsiTheme="majorBidi" w:cstheme="majorBidi"/>
                <w:spacing w:val="-1"/>
                <w:lang w:val="lv-LV"/>
              </w:rPr>
              <w:t xml:space="preserve"> 50</w:t>
            </w:r>
          </w:p>
        </w:tc>
        <w:tc>
          <w:tcPr>
            <w:tcW w:w="2436" w:type="dxa"/>
            <w:tcBorders>
              <w:top w:val="single" w:sz="4" w:space="0" w:color="auto"/>
              <w:left w:val="single" w:sz="4" w:space="0" w:color="auto"/>
              <w:bottom w:val="single" w:sz="4" w:space="0" w:color="auto"/>
              <w:right w:val="single" w:sz="4" w:space="0" w:color="auto"/>
            </w:tcBorders>
          </w:tcPr>
          <w:p w14:paraId="71A797D4" w14:textId="77777777" w:rsidR="00DB62E2" w:rsidRPr="00413157" w:rsidRDefault="00DB62E2" w:rsidP="00A12963">
            <w:pPr>
              <w:spacing w:before="11" w:line="240" w:lineRule="exact"/>
              <w:rPr>
                <w:rFonts w:asciiTheme="majorBidi" w:eastAsia="Times New Roman" w:hAnsiTheme="majorBidi" w:cstheme="majorBidi"/>
              </w:rPr>
            </w:pPr>
          </w:p>
        </w:tc>
        <w:tc>
          <w:tcPr>
            <w:tcW w:w="2438" w:type="dxa"/>
            <w:tcBorders>
              <w:top w:val="single" w:sz="4" w:space="0" w:color="auto"/>
              <w:left w:val="single" w:sz="4" w:space="0" w:color="auto"/>
              <w:bottom w:val="single" w:sz="4" w:space="0" w:color="auto"/>
              <w:right w:val="single" w:sz="4" w:space="0" w:color="auto"/>
            </w:tcBorders>
          </w:tcPr>
          <w:p w14:paraId="45789308" w14:textId="77777777" w:rsidR="00DB62E2" w:rsidRPr="00413157" w:rsidRDefault="00DB62E2" w:rsidP="00A12963">
            <w:pPr>
              <w:spacing w:before="11" w:line="240" w:lineRule="exact"/>
              <w:rPr>
                <w:rFonts w:asciiTheme="majorBidi" w:eastAsia="Times New Roman" w:hAnsiTheme="majorBidi" w:cstheme="majorBidi"/>
              </w:rPr>
            </w:pPr>
          </w:p>
        </w:tc>
      </w:tr>
      <w:tr w:rsidR="00DB62E2" w:rsidRPr="00413157" w14:paraId="221440B0"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4135C3F5" w14:textId="77777777" w:rsidR="00DB62E2" w:rsidRPr="00413157" w:rsidRDefault="00DB62E2" w:rsidP="00A12963">
            <w:pPr>
              <w:spacing w:before="11" w:line="240" w:lineRule="exact"/>
              <w:jc w:val="center"/>
              <w:rPr>
                <w:rFonts w:asciiTheme="majorBidi" w:eastAsia="Times New Roman" w:hAnsiTheme="majorBidi" w:cstheme="majorBidi"/>
                <w:spacing w:val="-1"/>
              </w:rPr>
            </w:pPr>
            <w:r w:rsidRPr="00413157">
              <w:rPr>
                <w:rFonts w:asciiTheme="majorBidi" w:eastAsia="Times New Roman" w:hAnsiTheme="majorBidi" w:cstheme="majorBidi"/>
                <w:lang w:val="lv-LV"/>
              </w:rPr>
              <w:t>2. nedēļa</w:t>
            </w:r>
          </w:p>
        </w:tc>
        <w:tc>
          <w:tcPr>
            <w:tcW w:w="2436" w:type="dxa"/>
            <w:tcBorders>
              <w:top w:val="single" w:sz="4" w:space="0" w:color="auto"/>
              <w:left w:val="single" w:sz="4" w:space="0" w:color="auto"/>
              <w:bottom w:val="single" w:sz="4" w:space="0" w:color="auto"/>
              <w:right w:val="single" w:sz="4" w:space="0" w:color="auto"/>
            </w:tcBorders>
            <w:hideMark/>
          </w:tcPr>
          <w:p w14:paraId="46AB62E6"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4 %</w:t>
            </w:r>
          </w:p>
        </w:tc>
        <w:tc>
          <w:tcPr>
            <w:tcW w:w="2438" w:type="dxa"/>
            <w:tcBorders>
              <w:top w:val="single" w:sz="4" w:space="0" w:color="auto"/>
              <w:left w:val="single" w:sz="4" w:space="0" w:color="auto"/>
              <w:bottom w:val="single" w:sz="4" w:space="0" w:color="auto"/>
              <w:right w:val="single" w:sz="4" w:space="0" w:color="auto"/>
            </w:tcBorders>
            <w:hideMark/>
          </w:tcPr>
          <w:p w14:paraId="37FDE3AD"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20 %***</w:t>
            </w:r>
          </w:p>
        </w:tc>
      </w:tr>
      <w:tr w:rsidR="00DB62E2" w:rsidRPr="00413157" w14:paraId="2ED10204"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7E02556F"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12. nedēļa</w:t>
            </w:r>
          </w:p>
        </w:tc>
        <w:tc>
          <w:tcPr>
            <w:tcW w:w="2436" w:type="dxa"/>
            <w:tcBorders>
              <w:top w:val="single" w:sz="4" w:space="0" w:color="auto"/>
              <w:left w:val="single" w:sz="4" w:space="0" w:color="auto"/>
              <w:bottom w:val="single" w:sz="4" w:space="0" w:color="auto"/>
              <w:right w:val="single" w:sz="4" w:space="0" w:color="auto"/>
            </w:tcBorders>
            <w:hideMark/>
          </w:tcPr>
          <w:p w14:paraId="3A9477B0"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16 %</w:t>
            </w:r>
          </w:p>
        </w:tc>
        <w:tc>
          <w:tcPr>
            <w:tcW w:w="2438" w:type="dxa"/>
            <w:tcBorders>
              <w:top w:val="single" w:sz="4" w:space="0" w:color="auto"/>
              <w:left w:val="single" w:sz="4" w:space="0" w:color="auto"/>
              <w:bottom w:val="single" w:sz="4" w:space="0" w:color="auto"/>
              <w:right w:val="single" w:sz="4" w:space="0" w:color="auto"/>
            </w:tcBorders>
            <w:hideMark/>
          </w:tcPr>
          <w:p w14:paraId="6CC07839"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45 %***</w:t>
            </w:r>
          </w:p>
        </w:tc>
      </w:tr>
      <w:tr w:rsidR="00DB62E2" w:rsidRPr="00413157" w14:paraId="49EC3B02" w14:textId="77777777" w:rsidTr="00A12963">
        <w:trPr>
          <w:trHeight w:val="248"/>
          <w:jc w:val="center"/>
        </w:trPr>
        <w:tc>
          <w:tcPr>
            <w:tcW w:w="2436" w:type="dxa"/>
            <w:tcBorders>
              <w:top w:val="single" w:sz="4" w:space="0" w:color="auto"/>
              <w:left w:val="single" w:sz="4" w:space="0" w:color="auto"/>
              <w:bottom w:val="single" w:sz="4" w:space="0" w:color="auto"/>
              <w:right w:val="single" w:sz="4" w:space="0" w:color="auto"/>
            </w:tcBorders>
            <w:hideMark/>
          </w:tcPr>
          <w:p w14:paraId="23472F18"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24. nedēļa</w:t>
            </w:r>
          </w:p>
        </w:tc>
        <w:tc>
          <w:tcPr>
            <w:tcW w:w="2436" w:type="dxa"/>
            <w:tcBorders>
              <w:top w:val="single" w:sz="4" w:space="0" w:color="auto"/>
              <w:left w:val="single" w:sz="4" w:space="0" w:color="auto"/>
              <w:bottom w:val="single" w:sz="4" w:space="0" w:color="auto"/>
              <w:right w:val="single" w:sz="4" w:space="0" w:color="auto"/>
            </w:tcBorders>
            <w:hideMark/>
          </w:tcPr>
          <w:p w14:paraId="7CE664D0"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15 %</w:t>
            </w:r>
          </w:p>
        </w:tc>
        <w:tc>
          <w:tcPr>
            <w:tcW w:w="2438" w:type="dxa"/>
            <w:tcBorders>
              <w:top w:val="single" w:sz="4" w:space="0" w:color="auto"/>
              <w:left w:val="single" w:sz="4" w:space="0" w:color="auto"/>
              <w:bottom w:val="single" w:sz="4" w:space="0" w:color="auto"/>
              <w:right w:val="single" w:sz="4" w:space="0" w:color="auto"/>
            </w:tcBorders>
            <w:hideMark/>
          </w:tcPr>
          <w:p w14:paraId="2DB66923" w14:textId="77777777" w:rsidR="00DB62E2" w:rsidRPr="00413157" w:rsidRDefault="00DB62E2" w:rsidP="00A12963">
            <w:pPr>
              <w:spacing w:before="11"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42 %***</w:t>
            </w:r>
          </w:p>
        </w:tc>
      </w:tr>
    </w:tbl>
    <w:p w14:paraId="06A086A9" w14:textId="77777777" w:rsidR="00DB62E2" w:rsidRPr="00656B79" w:rsidRDefault="00DB62E2" w:rsidP="00DB62E2">
      <w:pPr>
        <w:pStyle w:val="a3"/>
        <w:rPr>
          <w:rFonts w:asciiTheme="majorBidi" w:hAnsiTheme="majorBidi" w:cstheme="majorBidi"/>
          <w:lang w:val="es-ES"/>
        </w:rPr>
      </w:pPr>
      <w:r w:rsidRPr="00413157">
        <w:rPr>
          <w:rFonts w:asciiTheme="majorBidi" w:eastAsia="Times New Roman" w:hAnsiTheme="majorBidi" w:cstheme="majorBidi"/>
          <w:lang w:val="lv-LV"/>
        </w:rPr>
        <w:t>***,** statistiski nozīmīgi ar p &lt; 0,001, &lt; 0,01 visiem adalimumaba un placebo salīdzinājumiem 2., 12. un 24. nedēļā.</w:t>
      </w:r>
    </w:p>
    <w:p w14:paraId="575AA715" w14:textId="77777777" w:rsidR="00DB62E2" w:rsidRPr="00656B79" w:rsidRDefault="00DB62E2" w:rsidP="00DB62E2">
      <w:pPr>
        <w:pStyle w:val="a3"/>
        <w:rPr>
          <w:rFonts w:asciiTheme="majorBidi" w:hAnsiTheme="majorBidi" w:cstheme="majorBidi"/>
          <w:lang w:val="es-ES"/>
        </w:rPr>
      </w:pPr>
      <w:r w:rsidRPr="00413157">
        <w:rPr>
          <w:rFonts w:asciiTheme="majorBidi" w:eastAsia="Times New Roman" w:hAnsiTheme="majorBidi" w:cstheme="majorBidi"/>
          <w:position w:val="8"/>
          <w:vertAlign w:val="superscript"/>
          <w:lang w:val="lv-LV"/>
        </w:rPr>
        <w:t xml:space="preserve">a </w:t>
      </w:r>
      <w:r w:rsidRPr="00413157">
        <w:rPr>
          <w:rFonts w:asciiTheme="majorBidi" w:eastAsia="Times New Roman" w:hAnsiTheme="majorBidi" w:cstheme="majorBidi"/>
          <w:position w:val="8"/>
          <w:lang w:val="lv-LV"/>
        </w:rPr>
        <w:t>Novērtējums ankilozējošā spondilīta gadījumā.</w:t>
      </w:r>
    </w:p>
    <w:p w14:paraId="4BC8B87B" w14:textId="77777777" w:rsidR="00DB62E2" w:rsidRPr="00656B79" w:rsidRDefault="00DB62E2" w:rsidP="00DB62E2">
      <w:pPr>
        <w:pStyle w:val="a3"/>
        <w:rPr>
          <w:rFonts w:asciiTheme="majorBidi" w:hAnsiTheme="majorBidi" w:cstheme="majorBidi"/>
          <w:lang w:val="es-ES"/>
        </w:rPr>
      </w:pPr>
      <w:r w:rsidRPr="00413157">
        <w:rPr>
          <w:rFonts w:asciiTheme="majorBidi" w:eastAsia="Times New Roman" w:hAnsiTheme="majorBidi" w:cstheme="majorBidi"/>
          <w:position w:val="8"/>
          <w:vertAlign w:val="superscript"/>
          <w:lang w:val="lv-LV"/>
        </w:rPr>
        <w:t xml:space="preserve">b </w:t>
      </w:r>
      <w:r w:rsidRPr="00413157">
        <w:rPr>
          <w:rFonts w:asciiTheme="majorBidi" w:eastAsia="Times New Roman" w:hAnsiTheme="majorBidi" w:cstheme="majorBidi"/>
          <w:i/>
          <w:iCs/>
          <w:position w:val="8"/>
          <w:lang w:val="lv-LV"/>
        </w:rPr>
        <w:t>Bath</w:t>
      </w:r>
      <w:r w:rsidRPr="00413157">
        <w:rPr>
          <w:rFonts w:asciiTheme="majorBidi" w:eastAsia="Times New Roman" w:hAnsiTheme="majorBidi" w:cstheme="majorBidi"/>
          <w:position w:val="8"/>
          <w:lang w:val="lv-LV"/>
        </w:rPr>
        <w:t xml:space="preserve"> ankilozējošā spondilīta slimības aktivitātes indekss.</w:t>
      </w:r>
    </w:p>
    <w:p w14:paraId="6E5A1714" w14:textId="77777777" w:rsidR="00DB62E2" w:rsidRPr="00413157" w:rsidRDefault="00DB62E2" w:rsidP="00DB62E2">
      <w:pPr>
        <w:pStyle w:val="a3"/>
        <w:rPr>
          <w:rFonts w:asciiTheme="majorBidi" w:eastAsia="Times New Roman" w:hAnsiTheme="majorBidi" w:cstheme="majorBidi"/>
          <w:lang w:val="lv-LV"/>
        </w:rPr>
      </w:pPr>
    </w:p>
    <w:p w14:paraId="113456A6"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Ar adalimumabu ārstētiem pacientiem 12. nedēļā bija nozīmīgi lielāka uzlabošanās, kas saglabājās līdz 24. nedēļai gan pēc SF36, gan ankilozējošā spondilīta dzīves kvalitātes anketas (ASQoL).</w:t>
      </w:r>
    </w:p>
    <w:p w14:paraId="1FECE5DD" w14:textId="77777777" w:rsidR="00750920" w:rsidRPr="00413157" w:rsidRDefault="00750920" w:rsidP="00750920">
      <w:pPr>
        <w:pStyle w:val="a3"/>
        <w:rPr>
          <w:rFonts w:asciiTheme="majorBidi" w:hAnsiTheme="majorBidi" w:cstheme="majorBidi"/>
          <w:sz w:val="24"/>
          <w:szCs w:val="24"/>
          <w:lang w:val="lv-LV"/>
        </w:rPr>
      </w:pPr>
    </w:p>
    <w:p w14:paraId="5E3B14AB"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Līdzīgas tendences (ne visas bija statistiski nozīmīgas) novēroja mazākā randomizētā, dubultaklā, placebo kontrolētā AS pētījumā II 82 pieaugušiem pacientiem ar aktīvu ankilozējošo spondilītu.</w:t>
      </w:r>
    </w:p>
    <w:p w14:paraId="1B94C59B" w14:textId="77777777" w:rsidR="00750920" w:rsidRPr="00413157" w:rsidRDefault="00750920" w:rsidP="00750920">
      <w:pPr>
        <w:pStyle w:val="a3"/>
        <w:rPr>
          <w:rFonts w:asciiTheme="majorBidi" w:eastAsia="Times New Roman" w:hAnsiTheme="majorBidi" w:cstheme="majorBidi"/>
          <w:i/>
          <w:spacing w:val="-1"/>
          <w:u w:val="single" w:color="000000"/>
          <w:lang w:val="lv-LV"/>
        </w:rPr>
      </w:pPr>
    </w:p>
    <w:p w14:paraId="356D8AD9" w14:textId="77777777" w:rsidR="00750920" w:rsidRPr="00413157" w:rsidRDefault="00750920" w:rsidP="00750920">
      <w:pPr>
        <w:pStyle w:val="a3"/>
        <w:rPr>
          <w:rFonts w:asciiTheme="majorBidi" w:eastAsia="Times New Roman" w:hAnsiTheme="majorBidi" w:cstheme="majorBidi"/>
        </w:rPr>
      </w:pPr>
      <w:r w:rsidRPr="00413157">
        <w:rPr>
          <w:rFonts w:asciiTheme="majorBidi" w:eastAsia="Times New Roman" w:hAnsiTheme="majorBidi" w:cstheme="majorBidi"/>
          <w:i/>
          <w:iCs/>
          <w:spacing w:val="-1"/>
          <w:u w:val="single" w:color="000000"/>
          <w:lang w:val="lv-LV"/>
        </w:rPr>
        <w:t>Aksiāls spondiloartrīts bez AS radiogrāfiska apstiprinājuma</w:t>
      </w:r>
    </w:p>
    <w:p w14:paraId="467481DF" w14:textId="77777777" w:rsidR="00750920" w:rsidRPr="00413157" w:rsidRDefault="00750920" w:rsidP="00750920">
      <w:pPr>
        <w:pStyle w:val="a3"/>
        <w:rPr>
          <w:rFonts w:asciiTheme="majorBidi" w:hAnsiTheme="majorBidi" w:cstheme="majorBidi"/>
          <w:sz w:val="18"/>
          <w:szCs w:val="18"/>
        </w:rPr>
      </w:pPr>
    </w:p>
    <w:p w14:paraId="7EA7161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Adalimumaba drošums un efektivitāte tika novērtēti divos randomizētos, dubultmaskētos. placebo kontrolētos pētījumos pacientiem ar </w:t>
      </w:r>
      <w:r w:rsidRPr="00413157">
        <w:rPr>
          <w:lang w:val="lv-LV"/>
        </w:rPr>
        <w:t>radiogrāfiski neapstiprinātu</w:t>
      </w:r>
      <w:r w:rsidRPr="00413157">
        <w:rPr>
          <w:rFonts w:asciiTheme="majorBidi" w:eastAsia="Times New Roman" w:hAnsiTheme="majorBidi" w:cstheme="majorBidi"/>
          <w:lang w:val="lv-LV"/>
        </w:rPr>
        <w:t xml:space="preserve"> aksiālo spondiloartrītu (nr-axSpA). Pētījumā nr-axSpA I tika vērtēti pacienti ar aktīvu nr-axSpA. Pētījums nr-axSpA II bija pētījums par zāļu lietošanas pārtraukšanu pacientiem ar aktīvu nr-axSpA, kuri bija sasnieguši remisiju </w:t>
      </w:r>
      <w:r w:rsidRPr="00413157">
        <w:rPr>
          <w:lang w:val="lv-LV"/>
        </w:rPr>
        <w:t>adalimumaba terapijas atklātajā fāzē</w:t>
      </w:r>
      <w:r w:rsidRPr="00413157">
        <w:rPr>
          <w:rFonts w:asciiTheme="majorBidi" w:eastAsia="Times New Roman" w:hAnsiTheme="majorBidi" w:cstheme="majorBidi"/>
          <w:lang w:val="lv-LV"/>
        </w:rPr>
        <w:t>.</w:t>
      </w:r>
    </w:p>
    <w:p w14:paraId="6B072E2B" w14:textId="77777777" w:rsidR="00750920" w:rsidRPr="00413157" w:rsidRDefault="00750920" w:rsidP="00750920">
      <w:pPr>
        <w:pStyle w:val="a3"/>
        <w:rPr>
          <w:rFonts w:asciiTheme="majorBidi" w:hAnsiTheme="majorBidi" w:cstheme="majorBidi"/>
          <w:sz w:val="24"/>
          <w:szCs w:val="24"/>
          <w:lang w:val="lv-LV"/>
        </w:rPr>
      </w:pPr>
    </w:p>
    <w:p w14:paraId="0D832248"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spacing w:val="-1"/>
          <w:lang w:val="lv-LV"/>
        </w:rPr>
        <w:t>Pētījums nr-axSpA I</w:t>
      </w:r>
    </w:p>
    <w:p w14:paraId="7AC6E4F7" w14:textId="77777777" w:rsidR="00750920" w:rsidRPr="00413157" w:rsidRDefault="00750920" w:rsidP="00750920">
      <w:pPr>
        <w:pStyle w:val="a3"/>
        <w:rPr>
          <w:rFonts w:asciiTheme="majorBidi" w:hAnsiTheme="majorBidi" w:cstheme="majorBidi"/>
          <w:sz w:val="24"/>
          <w:szCs w:val="24"/>
          <w:lang w:val="lv-LV"/>
        </w:rPr>
      </w:pPr>
    </w:p>
    <w:p w14:paraId="3B4ADC81"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Pētījumā nr-axSpA I adalimumabs 40 mg katru otro nedēļu tika novērtēts 185 pacientiem randomizētā, 12 nedēļu dubultaklā, placebo kontrolētā pētījumā pacientiem ar aktīvu nr-axSpA (</w:t>
      </w:r>
      <w:r w:rsidRPr="00413157">
        <w:rPr>
          <w:lang w:val="lv-LV"/>
        </w:rPr>
        <w:t>vidējais sākotnējais slimības aktivitātes punktu skaits [</w:t>
      </w:r>
      <w:r w:rsidRPr="00413157">
        <w:rPr>
          <w:i/>
          <w:iCs/>
          <w:lang w:val="lv-LV"/>
        </w:rPr>
        <w:t xml:space="preserve">Bath Ankylosing Spondylitis Disease Activity Index </w:t>
      </w:r>
      <w:r w:rsidRPr="00413157">
        <w:rPr>
          <w:lang w:val="lv-LV"/>
        </w:rPr>
        <w:t>(BASDAI)] bija 6,4 pacientiem, kurus ārstēja ar adalimumabu, un 6,5 tiem, kas saņēma placebo</w:t>
      </w:r>
      <w:r w:rsidRPr="00413157">
        <w:rPr>
          <w:rFonts w:asciiTheme="majorBidi" w:eastAsia="Times New Roman" w:hAnsiTheme="majorBidi" w:cstheme="majorBidi"/>
          <w:lang w:val="lv-LV"/>
        </w:rPr>
        <w:t xml:space="preserve">), kuriem bija neatbilstoša atbildes reakcija uz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1 NSPL vai</w:t>
      </w:r>
      <w:r w:rsidRPr="00FC1961">
        <w:rPr>
          <w:lang w:val="lv-LV"/>
        </w:rPr>
        <w:t xml:space="preserve"> to nepanesība, vai </w:t>
      </w:r>
      <w:r w:rsidRPr="00413157">
        <w:rPr>
          <w:rFonts w:asciiTheme="majorBidi" w:eastAsia="Times New Roman" w:hAnsiTheme="majorBidi" w:cstheme="majorBidi"/>
          <w:lang w:val="lv-LV"/>
        </w:rPr>
        <w:t>NSPL kontrindikācija.</w:t>
      </w:r>
    </w:p>
    <w:p w14:paraId="41FA159B" w14:textId="77777777" w:rsidR="00750920" w:rsidRPr="00413157" w:rsidRDefault="00750920" w:rsidP="00750920">
      <w:pPr>
        <w:pStyle w:val="a3"/>
        <w:rPr>
          <w:rFonts w:asciiTheme="majorBidi" w:hAnsiTheme="majorBidi" w:cstheme="majorBidi"/>
          <w:sz w:val="24"/>
          <w:szCs w:val="24"/>
          <w:lang w:val="lv-LV"/>
        </w:rPr>
      </w:pPr>
    </w:p>
    <w:p w14:paraId="321BC5DC"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Sākotnēji trīsdesmit trīs (18 %) pacienti tika vienlaicīgi ārstēti ar slimību modificējošām pretreimatisma zālēm un 146 (79 %) pacienti ar NSPL. Dubultaklajam periodam sekoja atklāts periods, kura laikā pacienti saņēma adalimumabu 40 mg katru otro nedēļu subkutāni vēl 144 nedēļas. Rezultāti 12. nedēļā liecināja par statistiski nozīmīgu aktīvās nr-axSpA pazīmju un simptomu uzlabošanos pacientiem, kuri ārstēti ar adalimumabu, salīdzinot ar placebo (13. tabula).</w:t>
      </w:r>
    </w:p>
    <w:p w14:paraId="6E8247A2" w14:textId="77777777" w:rsidR="00750920" w:rsidRPr="00413157" w:rsidRDefault="00750920" w:rsidP="00750920">
      <w:pPr>
        <w:pStyle w:val="a3"/>
        <w:rPr>
          <w:rFonts w:asciiTheme="majorBidi" w:hAnsiTheme="majorBidi" w:cstheme="majorBidi"/>
          <w:sz w:val="24"/>
          <w:szCs w:val="24"/>
          <w:lang w:val="lv-LV"/>
        </w:rPr>
      </w:pPr>
    </w:p>
    <w:p w14:paraId="17031355"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13. tabula.</w:t>
      </w:r>
    </w:p>
    <w:p w14:paraId="6C09528F" w14:textId="77777777" w:rsidR="00042741"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Efektivitātes atbildes reakcija placebo kontrolētā pētījumā nr-axSpA I</w:t>
      </w:r>
    </w:p>
    <w:tbl>
      <w:tblPr>
        <w:tblW w:w="0" w:type="auto"/>
        <w:tblLook w:val="04A0" w:firstRow="1" w:lastRow="0" w:firstColumn="1" w:lastColumn="0" w:noHBand="0" w:noVBand="1"/>
      </w:tblPr>
      <w:tblGrid>
        <w:gridCol w:w="4413"/>
        <w:gridCol w:w="1840"/>
        <w:gridCol w:w="3141"/>
      </w:tblGrid>
      <w:tr w:rsidR="00750920" w:rsidRPr="00413157" w14:paraId="2CA917C1" w14:textId="77777777" w:rsidTr="00750920">
        <w:tc>
          <w:tcPr>
            <w:tcW w:w="4531" w:type="dxa"/>
            <w:tcBorders>
              <w:top w:val="single" w:sz="4" w:space="0" w:color="auto"/>
              <w:left w:val="single" w:sz="4" w:space="0" w:color="auto"/>
              <w:bottom w:val="single" w:sz="4" w:space="0" w:color="auto"/>
              <w:right w:val="single" w:sz="4" w:space="0" w:color="auto"/>
            </w:tcBorders>
            <w:vAlign w:val="center"/>
            <w:hideMark/>
          </w:tcPr>
          <w:p w14:paraId="3CB11802" w14:textId="77777777" w:rsidR="00750920" w:rsidRPr="00413157" w:rsidRDefault="00750920">
            <w:pPr>
              <w:spacing w:before="14"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Dubultakls</w:t>
            </w:r>
          </w:p>
          <w:p w14:paraId="70F2D978" w14:textId="77777777" w:rsidR="00750920" w:rsidRPr="00413157" w:rsidRDefault="00750920">
            <w:pPr>
              <w:spacing w:before="14"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Atbildes reakcija 12. nedēļā</w:t>
            </w:r>
          </w:p>
        </w:tc>
        <w:tc>
          <w:tcPr>
            <w:tcW w:w="1875" w:type="dxa"/>
            <w:tcBorders>
              <w:top w:val="single" w:sz="4" w:space="0" w:color="auto"/>
              <w:left w:val="single" w:sz="4" w:space="0" w:color="auto"/>
              <w:bottom w:val="single" w:sz="4" w:space="0" w:color="auto"/>
              <w:right w:val="single" w:sz="4" w:space="0" w:color="auto"/>
            </w:tcBorders>
            <w:vAlign w:val="center"/>
            <w:hideMark/>
          </w:tcPr>
          <w:p w14:paraId="2F8DBB25" w14:textId="77777777" w:rsidR="00750920" w:rsidRPr="00413157" w:rsidRDefault="00750920">
            <w:pPr>
              <w:spacing w:before="14"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Placebo</w:t>
            </w:r>
          </w:p>
          <w:p w14:paraId="6B51394E" w14:textId="77777777" w:rsidR="00750920" w:rsidRPr="00413157" w:rsidRDefault="00750920">
            <w:pPr>
              <w:spacing w:before="14"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N=94</w:t>
            </w:r>
          </w:p>
        </w:tc>
        <w:tc>
          <w:tcPr>
            <w:tcW w:w="3204" w:type="dxa"/>
            <w:tcBorders>
              <w:top w:val="single" w:sz="4" w:space="0" w:color="auto"/>
              <w:left w:val="single" w:sz="4" w:space="0" w:color="auto"/>
              <w:bottom w:val="single" w:sz="4" w:space="0" w:color="auto"/>
              <w:right w:val="single" w:sz="4" w:space="0" w:color="auto"/>
            </w:tcBorders>
            <w:vAlign w:val="center"/>
            <w:hideMark/>
          </w:tcPr>
          <w:p w14:paraId="26104E63" w14:textId="77777777" w:rsidR="00750920" w:rsidRPr="00413157" w:rsidRDefault="00750920">
            <w:pPr>
              <w:spacing w:before="14"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Adalimumabs</w:t>
            </w:r>
          </w:p>
          <w:p w14:paraId="5A9BF8EA" w14:textId="77777777" w:rsidR="00750920" w:rsidRPr="00413157" w:rsidRDefault="00750920">
            <w:pPr>
              <w:spacing w:before="14"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N=91</w:t>
            </w:r>
          </w:p>
        </w:tc>
      </w:tr>
      <w:tr w:rsidR="00750920" w:rsidRPr="00413157" w14:paraId="6F5FA8CE" w14:textId="77777777" w:rsidTr="00750920">
        <w:tc>
          <w:tcPr>
            <w:tcW w:w="4531" w:type="dxa"/>
            <w:tcBorders>
              <w:top w:val="single" w:sz="4" w:space="0" w:color="auto"/>
              <w:left w:val="single" w:sz="4" w:space="0" w:color="auto"/>
              <w:bottom w:val="single" w:sz="4" w:space="0" w:color="auto"/>
              <w:right w:val="single" w:sz="4" w:space="0" w:color="auto"/>
            </w:tcBorders>
            <w:hideMark/>
          </w:tcPr>
          <w:p w14:paraId="6E010C6B" w14:textId="77777777" w:rsidR="00750920" w:rsidRPr="00413157" w:rsidRDefault="00750920">
            <w:pPr>
              <w:spacing w:before="14" w:line="240" w:lineRule="exact"/>
              <w:rPr>
                <w:rFonts w:asciiTheme="majorBidi" w:hAnsiTheme="majorBidi" w:cstheme="majorBidi"/>
              </w:rPr>
            </w:pPr>
            <w:r w:rsidRPr="00413157">
              <w:rPr>
                <w:rFonts w:asciiTheme="majorBidi" w:eastAsia="Times New Roman" w:hAnsiTheme="majorBidi" w:cstheme="majorBidi"/>
                <w:spacing w:val="-1"/>
                <w:lang w:val="lv-LV"/>
              </w:rPr>
              <w:t>ASAS</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 xml:space="preserve"> 40</w:t>
            </w:r>
          </w:p>
        </w:tc>
        <w:tc>
          <w:tcPr>
            <w:tcW w:w="1875" w:type="dxa"/>
            <w:tcBorders>
              <w:top w:val="single" w:sz="4" w:space="0" w:color="auto"/>
              <w:left w:val="single" w:sz="4" w:space="0" w:color="auto"/>
              <w:bottom w:val="single" w:sz="4" w:space="0" w:color="auto"/>
              <w:right w:val="single" w:sz="4" w:space="0" w:color="auto"/>
            </w:tcBorders>
            <w:vAlign w:val="center"/>
            <w:hideMark/>
          </w:tcPr>
          <w:p w14:paraId="394665C0" w14:textId="77777777" w:rsidR="00750920" w:rsidRPr="00413157" w:rsidRDefault="00750920">
            <w:pPr>
              <w:spacing w:before="14" w:line="240" w:lineRule="exact"/>
              <w:jc w:val="center"/>
              <w:rPr>
                <w:rFonts w:asciiTheme="majorBidi" w:hAnsiTheme="majorBidi" w:cstheme="majorBidi"/>
              </w:rPr>
            </w:pPr>
            <w:r w:rsidRPr="00413157">
              <w:rPr>
                <w:rFonts w:asciiTheme="majorBidi" w:eastAsia="Times New Roman" w:hAnsiTheme="majorBidi" w:cstheme="majorBidi"/>
                <w:lang w:val="lv-LV"/>
              </w:rPr>
              <w:t>15 %</w:t>
            </w:r>
          </w:p>
        </w:tc>
        <w:tc>
          <w:tcPr>
            <w:tcW w:w="3204" w:type="dxa"/>
            <w:tcBorders>
              <w:top w:val="single" w:sz="4" w:space="0" w:color="auto"/>
              <w:left w:val="single" w:sz="4" w:space="0" w:color="auto"/>
              <w:bottom w:val="single" w:sz="4" w:space="0" w:color="auto"/>
              <w:right w:val="single" w:sz="4" w:space="0" w:color="auto"/>
            </w:tcBorders>
            <w:vAlign w:val="center"/>
            <w:hideMark/>
          </w:tcPr>
          <w:p w14:paraId="5CBA3A69" w14:textId="77777777" w:rsidR="00750920" w:rsidRPr="00413157" w:rsidRDefault="00750920">
            <w:pPr>
              <w:spacing w:before="14" w:line="240" w:lineRule="exact"/>
              <w:jc w:val="center"/>
              <w:rPr>
                <w:rFonts w:asciiTheme="majorBidi" w:hAnsiTheme="majorBidi" w:cstheme="majorBidi"/>
              </w:rPr>
            </w:pPr>
            <w:r w:rsidRPr="00413157">
              <w:rPr>
                <w:rFonts w:asciiTheme="majorBidi" w:eastAsia="Times New Roman" w:hAnsiTheme="majorBidi" w:cstheme="majorBidi"/>
                <w:lang w:val="lv-LV"/>
              </w:rPr>
              <w:t>36 %***</w:t>
            </w:r>
          </w:p>
        </w:tc>
      </w:tr>
      <w:tr w:rsidR="00750920" w:rsidRPr="00413157" w14:paraId="5EB28261" w14:textId="77777777" w:rsidTr="00750920">
        <w:tc>
          <w:tcPr>
            <w:tcW w:w="4531" w:type="dxa"/>
            <w:tcBorders>
              <w:top w:val="single" w:sz="4" w:space="0" w:color="auto"/>
              <w:left w:val="single" w:sz="4" w:space="0" w:color="auto"/>
              <w:bottom w:val="single" w:sz="4" w:space="0" w:color="auto"/>
              <w:right w:val="single" w:sz="4" w:space="0" w:color="auto"/>
            </w:tcBorders>
            <w:hideMark/>
          </w:tcPr>
          <w:p w14:paraId="43DBDECC" w14:textId="77777777" w:rsidR="00750920" w:rsidRPr="00413157" w:rsidRDefault="00750920">
            <w:pPr>
              <w:spacing w:before="14" w:line="240" w:lineRule="exact"/>
              <w:rPr>
                <w:rFonts w:asciiTheme="majorBidi" w:eastAsia="Times New Roman" w:hAnsiTheme="majorBidi" w:cstheme="majorBidi"/>
                <w:spacing w:val="-1"/>
              </w:rPr>
            </w:pPr>
            <w:r w:rsidRPr="00413157">
              <w:rPr>
                <w:rFonts w:asciiTheme="majorBidi" w:eastAsia="Times New Roman" w:hAnsiTheme="majorBidi" w:cstheme="majorBidi"/>
                <w:spacing w:val="-1"/>
                <w:lang w:val="lv-LV"/>
              </w:rPr>
              <w:t>ASAS 20</w:t>
            </w:r>
          </w:p>
        </w:tc>
        <w:tc>
          <w:tcPr>
            <w:tcW w:w="1875" w:type="dxa"/>
            <w:tcBorders>
              <w:top w:val="single" w:sz="4" w:space="0" w:color="auto"/>
              <w:left w:val="single" w:sz="4" w:space="0" w:color="auto"/>
              <w:bottom w:val="single" w:sz="4" w:space="0" w:color="auto"/>
              <w:right w:val="single" w:sz="4" w:space="0" w:color="auto"/>
            </w:tcBorders>
            <w:vAlign w:val="center"/>
            <w:hideMark/>
          </w:tcPr>
          <w:p w14:paraId="64FF0A9A"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31 %</w:t>
            </w:r>
          </w:p>
        </w:tc>
        <w:tc>
          <w:tcPr>
            <w:tcW w:w="3204" w:type="dxa"/>
            <w:tcBorders>
              <w:top w:val="single" w:sz="4" w:space="0" w:color="auto"/>
              <w:left w:val="single" w:sz="4" w:space="0" w:color="auto"/>
              <w:bottom w:val="single" w:sz="4" w:space="0" w:color="auto"/>
              <w:right w:val="single" w:sz="4" w:space="0" w:color="auto"/>
            </w:tcBorders>
            <w:vAlign w:val="center"/>
            <w:hideMark/>
          </w:tcPr>
          <w:p w14:paraId="2746B5A0"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52 %**</w:t>
            </w:r>
          </w:p>
        </w:tc>
      </w:tr>
      <w:tr w:rsidR="00750920" w:rsidRPr="00413157" w14:paraId="209EB558" w14:textId="77777777" w:rsidTr="00750920">
        <w:tc>
          <w:tcPr>
            <w:tcW w:w="4531" w:type="dxa"/>
            <w:tcBorders>
              <w:top w:val="single" w:sz="4" w:space="0" w:color="auto"/>
              <w:left w:val="single" w:sz="4" w:space="0" w:color="auto"/>
              <w:bottom w:val="single" w:sz="4" w:space="0" w:color="auto"/>
              <w:right w:val="single" w:sz="4" w:space="0" w:color="auto"/>
            </w:tcBorders>
            <w:hideMark/>
          </w:tcPr>
          <w:p w14:paraId="0140B97B" w14:textId="77777777" w:rsidR="00750920" w:rsidRPr="00413157" w:rsidRDefault="00750920">
            <w:pPr>
              <w:spacing w:before="14" w:line="240" w:lineRule="exact"/>
              <w:rPr>
                <w:rFonts w:asciiTheme="majorBidi" w:eastAsia="Times New Roman" w:hAnsiTheme="majorBidi" w:cstheme="majorBidi"/>
                <w:spacing w:val="-1"/>
              </w:rPr>
            </w:pPr>
            <w:r w:rsidRPr="00413157">
              <w:rPr>
                <w:rFonts w:asciiTheme="majorBidi" w:eastAsia="Times New Roman" w:hAnsiTheme="majorBidi" w:cstheme="majorBidi"/>
                <w:spacing w:val="-1"/>
                <w:lang w:val="lv-LV"/>
              </w:rPr>
              <w:t>ASAS 5/6</w:t>
            </w:r>
          </w:p>
        </w:tc>
        <w:tc>
          <w:tcPr>
            <w:tcW w:w="1875" w:type="dxa"/>
            <w:tcBorders>
              <w:top w:val="single" w:sz="4" w:space="0" w:color="auto"/>
              <w:left w:val="single" w:sz="4" w:space="0" w:color="auto"/>
              <w:bottom w:val="single" w:sz="4" w:space="0" w:color="auto"/>
              <w:right w:val="single" w:sz="4" w:space="0" w:color="auto"/>
            </w:tcBorders>
            <w:vAlign w:val="center"/>
            <w:hideMark/>
          </w:tcPr>
          <w:p w14:paraId="2B1848ED"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6 %</w:t>
            </w:r>
          </w:p>
        </w:tc>
        <w:tc>
          <w:tcPr>
            <w:tcW w:w="3204" w:type="dxa"/>
            <w:tcBorders>
              <w:top w:val="single" w:sz="4" w:space="0" w:color="auto"/>
              <w:left w:val="single" w:sz="4" w:space="0" w:color="auto"/>
              <w:bottom w:val="single" w:sz="4" w:space="0" w:color="auto"/>
              <w:right w:val="single" w:sz="4" w:space="0" w:color="auto"/>
            </w:tcBorders>
            <w:vAlign w:val="center"/>
            <w:hideMark/>
          </w:tcPr>
          <w:p w14:paraId="5DB26A23"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31 %***</w:t>
            </w:r>
          </w:p>
        </w:tc>
      </w:tr>
      <w:tr w:rsidR="00750920" w:rsidRPr="00413157" w14:paraId="7E028924" w14:textId="77777777" w:rsidTr="00750920">
        <w:tc>
          <w:tcPr>
            <w:tcW w:w="4531" w:type="dxa"/>
            <w:tcBorders>
              <w:top w:val="single" w:sz="4" w:space="0" w:color="auto"/>
              <w:left w:val="single" w:sz="4" w:space="0" w:color="auto"/>
              <w:bottom w:val="single" w:sz="4" w:space="0" w:color="auto"/>
              <w:right w:val="single" w:sz="4" w:space="0" w:color="auto"/>
            </w:tcBorders>
            <w:hideMark/>
          </w:tcPr>
          <w:p w14:paraId="039FAD11" w14:textId="77777777" w:rsidR="00750920" w:rsidRPr="00413157" w:rsidRDefault="00750920">
            <w:pPr>
              <w:spacing w:before="14" w:line="240" w:lineRule="exact"/>
              <w:rPr>
                <w:rFonts w:asciiTheme="majorBidi" w:eastAsia="Times New Roman" w:hAnsiTheme="majorBidi" w:cstheme="majorBidi"/>
                <w:spacing w:val="-1"/>
              </w:rPr>
            </w:pPr>
            <w:r w:rsidRPr="00413157">
              <w:rPr>
                <w:rFonts w:asciiTheme="majorBidi" w:eastAsia="Times New Roman" w:hAnsiTheme="majorBidi" w:cstheme="majorBidi"/>
                <w:spacing w:val="-1"/>
                <w:lang w:val="lv-LV"/>
              </w:rPr>
              <w:t>ASAS daļēja remisija</w:t>
            </w:r>
          </w:p>
        </w:tc>
        <w:tc>
          <w:tcPr>
            <w:tcW w:w="1875" w:type="dxa"/>
            <w:tcBorders>
              <w:top w:val="single" w:sz="4" w:space="0" w:color="auto"/>
              <w:left w:val="single" w:sz="4" w:space="0" w:color="auto"/>
              <w:bottom w:val="single" w:sz="4" w:space="0" w:color="auto"/>
              <w:right w:val="single" w:sz="4" w:space="0" w:color="auto"/>
            </w:tcBorders>
            <w:vAlign w:val="center"/>
            <w:hideMark/>
          </w:tcPr>
          <w:p w14:paraId="1FBF0C37"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5 %</w:t>
            </w:r>
          </w:p>
        </w:tc>
        <w:tc>
          <w:tcPr>
            <w:tcW w:w="3204" w:type="dxa"/>
            <w:tcBorders>
              <w:top w:val="single" w:sz="4" w:space="0" w:color="auto"/>
              <w:left w:val="single" w:sz="4" w:space="0" w:color="auto"/>
              <w:bottom w:val="single" w:sz="4" w:space="0" w:color="auto"/>
              <w:right w:val="single" w:sz="4" w:space="0" w:color="auto"/>
            </w:tcBorders>
            <w:vAlign w:val="center"/>
            <w:hideMark/>
          </w:tcPr>
          <w:p w14:paraId="7F4465CE"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16 %*</w:t>
            </w:r>
          </w:p>
        </w:tc>
      </w:tr>
      <w:tr w:rsidR="00750920" w:rsidRPr="00413157" w14:paraId="0E654103" w14:textId="77777777" w:rsidTr="00750920">
        <w:tc>
          <w:tcPr>
            <w:tcW w:w="4531" w:type="dxa"/>
            <w:tcBorders>
              <w:top w:val="single" w:sz="4" w:space="0" w:color="auto"/>
              <w:left w:val="single" w:sz="4" w:space="0" w:color="auto"/>
              <w:bottom w:val="single" w:sz="4" w:space="0" w:color="auto"/>
              <w:right w:val="single" w:sz="4" w:space="0" w:color="auto"/>
            </w:tcBorders>
            <w:hideMark/>
          </w:tcPr>
          <w:p w14:paraId="42542D47" w14:textId="77777777" w:rsidR="00750920" w:rsidRPr="00413157" w:rsidRDefault="00750920">
            <w:pPr>
              <w:spacing w:before="14" w:line="240" w:lineRule="exact"/>
              <w:rPr>
                <w:rFonts w:asciiTheme="majorBidi" w:eastAsia="Times New Roman" w:hAnsiTheme="majorBidi" w:cstheme="majorBidi"/>
                <w:spacing w:val="-1"/>
              </w:rPr>
            </w:pPr>
            <w:r w:rsidRPr="00413157">
              <w:rPr>
                <w:rFonts w:asciiTheme="majorBidi" w:eastAsia="Times New Roman" w:hAnsiTheme="majorBidi" w:cstheme="majorBidi"/>
                <w:spacing w:val="-1"/>
                <w:lang w:val="lv-LV"/>
              </w:rPr>
              <w:lastRenderedPageBreak/>
              <w:t>BASDAI</w:t>
            </w:r>
            <w:r w:rsidRPr="00413157">
              <w:rPr>
                <w:rFonts w:asciiTheme="majorBidi" w:eastAsia="Times New Roman" w:hAnsiTheme="majorBidi" w:cstheme="majorBidi"/>
                <w:spacing w:val="-1"/>
                <w:vertAlign w:val="superscript"/>
                <w:lang w:val="lv-LV"/>
              </w:rPr>
              <w:t>b</w:t>
            </w:r>
            <w:r w:rsidRPr="00413157">
              <w:rPr>
                <w:rFonts w:asciiTheme="majorBidi" w:eastAsia="Times New Roman" w:hAnsiTheme="majorBidi" w:cstheme="majorBidi"/>
                <w:spacing w:val="-1"/>
                <w:lang w:val="lv-LV"/>
              </w:rPr>
              <w:t xml:space="preserve"> 50</w:t>
            </w:r>
          </w:p>
        </w:tc>
        <w:tc>
          <w:tcPr>
            <w:tcW w:w="1875" w:type="dxa"/>
            <w:tcBorders>
              <w:top w:val="single" w:sz="4" w:space="0" w:color="auto"/>
              <w:left w:val="single" w:sz="4" w:space="0" w:color="auto"/>
              <w:bottom w:val="single" w:sz="4" w:space="0" w:color="auto"/>
              <w:right w:val="single" w:sz="4" w:space="0" w:color="auto"/>
            </w:tcBorders>
            <w:vAlign w:val="center"/>
            <w:hideMark/>
          </w:tcPr>
          <w:p w14:paraId="3259D8BB"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lang w:val="lv-LV"/>
              </w:rPr>
              <w:t>15 %</w:t>
            </w:r>
          </w:p>
        </w:tc>
        <w:tc>
          <w:tcPr>
            <w:tcW w:w="3204" w:type="dxa"/>
            <w:tcBorders>
              <w:top w:val="single" w:sz="4" w:space="0" w:color="auto"/>
              <w:left w:val="single" w:sz="4" w:space="0" w:color="auto"/>
              <w:bottom w:val="single" w:sz="4" w:space="0" w:color="auto"/>
              <w:right w:val="single" w:sz="4" w:space="0" w:color="auto"/>
            </w:tcBorders>
            <w:vAlign w:val="center"/>
            <w:hideMark/>
          </w:tcPr>
          <w:p w14:paraId="3BDC52E7"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35 %**</w:t>
            </w:r>
          </w:p>
        </w:tc>
      </w:tr>
      <w:tr w:rsidR="00750920" w:rsidRPr="00413157" w14:paraId="256BA28B" w14:textId="77777777" w:rsidTr="00750920">
        <w:tc>
          <w:tcPr>
            <w:tcW w:w="4531" w:type="dxa"/>
            <w:tcBorders>
              <w:top w:val="single" w:sz="4" w:space="0" w:color="auto"/>
              <w:left w:val="single" w:sz="4" w:space="0" w:color="auto"/>
              <w:bottom w:val="single" w:sz="4" w:space="0" w:color="auto"/>
              <w:right w:val="single" w:sz="4" w:space="0" w:color="auto"/>
            </w:tcBorders>
            <w:hideMark/>
          </w:tcPr>
          <w:p w14:paraId="5D7BC271" w14:textId="77777777" w:rsidR="00750920" w:rsidRPr="00413157" w:rsidRDefault="00750920">
            <w:pPr>
              <w:spacing w:before="14" w:line="240" w:lineRule="exact"/>
              <w:rPr>
                <w:rFonts w:asciiTheme="majorBidi" w:eastAsia="Times New Roman" w:hAnsiTheme="majorBidi" w:cstheme="majorBidi"/>
                <w:spacing w:val="-1"/>
              </w:rPr>
            </w:pPr>
            <w:r w:rsidRPr="00413157">
              <w:rPr>
                <w:rFonts w:asciiTheme="majorBidi" w:eastAsia="Times New Roman" w:hAnsiTheme="majorBidi" w:cstheme="majorBidi"/>
                <w:spacing w:val="-1"/>
                <w:lang w:val="lv-LV"/>
              </w:rPr>
              <w:t>ASDAS</w:t>
            </w:r>
            <w:r w:rsidRPr="00413157">
              <w:rPr>
                <w:rFonts w:asciiTheme="majorBidi" w:eastAsia="Times New Roman" w:hAnsiTheme="majorBidi" w:cstheme="majorBidi"/>
                <w:spacing w:val="-1"/>
                <w:vertAlign w:val="superscript"/>
                <w:lang w:val="lv-LV"/>
              </w:rPr>
              <w:t>c,d,e</w:t>
            </w:r>
          </w:p>
        </w:tc>
        <w:tc>
          <w:tcPr>
            <w:tcW w:w="1875" w:type="dxa"/>
            <w:tcBorders>
              <w:top w:val="single" w:sz="4" w:space="0" w:color="auto"/>
              <w:left w:val="single" w:sz="4" w:space="0" w:color="auto"/>
              <w:bottom w:val="single" w:sz="4" w:space="0" w:color="auto"/>
              <w:right w:val="single" w:sz="4" w:space="0" w:color="auto"/>
            </w:tcBorders>
            <w:vAlign w:val="center"/>
            <w:hideMark/>
          </w:tcPr>
          <w:p w14:paraId="6FDF4549"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spacing w:val="-4"/>
                <w:lang w:val="lv-LV"/>
              </w:rPr>
              <w:t>-0,3</w:t>
            </w:r>
          </w:p>
        </w:tc>
        <w:tc>
          <w:tcPr>
            <w:tcW w:w="3204" w:type="dxa"/>
            <w:tcBorders>
              <w:top w:val="single" w:sz="4" w:space="0" w:color="auto"/>
              <w:left w:val="single" w:sz="4" w:space="0" w:color="auto"/>
              <w:bottom w:val="single" w:sz="4" w:space="0" w:color="auto"/>
              <w:right w:val="single" w:sz="4" w:space="0" w:color="auto"/>
            </w:tcBorders>
            <w:vAlign w:val="center"/>
            <w:hideMark/>
          </w:tcPr>
          <w:p w14:paraId="6371F25C" w14:textId="77777777" w:rsidR="00750920" w:rsidRPr="00413157" w:rsidRDefault="00750920">
            <w:pPr>
              <w:spacing w:before="14" w:line="240" w:lineRule="exact"/>
              <w:jc w:val="center"/>
              <w:rPr>
                <w:rFonts w:asciiTheme="majorBidi" w:eastAsia="Times New Roman" w:hAnsiTheme="majorBidi" w:cstheme="majorBidi"/>
                <w:spacing w:val="-1"/>
              </w:rPr>
            </w:pPr>
            <w:r w:rsidRPr="00413157">
              <w:rPr>
                <w:rFonts w:asciiTheme="majorBidi" w:eastAsia="Times New Roman" w:hAnsiTheme="majorBidi" w:cstheme="majorBidi"/>
                <w:spacing w:val="-4"/>
                <w:lang w:val="lv-LV"/>
              </w:rPr>
              <w:t>-1,0***</w:t>
            </w:r>
          </w:p>
        </w:tc>
      </w:tr>
      <w:tr w:rsidR="00750920" w:rsidRPr="00413157" w14:paraId="5F478431" w14:textId="77777777" w:rsidTr="00750920">
        <w:tc>
          <w:tcPr>
            <w:tcW w:w="4531" w:type="dxa"/>
            <w:tcBorders>
              <w:top w:val="single" w:sz="4" w:space="0" w:color="auto"/>
              <w:left w:val="single" w:sz="4" w:space="0" w:color="auto"/>
              <w:bottom w:val="single" w:sz="4" w:space="0" w:color="auto"/>
              <w:right w:val="single" w:sz="4" w:space="0" w:color="auto"/>
            </w:tcBorders>
            <w:hideMark/>
          </w:tcPr>
          <w:p w14:paraId="2D477049" w14:textId="77777777" w:rsidR="00750920" w:rsidRPr="00413157" w:rsidRDefault="00750920">
            <w:pPr>
              <w:spacing w:before="14" w:line="240" w:lineRule="exact"/>
              <w:rPr>
                <w:rFonts w:asciiTheme="majorBidi" w:eastAsia="Times New Roman" w:hAnsiTheme="majorBidi" w:cstheme="majorBidi"/>
                <w:spacing w:val="-1"/>
                <w:position w:val="-7"/>
              </w:rPr>
            </w:pPr>
            <w:r w:rsidRPr="00413157">
              <w:rPr>
                <w:rFonts w:asciiTheme="majorBidi" w:eastAsia="Times New Roman" w:hAnsiTheme="majorBidi" w:cstheme="majorBidi"/>
                <w:spacing w:val="-1"/>
                <w:lang w:val="lv-LV"/>
              </w:rPr>
              <w:t>ASDAS neaktīva slimība</w:t>
            </w:r>
          </w:p>
        </w:tc>
        <w:tc>
          <w:tcPr>
            <w:tcW w:w="1875" w:type="dxa"/>
            <w:tcBorders>
              <w:top w:val="single" w:sz="4" w:space="0" w:color="auto"/>
              <w:left w:val="single" w:sz="4" w:space="0" w:color="auto"/>
              <w:bottom w:val="single" w:sz="4" w:space="0" w:color="auto"/>
              <w:right w:val="single" w:sz="4" w:space="0" w:color="auto"/>
            </w:tcBorders>
            <w:vAlign w:val="center"/>
            <w:hideMark/>
          </w:tcPr>
          <w:p w14:paraId="28AB666E" w14:textId="77777777" w:rsidR="00750920" w:rsidRPr="00413157" w:rsidRDefault="00750920">
            <w:pPr>
              <w:spacing w:before="14" w:line="240" w:lineRule="exact"/>
              <w:jc w:val="center"/>
              <w:rPr>
                <w:rFonts w:asciiTheme="majorBidi" w:eastAsia="Times New Roman" w:hAnsiTheme="majorBidi" w:cstheme="majorBidi"/>
                <w:spacing w:val="-4"/>
              </w:rPr>
            </w:pPr>
            <w:r w:rsidRPr="00413157">
              <w:rPr>
                <w:rFonts w:asciiTheme="majorBidi" w:eastAsia="Times New Roman" w:hAnsiTheme="majorBidi" w:cstheme="majorBidi"/>
                <w:lang w:val="lv-LV"/>
              </w:rPr>
              <w:t>4 %</w:t>
            </w:r>
          </w:p>
        </w:tc>
        <w:tc>
          <w:tcPr>
            <w:tcW w:w="3204" w:type="dxa"/>
            <w:tcBorders>
              <w:top w:val="single" w:sz="4" w:space="0" w:color="auto"/>
              <w:left w:val="single" w:sz="4" w:space="0" w:color="auto"/>
              <w:bottom w:val="single" w:sz="4" w:space="0" w:color="auto"/>
              <w:right w:val="single" w:sz="4" w:space="0" w:color="auto"/>
            </w:tcBorders>
            <w:vAlign w:val="center"/>
            <w:hideMark/>
          </w:tcPr>
          <w:p w14:paraId="52854F7E" w14:textId="77777777" w:rsidR="00750920" w:rsidRPr="00413157" w:rsidRDefault="00750920">
            <w:pPr>
              <w:spacing w:before="14" w:line="240" w:lineRule="exact"/>
              <w:jc w:val="center"/>
              <w:rPr>
                <w:rFonts w:asciiTheme="majorBidi" w:eastAsia="Times New Roman" w:hAnsiTheme="majorBidi" w:cstheme="majorBidi"/>
                <w:spacing w:val="-4"/>
              </w:rPr>
            </w:pPr>
            <w:r w:rsidRPr="00413157">
              <w:rPr>
                <w:rFonts w:asciiTheme="majorBidi" w:eastAsia="Times New Roman" w:hAnsiTheme="majorBidi" w:cstheme="majorBidi"/>
                <w:lang w:val="lv-LV"/>
              </w:rPr>
              <w:t>24 %***</w:t>
            </w:r>
          </w:p>
        </w:tc>
      </w:tr>
      <w:tr w:rsidR="00750920" w:rsidRPr="00413157" w14:paraId="76391224" w14:textId="77777777" w:rsidTr="00750920">
        <w:tc>
          <w:tcPr>
            <w:tcW w:w="4531" w:type="dxa"/>
            <w:tcBorders>
              <w:top w:val="single" w:sz="4" w:space="0" w:color="auto"/>
              <w:left w:val="single" w:sz="4" w:space="0" w:color="auto"/>
              <w:bottom w:val="single" w:sz="4" w:space="0" w:color="auto"/>
              <w:right w:val="single" w:sz="4" w:space="0" w:color="auto"/>
            </w:tcBorders>
            <w:hideMark/>
          </w:tcPr>
          <w:p w14:paraId="55A72976" w14:textId="77777777" w:rsidR="00750920" w:rsidRPr="00413157" w:rsidRDefault="00750920">
            <w:pPr>
              <w:spacing w:before="14" w:line="240" w:lineRule="exact"/>
              <w:rPr>
                <w:rFonts w:asciiTheme="majorBidi" w:eastAsia="Times New Roman" w:hAnsiTheme="majorBidi" w:cstheme="majorBidi"/>
                <w:spacing w:val="-1"/>
              </w:rPr>
            </w:pPr>
            <w:r w:rsidRPr="00413157">
              <w:rPr>
                <w:rFonts w:asciiTheme="majorBidi" w:eastAsia="Times New Roman" w:hAnsiTheme="majorBidi" w:cstheme="majorBidi"/>
                <w:lang w:val="lv-LV"/>
              </w:rPr>
              <w:t>hs-CRP</w:t>
            </w:r>
            <w:r w:rsidRPr="00413157">
              <w:rPr>
                <w:rFonts w:asciiTheme="majorBidi" w:eastAsia="Times New Roman" w:hAnsiTheme="majorBidi" w:cstheme="majorBidi"/>
                <w:vertAlign w:val="superscript"/>
                <w:lang w:val="lv-LV"/>
              </w:rPr>
              <w:t>d,f,g</w:t>
            </w:r>
          </w:p>
        </w:tc>
        <w:tc>
          <w:tcPr>
            <w:tcW w:w="1875" w:type="dxa"/>
            <w:tcBorders>
              <w:top w:val="single" w:sz="4" w:space="0" w:color="auto"/>
              <w:left w:val="single" w:sz="4" w:space="0" w:color="auto"/>
              <w:bottom w:val="single" w:sz="4" w:space="0" w:color="auto"/>
              <w:right w:val="single" w:sz="4" w:space="0" w:color="auto"/>
            </w:tcBorders>
            <w:vAlign w:val="center"/>
            <w:hideMark/>
          </w:tcPr>
          <w:p w14:paraId="08EE6FA8"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spacing w:val="-4"/>
                <w:lang w:val="lv-LV"/>
              </w:rPr>
              <w:t>-0,3</w:t>
            </w:r>
          </w:p>
        </w:tc>
        <w:tc>
          <w:tcPr>
            <w:tcW w:w="3204" w:type="dxa"/>
            <w:tcBorders>
              <w:top w:val="single" w:sz="4" w:space="0" w:color="auto"/>
              <w:left w:val="single" w:sz="4" w:space="0" w:color="auto"/>
              <w:bottom w:val="single" w:sz="4" w:space="0" w:color="auto"/>
              <w:right w:val="single" w:sz="4" w:space="0" w:color="auto"/>
            </w:tcBorders>
            <w:vAlign w:val="center"/>
            <w:hideMark/>
          </w:tcPr>
          <w:p w14:paraId="3E3E4710" w14:textId="77777777" w:rsidR="00750920" w:rsidRPr="00413157" w:rsidRDefault="00750920">
            <w:pPr>
              <w:spacing w:before="14" w:line="240" w:lineRule="exact"/>
              <w:jc w:val="center"/>
              <w:rPr>
                <w:rFonts w:asciiTheme="majorBidi" w:eastAsia="Times New Roman" w:hAnsiTheme="majorBidi" w:cstheme="majorBidi"/>
              </w:rPr>
            </w:pPr>
            <w:r w:rsidRPr="00413157">
              <w:rPr>
                <w:rFonts w:asciiTheme="majorBidi" w:eastAsia="Times New Roman" w:hAnsiTheme="majorBidi" w:cstheme="majorBidi"/>
                <w:spacing w:val="-4"/>
                <w:lang w:val="lv-LV"/>
              </w:rPr>
              <w:t>-4,7***</w:t>
            </w:r>
          </w:p>
        </w:tc>
      </w:tr>
      <w:tr w:rsidR="00750920" w:rsidRPr="00413157" w14:paraId="5BF026B8" w14:textId="77777777" w:rsidTr="00750920">
        <w:tc>
          <w:tcPr>
            <w:tcW w:w="4531" w:type="dxa"/>
            <w:tcBorders>
              <w:top w:val="single" w:sz="4" w:space="0" w:color="auto"/>
              <w:left w:val="single" w:sz="4" w:space="0" w:color="auto"/>
              <w:bottom w:val="single" w:sz="4" w:space="0" w:color="auto"/>
              <w:right w:val="single" w:sz="4" w:space="0" w:color="auto"/>
            </w:tcBorders>
            <w:hideMark/>
          </w:tcPr>
          <w:p w14:paraId="0679ED69" w14:textId="77777777" w:rsidR="00750920" w:rsidRPr="00413157" w:rsidRDefault="00750920">
            <w:pPr>
              <w:spacing w:before="14" w:line="240" w:lineRule="exact"/>
              <w:rPr>
                <w:rFonts w:asciiTheme="majorBidi" w:eastAsia="Times New Roman" w:hAnsiTheme="majorBidi" w:cstheme="majorBidi"/>
              </w:rPr>
            </w:pPr>
            <w:r w:rsidRPr="00413157">
              <w:rPr>
                <w:rFonts w:asciiTheme="majorBidi" w:eastAsia="Times New Roman" w:hAnsiTheme="majorBidi" w:cstheme="majorBidi"/>
                <w:spacing w:val="-1"/>
                <w:lang w:val="lv-LV"/>
              </w:rPr>
              <w:t>SPARCC</w:t>
            </w:r>
            <w:r w:rsidRPr="00413157">
              <w:rPr>
                <w:rFonts w:asciiTheme="majorBidi" w:eastAsia="Times New Roman" w:hAnsiTheme="majorBidi" w:cstheme="majorBidi"/>
                <w:spacing w:val="-1"/>
                <w:vertAlign w:val="superscript"/>
                <w:lang w:val="lv-LV"/>
              </w:rPr>
              <w:t>h</w:t>
            </w:r>
            <w:r w:rsidRPr="00413157">
              <w:rPr>
                <w:rFonts w:asciiTheme="majorBidi" w:eastAsia="Times New Roman" w:hAnsiTheme="majorBidi" w:cstheme="majorBidi"/>
                <w:spacing w:val="-1"/>
                <w:lang w:val="lv-LV"/>
              </w:rPr>
              <w:t xml:space="preserve"> MRI krustu kaula un zarnkaula locītavas</w:t>
            </w:r>
            <w:r w:rsidRPr="00413157">
              <w:rPr>
                <w:rFonts w:asciiTheme="majorBidi" w:eastAsia="Times New Roman" w:hAnsiTheme="majorBidi" w:cstheme="majorBidi"/>
                <w:spacing w:val="-1"/>
                <w:vertAlign w:val="superscript"/>
                <w:lang w:val="lv-LV"/>
              </w:rPr>
              <w:t>d,i</w:t>
            </w:r>
          </w:p>
        </w:tc>
        <w:tc>
          <w:tcPr>
            <w:tcW w:w="1875" w:type="dxa"/>
            <w:tcBorders>
              <w:top w:val="single" w:sz="4" w:space="0" w:color="auto"/>
              <w:left w:val="single" w:sz="4" w:space="0" w:color="auto"/>
              <w:bottom w:val="single" w:sz="4" w:space="0" w:color="auto"/>
              <w:right w:val="single" w:sz="4" w:space="0" w:color="auto"/>
            </w:tcBorders>
            <w:vAlign w:val="center"/>
            <w:hideMark/>
          </w:tcPr>
          <w:p w14:paraId="0E959237" w14:textId="77777777" w:rsidR="00750920" w:rsidRPr="00413157" w:rsidRDefault="00750920">
            <w:pPr>
              <w:spacing w:before="14" w:line="240" w:lineRule="exact"/>
              <w:jc w:val="center"/>
              <w:rPr>
                <w:rFonts w:asciiTheme="majorBidi" w:eastAsia="Times New Roman" w:hAnsiTheme="majorBidi" w:cstheme="majorBidi"/>
                <w:spacing w:val="-4"/>
              </w:rPr>
            </w:pPr>
            <w:r w:rsidRPr="00413157">
              <w:rPr>
                <w:rFonts w:asciiTheme="majorBidi" w:eastAsia="Times New Roman" w:hAnsiTheme="majorBidi" w:cstheme="majorBidi"/>
                <w:spacing w:val="-4"/>
                <w:lang w:val="lv-LV"/>
              </w:rPr>
              <w:t>-0,6</w:t>
            </w:r>
          </w:p>
        </w:tc>
        <w:tc>
          <w:tcPr>
            <w:tcW w:w="3204" w:type="dxa"/>
            <w:tcBorders>
              <w:top w:val="single" w:sz="4" w:space="0" w:color="auto"/>
              <w:left w:val="single" w:sz="4" w:space="0" w:color="auto"/>
              <w:bottom w:val="single" w:sz="4" w:space="0" w:color="auto"/>
              <w:right w:val="single" w:sz="4" w:space="0" w:color="auto"/>
            </w:tcBorders>
            <w:vAlign w:val="center"/>
            <w:hideMark/>
          </w:tcPr>
          <w:p w14:paraId="1B16FCE2" w14:textId="77777777" w:rsidR="00750920" w:rsidRPr="00413157" w:rsidRDefault="00750920">
            <w:pPr>
              <w:spacing w:before="14" w:line="240" w:lineRule="exact"/>
              <w:jc w:val="center"/>
              <w:rPr>
                <w:rFonts w:asciiTheme="majorBidi" w:eastAsia="Times New Roman" w:hAnsiTheme="majorBidi" w:cstheme="majorBidi"/>
                <w:spacing w:val="-4"/>
              </w:rPr>
            </w:pPr>
            <w:r w:rsidRPr="00413157">
              <w:rPr>
                <w:rFonts w:asciiTheme="majorBidi" w:eastAsia="Times New Roman" w:hAnsiTheme="majorBidi" w:cstheme="majorBidi"/>
                <w:spacing w:val="-4"/>
                <w:lang w:val="lv-LV"/>
              </w:rPr>
              <w:t>-3,2**</w:t>
            </w:r>
          </w:p>
        </w:tc>
      </w:tr>
      <w:tr w:rsidR="00750920" w:rsidRPr="00413157" w14:paraId="5069A38B" w14:textId="77777777" w:rsidTr="00750920">
        <w:tc>
          <w:tcPr>
            <w:tcW w:w="4531" w:type="dxa"/>
            <w:tcBorders>
              <w:top w:val="single" w:sz="4" w:space="0" w:color="auto"/>
              <w:left w:val="single" w:sz="4" w:space="0" w:color="auto"/>
              <w:bottom w:val="single" w:sz="4" w:space="0" w:color="auto"/>
              <w:right w:val="single" w:sz="4" w:space="0" w:color="auto"/>
            </w:tcBorders>
            <w:hideMark/>
          </w:tcPr>
          <w:p w14:paraId="270A38A9" w14:textId="77777777" w:rsidR="00750920" w:rsidRPr="00413157" w:rsidRDefault="00750920">
            <w:pPr>
              <w:spacing w:before="14" w:line="240" w:lineRule="exact"/>
              <w:rPr>
                <w:rFonts w:asciiTheme="majorBidi" w:eastAsia="Times New Roman" w:hAnsiTheme="majorBidi" w:cstheme="majorBidi"/>
                <w:spacing w:val="-1"/>
              </w:rPr>
            </w:pPr>
            <w:r w:rsidRPr="00413157">
              <w:rPr>
                <w:rFonts w:asciiTheme="majorBidi" w:eastAsia="Times New Roman" w:hAnsiTheme="majorBidi" w:cstheme="majorBidi"/>
                <w:spacing w:val="-1"/>
                <w:lang w:val="lv-LV"/>
              </w:rPr>
              <w:t>SPARCC MRI, mugurkauls</w:t>
            </w:r>
            <w:r w:rsidRPr="00413157">
              <w:rPr>
                <w:rFonts w:asciiTheme="majorBidi" w:eastAsia="Times New Roman" w:hAnsiTheme="majorBidi" w:cstheme="majorBidi"/>
                <w:spacing w:val="-1"/>
                <w:vertAlign w:val="superscript"/>
                <w:lang w:val="lv-LV"/>
              </w:rPr>
              <w:t>d,j</w:t>
            </w:r>
          </w:p>
        </w:tc>
        <w:tc>
          <w:tcPr>
            <w:tcW w:w="1875" w:type="dxa"/>
            <w:tcBorders>
              <w:top w:val="single" w:sz="4" w:space="0" w:color="auto"/>
              <w:left w:val="single" w:sz="4" w:space="0" w:color="auto"/>
              <w:bottom w:val="single" w:sz="4" w:space="0" w:color="auto"/>
              <w:right w:val="single" w:sz="4" w:space="0" w:color="auto"/>
            </w:tcBorders>
            <w:vAlign w:val="center"/>
            <w:hideMark/>
          </w:tcPr>
          <w:p w14:paraId="4E2C80BD" w14:textId="77777777" w:rsidR="00750920" w:rsidRPr="00413157" w:rsidRDefault="00750920">
            <w:pPr>
              <w:spacing w:before="14" w:line="240" w:lineRule="exact"/>
              <w:jc w:val="center"/>
              <w:rPr>
                <w:rFonts w:asciiTheme="majorBidi" w:eastAsia="Times New Roman" w:hAnsiTheme="majorBidi" w:cstheme="majorBidi"/>
                <w:spacing w:val="-4"/>
              </w:rPr>
            </w:pPr>
            <w:r w:rsidRPr="00413157">
              <w:rPr>
                <w:rFonts w:asciiTheme="majorBidi" w:eastAsia="Times New Roman" w:hAnsiTheme="majorBidi" w:cstheme="majorBidi"/>
                <w:spacing w:val="-4"/>
                <w:lang w:val="lv-LV"/>
              </w:rPr>
              <w:t>-0,2</w:t>
            </w:r>
          </w:p>
        </w:tc>
        <w:tc>
          <w:tcPr>
            <w:tcW w:w="3204" w:type="dxa"/>
            <w:tcBorders>
              <w:top w:val="single" w:sz="4" w:space="0" w:color="auto"/>
              <w:left w:val="single" w:sz="4" w:space="0" w:color="auto"/>
              <w:bottom w:val="single" w:sz="4" w:space="0" w:color="auto"/>
              <w:right w:val="single" w:sz="4" w:space="0" w:color="auto"/>
            </w:tcBorders>
            <w:vAlign w:val="center"/>
            <w:hideMark/>
          </w:tcPr>
          <w:p w14:paraId="1C53A83B" w14:textId="77777777" w:rsidR="00750920" w:rsidRPr="00413157" w:rsidRDefault="00750920">
            <w:pPr>
              <w:spacing w:before="14" w:line="240" w:lineRule="exact"/>
              <w:jc w:val="center"/>
              <w:rPr>
                <w:rFonts w:asciiTheme="majorBidi" w:eastAsia="Times New Roman" w:hAnsiTheme="majorBidi" w:cstheme="majorBidi"/>
                <w:spacing w:val="-4"/>
              </w:rPr>
            </w:pPr>
            <w:r w:rsidRPr="00413157">
              <w:rPr>
                <w:rFonts w:asciiTheme="majorBidi" w:eastAsia="Times New Roman" w:hAnsiTheme="majorBidi" w:cstheme="majorBidi"/>
                <w:spacing w:val="-4"/>
                <w:lang w:val="lv-LV"/>
              </w:rPr>
              <w:t>-1,8**</w:t>
            </w:r>
          </w:p>
        </w:tc>
      </w:tr>
    </w:tbl>
    <w:p w14:paraId="7FB3E99A" w14:textId="77777777" w:rsidR="00750920" w:rsidRPr="00413157" w:rsidRDefault="00750920" w:rsidP="00750920">
      <w:pPr>
        <w:pStyle w:val="a3"/>
        <w:rPr>
          <w:rFonts w:asciiTheme="majorBidi" w:hAnsiTheme="majorBidi" w:cstheme="majorBidi"/>
        </w:rPr>
      </w:pPr>
      <w:r w:rsidRPr="00413157">
        <w:rPr>
          <w:vertAlign w:val="superscript"/>
          <w:lang w:val="lv-LV" w:eastAsia="en-IN"/>
        </w:rPr>
        <w:t xml:space="preserve">a </w:t>
      </w:r>
      <w:r w:rsidRPr="00413157">
        <w:rPr>
          <w:lang w:val="lv-LV" w:eastAsia="en-IN"/>
        </w:rPr>
        <w:t>ASAS = vērtējums saskaņā ar Starptautiskās spondiloartrīta biedrības kritērijiem</w:t>
      </w:r>
      <w:r w:rsidRPr="00413157">
        <w:rPr>
          <w:rFonts w:asciiTheme="majorBidi" w:eastAsia="Times New Roman" w:hAnsiTheme="majorBidi" w:cstheme="majorBidi"/>
          <w:position w:val="8"/>
          <w:lang w:val="lv-LV"/>
        </w:rPr>
        <w:t>.</w:t>
      </w:r>
    </w:p>
    <w:p w14:paraId="3415BE8B"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 xml:space="preserve">b </w:t>
      </w:r>
      <w:r w:rsidRPr="00413157">
        <w:rPr>
          <w:rFonts w:asciiTheme="majorBidi" w:eastAsia="Times New Roman" w:hAnsiTheme="majorBidi" w:cstheme="majorBidi"/>
          <w:i/>
          <w:position w:val="8"/>
          <w:lang w:val="lv-LV"/>
        </w:rPr>
        <w:t xml:space="preserve">Bath </w:t>
      </w:r>
      <w:r w:rsidRPr="00413157">
        <w:rPr>
          <w:rFonts w:asciiTheme="majorBidi" w:eastAsia="Times New Roman" w:hAnsiTheme="majorBidi" w:cstheme="majorBidi"/>
          <w:position w:val="8"/>
          <w:lang w:val="lv-LV"/>
        </w:rPr>
        <w:t>ankilozējošā spondilīta slimības aktivitātes indekss.</w:t>
      </w:r>
    </w:p>
    <w:p w14:paraId="413BAF3E"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 xml:space="preserve">c </w:t>
      </w:r>
      <w:r w:rsidRPr="00413157">
        <w:rPr>
          <w:rFonts w:asciiTheme="majorBidi" w:eastAsia="Times New Roman" w:hAnsiTheme="majorBidi" w:cstheme="majorBidi"/>
          <w:position w:val="8"/>
          <w:lang w:val="lv-LV"/>
        </w:rPr>
        <w:t>Ankilozējošā spondilīta slimības aktivitātes novērtējuma punktu skaits.</w:t>
      </w:r>
    </w:p>
    <w:p w14:paraId="29BEA1B6"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 xml:space="preserve">d </w:t>
      </w:r>
      <w:r w:rsidRPr="00413157">
        <w:rPr>
          <w:rFonts w:asciiTheme="majorBidi" w:eastAsia="Times New Roman" w:hAnsiTheme="majorBidi" w:cstheme="majorBidi"/>
          <w:position w:val="8"/>
          <w:lang w:val="lv-LV"/>
        </w:rPr>
        <w:t>Vidējās izmaiņas, salīdzinot ar sākotnējostāvokli.</w:t>
      </w:r>
    </w:p>
    <w:p w14:paraId="114E81D6"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position w:val="8"/>
          <w:vertAlign w:val="superscript"/>
          <w:lang w:val="lv-LV"/>
        </w:rPr>
        <w:t xml:space="preserve">e </w:t>
      </w:r>
      <w:r w:rsidRPr="00413157">
        <w:rPr>
          <w:rFonts w:asciiTheme="majorBidi" w:eastAsia="Times New Roman" w:hAnsiTheme="majorBidi" w:cstheme="majorBidi"/>
          <w:position w:val="8"/>
          <w:lang w:val="lv-LV"/>
        </w:rPr>
        <w:t>n=91 placebo un n=87 adalibumabs.</w:t>
      </w:r>
    </w:p>
    <w:p w14:paraId="0BD7A37F"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position w:val="8"/>
          <w:vertAlign w:val="superscript"/>
          <w:lang w:val="lv-LV"/>
        </w:rPr>
        <w:t xml:space="preserve">f </w:t>
      </w:r>
      <w:r w:rsidRPr="00413157">
        <w:rPr>
          <w:rFonts w:asciiTheme="majorBidi" w:eastAsia="Times New Roman" w:hAnsiTheme="majorBidi" w:cstheme="majorBidi"/>
          <w:position w:val="8"/>
          <w:lang w:val="lv-LV"/>
        </w:rPr>
        <w:t>Augstas jutības C reaktīvā proteīna tests (mg/l).</w:t>
      </w:r>
    </w:p>
    <w:p w14:paraId="6AA7EDD1"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position w:val="8"/>
          <w:vertAlign w:val="superscript"/>
          <w:lang w:val="lv-LV"/>
        </w:rPr>
        <w:t>g</w:t>
      </w:r>
      <w:r w:rsidRPr="00413157">
        <w:rPr>
          <w:rFonts w:asciiTheme="majorBidi" w:eastAsia="Times New Roman" w:hAnsiTheme="majorBidi" w:cstheme="majorBidi"/>
          <w:position w:val="8"/>
          <w:lang w:val="lv-LV"/>
        </w:rPr>
        <w:t xml:space="preserve"> n=73 placebo un n=70 adalimumabs</w:t>
      </w:r>
    </w:p>
    <w:p w14:paraId="475B4AFC"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position w:val="8"/>
          <w:vertAlign w:val="superscript"/>
          <w:lang w:val="lv-LV"/>
        </w:rPr>
        <w:t xml:space="preserve">h </w:t>
      </w:r>
      <w:r w:rsidRPr="00413157">
        <w:rPr>
          <w:rFonts w:asciiTheme="majorBidi" w:eastAsia="Times New Roman" w:hAnsiTheme="majorBidi" w:cstheme="majorBidi"/>
          <w:position w:val="8"/>
          <w:lang w:val="lv-LV"/>
        </w:rPr>
        <w:t>Kanādas Spondiloartrīta izpētes konsorcijs.</w:t>
      </w:r>
    </w:p>
    <w:p w14:paraId="14587A25"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position w:val="8"/>
          <w:vertAlign w:val="superscript"/>
          <w:lang w:val="lv-LV"/>
        </w:rPr>
        <w:t xml:space="preserve">i </w:t>
      </w:r>
      <w:r w:rsidRPr="00413157">
        <w:rPr>
          <w:rFonts w:asciiTheme="majorBidi" w:eastAsia="Times New Roman" w:hAnsiTheme="majorBidi" w:cstheme="majorBidi"/>
          <w:position w:val="8"/>
          <w:lang w:val="lv-LV"/>
        </w:rPr>
        <w:t>n=84 placebo un adalimumabs.</w:t>
      </w:r>
    </w:p>
    <w:p w14:paraId="215293B1"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position w:val="8"/>
          <w:vertAlign w:val="superscript"/>
          <w:lang w:val="lv-LV"/>
        </w:rPr>
        <w:t>j</w:t>
      </w:r>
      <w:r w:rsidRPr="00413157">
        <w:rPr>
          <w:rFonts w:asciiTheme="majorBidi" w:eastAsia="Times New Roman" w:hAnsiTheme="majorBidi" w:cstheme="majorBidi"/>
          <w:position w:val="8"/>
          <w:lang w:val="lv-LV"/>
        </w:rPr>
        <w:t xml:space="preserve"> n=82 placebo un n=85 adalimumabs.</w:t>
      </w:r>
    </w:p>
    <w:p w14:paraId="77F8B441" w14:textId="77777777" w:rsidR="00750920" w:rsidRPr="00413157" w:rsidRDefault="00750920" w:rsidP="00750920">
      <w:pPr>
        <w:pStyle w:val="a3"/>
        <w:ind w:left="990" w:hangingChars="450" w:hanging="990"/>
        <w:rPr>
          <w:rFonts w:asciiTheme="majorBidi" w:hAnsiTheme="majorBidi" w:cstheme="majorBidi"/>
          <w:lang w:val="pt-BR"/>
        </w:rPr>
      </w:pPr>
      <w:r w:rsidRPr="00413157">
        <w:rPr>
          <w:rFonts w:asciiTheme="majorBidi" w:eastAsia="Times New Roman" w:hAnsiTheme="majorBidi" w:cstheme="majorBidi"/>
          <w:lang w:val="lv-LV"/>
        </w:rPr>
        <w:t>***, **, * Statistiski nozīmīgi ar p &lt; 0,001, &lt; 0,01 un &lt; 0,05 visos adalimumaba un placebo salīdzinājumos.</w:t>
      </w:r>
    </w:p>
    <w:p w14:paraId="1B282258" w14:textId="77777777" w:rsidR="00750920" w:rsidRPr="00413157" w:rsidRDefault="00750920" w:rsidP="00750920">
      <w:pPr>
        <w:spacing w:before="14" w:line="240" w:lineRule="exact"/>
        <w:rPr>
          <w:rFonts w:asciiTheme="majorBidi" w:hAnsiTheme="majorBidi" w:cstheme="majorBidi"/>
          <w:sz w:val="24"/>
          <w:szCs w:val="24"/>
          <w:lang w:val="pt-BR"/>
        </w:rPr>
      </w:pPr>
    </w:p>
    <w:p w14:paraId="6DBA3FD7"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lang w:val="lv-LV"/>
        </w:rPr>
        <w:t>Atklātā pagarinājumā pazīmju un simptomu uzlabošanās, lietojot adalimumaba terapiju, saglabājās līdz 156. nedēļai.</w:t>
      </w:r>
    </w:p>
    <w:p w14:paraId="1D300BF3" w14:textId="77777777" w:rsidR="00750920" w:rsidRPr="00413157" w:rsidRDefault="00750920" w:rsidP="00750920">
      <w:pPr>
        <w:spacing w:before="11" w:line="240" w:lineRule="exact"/>
        <w:rPr>
          <w:rFonts w:asciiTheme="majorBidi" w:hAnsiTheme="majorBidi" w:cstheme="majorBidi"/>
          <w:sz w:val="24"/>
          <w:szCs w:val="24"/>
          <w:lang w:val="pt-BR"/>
        </w:rPr>
      </w:pPr>
    </w:p>
    <w:p w14:paraId="57473208"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lang w:val="lv-LV"/>
        </w:rPr>
        <w:t>Iekaisuma inhibīcija</w:t>
      </w:r>
    </w:p>
    <w:p w14:paraId="6157450E" w14:textId="77777777" w:rsidR="00750920" w:rsidRPr="00413157" w:rsidRDefault="00750920" w:rsidP="00750920">
      <w:pPr>
        <w:spacing w:before="13" w:line="240" w:lineRule="exact"/>
        <w:rPr>
          <w:rFonts w:asciiTheme="majorBidi" w:hAnsiTheme="majorBidi" w:cstheme="majorBidi"/>
          <w:sz w:val="24"/>
          <w:szCs w:val="24"/>
          <w:lang w:val="pt-BR"/>
        </w:rPr>
      </w:pPr>
    </w:p>
    <w:p w14:paraId="6C01165B" w14:textId="77777777" w:rsidR="00750920" w:rsidRPr="00413157" w:rsidRDefault="00750920" w:rsidP="00750920">
      <w:pPr>
        <w:pStyle w:val="a3"/>
        <w:rPr>
          <w:rFonts w:asciiTheme="majorBidi" w:hAnsiTheme="majorBidi" w:cstheme="majorBidi"/>
          <w:lang w:val="pt-BR"/>
        </w:rPr>
      </w:pPr>
      <w:r w:rsidRPr="00413157">
        <w:rPr>
          <w:lang w:val="lv-LV"/>
        </w:rPr>
        <w:t>Ar adalimumabu ārstētajiem pacientiem saglabājās būtiska iekaisuma pazīmju uzlabošanās, ko noteica ar hs</w:t>
      </w:r>
      <w:r w:rsidRPr="00413157">
        <w:rPr>
          <w:lang w:val="lv-LV"/>
        </w:rPr>
        <w:noBreakHyphen/>
        <w:t>CRP un MRI gan krusta kaula un zarnkaula locītavās, gan mugurkaulā</w:t>
      </w:r>
      <w:r w:rsidRPr="00413157">
        <w:rPr>
          <w:rFonts w:asciiTheme="majorBidi" w:eastAsia="Times New Roman" w:hAnsiTheme="majorBidi" w:cstheme="majorBidi"/>
          <w:lang w:val="lv-LV"/>
        </w:rPr>
        <w:t xml:space="preserve"> attiecīgi līdz 156. nedēļai un 104. nedēļai.</w:t>
      </w:r>
    </w:p>
    <w:p w14:paraId="00C38CF6" w14:textId="77777777" w:rsidR="00750920" w:rsidRPr="00413157" w:rsidRDefault="00750920" w:rsidP="00750920">
      <w:pPr>
        <w:spacing w:before="11" w:line="240" w:lineRule="exact"/>
        <w:rPr>
          <w:rFonts w:asciiTheme="majorBidi" w:hAnsiTheme="majorBidi" w:cstheme="majorBidi"/>
          <w:sz w:val="24"/>
          <w:szCs w:val="24"/>
          <w:lang w:val="pt-BR"/>
        </w:rPr>
      </w:pPr>
    </w:p>
    <w:p w14:paraId="69035C0F"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lang w:val="lv-LV"/>
        </w:rPr>
        <w:t>Dzīves kvalitāte un fiziskās funkcijas</w:t>
      </w:r>
    </w:p>
    <w:p w14:paraId="40EF891C" w14:textId="77777777" w:rsidR="00750920" w:rsidRPr="00413157" w:rsidRDefault="00750920" w:rsidP="00750920">
      <w:pPr>
        <w:spacing w:before="1" w:line="180" w:lineRule="exact"/>
        <w:rPr>
          <w:rFonts w:asciiTheme="majorBidi" w:hAnsiTheme="majorBidi" w:cstheme="majorBidi"/>
          <w:sz w:val="18"/>
          <w:szCs w:val="18"/>
          <w:lang w:val="pt-BR"/>
        </w:rPr>
      </w:pPr>
    </w:p>
    <w:p w14:paraId="406BDE6C"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Ar veselību saistītā dzīves kvalitāte un fiziskās funkcijas tika novērtētas, izmantojot HAQ-S un SF-36 aptaujas. </w:t>
      </w:r>
      <w:r w:rsidRPr="00413157">
        <w:rPr>
          <w:lang w:val="lv-LV"/>
        </w:rPr>
        <w:t>Salīdzinot ar placebo, adalimumabs nodrošināja statistiski nozīmīgi lielāku HAQ</w:t>
      </w:r>
      <w:r w:rsidRPr="00413157">
        <w:rPr>
          <w:lang w:val="lv-LV"/>
        </w:rPr>
        <w:noBreakHyphen/>
        <w:t>S kopējā punktu skaita un SF</w:t>
      </w:r>
      <w:r w:rsidRPr="00413157">
        <w:rPr>
          <w:lang w:val="lv-LV"/>
        </w:rPr>
        <w:noBreakHyphen/>
        <w:t>36 fizikālās komponentes punktu skaita (PCS) uzlabošanos no sākotnējā stāvokļa līdz 12. nedēļai</w:t>
      </w:r>
      <w:r w:rsidRPr="00413157">
        <w:rPr>
          <w:rFonts w:asciiTheme="majorBidi" w:eastAsia="Times New Roman" w:hAnsiTheme="majorBidi" w:cstheme="majorBidi"/>
          <w:lang w:val="lv-LV"/>
        </w:rPr>
        <w:t>. Ar veselību saistītās dzīves kvalitātes un fizisko funkciju uzlabošanās saglabājās atklātajā pagarinājumā līdz 156. nedēļai.</w:t>
      </w:r>
    </w:p>
    <w:p w14:paraId="0540BA9E" w14:textId="77777777" w:rsidR="00750920" w:rsidRPr="00413157" w:rsidRDefault="00750920" w:rsidP="00750920">
      <w:pPr>
        <w:spacing w:before="13" w:line="240" w:lineRule="exact"/>
        <w:rPr>
          <w:rFonts w:asciiTheme="majorBidi" w:hAnsiTheme="majorBidi" w:cstheme="majorBidi"/>
          <w:sz w:val="24"/>
          <w:szCs w:val="24"/>
          <w:lang w:val="lv-LV"/>
        </w:rPr>
      </w:pPr>
    </w:p>
    <w:p w14:paraId="1F43E9A9"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spacing w:val="-1"/>
          <w:lang w:val="lv-LV"/>
        </w:rPr>
        <w:t>Pētījums nr-axSpA II</w:t>
      </w:r>
    </w:p>
    <w:p w14:paraId="0B67BCF5" w14:textId="77777777" w:rsidR="00750920" w:rsidRPr="00413157" w:rsidRDefault="00750920" w:rsidP="00750920">
      <w:pPr>
        <w:spacing w:before="14" w:line="240" w:lineRule="exact"/>
        <w:rPr>
          <w:rFonts w:asciiTheme="majorBidi" w:hAnsiTheme="majorBidi" w:cstheme="majorBidi"/>
          <w:sz w:val="24"/>
          <w:szCs w:val="24"/>
          <w:lang w:val="lv-LV"/>
        </w:rPr>
      </w:pPr>
    </w:p>
    <w:p w14:paraId="25C8BE33"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673 pacienti ar aktīvu nr-axSpA (</w:t>
      </w:r>
      <w:r w:rsidRPr="00413157">
        <w:rPr>
          <w:lang w:val="lv-LV"/>
        </w:rPr>
        <w:t>vidējais sākotnējais slimības aktivitātes punktu skaits</w:t>
      </w:r>
      <w:r w:rsidRPr="00413157">
        <w:rPr>
          <w:rFonts w:asciiTheme="majorBidi" w:eastAsia="Times New Roman" w:hAnsiTheme="majorBidi" w:cstheme="majorBidi"/>
          <w:lang w:val="lv-LV"/>
        </w:rPr>
        <w:t xml:space="preserve"> [BASDAI]) bija 7,0), kuriem bija nepietiekama atbildes reakcija uz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2 NSPL vai NSPL nepanesamība vai kontrindikācija, </w:t>
      </w:r>
      <w:r w:rsidRPr="00413157">
        <w:rPr>
          <w:lang w:val="lv-LV"/>
        </w:rPr>
        <w:t xml:space="preserve">iesaistījās pētījuma nr-axSpA II atklātajā periodā, kura laikā viņi 28 nedēļas saņēma 40 mg </w:t>
      </w:r>
      <w:r w:rsidRPr="00413157">
        <w:rPr>
          <w:rFonts w:eastAsia="Times New Roman"/>
          <w:lang w:val="lv-LV"/>
        </w:rPr>
        <w:t>adalimumaba</w:t>
      </w:r>
      <w:r w:rsidRPr="00413157">
        <w:rPr>
          <w:lang w:val="lv-LV"/>
        </w:rPr>
        <w:t xml:space="preserve"> katru otro nedēļu</w:t>
      </w:r>
      <w:r w:rsidRPr="00413157">
        <w:rPr>
          <w:rFonts w:asciiTheme="majorBidi" w:eastAsia="Times New Roman" w:hAnsiTheme="majorBidi" w:cstheme="majorBidi"/>
          <w:lang w:val="lv-LV"/>
        </w:rPr>
        <w:t>.</w:t>
      </w:r>
    </w:p>
    <w:p w14:paraId="21357109" w14:textId="77777777" w:rsidR="00750920" w:rsidRPr="00413157" w:rsidRDefault="00750920" w:rsidP="00750920">
      <w:pPr>
        <w:pStyle w:val="a3"/>
        <w:rPr>
          <w:rFonts w:asciiTheme="majorBidi" w:hAnsiTheme="majorBidi" w:cstheme="majorBidi"/>
          <w:lang w:val="lv-LV"/>
        </w:rPr>
      </w:pPr>
    </w:p>
    <w:p w14:paraId="1A3E3D30"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Šiem pacientiem bija arī objektīvi pierādījumi MRI par iekaisumu krusta un zarnkaula locītavās vai mugurkaulāvai paaugstināts </w:t>
      </w:r>
      <w:r w:rsidRPr="00413157">
        <w:rPr>
          <w:lang w:val="lv-LV"/>
        </w:rPr>
        <w:t>hs-CPR</w:t>
      </w:r>
      <w:r w:rsidRPr="00413157">
        <w:rPr>
          <w:rFonts w:asciiTheme="majorBidi" w:eastAsia="Times New Roman" w:hAnsiTheme="majorBidi" w:cstheme="majorBidi"/>
          <w:lang w:val="lv-LV"/>
        </w:rPr>
        <w:t xml:space="preserve">. Pacienti, kuri </w:t>
      </w:r>
      <w:r w:rsidRPr="00413157">
        <w:rPr>
          <w:lang w:val="lv-LV"/>
        </w:rPr>
        <w:t xml:space="preserve">atklātajā periodā sasniedza stabilu, vismaz 12 nedēļas ilgu remisiju (N=305) (ASDAS 16., 20., 24. un 28. nedēļā: &lt; 1,3), tika randomizēti, lai dubultmaskētajā, placebo kontrolētajā periodā vēl 40 nedēļas saņemtu vai nu turpmāku ārstēšanu ar 40 mg </w:t>
      </w:r>
      <w:r w:rsidRPr="00413157">
        <w:rPr>
          <w:rFonts w:eastAsia="Times New Roman"/>
          <w:lang w:val="lv-LV"/>
        </w:rPr>
        <w:t xml:space="preserve">adalimumaba </w:t>
      </w:r>
      <w:r w:rsidRPr="00413157">
        <w:rPr>
          <w:lang w:val="lv-LV"/>
        </w:rPr>
        <w:t xml:space="preserve">katru otro nedēļu (N=152), vai ar placebo (N=153) </w:t>
      </w:r>
      <w:r w:rsidRPr="00413157">
        <w:rPr>
          <w:rFonts w:asciiTheme="majorBidi" w:eastAsia="Times New Roman" w:hAnsiTheme="majorBidi" w:cstheme="majorBidi"/>
          <w:lang w:val="lv-LV"/>
        </w:rPr>
        <w:t xml:space="preserve"> (kopējais pētījuma ilgums 68 nedēļas). Pētāmās personas, kurām dubultaklā periodā bija </w:t>
      </w:r>
      <w:r w:rsidRPr="00413157">
        <w:rPr>
          <w:lang w:val="lv-LV"/>
        </w:rPr>
        <w:t xml:space="preserve">slimības uzliesmojums, varēja saņemt 40 mg </w:t>
      </w:r>
      <w:r w:rsidRPr="00413157">
        <w:rPr>
          <w:rFonts w:eastAsia="Times New Roman"/>
          <w:lang w:val="lv-LV"/>
        </w:rPr>
        <w:t xml:space="preserve">adalimumaba </w:t>
      </w:r>
      <w:r w:rsidRPr="00413157">
        <w:rPr>
          <w:lang w:val="lv-LV"/>
        </w:rPr>
        <w:t>glābējterapiju</w:t>
      </w:r>
      <w:r w:rsidRPr="00413157">
        <w:rPr>
          <w:rFonts w:asciiTheme="majorBidi" w:eastAsia="Times New Roman" w:hAnsiTheme="majorBidi" w:cstheme="majorBidi"/>
          <w:lang w:val="lv-LV"/>
        </w:rPr>
        <w:t xml:space="preserve"> katru otro nedēļu vismaz 12 nedēļas.</w:t>
      </w:r>
    </w:p>
    <w:p w14:paraId="60BE28E3" w14:textId="77777777" w:rsidR="00750920" w:rsidRPr="00413157" w:rsidRDefault="00750920" w:rsidP="00750920">
      <w:pPr>
        <w:spacing w:before="14" w:line="240" w:lineRule="exact"/>
        <w:rPr>
          <w:rFonts w:asciiTheme="majorBidi" w:hAnsiTheme="majorBidi" w:cstheme="majorBidi"/>
          <w:sz w:val="24"/>
          <w:szCs w:val="24"/>
          <w:lang w:val="lv-LV"/>
        </w:rPr>
      </w:pPr>
    </w:p>
    <w:p w14:paraId="7A336D1E"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lastRenderedPageBreak/>
        <w:t xml:space="preserve">Primārais efektivitātes mērķa kritērijs bija pacientu procentuālais īpatsvars, </w:t>
      </w:r>
      <w:r w:rsidRPr="00413157">
        <w:rPr>
          <w:lang w:val="lv-LV"/>
        </w:rPr>
        <w:t>kuriem līdz pētījuma 68. nedēļai nebija slimības uzliesmojuma</w:t>
      </w:r>
      <w:r w:rsidRPr="00413157">
        <w:rPr>
          <w:rFonts w:asciiTheme="majorBidi" w:eastAsia="Times New Roman" w:hAnsiTheme="majorBidi" w:cstheme="majorBidi"/>
          <w:lang w:val="lv-LV"/>
        </w:rPr>
        <w:t>. Uzliesmojums tika definēts kā ASDAS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2,1 divās secīgās vizītēs ar četru nedēļu intervālu. </w:t>
      </w:r>
      <w:r w:rsidRPr="00413157">
        <w:rPr>
          <w:lang w:val="lv-LV"/>
        </w:rPr>
        <w:t xml:space="preserve">To pacientu īpatsvars, kuriem dubultmaskētā perioda laikā nebija slimības uzliesmojuma, </w:t>
      </w:r>
      <w:r w:rsidRPr="00413157">
        <w:rPr>
          <w:rFonts w:eastAsia="Times New Roman"/>
          <w:lang w:val="lv-LV"/>
        </w:rPr>
        <w:t>adalimumaba</w:t>
      </w:r>
      <w:r w:rsidRPr="00413157">
        <w:rPr>
          <w:lang w:val="lv-LV"/>
        </w:rPr>
        <w:t xml:space="preserve"> grupā bija lielāks nekā</w:t>
      </w:r>
      <w:r w:rsidRPr="00413157">
        <w:rPr>
          <w:rFonts w:asciiTheme="majorBidi" w:eastAsia="Times New Roman" w:hAnsiTheme="majorBidi" w:cstheme="majorBidi"/>
          <w:lang w:val="lv-LV"/>
        </w:rPr>
        <w:t>, pacientiem, kas lietoja placebo (70,4 % salīdzinājumā ar 47,1 %, p&lt; 0,001) (1. attēls).</w:t>
      </w:r>
    </w:p>
    <w:p w14:paraId="21EE243E" w14:textId="77777777" w:rsidR="00750920" w:rsidRPr="00413157" w:rsidRDefault="00750920" w:rsidP="00750920">
      <w:pPr>
        <w:pStyle w:val="a3"/>
        <w:rPr>
          <w:rFonts w:asciiTheme="majorBidi" w:eastAsia="Times New Roman" w:hAnsiTheme="majorBidi" w:cstheme="majorBidi"/>
          <w:lang w:val="lv-LV"/>
        </w:rPr>
      </w:pPr>
    </w:p>
    <w:p w14:paraId="47F11A3E"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 xml:space="preserve">1. attēls. Kaplāna-Meijera līknes, </w:t>
      </w:r>
      <w:r w:rsidRPr="00413157">
        <w:rPr>
          <w:b/>
          <w:lang w:val="lv-LV"/>
        </w:rPr>
        <w:t>kas apkopo laiku līdz slimības uzliesmojumam</w:t>
      </w:r>
      <w:r w:rsidRPr="00413157">
        <w:rPr>
          <w:rFonts w:asciiTheme="majorBidi" w:eastAsia="Times New Roman" w:hAnsiTheme="majorBidi" w:cstheme="majorBidi"/>
          <w:b/>
          <w:bCs/>
          <w:lang w:val="lv-LV"/>
        </w:rPr>
        <w:t xml:space="preserve"> pētījumā nr-axSpA II</w:t>
      </w:r>
    </w:p>
    <w:p w14:paraId="07888D73" w14:textId="77777777" w:rsidR="00750920" w:rsidRPr="00413157" w:rsidRDefault="00750920" w:rsidP="00750920">
      <w:pPr>
        <w:pStyle w:val="a3"/>
        <w:rPr>
          <w:rFonts w:asciiTheme="majorBidi" w:eastAsia="Times New Roman" w:hAnsiTheme="majorBidi" w:cstheme="majorBidi"/>
          <w:lang w:val="lv-LV"/>
        </w:rPr>
      </w:pPr>
    </w:p>
    <w:p w14:paraId="1CA72ED9"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noProof/>
          <w:lang w:eastAsia="ko-KR"/>
        </w:rPr>
        <w:drawing>
          <wp:inline distT="0" distB="0" distL="0" distR="0" wp14:anchorId="097596F5" wp14:editId="7F2CF7C3">
            <wp:extent cx="5962650" cy="3629025"/>
            <wp:effectExtent l="0" t="0" r="0" b="0"/>
            <wp:docPr id="107" name="그림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2650" cy="3629025"/>
                    </a:xfrm>
                    <a:prstGeom prst="rect">
                      <a:avLst/>
                    </a:prstGeom>
                    <a:noFill/>
                    <a:ln>
                      <a:noFill/>
                    </a:ln>
                  </pic:spPr>
                </pic:pic>
              </a:graphicData>
            </a:graphic>
          </wp:inline>
        </w:drawing>
      </w:r>
    </w:p>
    <w:p w14:paraId="54BD0BE7" w14:textId="77777777" w:rsidR="00750920" w:rsidRPr="00FC1961" w:rsidRDefault="00750920" w:rsidP="00750920">
      <w:pPr>
        <w:spacing w:before="11" w:line="240" w:lineRule="exact"/>
        <w:rPr>
          <w:rFonts w:asciiTheme="majorBidi" w:hAnsiTheme="majorBidi" w:cstheme="majorBidi"/>
          <w:sz w:val="24"/>
          <w:szCs w:val="24"/>
        </w:rPr>
      </w:pPr>
    </w:p>
    <w:p w14:paraId="737E8B49"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lang w:val="lv-LV"/>
        </w:rPr>
        <w:t>Piezīme: P = placebo (</w:t>
      </w:r>
      <w:r w:rsidRPr="00413157">
        <w:rPr>
          <w:lang w:val="lv-LV"/>
        </w:rPr>
        <w:t>riskam pakļauto personu skaits (ar uzliesmojumu</w:t>
      </w:r>
      <w:r w:rsidRPr="00413157">
        <w:rPr>
          <w:rFonts w:asciiTheme="majorBidi" w:eastAsia="Times New Roman" w:hAnsiTheme="majorBidi" w:cstheme="majorBidi"/>
          <w:lang w:val="lv-LV"/>
        </w:rPr>
        <w:t xml:space="preserve">)); A = adalimumabs </w:t>
      </w:r>
      <w:r w:rsidRPr="00413157">
        <w:rPr>
          <w:lang w:val="lv-LV"/>
        </w:rPr>
        <w:t>riskam pakļauto personu skaits (ar uzliesmojumu</w:t>
      </w:r>
      <w:r w:rsidRPr="00413157">
        <w:rPr>
          <w:rFonts w:asciiTheme="majorBidi" w:eastAsia="Times New Roman" w:hAnsiTheme="majorBidi" w:cstheme="majorBidi"/>
          <w:lang w:val="lv-LV"/>
        </w:rPr>
        <w:t>)).</w:t>
      </w:r>
    </w:p>
    <w:p w14:paraId="58B25EB6" w14:textId="77777777" w:rsidR="00750920" w:rsidRPr="00413157" w:rsidRDefault="00750920" w:rsidP="00750920">
      <w:pPr>
        <w:spacing w:before="17" w:line="240" w:lineRule="exact"/>
        <w:rPr>
          <w:rFonts w:asciiTheme="majorBidi" w:hAnsiTheme="majorBidi" w:cstheme="majorBidi"/>
          <w:sz w:val="24"/>
          <w:szCs w:val="24"/>
        </w:rPr>
      </w:pPr>
    </w:p>
    <w:p w14:paraId="4DE85B3C" w14:textId="77777777" w:rsidR="00750920" w:rsidRPr="00413157" w:rsidRDefault="00750920" w:rsidP="00750920">
      <w:pPr>
        <w:pStyle w:val="a3"/>
        <w:rPr>
          <w:rFonts w:asciiTheme="majorBidi" w:hAnsiTheme="majorBidi" w:cstheme="majorBidi"/>
        </w:rPr>
      </w:pPr>
      <w:r w:rsidRPr="00413157">
        <w:rPr>
          <w:lang w:val="lv-LV"/>
        </w:rPr>
        <w:t>Pārtrauktās ārstēšanas grupā uzliesmojums radās 68 pacientiem, no kuriem 65 pabeidza 12 nedēļas ilgu a</w:t>
      </w:r>
      <w:r w:rsidRPr="00413157">
        <w:rPr>
          <w:rFonts w:eastAsia="Times New Roman"/>
          <w:lang w:val="lv-LV"/>
        </w:rPr>
        <w:t>dalimumab</w:t>
      </w:r>
      <w:r w:rsidRPr="00413157">
        <w:rPr>
          <w:lang w:val="lv-LV"/>
        </w:rPr>
        <w:t>s glābējterapijas kursu, un 37 (56,9%) no viņiem 12 nedēļas pēc atklātās ārstēšanas atsākšanas bija atjaunojusies remisija (ASDAS &lt; 1,3)</w:t>
      </w:r>
      <w:r w:rsidRPr="00413157">
        <w:rPr>
          <w:rFonts w:asciiTheme="majorBidi" w:eastAsia="Times New Roman" w:hAnsiTheme="majorBidi" w:cstheme="majorBidi"/>
          <w:lang w:val="lv-LV"/>
        </w:rPr>
        <w:t>.</w:t>
      </w:r>
    </w:p>
    <w:p w14:paraId="6600F4F2" w14:textId="77777777" w:rsidR="00750920" w:rsidRPr="00413157" w:rsidRDefault="00750920" w:rsidP="00750920">
      <w:pPr>
        <w:spacing w:before="11" w:line="240" w:lineRule="exact"/>
        <w:rPr>
          <w:rFonts w:asciiTheme="majorBidi" w:hAnsiTheme="majorBidi" w:cstheme="majorBidi"/>
          <w:sz w:val="24"/>
          <w:szCs w:val="24"/>
        </w:rPr>
      </w:pPr>
    </w:p>
    <w:p w14:paraId="4DC1D42F"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spacing w:val="-2"/>
          <w:lang w:val="lv-LV"/>
        </w:rPr>
        <w:t>Līdz 68. nedēļai pacientiem, kuri saņēma nepārtrauktu ārstēšanu ar adalimumabu, bija statistiski nozīmīgi lielāka aktīvās nr-axSpA pazīmju un simptomu uzlabošanās, salīdzinot ar pacientiem, kuri saņēma ārstēšanu un pārtrauca dalību pētījuma dubultaklajā periodā (14. tabula).</w:t>
      </w:r>
    </w:p>
    <w:p w14:paraId="1FF5FAF9" w14:textId="77777777" w:rsidR="00750920" w:rsidRPr="00413157" w:rsidRDefault="00750920" w:rsidP="00750920">
      <w:pPr>
        <w:rPr>
          <w:rFonts w:asciiTheme="majorBidi" w:hAnsiTheme="majorBidi" w:cstheme="majorBidi"/>
        </w:rPr>
      </w:pPr>
    </w:p>
    <w:p w14:paraId="3AA9EB83" w14:textId="77777777" w:rsidR="00750920" w:rsidRPr="00413157" w:rsidRDefault="00750920" w:rsidP="00750920">
      <w:pPr>
        <w:pStyle w:val="a3"/>
        <w:jc w:val="center"/>
        <w:rPr>
          <w:rFonts w:asciiTheme="majorBidi" w:hAnsiTheme="majorBidi" w:cstheme="majorBidi"/>
          <w:b/>
        </w:rPr>
      </w:pPr>
      <w:r w:rsidRPr="00413157">
        <w:rPr>
          <w:rFonts w:asciiTheme="majorBidi" w:eastAsia="Times New Roman" w:hAnsiTheme="majorBidi" w:cstheme="majorBidi"/>
          <w:b/>
          <w:bCs/>
          <w:lang w:val="lv-LV"/>
        </w:rPr>
        <w:t>14. tabula.</w:t>
      </w:r>
    </w:p>
    <w:p w14:paraId="23BCDE41" w14:textId="77777777" w:rsidR="00750920" w:rsidRPr="00413157" w:rsidRDefault="00750920" w:rsidP="00CA24B4">
      <w:pPr>
        <w:pStyle w:val="a3"/>
        <w:jc w:val="center"/>
        <w:rPr>
          <w:rFonts w:asciiTheme="majorBidi" w:hAnsiTheme="majorBidi" w:cstheme="majorBidi"/>
          <w:sz w:val="24"/>
          <w:szCs w:val="24"/>
        </w:rPr>
      </w:pPr>
      <w:r w:rsidRPr="00413157">
        <w:rPr>
          <w:rFonts w:asciiTheme="majorBidi" w:eastAsia="Times New Roman" w:hAnsiTheme="majorBidi" w:cstheme="majorBidi"/>
          <w:b/>
          <w:bCs/>
          <w:lang w:val="lv-LV"/>
        </w:rPr>
        <w:t>Efektivitātes atbildes reakcija pētījuma nr-axSpA II  placebo kontrolētā periodā</w:t>
      </w:r>
    </w:p>
    <w:tbl>
      <w:tblPr>
        <w:tblW w:w="9408" w:type="dxa"/>
        <w:tblInd w:w="110" w:type="dxa"/>
        <w:tblLayout w:type="fixed"/>
        <w:tblLook w:val="01E0" w:firstRow="1" w:lastRow="1" w:firstColumn="1" w:lastColumn="1" w:noHBand="0" w:noVBand="0"/>
      </w:tblPr>
      <w:tblGrid>
        <w:gridCol w:w="5411"/>
        <w:gridCol w:w="2106"/>
        <w:gridCol w:w="1891"/>
      </w:tblGrid>
      <w:tr w:rsidR="00750920" w:rsidRPr="00413157" w14:paraId="74BE4937" w14:textId="77777777" w:rsidTr="00CA24B4">
        <w:trPr>
          <w:trHeight w:hRule="exact" w:val="516"/>
        </w:trPr>
        <w:tc>
          <w:tcPr>
            <w:tcW w:w="5411" w:type="dxa"/>
            <w:tcBorders>
              <w:top w:val="single" w:sz="6" w:space="0" w:color="000000"/>
              <w:left w:val="single" w:sz="6" w:space="0" w:color="000000"/>
              <w:bottom w:val="single" w:sz="6" w:space="0" w:color="000000"/>
              <w:right w:val="single" w:sz="6" w:space="0" w:color="000000"/>
            </w:tcBorders>
            <w:hideMark/>
          </w:tcPr>
          <w:p w14:paraId="1FA7190A" w14:textId="77777777" w:rsidR="00750920" w:rsidRPr="00413157" w:rsidRDefault="00750920">
            <w:pPr>
              <w:pStyle w:val="TableParagraph"/>
              <w:spacing w:line="248" w:lineRule="exact"/>
              <w:ind w:left="63" w:right="200"/>
              <w:rPr>
                <w:rFonts w:asciiTheme="majorBidi" w:eastAsia="Times New Roman" w:hAnsiTheme="majorBidi" w:cstheme="majorBidi"/>
                <w:b/>
                <w:spacing w:val="-1"/>
                <w:lang w:val="lv-LV"/>
              </w:rPr>
            </w:pPr>
            <w:r w:rsidRPr="00413157">
              <w:rPr>
                <w:rFonts w:asciiTheme="majorBidi" w:eastAsia="Times New Roman" w:hAnsiTheme="majorBidi" w:cstheme="majorBidi"/>
                <w:b/>
                <w:spacing w:val="-1"/>
                <w:lang w:val="lv-LV"/>
              </w:rPr>
              <w:t xml:space="preserve">Dubultmaskētais periods </w:t>
            </w:r>
          </w:p>
          <w:p w14:paraId="68785BAA" w14:textId="77777777" w:rsidR="00750920" w:rsidRPr="00413157" w:rsidRDefault="00750920">
            <w:pPr>
              <w:pStyle w:val="TableParagraph"/>
              <w:spacing w:line="248" w:lineRule="exact"/>
              <w:ind w:left="63" w:right="200"/>
              <w:rPr>
                <w:rFonts w:asciiTheme="majorBidi" w:eastAsia="Times New Roman" w:hAnsiTheme="majorBidi" w:cstheme="majorBidi"/>
              </w:rPr>
            </w:pPr>
            <w:r w:rsidRPr="00413157">
              <w:rPr>
                <w:rFonts w:asciiTheme="majorBidi" w:eastAsia="Times New Roman" w:hAnsiTheme="majorBidi" w:cstheme="majorBidi"/>
                <w:b/>
                <w:spacing w:val="-1"/>
                <w:lang w:val="lv-LV"/>
              </w:rPr>
              <w:t>Atbildes reakcija 68. nedēļā</w:t>
            </w:r>
          </w:p>
        </w:tc>
        <w:tc>
          <w:tcPr>
            <w:tcW w:w="2106" w:type="dxa"/>
            <w:tcBorders>
              <w:top w:val="single" w:sz="6" w:space="0" w:color="000000"/>
              <w:left w:val="single" w:sz="6" w:space="0" w:color="000000"/>
              <w:bottom w:val="single" w:sz="6" w:space="0" w:color="000000"/>
              <w:right w:val="single" w:sz="6" w:space="0" w:color="000000"/>
            </w:tcBorders>
            <w:hideMark/>
          </w:tcPr>
          <w:p w14:paraId="6C616A16" w14:textId="77777777" w:rsidR="00750920" w:rsidRPr="00413157" w:rsidRDefault="00750920">
            <w:pPr>
              <w:pStyle w:val="TableParagraph"/>
              <w:spacing w:before="2" w:line="230" w:lineRule="exact"/>
              <w:ind w:left="587" w:right="31" w:hanging="56"/>
              <w:rPr>
                <w:rFonts w:asciiTheme="majorBidi" w:eastAsia="Times New Roman" w:hAnsiTheme="majorBidi" w:cstheme="majorBidi"/>
              </w:rPr>
            </w:pPr>
            <w:r w:rsidRPr="00413157">
              <w:rPr>
                <w:rFonts w:asciiTheme="majorBidi" w:eastAsia="Times New Roman" w:hAnsiTheme="majorBidi" w:cstheme="majorBidi"/>
                <w:b/>
                <w:bCs/>
                <w:w w:val="95"/>
                <w:lang w:val="lv-LV"/>
              </w:rPr>
              <w:t>Placebo N=153</w:t>
            </w:r>
          </w:p>
        </w:tc>
        <w:tc>
          <w:tcPr>
            <w:tcW w:w="1891" w:type="dxa"/>
            <w:tcBorders>
              <w:top w:val="single" w:sz="6" w:space="0" w:color="000000"/>
              <w:left w:val="single" w:sz="6" w:space="0" w:color="000000"/>
              <w:bottom w:val="single" w:sz="6" w:space="0" w:color="000000"/>
              <w:right w:val="single" w:sz="6" w:space="0" w:color="000000"/>
            </w:tcBorders>
            <w:hideMark/>
          </w:tcPr>
          <w:p w14:paraId="702FCC52" w14:textId="77777777" w:rsidR="00750920" w:rsidRPr="00413157" w:rsidRDefault="00750920">
            <w:pPr>
              <w:pStyle w:val="TableParagraph"/>
              <w:spacing w:before="2" w:line="230" w:lineRule="exact"/>
              <w:ind w:left="113" w:right="113"/>
              <w:jc w:val="center"/>
              <w:rPr>
                <w:rFonts w:asciiTheme="majorBidi" w:eastAsia="Times New Roman" w:hAnsiTheme="majorBidi" w:cstheme="majorBidi"/>
              </w:rPr>
            </w:pPr>
            <w:r w:rsidRPr="00413157">
              <w:rPr>
                <w:rFonts w:asciiTheme="majorBidi" w:eastAsia="Times New Roman" w:hAnsiTheme="majorBidi" w:cstheme="majorBidi"/>
                <w:b/>
                <w:bCs/>
                <w:w w:val="95"/>
                <w:lang w:val="lv-LV"/>
              </w:rPr>
              <w:t>Adalimumabs N=152</w:t>
            </w:r>
          </w:p>
        </w:tc>
      </w:tr>
      <w:tr w:rsidR="00750920" w:rsidRPr="00413157" w14:paraId="19DE7177" w14:textId="77777777" w:rsidTr="00CA24B4">
        <w:trPr>
          <w:trHeight w:hRule="exact" w:val="264"/>
        </w:trPr>
        <w:tc>
          <w:tcPr>
            <w:tcW w:w="5411" w:type="dxa"/>
            <w:tcBorders>
              <w:top w:val="single" w:sz="6" w:space="0" w:color="000000"/>
              <w:left w:val="single" w:sz="6" w:space="0" w:color="000000"/>
              <w:bottom w:val="single" w:sz="6" w:space="0" w:color="000000"/>
              <w:right w:val="single" w:sz="6" w:space="0" w:color="000000"/>
            </w:tcBorders>
            <w:hideMark/>
          </w:tcPr>
          <w:p w14:paraId="430BC4AE" w14:textId="77777777" w:rsidR="00750920" w:rsidRPr="00413157" w:rsidRDefault="00750920">
            <w:pPr>
              <w:pStyle w:val="TableParagraph"/>
              <w:spacing w:line="248" w:lineRule="exact"/>
              <w:ind w:left="63" w:right="200"/>
              <w:rPr>
                <w:rFonts w:asciiTheme="majorBidi" w:eastAsia="Times New Roman" w:hAnsiTheme="majorBidi" w:cstheme="majorBidi"/>
              </w:rPr>
            </w:pPr>
            <w:r w:rsidRPr="00413157">
              <w:rPr>
                <w:rFonts w:asciiTheme="majorBidi" w:eastAsia="Times New Roman" w:hAnsiTheme="majorBidi" w:cstheme="majorBidi"/>
                <w:spacing w:val="-1"/>
                <w:lang w:val="lv-LV"/>
              </w:rPr>
              <w:t>ASAS</w:t>
            </w:r>
            <w:r w:rsidRPr="00413157">
              <w:rPr>
                <w:rFonts w:asciiTheme="majorBidi" w:eastAsia="Times New Roman" w:hAnsiTheme="majorBidi" w:cstheme="majorBidi"/>
                <w:spacing w:val="-1"/>
                <w:vertAlign w:val="superscript"/>
                <w:lang w:val="lv-LV"/>
              </w:rPr>
              <w:t>a,b</w:t>
            </w:r>
            <w:r w:rsidRPr="00413157">
              <w:rPr>
                <w:rFonts w:asciiTheme="majorBidi" w:eastAsia="Times New Roman" w:hAnsiTheme="majorBidi" w:cstheme="majorBidi"/>
                <w:spacing w:val="-1"/>
                <w:lang w:val="lv-LV"/>
              </w:rPr>
              <w:t xml:space="preserve"> 20</w:t>
            </w:r>
          </w:p>
        </w:tc>
        <w:tc>
          <w:tcPr>
            <w:tcW w:w="2106" w:type="dxa"/>
            <w:tcBorders>
              <w:top w:val="single" w:sz="6" w:space="0" w:color="000000"/>
              <w:left w:val="single" w:sz="6" w:space="0" w:color="000000"/>
              <w:bottom w:val="single" w:sz="6" w:space="0" w:color="000000"/>
              <w:right w:val="single" w:sz="6" w:space="0" w:color="000000"/>
            </w:tcBorders>
            <w:hideMark/>
          </w:tcPr>
          <w:p w14:paraId="3585313C" w14:textId="77777777" w:rsidR="00750920" w:rsidRPr="00413157" w:rsidRDefault="00750920">
            <w:pPr>
              <w:pStyle w:val="TableParagraph"/>
              <w:spacing w:line="248" w:lineRule="exact"/>
              <w:ind w:left="563" w:right="561"/>
              <w:jc w:val="center"/>
              <w:rPr>
                <w:rFonts w:asciiTheme="majorBidi" w:eastAsia="Times New Roman" w:hAnsiTheme="majorBidi" w:cstheme="majorBidi"/>
              </w:rPr>
            </w:pPr>
            <w:r w:rsidRPr="00413157">
              <w:rPr>
                <w:rFonts w:asciiTheme="majorBidi" w:eastAsia="Times New Roman" w:hAnsiTheme="majorBidi" w:cstheme="majorBidi"/>
                <w:lang w:val="lv-LV"/>
              </w:rPr>
              <w:t>47,1% %</w:t>
            </w:r>
          </w:p>
        </w:tc>
        <w:tc>
          <w:tcPr>
            <w:tcW w:w="1891" w:type="dxa"/>
            <w:tcBorders>
              <w:top w:val="single" w:sz="6" w:space="0" w:color="000000"/>
              <w:left w:val="single" w:sz="6" w:space="0" w:color="000000"/>
              <w:bottom w:val="single" w:sz="6" w:space="0" w:color="000000"/>
              <w:right w:val="single" w:sz="6" w:space="0" w:color="000000"/>
            </w:tcBorders>
            <w:hideMark/>
          </w:tcPr>
          <w:p w14:paraId="51BEA576" w14:textId="77777777" w:rsidR="00750920" w:rsidRPr="00413157" w:rsidRDefault="00750920">
            <w:pPr>
              <w:pStyle w:val="TableParagraph"/>
              <w:spacing w:line="248" w:lineRule="exact"/>
              <w:ind w:left="491"/>
              <w:rPr>
                <w:rFonts w:asciiTheme="majorBidi" w:eastAsia="Times New Roman" w:hAnsiTheme="majorBidi" w:cstheme="majorBidi"/>
              </w:rPr>
            </w:pPr>
            <w:r w:rsidRPr="00413157">
              <w:rPr>
                <w:rFonts w:asciiTheme="majorBidi" w:eastAsia="Times New Roman" w:hAnsiTheme="majorBidi" w:cstheme="majorBidi"/>
                <w:spacing w:val="-1"/>
                <w:lang w:val="lv-LV"/>
              </w:rPr>
              <w:t>70,4%***</w:t>
            </w:r>
          </w:p>
        </w:tc>
      </w:tr>
      <w:tr w:rsidR="00750920" w:rsidRPr="00413157" w14:paraId="71F0F3E0" w14:textId="77777777" w:rsidTr="00CA24B4">
        <w:trPr>
          <w:trHeight w:hRule="exact" w:val="264"/>
        </w:trPr>
        <w:tc>
          <w:tcPr>
            <w:tcW w:w="5411" w:type="dxa"/>
            <w:tcBorders>
              <w:top w:val="single" w:sz="6" w:space="0" w:color="000000"/>
              <w:left w:val="single" w:sz="6" w:space="0" w:color="000000"/>
              <w:bottom w:val="single" w:sz="6" w:space="0" w:color="000000"/>
              <w:right w:val="single" w:sz="6" w:space="0" w:color="000000"/>
            </w:tcBorders>
            <w:hideMark/>
          </w:tcPr>
          <w:p w14:paraId="05B3B4A8" w14:textId="77777777" w:rsidR="00750920" w:rsidRPr="00413157" w:rsidRDefault="00750920">
            <w:pPr>
              <w:pStyle w:val="TableParagraph"/>
              <w:spacing w:line="246" w:lineRule="exact"/>
              <w:ind w:left="63" w:right="200"/>
              <w:rPr>
                <w:rFonts w:asciiTheme="majorBidi" w:eastAsia="Times New Roman" w:hAnsiTheme="majorBidi" w:cstheme="majorBidi"/>
              </w:rPr>
            </w:pPr>
            <w:r w:rsidRPr="00413157">
              <w:rPr>
                <w:rFonts w:asciiTheme="majorBidi" w:eastAsia="Times New Roman" w:hAnsiTheme="majorBidi" w:cstheme="majorBidi"/>
                <w:spacing w:val="-1"/>
                <w:lang w:val="lv-LV"/>
              </w:rPr>
              <w:t>ASAS</w:t>
            </w:r>
            <w:r w:rsidRPr="00413157">
              <w:rPr>
                <w:rFonts w:asciiTheme="majorBidi" w:eastAsia="Times New Roman" w:hAnsiTheme="majorBidi" w:cstheme="majorBidi"/>
                <w:spacing w:val="-1"/>
                <w:vertAlign w:val="superscript"/>
                <w:lang w:val="lv-LV"/>
              </w:rPr>
              <w:t>a,b</w:t>
            </w:r>
            <w:r w:rsidRPr="00413157">
              <w:rPr>
                <w:rFonts w:asciiTheme="majorBidi" w:eastAsia="Times New Roman" w:hAnsiTheme="majorBidi" w:cstheme="majorBidi"/>
                <w:spacing w:val="-1"/>
                <w:lang w:val="lv-LV"/>
              </w:rPr>
              <w:t xml:space="preserve"> 40</w:t>
            </w:r>
          </w:p>
        </w:tc>
        <w:tc>
          <w:tcPr>
            <w:tcW w:w="2106" w:type="dxa"/>
            <w:tcBorders>
              <w:top w:val="single" w:sz="6" w:space="0" w:color="000000"/>
              <w:left w:val="single" w:sz="6" w:space="0" w:color="000000"/>
              <w:bottom w:val="single" w:sz="6" w:space="0" w:color="000000"/>
              <w:right w:val="single" w:sz="6" w:space="0" w:color="000000"/>
            </w:tcBorders>
            <w:hideMark/>
          </w:tcPr>
          <w:p w14:paraId="5A263D03" w14:textId="77777777" w:rsidR="00750920" w:rsidRPr="00413157" w:rsidRDefault="00750920">
            <w:pPr>
              <w:pStyle w:val="TableParagraph"/>
              <w:spacing w:line="246" w:lineRule="exact"/>
              <w:ind w:left="563" w:right="561"/>
              <w:jc w:val="center"/>
              <w:rPr>
                <w:rFonts w:asciiTheme="majorBidi" w:eastAsia="Times New Roman" w:hAnsiTheme="majorBidi" w:cstheme="majorBidi"/>
              </w:rPr>
            </w:pPr>
            <w:r w:rsidRPr="00413157">
              <w:rPr>
                <w:rFonts w:asciiTheme="majorBidi" w:eastAsia="Times New Roman" w:hAnsiTheme="majorBidi" w:cstheme="majorBidi"/>
                <w:lang w:val="lv-LV"/>
              </w:rPr>
              <w:t>45,8% %%</w:t>
            </w:r>
          </w:p>
        </w:tc>
        <w:tc>
          <w:tcPr>
            <w:tcW w:w="1891" w:type="dxa"/>
            <w:tcBorders>
              <w:top w:val="single" w:sz="6" w:space="0" w:color="000000"/>
              <w:left w:val="single" w:sz="6" w:space="0" w:color="000000"/>
              <w:bottom w:val="single" w:sz="6" w:space="0" w:color="000000"/>
              <w:right w:val="single" w:sz="6" w:space="0" w:color="000000"/>
            </w:tcBorders>
            <w:hideMark/>
          </w:tcPr>
          <w:p w14:paraId="07FF8DD6" w14:textId="77777777" w:rsidR="00750920" w:rsidRPr="00413157" w:rsidRDefault="00750920">
            <w:pPr>
              <w:pStyle w:val="TableParagraph"/>
              <w:spacing w:line="246" w:lineRule="exact"/>
              <w:ind w:left="491"/>
              <w:rPr>
                <w:rFonts w:asciiTheme="majorBidi" w:eastAsia="Times New Roman" w:hAnsiTheme="majorBidi" w:cstheme="majorBidi"/>
              </w:rPr>
            </w:pPr>
            <w:r w:rsidRPr="00413157">
              <w:rPr>
                <w:rFonts w:asciiTheme="majorBidi" w:eastAsia="Times New Roman" w:hAnsiTheme="majorBidi" w:cstheme="majorBidi"/>
                <w:spacing w:val="-1"/>
                <w:lang w:val="lv-LV"/>
              </w:rPr>
              <w:t>65,8%***</w:t>
            </w:r>
          </w:p>
        </w:tc>
      </w:tr>
      <w:tr w:rsidR="00750920" w:rsidRPr="00413157" w14:paraId="2CA8497F" w14:textId="77777777" w:rsidTr="00CA24B4">
        <w:trPr>
          <w:trHeight w:hRule="exact" w:val="262"/>
        </w:trPr>
        <w:tc>
          <w:tcPr>
            <w:tcW w:w="5411" w:type="dxa"/>
            <w:tcBorders>
              <w:top w:val="single" w:sz="6" w:space="0" w:color="000000"/>
              <w:left w:val="single" w:sz="6" w:space="0" w:color="000000"/>
              <w:bottom w:val="single" w:sz="6" w:space="0" w:color="000000"/>
              <w:right w:val="single" w:sz="6" w:space="0" w:color="000000"/>
            </w:tcBorders>
            <w:hideMark/>
          </w:tcPr>
          <w:p w14:paraId="43C8CDDD" w14:textId="77777777" w:rsidR="00750920" w:rsidRPr="00413157" w:rsidRDefault="00750920">
            <w:pPr>
              <w:pStyle w:val="TableParagraph"/>
              <w:spacing w:line="246" w:lineRule="exact"/>
              <w:ind w:left="63" w:right="200"/>
              <w:rPr>
                <w:rFonts w:asciiTheme="majorBidi" w:eastAsia="Times New Roman" w:hAnsiTheme="majorBidi" w:cstheme="majorBidi"/>
              </w:rPr>
            </w:pPr>
            <w:r w:rsidRPr="00413157">
              <w:rPr>
                <w:rFonts w:asciiTheme="majorBidi" w:eastAsia="Times New Roman" w:hAnsiTheme="majorBidi" w:cstheme="majorBidi"/>
                <w:spacing w:val="-1"/>
                <w:lang w:val="lv-LV"/>
              </w:rPr>
              <w:t>ASAS</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 xml:space="preserve"> Daļēja remisija</w:t>
            </w:r>
          </w:p>
        </w:tc>
        <w:tc>
          <w:tcPr>
            <w:tcW w:w="2106" w:type="dxa"/>
            <w:tcBorders>
              <w:top w:val="single" w:sz="6" w:space="0" w:color="000000"/>
              <w:left w:val="single" w:sz="6" w:space="0" w:color="000000"/>
              <w:bottom w:val="single" w:sz="6" w:space="0" w:color="000000"/>
              <w:right w:val="single" w:sz="6" w:space="0" w:color="000000"/>
            </w:tcBorders>
            <w:hideMark/>
          </w:tcPr>
          <w:p w14:paraId="098E69EF" w14:textId="77777777" w:rsidR="00750920" w:rsidRPr="00413157" w:rsidRDefault="00750920">
            <w:pPr>
              <w:pStyle w:val="TableParagraph"/>
              <w:spacing w:line="246" w:lineRule="exact"/>
              <w:ind w:left="563" w:right="561"/>
              <w:jc w:val="center"/>
              <w:rPr>
                <w:rFonts w:asciiTheme="majorBidi" w:eastAsia="Times New Roman" w:hAnsiTheme="majorBidi" w:cstheme="majorBidi"/>
              </w:rPr>
            </w:pPr>
            <w:r w:rsidRPr="00413157">
              <w:rPr>
                <w:rFonts w:asciiTheme="majorBidi" w:eastAsia="Times New Roman" w:hAnsiTheme="majorBidi" w:cstheme="majorBidi"/>
                <w:lang w:val="lv-LV"/>
              </w:rPr>
              <w:t>26,8% %</w:t>
            </w:r>
          </w:p>
        </w:tc>
        <w:tc>
          <w:tcPr>
            <w:tcW w:w="1891" w:type="dxa"/>
            <w:tcBorders>
              <w:top w:val="single" w:sz="6" w:space="0" w:color="000000"/>
              <w:left w:val="single" w:sz="6" w:space="0" w:color="000000"/>
              <w:bottom w:val="single" w:sz="6" w:space="0" w:color="000000"/>
              <w:right w:val="single" w:sz="6" w:space="0" w:color="000000"/>
            </w:tcBorders>
            <w:hideMark/>
          </w:tcPr>
          <w:p w14:paraId="3782B6B7" w14:textId="77777777" w:rsidR="00750920" w:rsidRPr="00413157" w:rsidRDefault="00750920">
            <w:pPr>
              <w:pStyle w:val="TableParagraph"/>
              <w:spacing w:line="246" w:lineRule="exact"/>
              <w:ind w:left="546"/>
              <w:rPr>
                <w:rFonts w:asciiTheme="majorBidi" w:eastAsia="Times New Roman" w:hAnsiTheme="majorBidi" w:cstheme="majorBidi"/>
              </w:rPr>
            </w:pPr>
            <w:r w:rsidRPr="00413157">
              <w:rPr>
                <w:rFonts w:asciiTheme="majorBidi" w:eastAsia="Times New Roman" w:hAnsiTheme="majorBidi" w:cstheme="majorBidi"/>
                <w:spacing w:val="-1"/>
                <w:lang w:val="lv-LV"/>
              </w:rPr>
              <w:t>42,1%**</w:t>
            </w:r>
          </w:p>
        </w:tc>
      </w:tr>
      <w:tr w:rsidR="00750920" w:rsidRPr="00413157" w14:paraId="747E05B1" w14:textId="77777777" w:rsidTr="00CA24B4">
        <w:trPr>
          <w:trHeight w:hRule="exact" w:val="264"/>
        </w:trPr>
        <w:tc>
          <w:tcPr>
            <w:tcW w:w="5411" w:type="dxa"/>
            <w:tcBorders>
              <w:top w:val="single" w:sz="6" w:space="0" w:color="000000"/>
              <w:left w:val="single" w:sz="6" w:space="0" w:color="000000"/>
              <w:bottom w:val="single" w:sz="6" w:space="0" w:color="000000"/>
              <w:right w:val="single" w:sz="6" w:space="0" w:color="000000"/>
            </w:tcBorders>
            <w:hideMark/>
          </w:tcPr>
          <w:p w14:paraId="4F185DC2" w14:textId="77777777" w:rsidR="00750920" w:rsidRPr="00413157" w:rsidRDefault="00750920">
            <w:pPr>
              <w:pStyle w:val="TableParagraph"/>
              <w:spacing w:line="246" w:lineRule="exact"/>
              <w:ind w:left="63" w:right="200"/>
              <w:rPr>
                <w:rFonts w:asciiTheme="majorBidi" w:eastAsia="Times New Roman" w:hAnsiTheme="majorBidi" w:cstheme="majorBidi"/>
              </w:rPr>
            </w:pPr>
            <w:r w:rsidRPr="00413157">
              <w:rPr>
                <w:rFonts w:asciiTheme="majorBidi" w:eastAsia="Times New Roman" w:hAnsiTheme="majorBidi" w:cstheme="majorBidi"/>
                <w:spacing w:val="-1"/>
                <w:lang w:val="lv-LV"/>
              </w:rPr>
              <w:t>ASDAS</w:t>
            </w:r>
            <w:r w:rsidRPr="00413157">
              <w:rPr>
                <w:rFonts w:asciiTheme="majorBidi" w:eastAsia="Times New Roman" w:hAnsiTheme="majorBidi" w:cstheme="majorBidi"/>
                <w:spacing w:val="-1"/>
                <w:vertAlign w:val="superscript"/>
                <w:lang w:val="lv-LV"/>
              </w:rPr>
              <w:t>c</w:t>
            </w:r>
            <w:r w:rsidRPr="00413157">
              <w:rPr>
                <w:rFonts w:asciiTheme="majorBidi" w:eastAsia="Times New Roman" w:hAnsiTheme="majorBidi" w:cstheme="majorBidi"/>
                <w:spacing w:val="-1"/>
                <w:lang w:val="lv-LV"/>
              </w:rPr>
              <w:t xml:space="preserve"> Neaktīva slimība</w:t>
            </w:r>
          </w:p>
        </w:tc>
        <w:tc>
          <w:tcPr>
            <w:tcW w:w="2106" w:type="dxa"/>
            <w:tcBorders>
              <w:top w:val="single" w:sz="6" w:space="0" w:color="000000"/>
              <w:left w:val="single" w:sz="6" w:space="0" w:color="000000"/>
              <w:bottom w:val="single" w:sz="6" w:space="0" w:color="000000"/>
              <w:right w:val="single" w:sz="6" w:space="0" w:color="000000"/>
            </w:tcBorders>
            <w:hideMark/>
          </w:tcPr>
          <w:p w14:paraId="74D1C665" w14:textId="77777777" w:rsidR="00750920" w:rsidRPr="00413157" w:rsidRDefault="00750920">
            <w:pPr>
              <w:pStyle w:val="TableParagraph"/>
              <w:spacing w:line="246" w:lineRule="exact"/>
              <w:ind w:left="563" w:right="561"/>
              <w:jc w:val="center"/>
              <w:rPr>
                <w:rFonts w:asciiTheme="majorBidi" w:eastAsia="Times New Roman" w:hAnsiTheme="majorBidi" w:cstheme="majorBidi"/>
              </w:rPr>
            </w:pPr>
            <w:r w:rsidRPr="00413157">
              <w:rPr>
                <w:rFonts w:asciiTheme="majorBidi" w:eastAsia="Times New Roman" w:hAnsiTheme="majorBidi" w:cstheme="majorBidi"/>
                <w:lang w:val="lv-LV"/>
              </w:rPr>
              <w:t>33,3%</w:t>
            </w:r>
          </w:p>
        </w:tc>
        <w:tc>
          <w:tcPr>
            <w:tcW w:w="1891" w:type="dxa"/>
            <w:tcBorders>
              <w:top w:val="single" w:sz="6" w:space="0" w:color="000000"/>
              <w:left w:val="single" w:sz="6" w:space="0" w:color="000000"/>
              <w:bottom w:val="single" w:sz="6" w:space="0" w:color="000000"/>
              <w:right w:val="single" w:sz="6" w:space="0" w:color="000000"/>
            </w:tcBorders>
            <w:hideMark/>
          </w:tcPr>
          <w:p w14:paraId="2EB5189D" w14:textId="77777777" w:rsidR="00750920" w:rsidRPr="00413157" w:rsidRDefault="00750920">
            <w:pPr>
              <w:pStyle w:val="TableParagraph"/>
              <w:spacing w:line="246" w:lineRule="exact"/>
              <w:ind w:left="491"/>
              <w:rPr>
                <w:rFonts w:asciiTheme="majorBidi" w:eastAsia="Times New Roman" w:hAnsiTheme="majorBidi" w:cstheme="majorBidi"/>
              </w:rPr>
            </w:pPr>
            <w:r w:rsidRPr="00413157">
              <w:rPr>
                <w:rFonts w:asciiTheme="majorBidi" w:eastAsia="Times New Roman" w:hAnsiTheme="majorBidi" w:cstheme="majorBidi"/>
                <w:spacing w:val="-1"/>
                <w:lang w:val="lv-LV"/>
              </w:rPr>
              <w:t>57,2%***</w:t>
            </w:r>
          </w:p>
        </w:tc>
      </w:tr>
      <w:tr w:rsidR="00750920" w:rsidRPr="00413157" w14:paraId="3EFE32E4" w14:textId="77777777" w:rsidTr="00CA24B4">
        <w:trPr>
          <w:trHeight w:hRule="exact" w:val="283"/>
        </w:trPr>
        <w:tc>
          <w:tcPr>
            <w:tcW w:w="5411" w:type="dxa"/>
            <w:tcBorders>
              <w:top w:val="single" w:sz="6" w:space="0" w:color="000000"/>
              <w:left w:val="single" w:sz="6" w:space="0" w:color="000000"/>
              <w:bottom w:val="single" w:sz="6" w:space="0" w:color="000000"/>
              <w:right w:val="single" w:sz="6" w:space="0" w:color="000000"/>
            </w:tcBorders>
            <w:hideMark/>
          </w:tcPr>
          <w:p w14:paraId="21AD3C28" w14:textId="77777777" w:rsidR="00750920" w:rsidRPr="00413157" w:rsidRDefault="00750920">
            <w:pPr>
              <w:pStyle w:val="TableParagraph"/>
              <w:spacing w:line="246" w:lineRule="exact"/>
              <w:ind w:left="63" w:right="200"/>
              <w:rPr>
                <w:rFonts w:asciiTheme="majorBidi" w:eastAsia="Times New Roman" w:hAnsiTheme="majorBidi" w:cstheme="majorBidi"/>
              </w:rPr>
            </w:pPr>
            <w:r w:rsidRPr="00413157">
              <w:rPr>
                <w:rFonts w:asciiTheme="majorBidi" w:eastAsia="Times New Roman" w:hAnsiTheme="majorBidi" w:cstheme="majorBidi"/>
                <w:spacing w:val="-1"/>
                <w:lang w:val="lv-LV"/>
              </w:rPr>
              <w:t>Daļējs slimības uzliesmojums</w:t>
            </w:r>
            <w:r w:rsidRPr="00413157">
              <w:rPr>
                <w:rFonts w:asciiTheme="majorBidi" w:eastAsia="Times New Roman" w:hAnsiTheme="majorBidi" w:cstheme="majorBidi"/>
                <w:spacing w:val="-1"/>
                <w:vertAlign w:val="superscript"/>
                <w:lang w:val="lv-LV"/>
              </w:rPr>
              <w:t>d</w:t>
            </w:r>
          </w:p>
        </w:tc>
        <w:tc>
          <w:tcPr>
            <w:tcW w:w="2106" w:type="dxa"/>
            <w:tcBorders>
              <w:top w:val="single" w:sz="6" w:space="0" w:color="000000"/>
              <w:left w:val="single" w:sz="6" w:space="0" w:color="000000"/>
              <w:bottom w:val="single" w:sz="6" w:space="0" w:color="000000"/>
              <w:right w:val="single" w:sz="6" w:space="0" w:color="000000"/>
            </w:tcBorders>
            <w:hideMark/>
          </w:tcPr>
          <w:p w14:paraId="0DE990E4" w14:textId="77777777" w:rsidR="00750920" w:rsidRPr="00413157" w:rsidRDefault="00750920">
            <w:pPr>
              <w:pStyle w:val="TableParagraph"/>
              <w:spacing w:line="246" w:lineRule="exact"/>
              <w:ind w:left="563" w:right="561"/>
              <w:jc w:val="center"/>
              <w:rPr>
                <w:rFonts w:asciiTheme="majorBidi" w:eastAsia="Times New Roman" w:hAnsiTheme="majorBidi" w:cstheme="majorBidi"/>
              </w:rPr>
            </w:pPr>
            <w:r w:rsidRPr="00413157">
              <w:rPr>
                <w:rFonts w:asciiTheme="majorBidi" w:eastAsia="Times New Roman" w:hAnsiTheme="majorBidi" w:cstheme="majorBidi"/>
                <w:lang w:val="lv-LV"/>
              </w:rPr>
              <w:t>64,1%</w:t>
            </w:r>
          </w:p>
        </w:tc>
        <w:tc>
          <w:tcPr>
            <w:tcW w:w="1891" w:type="dxa"/>
            <w:tcBorders>
              <w:top w:val="single" w:sz="6" w:space="0" w:color="000000"/>
              <w:left w:val="single" w:sz="6" w:space="0" w:color="000000"/>
              <w:bottom w:val="single" w:sz="6" w:space="0" w:color="000000"/>
              <w:right w:val="single" w:sz="6" w:space="0" w:color="000000"/>
            </w:tcBorders>
            <w:hideMark/>
          </w:tcPr>
          <w:p w14:paraId="546843CF" w14:textId="77777777" w:rsidR="00750920" w:rsidRPr="00413157" w:rsidRDefault="00750920">
            <w:pPr>
              <w:pStyle w:val="TableParagraph"/>
              <w:spacing w:line="246" w:lineRule="exact"/>
              <w:ind w:left="491"/>
              <w:rPr>
                <w:rFonts w:asciiTheme="majorBidi" w:eastAsia="Times New Roman" w:hAnsiTheme="majorBidi" w:cstheme="majorBidi"/>
              </w:rPr>
            </w:pPr>
            <w:r w:rsidRPr="00413157">
              <w:rPr>
                <w:rFonts w:asciiTheme="majorBidi" w:eastAsia="Times New Roman" w:hAnsiTheme="majorBidi" w:cstheme="majorBidi"/>
                <w:spacing w:val="-1"/>
                <w:lang w:val="lv-LV"/>
              </w:rPr>
              <w:t>40,8%***</w:t>
            </w:r>
          </w:p>
        </w:tc>
      </w:tr>
    </w:tbl>
    <w:p w14:paraId="38F334BD" w14:textId="77777777" w:rsidR="00750920" w:rsidRPr="00413157" w:rsidRDefault="00750920" w:rsidP="00750920">
      <w:pPr>
        <w:pStyle w:val="a3"/>
        <w:rPr>
          <w:rFonts w:asciiTheme="majorBidi" w:hAnsiTheme="majorBidi" w:cstheme="majorBidi"/>
        </w:rPr>
      </w:pPr>
      <w:r w:rsidRPr="00413157">
        <w:rPr>
          <w:vertAlign w:val="superscript"/>
          <w:lang w:val="lv-LV" w:eastAsia="en-IN"/>
        </w:rPr>
        <w:lastRenderedPageBreak/>
        <w:t>a</w:t>
      </w:r>
      <w:r w:rsidRPr="00413157">
        <w:rPr>
          <w:lang w:val="lv-LV" w:eastAsia="en-IN"/>
        </w:rPr>
        <w:t xml:space="preserve"> vērtējums saskaņā ar Starptautiskās spondiloartrīta biedrības kritērijiem.</w:t>
      </w:r>
    </w:p>
    <w:p w14:paraId="653AFD51"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 xml:space="preserve">b </w:t>
      </w:r>
      <w:r w:rsidRPr="00413157">
        <w:rPr>
          <w:rFonts w:asciiTheme="majorBidi" w:eastAsia="Times New Roman" w:hAnsiTheme="majorBidi" w:cstheme="majorBidi"/>
          <w:position w:val="8"/>
          <w:lang w:val="lv-LV"/>
        </w:rPr>
        <w:t>Sākotnējais stāvoklis tiek definēts kā sākotnējais stāvoklis atklātajā pētījumā, kad pacientiem ir aktīva slimība.</w:t>
      </w:r>
    </w:p>
    <w:p w14:paraId="2314F148"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Ankilozējošā spondilīta slimības aktivitātes novērtējuma punktu skaits.</w:t>
      </w:r>
    </w:p>
    <w:p w14:paraId="75791D5C"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 xml:space="preserve">d </w:t>
      </w:r>
      <w:r w:rsidRPr="00413157">
        <w:rPr>
          <w:rFonts w:asciiTheme="majorBidi" w:eastAsia="Times New Roman" w:hAnsiTheme="majorBidi" w:cstheme="majorBidi"/>
          <w:position w:val="8"/>
          <w:lang w:val="lv-LV"/>
        </w:rPr>
        <w:t xml:space="preserve">Daļējs slimības uzliesmojums ir definēts kā ASDAS </w:t>
      </w:r>
      <w:r w:rsidRPr="00413157">
        <w:rPr>
          <w:rFonts w:asciiTheme="majorBidi" w:eastAsia="Times New Roman" w:hAnsiTheme="majorBidi" w:cstheme="majorBidi" w:hint="eastAsia"/>
          <w:position w:val="8"/>
          <w:lang w:val="lv-LV"/>
        </w:rPr>
        <w:t>≥ </w:t>
      </w:r>
      <w:r w:rsidRPr="00413157">
        <w:rPr>
          <w:rFonts w:asciiTheme="majorBidi" w:eastAsia="Times New Roman" w:hAnsiTheme="majorBidi" w:cstheme="majorBidi"/>
          <w:position w:val="8"/>
          <w:lang w:val="lv-LV"/>
        </w:rPr>
        <w:t>1,3, bet &lt; 2,1 2 secīgās vizītēs.</w:t>
      </w:r>
    </w:p>
    <w:p w14:paraId="42685A31" w14:textId="77777777" w:rsidR="00750920" w:rsidRPr="00656B79" w:rsidRDefault="00750920" w:rsidP="00750920">
      <w:pPr>
        <w:pStyle w:val="a3"/>
        <w:ind w:left="770" w:hangingChars="350" w:hanging="770"/>
        <w:rPr>
          <w:rFonts w:asciiTheme="majorBidi" w:hAnsiTheme="majorBidi" w:cstheme="majorBidi"/>
          <w:lang w:val="es-ES"/>
        </w:rPr>
      </w:pPr>
      <w:r w:rsidRPr="00413157">
        <w:rPr>
          <w:rFonts w:asciiTheme="majorBidi" w:eastAsia="Times New Roman" w:hAnsiTheme="majorBidi" w:cstheme="majorBidi"/>
          <w:lang w:val="lv-LV"/>
        </w:rPr>
        <w:t>***, ** Statistiski nozīmīgi ar p &lt; 0,001 un &lt; 0,01, visos adalimumaba un placebo salīdzinājumos.</w:t>
      </w:r>
    </w:p>
    <w:p w14:paraId="3858E8BC" w14:textId="77777777" w:rsidR="00750920" w:rsidRPr="00656B79" w:rsidRDefault="00750920" w:rsidP="00750920">
      <w:pPr>
        <w:pStyle w:val="a3"/>
        <w:rPr>
          <w:rFonts w:asciiTheme="majorBidi" w:hAnsiTheme="majorBidi" w:cstheme="majorBidi"/>
          <w:lang w:val="es-ES"/>
        </w:rPr>
      </w:pPr>
    </w:p>
    <w:p w14:paraId="45E55375" w14:textId="77777777" w:rsidR="00750920" w:rsidRPr="00656B79" w:rsidRDefault="00750920" w:rsidP="00750920">
      <w:pPr>
        <w:pStyle w:val="a3"/>
        <w:rPr>
          <w:rFonts w:asciiTheme="majorBidi" w:eastAsia="Times New Roman" w:hAnsiTheme="majorBidi" w:cstheme="majorBidi"/>
          <w:lang w:val="es-ES"/>
        </w:rPr>
      </w:pPr>
      <w:r w:rsidRPr="00413157">
        <w:rPr>
          <w:rFonts w:asciiTheme="majorBidi" w:eastAsia="Times New Roman" w:hAnsiTheme="majorBidi" w:cstheme="majorBidi"/>
          <w:i/>
          <w:iCs/>
          <w:spacing w:val="-1"/>
          <w:lang w:val="lv-LV"/>
        </w:rPr>
        <w:t>Psoriātiskais artrīts</w:t>
      </w:r>
    </w:p>
    <w:p w14:paraId="09BF7D35" w14:textId="77777777" w:rsidR="00750920" w:rsidRPr="00656B79" w:rsidRDefault="00750920" w:rsidP="00750920">
      <w:pPr>
        <w:pStyle w:val="a3"/>
        <w:rPr>
          <w:rFonts w:asciiTheme="majorBidi" w:hAnsiTheme="majorBidi" w:cstheme="majorBidi"/>
          <w:sz w:val="24"/>
          <w:szCs w:val="24"/>
          <w:lang w:val="es-ES"/>
        </w:rPr>
      </w:pPr>
    </w:p>
    <w:p w14:paraId="12331B98"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Adalimumabs, 40 mg katru otro nedēļu, tika pētīts divos placebo kontrolētos pētījumos, PsA pētījumā I un II, pacientiem ar vidēji smagu un smagu aktīvu psoriātisko artrītu. PsA pētījumā I, kas ilga 24 nedēļas, tika ārstēti 313 pieaugušie pacienti, kuriem bija nepietiekama atbildes reakcija uz nesteroīdo pretiekaisuma līdzekļu terapiju, un aptuveni 50 % no viņiem lietoja metotreksātu. PsA pētījumā II, kas ilga 12 nedēļas, ārstēja 100 pacientus, kuriem bija nepietiekama atbildes reakcija uz DMARD terapiju. Pēc abu pētījumu pabeigšanas 383 pacienti tika iesaistīti atklātā pētījuma pagarinājumā, kurā 40 mg adalimumaba lietoja katru otro nedēļu.</w:t>
      </w:r>
    </w:p>
    <w:p w14:paraId="4DB658AE" w14:textId="77777777" w:rsidR="00750920" w:rsidRPr="00413157" w:rsidRDefault="00750920" w:rsidP="00750920">
      <w:pPr>
        <w:pStyle w:val="a3"/>
        <w:rPr>
          <w:rFonts w:asciiTheme="majorBidi" w:hAnsiTheme="majorBidi" w:cstheme="majorBidi"/>
          <w:sz w:val="24"/>
          <w:szCs w:val="24"/>
          <w:lang w:val="lv-LV"/>
        </w:rPr>
      </w:pPr>
    </w:p>
    <w:p w14:paraId="6774E978"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Pierādījumi par adalimumaba efektivitāti pacientiem ar ankilozējošam spondilītam līdzīgu psoriātisko artropātiju ir nepietiekami neliela pētīto pacientu skaita dēļ.</w:t>
      </w:r>
    </w:p>
    <w:p w14:paraId="0B2D8DC5" w14:textId="77777777" w:rsidR="00750920" w:rsidRPr="00413157" w:rsidRDefault="00750920" w:rsidP="00750920">
      <w:pPr>
        <w:spacing w:before="17" w:line="240" w:lineRule="exact"/>
        <w:rPr>
          <w:rFonts w:asciiTheme="majorBidi" w:hAnsiTheme="majorBidi" w:cstheme="majorBidi"/>
          <w:sz w:val="24"/>
          <w:szCs w:val="24"/>
          <w:lang w:val="lv-LV"/>
        </w:rPr>
      </w:pPr>
    </w:p>
    <w:p w14:paraId="6DA464A1"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15. tabula.</w:t>
      </w:r>
    </w:p>
    <w:p w14:paraId="56B558D1" w14:textId="77777777" w:rsidR="00DB7B0D" w:rsidRPr="00413157" w:rsidRDefault="00750920" w:rsidP="00750920">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ACR atbildes reakcija placebo kontrolētajos psoriātiskā artrīta pētījumos </w:t>
      </w:r>
    </w:p>
    <w:p w14:paraId="061D2C29"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(pacientu procentuālais īpatsvars)</w:t>
      </w:r>
    </w:p>
    <w:p w14:paraId="2833D964" w14:textId="77777777" w:rsidR="00750920" w:rsidRPr="00413157" w:rsidRDefault="00750920" w:rsidP="00750920">
      <w:pPr>
        <w:pStyle w:val="a3"/>
        <w:jc w:val="center"/>
        <w:rPr>
          <w:rFonts w:asciiTheme="majorBidi" w:hAnsiTheme="majorBidi" w:cstheme="majorBidi"/>
          <w:b/>
          <w:lang w:val="lv-LV"/>
        </w:rPr>
      </w:pPr>
    </w:p>
    <w:tbl>
      <w:tblPr>
        <w:tblW w:w="0" w:type="auto"/>
        <w:tblLook w:val="04A0" w:firstRow="1" w:lastRow="0" w:firstColumn="1" w:lastColumn="0" w:noHBand="0" w:noVBand="1"/>
      </w:tblPr>
      <w:tblGrid>
        <w:gridCol w:w="1874"/>
        <w:gridCol w:w="1867"/>
        <w:gridCol w:w="1893"/>
        <w:gridCol w:w="1867"/>
        <w:gridCol w:w="1893"/>
      </w:tblGrid>
      <w:tr w:rsidR="00750920" w:rsidRPr="00413157" w14:paraId="2C8F46FB" w14:textId="77777777" w:rsidTr="00750920">
        <w:tc>
          <w:tcPr>
            <w:tcW w:w="1910" w:type="dxa"/>
            <w:tcBorders>
              <w:top w:val="single" w:sz="4" w:space="0" w:color="auto"/>
              <w:left w:val="single" w:sz="4" w:space="0" w:color="auto"/>
              <w:bottom w:val="single" w:sz="4" w:space="0" w:color="auto"/>
              <w:right w:val="single" w:sz="4" w:space="0" w:color="auto"/>
            </w:tcBorders>
          </w:tcPr>
          <w:p w14:paraId="6827A984" w14:textId="77777777" w:rsidR="00750920" w:rsidRPr="00413157" w:rsidRDefault="00750920">
            <w:pPr>
              <w:spacing w:before="11" w:line="240" w:lineRule="exact"/>
              <w:jc w:val="center"/>
              <w:rPr>
                <w:rFonts w:asciiTheme="majorBidi" w:hAnsiTheme="majorBidi" w:cstheme="majorBidi"/>
                <w:b/>
                <w:lang w:val="lv-LV"/>
              </w:rPr>
            </w:pPr>
          </w:p>
        </w:tc>
        <w:tc>
          <w:tcPr>
            <w:tcW w:w="3820" w:type="dxa"/>
            <w:gridSpan w:val="2"/>
            <w:tcBorders>
              <w:top w:val="single" w:sz="4" w:space="0" w:color="auto"/>
              <w:left w:val="single" w:sz="4" w:space="0" w:color="auto"/>
              <w:bottom w:val="single" w:sz="4" w:space="0" w:color="auto"/>
              <w:right w:val="single" w:sz="4" w:space="0" w:color="auto"/>
            </w:tcBorders>
            <w:hideMark/>
          </w:tcPr>
          <w:p w14:paraId="549F2523" w14:textId="77777777" w:rsidR="00750920" w:rsidRPr="00413157" w:rsidRDefault="00750920">
            <w:pPr>
              <w:spacing w:before="11" w:line="240" w:lineRule="exact"/>
              <w:jc w:val="center"/>
              <w:rPr>
                <w:rFonts w:asciiTheme="majorBidi" w:hAnsiTheme="majorBidi" w:cstheme="majorBidi"/>
                <w:b/>
              </w:rPr>
            </w:pPr>
            <w:r w:rsidRPr="00413157">
              <w:rPr>
                <w:rFonts w:asciiTheme="majorBidi" w:eastAsia="Times New Roman" w:hAnsiTheme="majorBidi" w:cstheme="majorBidi"/>
                <w:b/>
                <w:bCs/>
                <w:spacing w:val="-1"/>
                <w:lang w:val="lv-LV"/>
              </w:rPr>
              <w:t>PsA pētījums I</w:t>
            </w:r>
          </w:p>
        </w:tc>
        <w:tc>
          <w:tcPr>
            <w:tcW w:w="3820" w:type="dxa"/>
            <w:gridSpan w:val="2"/>
            <w:tcBorders>
              <w:top w:val="single" w:sz="4" w:space="0" w:color="auto"/>
              <w:left w:val="single" w:sz="4" w:space="0" w:color="auto"/>
              <w:bottom w:val="single" w:sz="4" w:space="0" w:color="auto"/>
              <w:right w:val="single" w:sz="4" w:space="0" w:color="auto"/>
            </w:tcBorders>
            <w:hideMark/>
          </w:tcPr>
          <w:p w14:paraId="7860970A" w14:textId="77777777" w:rsidR="00750920" w:rsidRPr="00413157" w:rsidRDefault="00750920">
            <w:pPr>
              <w:spacing w:before="11" w:line="240" w:lineRule="exact"/>
              <w:jc w:val="center"/>
              <w:rPr>
                <w:rFonts w:asciiTheme="majorBidi" w:hAnsiTheme="majorBidi" w:cstheme="majorBidi"/>
                <w:b/>
              </w:rPr>
            </w:pPr>
            <w:r w:rsidRPr="00413157">
              <w:rPr>
                <w:rFonts w:asciiTheme="majorBidi" w:eastAsia="Times New Roman" w:hAnsiTheme="majorBidi" w:cstheme="majorBidi"/>
                <w:b/>
                <w:bCs/>
                <w:spacing w:val="-1"/>
                <w:lang w:val="lv-LV"/>
              </w:rPr>
              <w:t>PsA pētījums II</w:t>
            </w:r>
          </w:p>
        </w:tc>
      </w:tr>
      <w:tr w:rsidR="00750920" w:rsidRPr="00413157" w14:paraId="4E5DE516" w14:textId="77777777" w:rsidTr="00750920">
        <w:tc>
          <w:tcPr>
            <w:tcW w:w="1910" w:type="dxa"/>
            <w:tcBorders>
              <w:top w:val="single" w:sz="4" w:space="0" w:color="auto"/>
              <w:left w:val="single" w:sz="4" w:space="0" w:color="auto"/>
              <w:bottom w:val="single" w:sz="4" w:space="0" w:color="auto"/>
              <w:right w:val="single" w:sz="4" w:space="0" w:color="auto"/>
            </w:tcBorders>
            <w:hideMark/>
          </w:tcPr>
          <w:p w14:paraId="0FA2D7D7" w14:textId="77777777" w:rsidR="00750920" w:rsidRPr="00413157" w:rsidRDefault="00750920">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Atbildes reakcija</w:t>
            </w:r>
          </w:p>
        </w:tc>
        <w:tc>
          <w:tcPr>
            <w:tcW w:w="1910" w:type="dxa"/>
            <w:tcBorders>
              <w:top w:val="single" w:sz="4" w:space="0" w:color="auto"/>
              <w:left w:val="single" w:sz="4" w:space="0" w:color="auto"/>
              <w:bottom w:val="single" w:sz="4" w:space="0" w:color="auto"/>
              <w:right w:val="single" w:sz="4" w:space="0" w:color="auto"/>
            </w:tcBorders>
            <w:hideMark/>
          </w:tcPr>
          <w:p w14:paraId="753EFF9C" w14:textId="77777777" w:rsidR="00750920" w:rsidRPr="00413157" w:rsidRDefault="00750920">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Placebo</w:t>
            </w:r>
          </w:p>
          <w:p w14:paraId="0CE0FFD5" w14:textId="77777777" w:rsidR="00750920" w:rsidRPr="00413157" w:rsidRDefault="00750920">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N=162</w:t>
            </w:r>
          </w:p>
        </w:tc>
        <w:tc>
          <w:tcPr>
            <w:tcW w:w="1910" w:type="dxa"/>
            <w:tcBorders>
              <w:top w:val="single" w:sz="4" w:space="0" w:color="auto"/>
              <w:left w:val="single" w:sz="4" w:space="0" w:color="auto"/>
              <w:bottom w:val="single" w:sz="4" w:space="0" w:color="auto"/>
              <w:right w:val="single" w:sz="4" w:space="0" w:color="auto"/>
            </w:tcBorders>
            <w:hideMark/>
          </w:tcPr>
          <w:p w14:paraId="2EC3411B" w14:textId="77777777" w:rsidR="00750920" w:rsidRPr="00413157" w:rsidRDefault="00750920">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Adalimumabs</w:t>
            </w:r>
          </w:p>
          <w:p w14:paraId="13A58187" w14:textId="77777777" w:rsidR="00750920" w:rsidRPr="00413157" w:rsidRDefault="00750920">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N=151</w:t>
            </w:r>
          </w:p>
        </w:tc>
        <w:tc>
          <w:tcPr>
            <w:tcW w:w="1910" w:type="dxa"/>
            <w:tcBorders>
              <w:top w:val="single" w:sz="4" w:space="0" w:color="auto"/>
              <w:left w:val="single" w:sz="4" w:space="0" w:color="auto"/>
              <w:bottom w:val="single" w:sz="4" w:space="0" w:color="auto"/>
              <w:right w:val="single" w:sz="4" w:space="0" w:color="auto"/>
            </w:tcBorders>
            <w:hideMark/>
          </w:tcPr>
          <w:p w14:paraId="4F66CDEA" w14:textId="77777777" w:rsidR="00750920" w:rsidRPr="00413157" w:rsidRDefault="00750920">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Placebo</w:t>
            </w:r>
          </w:p>
          <w:p w14:paraId="35F67ADA" w14:textId="77777777" w:rsidR="00750920" w:rsidRPr="00413157" w:rsidRDefault="00750920">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N=49</w:t>
            </w:r>
          </w:p>
        </w:tc>
        <w:tc>
          <w:tcPr>
            <w:tcW w:w="1910" w:type="dxa"/>
            <w:tcBorders>
              <w:top w:val="single" w:sz="4" w:space="0" w:color="auto"/>
              <w:left w:val="single" w:sz="4" w:space="0" w:color="auto"/>
              <w:bottom w:val="single" w:sz="4" w:space="0" w:color="auto"/>
              <w:right w:val="single" w:sz="4" w:space="0" w:color="auto"/>
            </w:tcBorders>
            <w:hideMark/>
          </w:tcPr>
          <w:p w14:paraId="4BD3C5CD" w14:textId="77777777" w:rsidR="00750920" w:rsidRPr="00413157" w:rsidRDefault="00750920">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Adalimumabs</w:t>
            </w:r>
          </w:p>
          <w:p w14:paraId="165823B0" w14:textId="77777777" w:rsidR="00750920" w:rsidRPr="00413157" w:rsidRDefault="00750920">
            <w:pPr>
              <w:spacing w:before="11" w:line="240" w:lineRule="exact"/>
              <w:jc w:val="center"/>
              <w:rPr>
                <w:rFonts w:asciiTheme="majorBidi" w:hAnsiTheme="majorBidi" w:cstheme="majorBidi"/>
                <w:b/>
                <w:lang w:eastAsia="ko-KR"/>
              </w:rPr>
            </w:pPr>
            <w:r w:rsidRPr="00413157">
              <w:rPr>
                <w:rFonts w:asciiTheme="majorBidi" w:eastAsia="Times New Roman" w:hAnsiTheme="majorBidi" w:cstheme="majorBidi"/>
                <w:b/>
                <w:bCs/>
                <w:lang w:val="lv-LV" w:eastAsia="ko-KR"/>
              </w:rPr>
              <w:t>N=51</w:t>
            </w:r>
          </w:p>
        </w:tc>
      </w:tr>
      <w:tr w:rsidR="00750920" w:rsidRPr="00413157" w14:paraId="020752C9" w14:textId="77777777" w:rsidTr="00750920">
        <w:tc>
          <w:tcPr>
            <w:tcW w:w="1910" w:type="dxa"/>
            <w:tcBorders>
              <w:top w:val="single" w:sz="4" w:space="0" w:color="auto"/>
              <w:left w:val="single" w:sz="4" w:space="0" w:color="auto"/>
              <w:bottom w:val="nil"/>
              <w:right w:val="single" w:sz="4" w:space="0" w:color="auto"/>
            </w:tcBorders>
            <w:hideMark/>
          </w:tcPr>
          <w:p w14:paraId="032A6825" w14:textId="77777777" w:rsidR="00750920" w:rsidRPr="00413157" w:rsidRDefault="00750920">
            <w:pPr>
              <w:spacing w:before="11" w:line="240" w:lineRule="exact"/>
              <w:rPr>
                <w:rFonts w:asciiTheme="majorBidi" w:hAnsiTheme="majorBidi" w:cstheme="majorBidi"/>
                <w:lang w:eastAsia="ko-KR"/>
              </w:rPr>
            </w:pPr>
            <w:r w:rsidRPr="00413157">
              <w:rPr>
                <w:rFonts w:asciiTheme="majorBidi" w:eastAsia="Times New Roman" w:hAnsiTheme="majorBidi" w:cstheme="majorBidi"/>
                <w:lang w:val="lv-LV" w:eastAsia="ko-KR"/>
              </w:rPr>
              <w:t>ACR 20</w:t>
            </w:r>
          </w:p>
        </w:tc>
        <w:tc>
          <w:tcPr>
            <w:tcW w:w="1910" w:type="dxa"/>
            <w:tcBorders>
              <w:top w:val="single" w:sz="4" w:space="0" w:color="auto"/>
              <w:left w:val="single" w:sz="4" w:space="0" w:color="auto"/>
              <w:bottom w:val="nil"/>
              <w:right w:val="single" w:sz="4" w:space="0" w:color="auto"/>
            </w:tcBorders>
          </w:tcPr>
          <w:p w14:paraId="0CE9FD2E" w14:textId="77777777" w:rsidR="00750920" w:rsidRPr="00413157" w:rsidRDefault="00750920">
            <w:pPr>
              <w:spacing w:before="11" w:line="240" w:lineRule="exact"/>
              <w:rPr>
                <w:rFonts w:asciiTheme="majorBidi" w:hAnsiTheme="majorBidi" w:cstheme="majorBidi"/>
                <w:lang w:eastAsia="ko-KR"/>
              </w:rPr>
            </w:pPr>
          </w:p>
        </w:tc>
        <w:tc>
          <w:tcPr>
            <w:tcW w:w="1910" w:type="dxa"/>
            <w:tcBorders>
              <w:top w:val="single" w:sz="4" w:space="0" w:color="auto"/>
              <w:left w:val="single" w:sz="4" w:space="0" w:color="auto"/>
              <w:bottom w:val="nil"/>
              <w:right w:val="single" w:sz="4" w:space="0" w:color="auto"/>
            </w:tcBorders>
          </w:tcPr>
          <w:p w14:paraId="07A287DD" w14:textId="77777777" w:rsidR="00750920" w:rsidRPr="00413157" w:rsidRDefault="00750920">
            <w:pPr>
              <w:spacing w:before="11" w:line="240" w:lineRule="exact"/>
              <w:rPr>
                <w:rFonts w:asciiTheme="majorBidi" w:hAnsiTheme="majorBidi" w:cstheme="majorBidi"/>
              </w:rPr>
            </w:pPr>
          </w:p>
        </w:tc>
        <w:tc>
          <w:tcPr>
            <w:tcW w:w="1910" w:type="dxa"/>
            <w:tcBorders>
              <w:top w:val="single" w:sz="4" w:space="0" w:color="auto"/>
              <w:left w:val="single" w:sz="4" w:space="0" w:color="auto"/>
              <w:bottom w:val="nil"/>
              <w:right w:val="single" w:sz="4" w:space="0" w:color="auto"/>
            </w:tcBorders>
          </w:tcPr>
          <w:p w14:paraId="0142CB99" w14:textId="77777777" w:rsidR="00750920" w:rsidRPr="00413157" w:rsidRDefault="00750920">
            <w:pPr>
              <w:spacing w:before="11" w:line="240" w:lineRule="exact"/>
              <w:rPr>
                <w:rFonts w:asciiTheme="majorBidi" w:hAnsiTheme="majorBidi" w:cstheme="majorBidi"/>
              </w:rPr>
            </w:pPr>
          </w:p>
        </w:tc>
        <w:tc>
          <w:tcPr>
            <w:tcW w:w="1910" w:type="dxa"/>
            <w:tcBorders>
              <w:top w:val="single" w:sz="4" w:space="0" w:color="auto"/>
              <w:left w:val="single" w:sz="4" w:space="0" w:color="auto"/>
              <w:bottom w:val="nil"/>
              <w:right w:val="single" w:sz="4" w:space="0" w:color="auto"/>
            </w:tcBorders>
          </w:tcPr>
          <w:p w14:paraId="7A895824" w14:textId="77777777" w:rsidR="00750920" w:rsidRPr="00413157" w:rsidRDefault="00750920">
            <w:pPr>
              <w:spacing w:before="11" w:line="240" w:lineRule="exact"/>
              <w:rPr>
                <w:rFonts w:asciiTheme="majorBidi" w:hAnsiTheme="majorBidi" w:cstheme="majorBidi"/>
              </w:rPr>
            </w:pPr>
          </w:p>
        </w:tc>
      </w:tr>
      <w:tr w:rsidR="00750920" w:rsidRPr="00413157" w14:paraId="64969E7E" w14:textId="77777777" w:rsidTr="00750920">
        <w:tc>
          <w:tcPr>
            <w:tcW w:w="1910" w:type="dxa"/>
            <w:tcBorders>
              <w:top w:val="nil"/>
              <w:left w:val="single" w:sz="4" w:space="0" w:color="auto"/>
              <w:bottom w:val="nil"/>
              <w:right w:val="single" w:sz="4" w:space="0" w:color="auto"/>
            </w:tcBorders>
            <w:hideMark/>
          </w:tcPr>
          <w:p w14:paraId="6DFFA688" w14:textId="77777777" w:rsidR="00750920" w:rsidRPr="00413157" w:rsidRDefault="00750920">
            <w:pPr>
              <w:spacing w:before="11" w:line="240" w:lineRule="exact"/>
              <w:jc w:val="right"/>
              <w:rPr>
                <w:rFonts w:asciiTheme="majorBidi" w:hAnsiTheme="majorBidi" w:cstheme="majorBidi"/>
                <w:lang w:eastAsia="ko-KR"/>
              </w:rPr>
            </w:pPr>
            <w:r w:rsidRPr="00413157">
              <w:rPr>
                <w:rFonts w:asciiTheme="majorBidi" w:eastAsia="Times New Roman" w:hAnsiTheme="majorBidi" w:cstheme="majorBidi"/>
                <w:lang w:val="lv-LV" w:eastAsia="ko-KR"/>
              </w:rPr>
              <w:t>12. nedēļa</w:t>
            </w:r>
          </w:p>
        </w:tc>
        <w:tc>
          <w:tcPr>
            <w:tcW w:w="1910" w:type="dxa"/>
            <w:tcBorders>
              <w:top w:val="nil"/>
              <w:left w:val="single" w:sz="4" w:space="0" w:color="auto"/>
              <w:bottom w:val="nil"/>
              <w:right w:val="single" w:sz="4" w:space="0" w:color="auto"/>
            </w:tcBorders>
            <w:hideMark/>
          </w:tcPr>
          <w:p w14:paraId="03A4B47C"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14 %</w:t>
            </w:r>
          </w:p>
        </w:tc>
        <w:tc>
          <w:tcPr>
            <w:tcW w:w="1910" w:type="dxa"/>
            <w:tcBorders>
              <w:top w:val="nil"/>
              <w:left w:val="single" w:sz="4" w:space="0" w:color="auto"/>
              <w:bottom w:val="nil"/>
              <w:right w:val="single" w:sz="4" w:space="0" w:color="auto"/>
            </w:tcBorders>
            <w:hideMark/>
          </w:tcPr>
          <w:p w14:paraId="60ACB404"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58 %***</w:t>
            </w:r>
          </w:p>
        </w:tc>
        <w:tc>
          <w:tcPr>
            <w:tcW w:w="1910" w:type="dxa"/>
            <w:tcBorders>
              <w:top w:val="nil"/>
              <w:left w:val="single" w:sz="4" w:space="0" w:color="auto"/>
              <w:bottom w:val="nil"/>
              <w:right w:val="single" w:sz="4" w:space="0" w:color="auto"/>
            </w:tcBorders>
            <w:hideMark/>
          </w:tcPr>
          <w:p w14:paraId="5C82D56B"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16 %</w:t>
            </w:r>
          </w:p>
        </w:tc>
        <w:tc>
          <w:tcPr>
            <w:tcW w:w="1910" w:type="dxa"/>
            <w:tcBorders>
              <w:top w:val="nil"/>
              <w:left w:val="single" w:sz="4" w:space="0" w:color="auto"/>
              <w:bottom w:val="nil"/>
              <w:right w:val="single" w:sz="4" w:space="0" w:color="auto"/>
            </w:tcBorders>
            <w:hideMark/>
          </w:tcPr>
          <w:p w14:paraId="22424D27"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39 %*</w:t>
            </w:r>
          </w:p>
        </w:tc>
      </w:tr>
      <w:tr w:rsidR="00750920" w:rsidRPr="00413157" w14:paraId="77114AEA" w14:textId="77777777" w:rsidTr="00750920">
        <w:tc>
          <w:tcPr>
            <w:tcW w:w="1910" w:type="dxa"/>
            <w:tcBorders>
              <w:top w:val="nil"/>
              <w:left w:val="single" w:sz="4" w:space="0" w:color="auto"/>
              <w:bottom w:val="nil"/>
              <w:right w:val="single" w:sz="4" w:space="0" w:color="auto"/>
            </w:tcBorders>
            <w:hideMark/>
          </w:tcPr>
          <w:p w14:paraId="014B3300" w14:textId="77777777" w:rsidR="00750920" w:rsidRPr="00413157" w:rsidRDefault="00750920">
            <w:pPr>
              <w:spacing w:before="11" w:line="240" w:lineRule="exact"/>
              <w:jc w:val="right"/>
              <w:rPr>
                <w:rFonts w:asciiTheme="majorBidi" w:hAnsiTheme="majorBidi" w:cstheme="majorBidi"/>
                <w:lang w:eastAsia="ko-KR"/>
              </w:rPr>
            </w:pPr>
            <w:r w:rsidRPr="00413157">
              <w:rPr>
                <w:rFonts w:asciiTheme="majorBidi" w:eastAsia="Times New Roman" w:hAnsiTheme="majorBidi" w:cstheme="majorBidi"/>
                <w:lang w:val="lv-LV" w:eastAsia="ko-KR"/>
              </w:rPr>
              <w:t>24. nedēļa</w:t>
            </w:r>
          </w:p>
        </w:tc>
        <w:tc>
          <w:tcPr>
            <w:tcW w:w="1910" w:type="dxa"/>
            <w:tcBorders>
              <w:top w:val="nil"/>
              <w:left w:val="single" w:sz="4" w:space="0" w:color="auto"/>
              <w:bottom w:val="nil"/>
              <w:right w:val="single" w:sz="4" w:space="0" w:color="auto"/>
            </w:tcBorders>
            <w:hideMark/>
          </w:tcPr>
          <w:p w14:paraId="3CF037B4"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15 %</w:t>
            </w:r>
          </w:p>
        </w:tc>
        <w:tc>
          <w:tcPr>
            <w:tcW w:w="1910" w:type="dxa"/>
            <w:tcBorders>
              <w:top w:val="nil"/>
              <w:left w:val="single" w:sz="4" w:space="0" w:color="auto"/>
              <w:bottom w:val="nil"/>
              <w:right w:val="single" w:sz="4" w:space="0" w:color="auto"/>
            </w:tcBorders>
            <w:hideMark/>
          </w:tcPr>
          <w:p w14:paraId="6695D0C7"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57 %***</w:t>
            </w:r>
          </w:p>
        </w:tc>
        <w:tc>
          <w:tcPr>
            <w:tcW w:w="1910" w:type="dxa"/>
            <w:tcBorders>
              <w:top w:val="nil"/>
              <w:left w:val="single" w:sz="4" w:space="0" w:color="auto"/>
              <w:bottom w:val="nil"/>
              <w:right w:val="single" w:sz="4" w:space="0" w:color="auto"/>
            </w:tcBorders>
            <w:hideMark/>
          </w:tcPr>
          <w:p w14:paraId="1C77462D"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N/P</w:t>
            </w:r>
          </w:p>
        </w:tc>
        <w:tc>
          <w:tcPr>
            <w:tcW w:w="1910" w:type="dxa"/>
            <w:tcBorders>
              <w:top w:val="nil"/>
              <w:left w:val="single" w:sz="4" w:space="0" w:color="auto"/>
              <w:bottom w:val="nil"/>
              <w:right w:val="single" w:sz="4" w:space="0" w:color="auto"/>
            </w:tcBorders>
            <w:hideMark/>
          </w:tcPr>
          <w:p w14:paraId="26CBE4B2"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N/P</w:t>
            </w:r>
          </w:p>
        </w:tc>
      </w:tr>
      <w:tr w:rsidR="00750920" w:rsidRPr="00413157" w14:paraId="46C48DBB" w14:textId="77777777" w:rsidTr="00750920">
        <w:tc>
          <w:tcPr>
            <w:tcW w:w="1910" w:type="dxa"/>
            <w:tcBorders>
              <w:top w:val="nil"/>
              <w:left w:val="single" w:sz="4" w:space="0" w:color="auto"/>
              <w:bottom w:val="nil"/>
              <w:right w:val="single" w:sz="4" w:space="0" w:color="auto"/>
            </w:tcBorders>
            <w:hideMark/>
          </w:tcPr>
          <w:p w14:paraId="6D73F36F" w14:textId="77777777" w:rsidR="00750920" w:rsidRPr="00413157" w:rsidRDefault="00750920">
            <w:pPr>
              <w:spacing w:before="11" w:line="240" w:lineRule="exact"/>
              <w:rPr>
                <w:rFonts w:asciiTheme="majorBidi" w:hAnsiTheme="majorBidi" w:cstheme="majorBidi"/>
                <w:lang w:eastAsia="ko-KR"/>
              </w:rPr>
            </w:pPr>
            <w:r w:rsidRPr="00413157">
              <w:rPr>
                <w:rFonts w:asciiTheme="majorBidi" w:eastAsia="Times New Roman" w:hAnsiTheme="majorBidi" w:cstheme="majorBidi"/>
                <w:lang w:val="lv-LV" w:eastAsia="ko-KR"/>
              </w:rPr>
              <w:t>ACR 50</w:t>
            </w:r>
          </w:p>
        </w:tc>
        <w:tc>
          <w:tcPr>
            <w:tcW w:w="1910" w:type="dxa"/>
            <w:tcBorders>
              <w:top w:val="nil"/>
              <w:left w:val="single" w:sz="4" w:space="0" w:color="auto"/>
              <w:bottom w:val="nil"/>
              <w:right w:val="single" w:sz="4" w:space="0" w:color="auto"/>
            </w:tcBorders>
          </w:tcPr>
          <w:p w14:paraId="144ED00E" w14:textId="77777777" w:rsidR="00750920" w:rsidRPr="00413157" w:rsidRDefault="00750920">
            <w:pPr>
              <w:spacing w:before="11" w:line="240" w:lineRule="exact"/>
              <w:jc w:val="center"/>
              <w:rPr>
                <w:rFonts w:asciiTheme="majorBidi" w:hAnsiTheme="majorBidi" w:cstheme="majorBidi"/>
              </w:rPr>
            </w:pPr>
          </w:p>
        </w:tc>
        <w:tc>
          <w:tcPr>
            <w:tcW w:w="1910" w:type="dxa"/>
            <w:tcBorders>
              <w:top w:val="nil"/>
              <w:left w:val="single" w:sz="4" w:space="0" w:color="auto"/>
              <w:bottom w:val="nil"/>
              <w:right w:val="single" w:sz="4" w:space="0" w:color="auto"/>
            </w:tcBorders>
          </w:tcPr>
          <w:p w14:paraId="2E905DC3" w14:textId="77777777" w:rsidR="00750920" w:rsidRPr="00413157" w:rsidRDefault="00750920">
            <w:pPr>
              <w:spacing w:before="11" w:line="240" w:lineRule="exact"/>
              <w:jc w:val="center"/>
              <w:rPr>
                <w:rFonts w:asciiTheme="majorBidi" w:hAnsiTheme="majorBidi" w:cstheme="majorBidi"/>
              </w:rPr>
            </w:pPr>
          </w:p>
        </w:tc>
        <w:tc>
          <w:tcPr>
            <w:tcW w:w="1910" w:type="dxa"/>
            <w:tcBorders>
              <w:top w:val="nil"/>
              <w:left w:val="single" w:sz="4" w:space="0" w:color="auto"/>
              <w:bottom w:val="nil"/>
              <w:right w:val="single" w:sz="4" w:space="0" w:color="auto"/>
            </w:tcBorders>
          </w:tcPr>
          <w:p w14:paraId="7369CFEA" w14:textId="77777777" w:rsidR="00750920" w:rsidRPr="00413157" w:rsidRDefault="00750920">
            <w:pPr>
              <w:spacing w:before="11" w:line="240" w:lineRule="exact"/>
              <w:jc w:val="center"/>
              <w:rPr>
                <w:rFonts w:asciiTheme="majorBidi" w:hAnsiTheme="majorBidi" w:cstheme="majorBidi"/>
              </w:rPr>
            </w:pPr>
          </w:p>
        </w:tc>
        <w:tc>
          <w:tcPr>
            <w:tcW w:w="1910" w:type="dxa"/>
            <w:tcBorders>
              <w:top w:val="nil"/>
              <w:left w:val="single" w:sz="4" w:space="0" w:color="auto"/>
              <w:bottom w:val="nil"/>
              <w:right w:val="single" w:sz="4" w:space="0" w:color="auto"/>
            </w:tcBorders>
          </w:tcPr>
          <w:p w14:paraId="3D5A2830" w14:textId="77777777" w:rsidR="00750920" w:rsidRPr="00413157" w:rsidRDefault="00750920">
            <w:pPr>
              <w:spacing w:before="11" w:line="240" w:lineRule="exact"/>
              <w:jc w:val="center"/>
              <w:rPr>
                <w:rFonts w:asciiTheme="majorBidi" w:hAnsiTheme="majorBidi" w:cstheme="majorBidi"/>
              </w:rPr>
            </w:pPr>
          </w:p>
        </w:tc>
      </w:tr>
      <w:tr w:rsidR="00750920" w:rsidRPr="00413157" w14:paraId="422548D8" w14:textId="77777777" w:rsidTr="00750920">
        <w:tc>
          <w:tcPr>
            <w:tcW w:w="1910" w:type="dxa"/>
            <w:tcBorders>
              <w:top w:val="nil"/>
              <w:left w:val="single" w:sz="4" w:space="0" w:color="auto"/>
              <w:bottom w:val="nil"/>
              <w:right w:val="single" w:sz="4" w:space="0" w:color="auto"/>
            </w:tcBorders>
            <w:hideMark/>
          </w:tcPr>
          <w:p w14:paraId="7D7E2608" w14:textId="77777777" w:rsidR="00750920" w:rsidRPr="00413157" w:rsidRDefault="00750920">
            <w:pPr>
              <w:spacing w:before="11" w:line="240" w:lineRule="exact"/>
              <w:jc w:val="right"/>
              <w:rPr>
                <w:rFonts w:asciiTheme="majorBidi" w:hAnsiTheme="majorBidi" w:cstheme="majorBidi"/>
              </w:rPr>
            </w:pPr>
            <w:r w:rsidRPr="00413157">
              <w:rPr>
                <w:rFonts w:asciiTheme="majorBidi" w:eastAsia="Times New Roman" w:hAnsiTheme="majorBidi" w:cstheme="majorBidi"/>
                <w:lang w:val="lv-LV" w:eastAsia="ko-KR"/>
              </w:rPr>
              <w:t>12. nedēļa</w:t>
            </w:r>
          </w:p>
        </w:tc>
        <w:tc>
          <w:tcPr>
            <w:tcW w:w="1910" w:type="dxa"/>
            <w:tcBorders>
              <w:top w:val="nil"/>
              <w:left w:val="single" w:sz="4" w:space="0" w:color="auto"/>
              <w:bottom w:val="nil"/>
              <w:right w:val="single" w:sz="4" w:space="0" w:color="auto"/>
            </w:tcBorders>
            <w:hideMark/>
          </w:tcPr>
          <w:p w14:paraId="6B85FEB5"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4 %</w:t>
            </w:r>
          </w:p>
        </w:tc>
        <w:tc>
          <w:tcPr>
            <w:tcW w:w="1910" w:type="dxa"/>
            <w:tcBorders>
              <w:top w:val="nil"/>
              <w:left w:val="single" w:sz="4" w:space="0" w:color="auto"/>
              <w:bottom w:val="nil"/>
              <w:right w:val="single" w:sz="4" w:space="0" w:color="auto"/>
            </w:tcBorders>
            <w:hideMark/>
          </w:tcPr>
          <w:p w14:paraId="0E89650F"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36 %***</w:t>
            </w:r>
          </w:p>
        </w:tc>
        <w:tc>
          <w:tcPr>
            <w:tcW w:w="1910" w:type="dxa"/>
            <w:tcBorders>
              <w:top w:val="nil"/>
              <w:left w:val="single" w:sz="4" w:space="0" w:color="auto"/>
              <w:bottom w:val="nil"/>
              <w:right w:val="single" w:sz="4" w:space="0" w:color="auto"/>
            </w:tcBorders>
            <w:hideMark/>
          </w:tcPr>
          <w:p w14:paraId="47F6BB4D"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2 %</w:t>
            </w:r>
          </w:p>
        </w:tc>
        <w:tc>
          <w:tcPr>
            <w:tcW w:w="1910" w:type="dxa"/>
            <w:tcBorders>
              <w:top w:val="nil"/>
              <w:left w:val="single" w:sz="4" w:space="0" w:color="auto"/>
              <w:bottom w:val="nil"/>
              <w:right w:val="single" w:sz="4" w:space="0" w:color="auto"/>
            </w:tcBorders>
            <w:hideMark/>
          </w:tcPr>
          <w:p w14:paraId="5F7C646B"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25 %***</w:t>
            </w:r>
          </w:p>
        </w:tc>
      </w:tr>
      <w:tr w:rsidR="00750920" w:rsidRPr="00413157" w14:paraId="2C17C545" w14:textId="77777777" w:rsidTr="00750920">
        <w:tc>
          <w:tcPr>
            <w:tcW w:w="1910" w:type="dxa"/>
            <w:tcBorders>
              <w:top w:val="nil"/>
              <w:left w:val="single" w:sz="4" w:space="0" w:color="auto"/>
              <w:bottom w:val="nil"/>
              <w:right w:val="single" w:sz="4" w:space="0" w:color="auto"/>
            </w:tcBorders>
            <w:hideMark/>
          </w:tcPr>
          <w:p w14:paraId="2B68567E" w14:textId="77777777" w:rsidR="00750920" w:rsidRPr="00413157" w:rsidRDefault="00750920">
            <w:pPr>
              <w:spacing w:before="11" w:line="240" w:lineRule="exact"/>
              <w:jc w:val="right"/>
              <w:rPr>
                <w:rFonts w:asciiTheme="majorBidi" w:hAnsiTheme="majorBidi" w:cstheme="majorBidi"/>
              </w:rPr>
            </w:pPr>
            <w:r w:rsidRPr="00413157">
              <w:rPr>
                <w:rFonts w:asciiTheme="majorBidi" w:eastAsia="Times New Roman" w:hAnsiTheme="majorBidi" w:cstheme="majorBidi"/>
                <w:lang w:val="lv-LV" w:eastAsia="ko-KR"/>
              </w:rPr>
              <w:t>24. nedēļa</w:t>
            </w:r>
          </w:p>
        </w:tc>
        <w:tc>
          <w:tcPr>
            <w:tcW w:w="1910" w:type="dxa"/>
            <w:tcBorders>
              <w:top w:val="nil"/>
              <w:left w:val="single" w:sz="4" w:space="0" w:color="auto"/>
              <w:bottom w:val="nil"/>
              <w:right w:val="single" w:sz="4" w:space="0" w:color="auto"/>
            </w:tcBorders>
            <w:hideMark/>
          </w:tcPr>
          <w:p w14:paraId="5CCAF950"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6 %</w:t>
            </w:r>
          </w:p>
        </w:tc>
        <w:tc>
          <w:tcPr>
            <w:tcW w:w="1910" w:type="dxa"/>
            <w:tcBorders>
              <w:top w:val="nil"/>
              <w:left w:val="single" w:sz="4" w:space="0" w:color="auto"/>
              <w:bottom w:val="nil"/>
              <w:right w:val="single" w:sz="4" w:space="0" w:color="auto"/>
            </w:tcBorders>
            <w:hideMark/>
          </w:tcPr>
          <w:p w14:paraId="71CB4E39"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39 %***</w:t>
            </w:r>
          </w:p>
        </w:tc>
        <w:tc>
          <w:tcPr>
            <w:tcW w:w="1910" w:type="dxa"/>
            <w:tcBorders>
              <w:top w:val="nil"/>
              <w:left w:val="single" w:sz="4" w:space="0" w:color="auto"/>
              <w:bottom w:val="nil"/>
              <w:right w:val="single" w:sz="4" w:space="0" w:color="auto"/>
            </w:tcBorders>
            <w:hideMark/>
          </w:tcPr>
          <w:p w14:paraId="1F84CA95"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N/PZ</w:t>
            </w:r>
          </w:p>
        </w:tc>
        <w:tc>
          <w:tcPr>
            <w:tcW w:w="1910" w:type="dxa"/>
            <w:tcBorders>
              <w:top w:val="nil"/>
              <w:left w:val="single" w:sz="4" w:space="0" w:color="auto"/>
              <w:bottom w:val="nil"/>
              <w:right w:val="single" w:sz="4" w:space="0" w:color="auto"/>
            </w:tcBorders>
            <w:hideMark/>
          </w:tcPr>
          <w:p w14:paraId="445C82EE"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N/P</w:t>
            </w:r>
          </w:p>
        </w:tc>
      </w:tr>
      <w:tr w:rsidR="00750920" w:rsidRPr="00413157" w14:paraId="354DFC21" w14:textId="77777777" w:rsidTr="00750920">
        <w:tc>
          <w:tcPr>
            <w:tcW w:w="1910" w:type="dxa"/>
            <w:tcBorders>
              <w:top w:val="nil"/>
              <w:left w:val="single" w:sz="4" w:space="0" w:color="auto"/>
              <w:bottom w:val="nil"/>
              <w:right w:val="single" w:sz="4" w:space="0" w:color="auto"/>
            </w:tcBorders>
            <w:hideMark/>
          </w:tcPr>
          <w:p w14:paraId="26F7B59E" w14:textId="77777777" w:rsidR="00750920" w:rsidRPr="00413157" w:rsidRDefault="00750920">
            <w:pPr>
              <w:spacing w:before="11" w:line="240" w:lineRule="exact"/>
              <w:rPr>
                <w:rFonts w:asciiTheme="majorBidi" w:hAnsiTheme="majorBidi" w:cstheme="majorBidi"/>
                <w:lang w:eastAsia="ko-KR"/>
              </w:rPr>
            </w:pPr>
            <w:r w:rsidRPr="00413157">
              <w:rPr>
                <w:rFonts w:asciiTheme="majorBidi" w:eastAsia="Times New Roman" w:hAnsiTheme="majorBidi" w:cstheme="majorBidi"/>
                <w:lang w:val="lv-LV" w:eastAsia="ko-KR"/>
              </w:rPr>
              <w:t>ACR 70</w:t>
            </w:r>
          </w:p>
        </w:tc>
        <w:tc>
          <w:tcPr>
            <w:tcW w:w="1910" w:type="dxa"/>
            <w:tcBorders>
              <w:top w:val="nil"/>
              <w:left w:val="single" w:sz="4" w:space="0" w:color="auto"/>
              <w:bottom w:val="nil"/>
              <w:right w:val="single" w:sz="4" w:space="0" w:color="auto"/>
            </w:tcBorders>
          </w:tcPr>
          <w:p w14:paraId="07FF482B" w14:textId="77777777" w:rsidR="00750920" w:rsidRPr="00413157" w:rsidRDefault="00750920">
            <w:pPr>
              <w:spacing w:before="11" w:line="240" w:lineRule="exact"/>
              <w:jc w:val="center"/>
              <w:rPr>
                <w:rFonts w:asciiTheme="majorBidi" w:hAnsiTheme="majorBidi" w:cstheme="majorBidi"/>
              </w:rPr>
            </w:pPr>
          </w:p>
        </w:tc>
        <w:tc>
          <w:tcPr>
            <w:tcW w:w="1910" w:type="dxa"/>
            <w:tcBorders>
              <w:top w:val="nil"/>
              <w:left w:val="single" w:sz="4" w:space="0" w:color="auto"/>
              <w:bottom w:val="nil"/>
              <w:right w:val="single" w:sz="4" w:space="0" w:color="auto"/>
            </w:tcBorders>
          </w:tcPr>
          <w:p w14:paraId="67803DF6" w14:textId="77777777" w:rsidR="00750920" w:rsidRPr="00413157" w:rsidRDefault="00750920">
            <w:pPr>
              <w:spacing w:before="11" w:line="240" w:lineRule="exact"/>
              <w:jc w:val="center"/>
              <w:rPr>
                <w:rFonts w:asciiTheme="majorBidi" w:hAnsiTheme="majorBidi" w:cstheme="majorBidi"/>
              </w:rPr>
            </w:pPr>
          </w:p>
        </w:tc>
        <w:tc>
          <w:tcPr>
            <w:tcW w:w="1910" w:type="dxa"/>
            <w:tcBorders>
              <w:top w:val="nil"/>
              <w:left w:val="single" w:sz="4" w:space="0" w:color="auto"/>
              <w:bottom w:val="nil"/>
              <w:right w:val="single" w:sz="4" w:space="0" w:color="auto"/>
            </w:tcBorders>
          </w:tcPr>
          <w:p w14:paraId="3DD5E3E1" w14:textId="77777777" w:rsidR="00750920" w:rsidRPr="00413157" w:rsidRDefault="00750920">
            <w:pPr>
              <w:spacing w:before="11" w:line="240" w:lineRule="exact"/>
              <w:jc w:val="center"/>
              <w:rPr>
                <w:rFonts w:asciiTheme="majorBidi" w:hAnsiTheme="majorBidi" w:cstheme="majorBidi"/>
              </w:rPr>
            </w:pPr>
          </w:p>
        </w:tc>
        <w:tc>
          <w:tcPr>
            <w:tcW w:w="1910" w:type="dxa"/>
            <w:tcBorders>
              <w:top w:val="nil"/>
              <w:left w:val="single" w:sz="4" w:space="0" w:color="auto"/>
              <w:bottom w:val="nil"/>
              <w:right w:val="single" w:sz="4" w:space="0" w:color="auto"/>
            </w:tcBorders>
          </w:tcPr>
          <w:p w14:paraId="5193FC97" w14:textId="77777777" w:rsidR="00750920" w:rsidRPr="00413157" w:rsidRDefault="00750920">
            <w:pPr>
              <w:spacing w:before="11" w:line="240" w:lineRule="exact"/>
              <w:jc w:val="center"/>
              <w:rPr>
                <w:rFonts w:asciiTheme="majorBidi" w:hAnsiTheme="majorBidi" w:cstheme="majorBidi"/>
              </w:rPr>
            </w:pPr>
          </w:p>
        </w:tc>
      </w:tr>
      <w:tr w:rsidR="00750920" w:rsidRPr="00413157" w14:paraId="4DEE79D9" w14:textId="77777777" w:rsidTr="00750920">
        <w:tc>
          <w:tcPr>
            <w:tcW w:w="1910" w:type="dxa"/>
            <w:tcBorders>
              <w:top w:val="nil"/>
              <w:left w:val="single" w:sz="4" w:space="0" w:color="auto"/>
              <w:bottom w:val="nil"/>
              <w:right w:val="single" w:sz="4" w:space="0" w:color="auto"/>
            </w:tcBorders>
            <w:hideMark/>
          </w:tcPr>
          <w:p w14:paraId="0BCE5E93" w14:textId="77777777" w:rsidR="00750920" w:rsidRPr="00413157" w:rsidRDefault="00750920">
            <w:pPr>
              <w:spacing w:before="11" w:line="240" w:lineRule="exact"/>
              <w:jc w:val="right"/>
              <w:rPr>
                <w:rFonts w:asciiTheme="majorBidi" w:hAnsiTheme="majorBidi" w:cstheme="majorBidi"/>
                <w:lang w:eastAsia="ko-KR"/>
              </w:rPr>
            </w:pPr>
            <w:r w:rsidRPr="00413157">
              <w:rPr>
                <w:rFonts w:asciiTheme="majorBidi" w:eastAsia="Times New Roman" w:hAnsiTheme="majorBidi" w:cstheme="majorBidi"/>
                <w:lang w:val="lv-LV" w:eastAsia="ko-KR"/>
              </w:rPr>
              <w:t>12. nedēļa</w:t>
            </w:r>
          </w:p>
        </w:tc>
        <w:tc>
          <w:tcPr>
            <w:tcW w:w="1910" w:type="dxa"/>
            <w:tcBorders>
              <w:top w:val="nil"/>
              <w:left w:val="single" w:sz="4" w:space="0" w:color="auto"/>
              <w:bottom w:val="nil"/>
              <w:right w:val="single" w:sz="4" w:space="0" w:color="auto"/>
            </w:tcBorders>
            <w:hideMark/>
          </w:tcPr>
          <w:p w14:paraId="070EE60D"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1 %</w:t>
            </w:r>
          </w:p>
        </w:tc>
        <w:tc>
          <w:tcPr>
            <w:tcW w:w="1910" w:type="dxa"/>
            <w:tcBorders>
              <w:top w:val="nil"/>
              <w:left w:val="single" w:sz="4" w:space="0" w:color="auto"/>
              <w:bottom w:val="nil"/>
              <w:right w:val="single" w:sz="4" w:space="0" w:color="auto"/>
            </w:tcBorders>
            <w:hideMark/>
          </w:tcPr>
          <w:p w14:paraId="619C407C"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20 %***</w:t>
            </w:r>
          </w:p>
        </w:tc>
        <w:tc>
          <w:tcPr>
            <w:tcW w:w="1910" w:type="dxa"/>
            <w:tcBorders>
              <w:top w:val="nil"/>
              <w:left w:val="single" w:sz="4" w:space="0" w:color="auto"/>
              <w:bottom w:val="nil"/>
              <w:right w:val="single" w:sz="4" w:space="0" w:color="auto"/>
            </w:tcBorders>
            <w:hideMark/>
          </w:tcPr>
          <w:p w14:paraId="4262C4FD"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0 %</w:t>
            </w:r>
          </w:p>
        </w:tc>
        <w:tc>
          <w:tcPr>
            <w:tcW w:w="1910" w:type="dxa"/>
            <w:tcBorders>
              <w:top w:val="nil"/>
              <w:left w:val="single" w:sz="4" w:space="0" w:color="auto"/>
              <w:bottom w:val="nil"/>
              <w:right w:val="single" w:sz="4" w:space="0" w:color="auto"/>
            </w:tcBorders>
            <w:hideMark/>
          </w:tcPr>
          <w:p w14:paraId="622C05FC"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14 %*</w:t>
            </w:r>
          </w:p>
        </w:tc>
      </w:tr>
      <w:tr w:rsidR="00750920" w:rsidRPr="00413157" w14:paraId="4EA2178B" w14:textId="77777777" w:rsidTr="00750920">
        <w:tc>
          <w:tcPr>
            <w:tcW w:w="1910" w:type="dxa"/>
            <w:tcBorders>
              <w:top w:val="nil"/>
              <w:left w:val="single" w:sz="4" w:space="0" w:color="auto"/>
              <w:bottom w:val="single" w:sz="4" w:space="0" w:color="auto"/>
              <w:right w:val="single" w:sz="4" w:space="0" w:color="auto"/>
            </w:tcBorders>
            <w:hideMark/>
          </w:tcPr>
          <w:p w14:paraId="50C569D9" w14:textId="77777777" w:rsidR="00750920" w:rsidRPr="00413157" w:rsidRDefault="00750920">
            <w:pPr>
              <w:spacing w:before="11" w:line="240" w:lineRule="exact"/>
              <w:jc w:val="right"/>
              <w:rPr>
                <w:rFonts w:asciiTheme="majorBidi" w:hAnsiTheme="majorBidi" w:cstheme="majorBidi"/>
                <w:lang w:eastAsia="ko-KR"/>
              </w:rPr>
            </w:pPr>
            <w:r w:rsidRPr="00413157">
              <w:rPr>
                <w:rFonts w:asciiTheme="majorBidi" w:eastAsia="Times New Roman" w:hAnsiTheme="majorBidi" w:cstheme="majorBidi"/>
                <w:lang w:val="lv-LV" w:eastAsia="ko-KR"/>
              </w:rPr>
              <w:t>24. nedēļa</w:t>
            </w:r>
          </w:p>
        </w:tc>
        <w:tc>
          <w:tcPr>
            <w:tcW w:w="1910" w:type="dxa"/>
            <w:tcBorders>
              <w:top w:val="nil"/>
              <w:left w:val="single" w:sz="4" w:space="0" w:color="auto"/>
              <w:bottom w:val="single" w:sz="4" w:space="0" w:color="auto"/>
              <w:right w:val="single" w:sz="4" w:space="0" w:color="auto"/>
            </w:tcBorders>
            <w:hideMark/>
          </w:tcPr>
          <w:p w14:paraId="407A98E0"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1 %</w:t>
            </w:r>
          </w:p>
        </w:tc>
        <w:tc>
          <w:tcPr>
            <w:tcW w:w="1910" w:type="dxa"/>
            <w:tcBorders>
              <w:top w:val="nil"/>
              <w:left w:val="single" w:sz="4" w:space="0" w:color="auto"/>
              <w:bottom w:val="single" w:sz="4" w:space="0" w:color="auto"/>
              <w:right w:val="single" w:sz="4" w:space="0" w:color="auto"/>
            </w:tcBorders>
            <w:hideMark/>
          </w:tcPr>
          <w:p w14:paraId="3A47AA8F"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23 %***</w:t>
            </w:r>
          </w:p>
        </w:tc>
        <w:tc>
          <w:tcPr>
            <w:tcW w:w="1910" w:type="dxa"/>
            <w:tcBorders>
              <w:top w:val="nil"/>
              <w:left w:val="single" w:sz="4" w:space="0" w:color="auto"/>
              <w:bottom w:val="single" w:sz="4" w:space="0" w:color="auto"/>
              <w:right w:val="single" w:sz="4" w:space="0" w:color="auto"/>
            </w:tcBorders>
            <w:hideMark/>
          </w:tcPr>
          <w:p w14:paraId="6A66F9FA"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N/P</w:t>
            </w:r>
          </w:p>
        </w:tc>
        <w:tc>
          <w:tcPr>
            <w:tcW w:w="1910" w:type="dxa"/>
            <w:tcBorders>
              <w:top w:val="nil"/>
              <w:left w:val="single" w:sz="4" w:space="0" w:color="auto"/>
              <w:bottom w:val="single" w:sz="4" w:space="0" w:color="auto"/>
              <w:right w:val="single" w:sz="4" w:space="0" w:color="auto"/>
            </w:tcBorders>
            <w:hideMark/>
          </w:tcPr>
          <w:p w14:paraId="0B90D759" w14:textId="77777777" w:rsidR="00750920" w:rsidRPr="00413157" w:rsidRDefault="00750920">
            <w:pPr>
              <w:spacing w:before="11" w:line="240" w:lineRule="exact"/>
              <w:jc w:val="center"/>
              <w:rPr>
                <w:rFonts w:asciiTheme="majorBidi" w:hAnsiTheme="majorBidi" w:cstheme="majorBidi"/>
                <w:lang w:eastAsia="ko-KR"/>
              </w:rPr>
            </w:pPr>
            <w:r w:rsidRPr="00413157">
              <w:rPr>
                <w:rFonts w:asciiTheme="majorBidi" w:eastAsia="Times New Roman" w:hAnsiTheme="majorBidi" w:cstheme="majorBidi"/>
                <w:lang w:val="lv-LV" w:eastAsia="ko-KR"/>
              </w:rPr>
              <w:t>N/P</w:t>
            </w:r>
          </w:p>
        </w:tc>
      </w:tr>
    </w:tbl>
    <w:p w14:paraId="3B6E21C3" w14:textId="77777777" w:rsidR="00750920" w:rsidRPr="00656B79" w:rsidRDefault="00750920" w:rsidP="00750920">
      <w:pPr>
        <w:pStyle w:val="a3"/>
        <w:rPr>
          <w:rFonts w:asciiTheme="majorBidi" w:hAnsiTheme="majorBidi" w:cstheme="majorBidi"/>
          <w:lang w:val="es-ES"/>
        </w:rPr>
      </w:pPr>
      <w:r w:rsidRPr="00413157">
        <w:rPr>
          <w:rFonts w:asciiTheme="majorBidi" w:eastAsia="Times New Roman" w:hAnsiTheme="majorBidi" w:cstheme="majorBidi"/>
          <w:lang w:val="lv-LV"/>
        </w:rPr>
        <w:t>***</w:t>
      </w:r>
      <w:r w:rsidRPr="00413157">
        <w:rPr>
          <w:rFonts w:asciiTheme="majorBidi" w:eastAsia="Times New Roman" w:hAnsiTheme="majorBidi" w:cstheme="majorBidi"/>
          <w:lang w:val="lv-LV"/>
        </w:rPr>
        <w:tab/>
        <w:t>p &lt; 0,001 visiem adalimumaba un placebo salīdzinājumiem.</w:t>
      </w:r>
    </w:p>
    <w:p w14:paraId="0B120FC2"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w:t>
      </w:r>
      <w:r w:rsidRPr="00413157">
        <w:rPr>
          <w:rFonts w:asciiTheme="majorBidi" w:eastAsia="Times New Roman" w:hAnsiTheme="majorBidi" w:cstheme="majorBidi"/>
          <w:lang w:val="lv-LV"/>
        </w:rPr>
        <w:tab/>
        <w:t>p &lt; 0,05 visiem adalimumaba un placebo salīdzinājumiem.</w:t>
      </w:r>
    </w:p>
    <w:p w14:paraId="4EF337C1"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N/P</w:t>
      </w:r>
      <w:r w:rsidRPr="00413157">
        <w:rPr>
          <w:rFonts w:asciiTheme="majorBidi" w:eastAsia="Times New Roman" w:hAnsiTheme="majorBidi" w:cstheme="majorBidi"/>
          <w:lang w:val="lv-LV"/>
        </w:rPr>
        <w:tab/>
        <w:t xml:space="preserve"> nav piemērojams.</w:t>
      </w:r>
    </w:p>
    <w:p w14:paraId="63AEBC61" w14:textId="77777777" w:rsidR="00750920" w:rsidRPr="00413157" w:rsidRDefault="00750920" w:rsidP="00750920">
      <w:pPr>
        <w:spacing w:before="6" w:line="170" w:lineRule="exact"/>
        <w:rPr>
          <w:rFonts w:asciiTheme="majorBidi" w:hAnsiTheme="majorBidi" w:cstheme="majorBidi"/>
          <w:sz w:val="17"/>
          <w:szCs w:val="17"/>
          <w:lang w:val="lv-LV"/>
        </w:rPr>
      </w:pPr>
    </w:p>
    <w:p w14:paraId="417DCA34"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ACR atbildes reakcijas PsA pētījumā I bija līdzīgas gan ar vienlaicīgu metotreksāta terapiju, gan bez tās. ACR atbildes reakcijas </w:t>
      </w:r>
      <w:r w:rsidRPr="00413157">
        <w:rPr>
          <w:lang w:val="lv-LV"/>
        </w:rPr>
        <w:t xml:space="preserve">atklātā pētījuma pagarinājumā saglabājās </w:t>
      </w:r>
      <w:r w:rsidRPr="00413157">
        <w:rPr>
          <w:rFonts w:asciiTheme="majorBidi" w:eastAsia="Times New Roman" w:hAnsiTheme="majorBidi" w:cstheme="majorBidi"/>
          <w:lang w:val="lv-LV"/>
        </w:rPr>
        <w:t>līdz 136 nedēļām.</w:t>
      </w:r>
    </w:p>
    <w:p w14:paraId="11C2F520" w14:textId="77777777" w:rsidR="00750920" w:rsidRPr="00413157" w:rsidRDefault="00750920" w:rsidP="00750920">
      <w:pPr>
        <w:pStyle w:val="a3"/>
        <w:rPr>
          <w:rFonts w:asciiTheme="majorBidi" w:hAnsiTheme="majorBidi" w:cstheme="majorBidi"/>
          <w:lang w:val="lv-LV"/>
        </w:rPr>
      </w:pPr>
    </w:p>
    <w:p w14:paraId="7F4283FE"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Psoriātiskā artrīta pētījumos </w:t>
      </w:r>
      <w:r w:rsidRPr="00413157">
        <w:rPr>
          <w:lang w:val="lv-LV"/>
        </w:rPr>
        <w:t>tika vērtētas radiogrāfiskās izmaiņas</w:t>
      </w:r>
      <w:r w:rsidRPr="00413157">
        <w:rPr>
          <w:rFonts w:asciiTheme="majorBidi" w:eastAsia="Times New Roman" w:hAnsiTheme="majorBidi" w:cstheme="majorBidi"/>
          <w:lang w:val="lv-LV"/>
        </w:rPr>
        <w:t xml:space="preserve">. Roku, plaukstu un pēdu </w:t>
      </w:r>
      <w:r w:rsidRPr="00413157">
        <w:rPr>
          <w:lang w:val="lv-LV"/>
        </w:rPr>
        <w:t>radiogrāfiskie attēli</w:t>
      </w:r>
      <w:r w:rsidRPr="00413157">
        <w:rPr>
          <w:rFonts w:asciiTheme="majorBidi" w:eastAsia="Times New Roman" w:hAnsiTheme="majorBidi" w:cstheme="majorBidi"/>
          <w:lang w:val="lv-LV"/>
        </w:rPr>
        <w:t xml:space="preserve"> tika iegūti pētījuma sākumā un 24. nedēļā dubultaklā perioda laikā, kad pacienti lietoja adalimumabu vai placebo, un 48. nedēļā, kad visi pacienti atklātā pētījumā lietoja adalimumabu. Tika izmantota </w:t>
      </w:r>
      <w:r w:rsidRPr="00413157">
        <w:rPr>
          <w:lang w:val="lv-LV"/>
        </w:rPr>
        <w:t xml:space="preserve">modificēta Kopējā </w:t>
      </w:r>
      <w:r w:rsidRPr="00413157">
        <w:rPr>
          <w:i/>
          <w:iCs/>
          <w:lang w:val="lv-LV"/>
        </w:rPr>
        <w:t xml:space="preserve">Sharp </w:t>
      </w:r>
      <w:r w:rsidRPr="00413157">
        <w:rPr>
          <w:lang w:val="lv-LV"/>
        </w:rPr>
        <w:t xml:space="preserve">skala (mTSS </w:t>
      </w:r>
      <w:r w:rsidRPr="00413157">
        <w:rPr>
          <w:lang w:val="lv-LV"/>
        </w:rPr>
        <w:noBreakHyphen/>
        <w:t xml:space="preserve"> </w:t>
      </w:r>
      <w:r w:rsidRPr="00413157">
        <w:rPr>
          <w:i/>
          <w:iCs/>
          <w:lang w:val="lv-LV"/>
        </w:rPr>
        <w:t>modified Total Sharp Score</w:t>
      </w:r>
      <w:r w:rsidRPr="00413157">
        <w:rPr>
          <w:lang w:val="lv-LV"/>
        </w:rPr>
        <w:t>), kurā iekļautas distālās starpfalangu locītavas (t.i., nav identiska TSS, ko izmanto reimatoīdā artrīta gadījumā</w:t>
      </w:r>
      <w:r w:rsidRPr="00413157">
        <w:rPr>
          <w:rFonts w:asciiTheme="majorBidi" w:eastAsia="Times New Roman" w:hAnsiTheme="majorBidi" w:cstheme="majorBidi"/>
          <w:lang w:val="lv-LV"/>
        </w:rPr>
        <w:t>).</w:t>
      </w:r>
    </w:p>
    <w:p w14:paraId="35CEB065" w14:textId="77777777" w:rsidR="00750920" w:rsidRPr="00413157" w:rsidRDefault="00750920" w:rsidP="00750920">
      <w:pPr>
        <w:spacing w:before="17" w:line="240" w:lineRule="exact"/>
        <w:rPr>
          <w:rFonts w:asciiTheme="majorBidi" w:hAnsiTheme="majorBidi" w:cstheme="majorBidi"/>
          <w:sz w:val="24"/>
          <w:szCs w:val="24"/>
          <w:lang w:val="lv-LV"/>
        </w:rPr>
      </w:pPr>
    </w:p>
    <w:p w14:paraId="5551D5C0"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Ārstēšana ar adalimumabu, salīdzinot ar ārstēšanu ar placebo, samazināja perifēro locītavu bojājumu progresēšanas rādītāju, kas izteikts kā mTSS (vidējais ± SN) izmaiņas, salīdzinot ar sākotnējo tāvokli, 0,8 ± 2,5, placebo grupā (24. nedēļā), salīdzinot ar 0,0 ± 1,9; (p &lt; 0,001) adalimumaba grupā (48. nedēļā).</w:t>
      </w:r>
    </w:p>
    <w:p w14:paraId="3F821665" w14:textId="77777777" w:rsidR="00750920" w:rsidRPr="00413157" w:rsidRDefault="00750920" w:rsidP="00750920">
      <w:pPr>
        <w:spacing w:before="11" w:line="240" w:lineRule="exact"/>
        <w:rPr>
          <w:rFonts w:asciiTheme="majorBidi" w:hAnsiTheme="majorBidi" w:cstheme="majorBidi"/>
          <w:sz w:val="24"/>
          <w:szCs w:val="24"/>
          <w:lang w:val="lv-LV"/>
        </w:rPr>
      </w:pPr>
    </w:p>
    <w:p w14:paraId="7CA1ECE4" w14:textId="77777777" w:rsidR="00750920" w:rsidRPr="00413157" w:rsidRDefault="00750920" w:rsidP="00750920">
      <w:pPr>
        <w:pStyle w:val="a3"/>
        <w:rPr>
          <w:rFonts w:asciiTheme="majorBidi" w:hAnsiTheme="majorBidi" w:cstheme="majorBidi"/>
          <w:lang w:val="lv-LV"/>
        </w:rPr>
      </w:pPr>
      <w:r w:rsidRPr="00413157">
        <w:rPr>
          <w:lang w:val="lv-LV"/>
        </w:rPr>
        <w:lastRenderedPageBreak/>
        <w:t>84 % ar adalimumabu ārstētiem pacientiem, kuriem radiogrāfiski nekonstatēja progresēšanu, no terapijas uzsākšanas līdz 48. nedēļai (n = 102), nebija radiogrāfiskas progresēšanas arī 144. terapijas nedēļā</w:t>
      </w:r>
      <w:r w:rsidRPr="00413157">
        <w:rPr>
          <w:rFonts w:asciiTheme="majorBidi" w:eastAsia="Times New Roman" w:hAnsiTheme="majorBidi" w:cstheme="majorBidi"/>
          <w:lang w:val="lv-LV"/>
        </w:rPr>
        <w:t>.</w:t>
      </w:r>
    </w:p>
    <w:p w14:paraId="6B09DC9D" w14:textId="77777777" w:rsidR="00750920" w:rsidRPr="00413157" w:rsidRDefault="00750920" w:rsidP="00750920">
      <w:pPr>
        <w:pStyle w:val="a3"/>
        <w:rPr>
          <w:rFonts w:asciiTheme="majorBidi" w:hAnsiTheme="majorBidi" w:cstheme="majorBidi"/>
          <w:lang w:val="lv-LV"/>
        </w:rPr>
      </w:pPr>
    </w:p>
    <w:p w14:paraId="7461618D"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Ar adalimumabu ārstētiem pacientiem tika konstatēta statistiski nozīmīga fiziskās funkcijas uzlabošanās </w:t>
      </w:r>
      <w:r w:rsidRPr="00413157">
        <w:rPr>
          <w:lang w:val="lv-LV"/>
        </w:rPr>
        <w:t>no sākotnējā stāvokļa līdz 24. nedēļai</w:t>
      </w:r>
      <w:r w:rsidRPr="00413157">
        <w:rPr>
          <w:rFonts w:asciiTheme="majorBidi" w:eastAsia="Times New Roman" w:hAnsiTheme="majorBidi" w:cstheme="majorBidi"/>
          <w:lang w:val="lv-LV"/>
        </w:rPr>
        <w:t xml:space="preserve">, vērtējot pēc HAQ un Īsāso veselības aptaujas anketu (SF 36), salīdzinot ar placebo. </w:t>
      </w:r>
      <w:r w:rsidRPr="00413157">
        <w:rPr>
          <w:lang w:val="lv-LV"/>
        </w:rPr>
        <w:t>Fiziskās funkcijas uzlabošanās saglabājās atklātā pētījuma pagarinājumā līdz 136 nedēļām</w:t>
      </w:r>
      <w:r w:rsidRPr="00413157">
        <w:rPr>
          <w:rFonts w:asciiTheme="majorBidi" w:eastAsia="Times New Roman" w:hAnsiTheme="majorBidi" w:cstheme="majorBidi"/>
          <w:lang w:val="lv-LV"/>
        </w:rPr>
        <w:t>.</w:t>
      </w:r>
    </w:p>
    <w:p w14:paraId="56E85B6D" w14:textId="77777777" w:rsidR="00750920" w:rsidRPr="00413157" w:rsidRDefault="00750920" w:rsidP="00750920">
      <w:pPr>
        <w:pStyle w:val="a3"/>
        <w:rPr>
          <w:rFonts w:asciiTheme="majorBidi" w:hAnsiTheme="majorBidi" w:cstheme="majorBidi"/>
          <w:sz w:val="24"/>
          <w:szCs w:val="24"/>
          <w:lang w:val="lv-LV"/>
        </w:rPr>
      </w:pPr>
    </w:p>
    <w:p w14:paraId="2B085285"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Psoriāze</w:t>
      </w:r>
    </w:p>
    <w:p w14:paraId="79527DB2" w14:textId="77777777" w:rsidR="00750920" w:rsidRPr="00413157" w:rsidRDefault="00750920" w:rsidP="00750920">
      <w:pPr>
        <w:pStyle w:val="a3"/>
        <w:rPr>
          <w:rFonts w:asciiTheme="majorBidi" w:hAnsiTheme="majorBidi" w:cstheme="majorBidi"/>
          <w:sz w:val="24"/>
          <w:szCs w:val="24"/>
          <w:lang w:val="lv-LV"/>
        </w:rPr>
      </w:pPr>
    </w:p>
    <w:p w14:paraId="6CAD1D82"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pētīta pieaugušiem pacientiem ar hronisku perēkļaino psoriāzi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10 % ĶVL iesaiste un </w:t>
      </w:r>
      <w:r w:rsidRPr="00FC1961">
        <w:rPr>
          <w:lang w:val="lv-LV"/>
        </w:rPr>
        <w:t>Psoriāzes laukuma un sma</w:t>
      </w:r>
      <w:r w:rsidRPr="00413157">
        <w:rPr>
          <w:lang w:val="lv-LV"/>
        </w:rPr>
        <w:t>guma pakāpes indekss (</w:t>
      </w:r>
      <w:r w:rsidRPr="00413157">
        <w:rPr>
          <w:i/>
          <w:iCs/>
          <w:lang w:val="lv-LV"/>
        </w:rPr>
        <w:t xml:space="preserve">Psoriasis Area and Severity Index </w:t>
      </w:r>
      <w:r w:rsidRPr="00413157">
        <w:rPr>
          <w:lang w:val="lv-LV"/>
        </w:rPr>
        <w:noBreakHyphen/>
        <w:t xml:space="preserve"> PASI)</w:t>
      </w:r>
      <w:r w:rsidRPr="00413157">
        <w:rPr>
          <w:rFonts w:asciiTheme="majorBidi" w:eastAsia="Times New Roman" w:hAnsiTheme="majorBidi" w:cstheme="majorBidi"/>
          <w:lang w:val="lv-LV"/>
        </w:rPr>
        <w:t xml:space="preserve">)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12 vai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10), kuri </w:t>
      </w:r>
      <w:r w:rsidRPr="00FC1961">
        <w:rPr>
          <w:lang w:val="lv-LV"/>
        </w:rPr>
        <w:t>randomizētos, dubultmaskētos</w:t>
      </w:r>
      <w:r w:rsidRPr="00413157">
        <w:rPr>
          <w:lang w:val="lv-LV"/>
        </w:rPr>
        <w:t xml:space="preserve"> pētījumos bija piemēroti </w:t>
      </w:r>
      <w:r w:rsidRPr="00413157">
        <w:rPr>
          <w:rFonts w:asciiTheme="majorBidi" w:eastAsia="Times New Roman" w:hAnsiTheme="majorBidi" w:cstheme="majorBidi"/>
          <w:lang w:val="lv-LV"/>
        </w:rPr>
        <w:t xml:space="preserve">sistēmiskai terapijai vai fototerapijai. 73 % pacientu, </w:t>
      </w:r>
      <w:r w:rsidR="00543698"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tika iesaistīti psoriāzes pētījumā I un II, saņēma iepriekšēju sistēmisku terapiju vai fototerapiju. Adalimumaba drošums un efektivitāte tika pētīta arī pieaugušiem pacientiem ar vidēji smagu un smagu hronisku perēkļainu psoriāzi un vienlaicīgu plaukstu un/vai pēdu psoriāzi, kuri </w:t>
      </w:r>
      <w:r w:rsidRPr="00413157">
        <w:rPr>
          <w:lang w:val="lv-LV"/>
        </w:rPr>
        <w:t xml:space="preserve">randomizētos, dubultmaskētos pētījumos bija piemēroti </w:t>
      </w:r>
      <w:r w:rsidRPr="00413157">
        <w:rPr>
          <w:rFonts w:asciiTheme="majorBidi" w:eastAsia="Times New Roman" w:hAnsiTheme="majorBidi" w:cstheme="majorBidi"/>
          <w:lang w:val="lv-LV"/>
        </w:rPr>
        <w:t>sistēmiskai terapijai (III psoriāzes pētījums).</w:t>
      </w:r>
    </w:p>
    <w:p w14:paraId="4851EA34" w14:textId="77777777" w:rsidR="00750920" w:rsidRPr="00413157" w:rsidRDefault="00750920" w:rsidP="00750920">
      <w:pPr>
        <w:pStyle w:val="a3"/>
        <w:rPr>
          <w:rFonts w:asciiTheme="majorBidi" w:hAnsiTheme="majorBidi" w:cstheme="majorBidi"/>
          <w:lang w:val="lv-LV"/>
        </w:rPr>
      </w:pPr>
    </w:p>
    <w:p w14:paraId="0992AEFA"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Psoriāzes pētījumā I (REVEAL) tika novērtēti 1212 pacienti trīs ārstēšanas periodos. A periodā pacienti saņēma placebo vai 80 mg, adalimumaba sākotnējā devā, kam sekoja 40 mg katru otro nedēļu, sākot vienu nedēļu pēc sākotnējās devas. Pēc 16 terapijas nedēļām pacienti, kuri sasniedza vismaz PASI 75 atbildes reakciju (</w:t>
      </w:r>
      <w:r w:rsidRPr="00413157">
        <w:rPr>
          <w:lang w:val="lv-LV"/>
        </w:rPr>
        <w:t>PASI punktu skaita uzlabošanās par vismaz 75 % salīdzinājumā ar sākotnējo</w:t>
      </w:r>
      <w:r w:rsidRPr="00413157">
        <w:rPr>
          <w:rFonts w:asciiTheme="majorBidi" w:eastAsia="Times New Roman" w:hAnsiTheme="majorBidi" w:cstheme="majorBidi"/>
          <w:lang w:val="lv-LV"/>
        </w:rPr>
        <w:t xml:space="preserve"> stāvokli), uzsāka B periodu un atklāti saņēma 40 mg adalimumaba katru otro nedēļu. Pacienti, kuriem saglabājās </w:t>
      </w:r>
      <w:r w:rsidRPr="00413157">
        <w:rPr>
          <w:rFonts w:asciiTheme="majorBidi" w:eastAsia="Symbol" w:hAnsiTheme="majorBidi" w:cstheme="majorBidi"/>
          <w:lang w:val="lv-LV"/>
        </w:rPr>
        <w:sym w:font="Symbol" w:char="F0B3"/>
      </w:r>
      <w:r w:rsidRPr="00413157">
        <w:rPr>
          <w:rFonts w:asciiTheme="majorBidi" w:eastAsia="Times New Roman" w:hAnsiTheme="majorBidi" w:cstheme="majorBidi"/>
          <w:lang w:val="lv-LV"/>
        </w:rPr>
        <w:t>PASI 75 reakciju</w:t>
      </w:r>
      <w:r w:rsidRPr="00FC1961">
        <w:rPr>
          <w:rFonts w:asciiTheme="majorBidi" w:eastAsia="Times New Roman" w:hAnsiTheme="majorBidi" w:cstheme="majorBidi"/>
          <w:lang w:val="lv-LV"/>
        </w:rPr>
        <w:t xml:space="preserve"> 33. nedēļā un kuri sākotnēji tika randomizēti aktīvai terapijai A periodā, tika atkārtoti randomizēti C periodā, lai saņemtu 40 mg adalimumaba kat</w:t>
      </w:r>
      <w:r w:rsidRPr="00413157">
        <w:rPr>
          <w:rFonts w:asciiTheme="majorBidi" w:eastAsia="Times New Roman" w:hAnsiTheme="majorBidi" w:cstheme="majorBidi"/>
          <w:lang w:val="lv-LV"/>
        </w:rPr>
        <w:t>ru otro nedēļu vai placebo vēl 19 nedēļas. Visās ārstēšanas grupās vidējais sākotnējā stāvokļa PASI punktu skaits bija 18,9 un sākotnējais ārsta vispārējā novērtējuma (PGA) punktu skaits bija no “vidēja” (53 % pētāmo personu) līdz “smagam” (41 %) un “ļoti smagam” (6 %).</w:t>
      </w:r>
    </w:p>
    <w:p w14:paraId="5B4F5761" w14:textId="77777777" w:rsidR="00750920" w:rsidRPr="00413157" w:rsidRDefault="00750920" w:rsidP="00750920">
      <w:pPr>
        <w:spacing w:before="14" w:line="240" w:lineRule="exact"/>
        <w:rPr>
          <w:rFonts w:asciiTheme="majorBidi" w:hAnsiTheme="majorBidi" w:cstheme="majorBidi"/>
          <w:sz w:val="24"/>
          <w:szCs w:val="24"/>
          <w:lang w:val="lv-LV"/>
        </w:rPr>
      </w:pPr>
    </w:p>
    <w:p w14:paraId="0DD804AD"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II psoriāzes pētījumā (CHAMPION) adalimumaba efektivitāte un drošums tika </w:t>
      </w:r>
      <w:r w:rsidRPr="00413157">
        <w:rPr>
          <w:rFonts w:asciiTheme="majorBidi" w:eastAsia="Times New Roman" w:hAnsiTheme="majorBidi" w:cstheme="majorBidi"/>
          <w:i/>
          <w:iCs/>
          <w:lang w:val="lv-LV"/>
        </w:rPr>
        <w:t xml:space="preserve">salīdzināta ar </w:t>
      </w:r>
      <w:r w:rsidRPr="00413157">
        <w:rPr>
          <w:rFonts w:asciiTheme="majorBidi" w:eastAsia="Times New Roman" w:hAnsiTheme="majorBidi" w:cstheme="majorBidi"/>
          <w:lang w:val="lv-LV"/>
        </w:rPr>
        <w:t xml:space="preserve">metotreksātu un placebo 271 pacientam. Pacienti saņēma placebo, sākotnējo MTX devu 7,5 mg un pēc tam līdz 12. nedēļai devu palielināja līdz maksimālajai devai 25 mg, vai sākotnējo devu 80 mg adalimumaba, kam seko 40 mg katru otro nedēļu (sākot vienu nedēļu pēc sākotnējās devas) 16 nedēļas. Dati, lai salīdzinātu adalimumabu un MTX pēc 16 nedēļu ilgas terapijas, nav pieejami. Pacienti, kuri saņēma MTX un kuri 8. un/vai 12. nedēļā sasniedza </w:t>
      </w:r>
      <w:r w:rsidRPr="00413157">
        <w:rPr>
          <w:rFonts w:asciiTheme="majorBidi" w:eastAsia="Symbol" w:hAnsiTheme="majorBidi" w:cstheme="majorBidi"/>
          <w:lang w:val="lv-LV"/>
        </w:rPr>
        <w:sym w:font="Symbol" w:char="F0B3"/>
      </w:r>
      <w:r w:rsidRPr="00413157">
        <w:rPr>
          <w:rFonts w:asciiTheme="majorBidi" w:eastAsia="Times New Roman" w:hAnsiTheme="majorBidi" w:cstheme="majorBidi"/>
          <w:lang w:val="lv-LV"/>
        </w:rPr>
        <w:t>PASI 50 reakciju, turpmāk devu vairs nepalielināja. Visās ārstēšanas grup</w:t>
      </w:r>
      <w:r w:rsidRPr="00FC1961">
        <w:rPr>
          <w:rFonts w:asciiTheme="majorBidi" w:eastAsia="Times New Roman" w:hAnsiTheme="majorBidi" w:cstheme="majorBidi"/>
          <w:lang w:val="lv-LV"/>
        </w:rPr>
        <w:t>ās vidējais sākotnējais PASI punktu skaits bija 19,7 un sākotnējais PGA novērtējuma punktu skaits bija no “viegla” (&lt; 1 %) līdz “vidēji smaga” (48 </w:t>
      </w:r>
      <w:r w:rsidRPr="00413157">
        <w:rPr>
          <w:rFonts w:asciiTheme="majorBidi" w:eastAsia="Times New Roman" w:hAnsiTheme="majorBidi" w:cstheme="majorBidi"/>
          <w:lang w:val="lv-LV"/>
        </w:rPr>
        <w:t>%), “smaga” (46 %) un “ļoti smaga” (6 %).</w:t>
      </w:r>
    </w:p>
    <w:p w14:paraId="33380B8F" w14:textId="77777777" w:rsidR="00750920" w:rsidRPr="00413157" w:rsidRDefault="00750920" w:rsidP="00750920">
      <w:pPr>
        <w:spacing w:before="17" w:line="240" w:lineRule="exact"/>
        <w:rPr>
          <w:rFonts w:asciiTheme="majorBidi" w:hAnsiTheme="majorBidi" w:cstheme="majorBidi"/>
          <w:sz w:val="24"/>
          <w:szCs w:val="24"/>
          <w:lang w:val="lv-LV"/>
        </w:rPr>
      </w:pPr>
    </w:p>
    <w:p w14:paraId="082034F6"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 </w:t>
      </w:r>
      <w:r w:rsidR="00543698"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piedalījās visos 2. fāzes un 3. fāzes psoriāzes pētījumos, bija piemēroti iekļaušanai atklātā pētījuma pagarinājumā, kurā adalimumabs tika lietots vismaz 108 nedēļas.</w:t>
      </w:r>
    </w:p>
    <w:p w14:paraId="569C63D5" w14:textId="77777777" w:rsidR="00750920" w:rsidRPr="00413157" w:rsidRDefault="00750920" w:rsidP="00750920">
      <w:pPr>
        <w:spacing w:before="14" w:line="240" w:lineRule="exact"/>
        <w:rPr>
          <w:rFonts w:asciiTheme="majorBidi" w:hAnsiTheme="majorBidi" w:cstheme="majorBidi"/>
          <w:sz w:val="24"/>
          <w:szCs w:val="24"/>
          <w:lang w:val="lv-LV"/>
        </w:rPr>
      </w:pPr>
    </w:p>
    <w:p w14:paraId="48AED17F" w14:textId="77777777" w:rsidR="00DB62E2" w:rsidRPr="00413157" w:rsidRDefault="00750920" w:rsidP="00DB62E2">
      <w:pPr>
        <w:pStyle w:val="a3"/>
        <w:rPr>
          <w:rFonts w:asciiTheme="majorBidi" w:hAnsiTheme="majorBidi" w:cstheme="majorBidi"/>
          <w:b/>
          <w:lang w:val="lv-LV"/>
        </w:rPr>
      </w:pPr>
      <w:r w:rsidRPr="00413157">
        <w:rPr>
          <w:rFonts w:asciiTheme="majorBidi" w:eastAsia="Times New Roman" w:hAnsiTheme="majorBidi" w:cstheme="majorBidi"/>
          <w:lang w:val="lv-LV"/>
        </w:rPr>
        <w:t xml:space="preserve">Psoriāzes I un II pētījumā primārais mērķa kritērijs bija pacientu </w:t>
      </w:r>
      <w:r w:rsidRPr="00413157">
        <w:rPr>
          <w:lang w:val="lv-LV"/>
        </w:rPr>
        <w:t>procentuālais īpatsvars</w:t>
      </w:r>
      <w:r w:rsidRPr="00413157">
        <w:rPr>
          <w:rFonts w:asciiTheme="majorBidi" w:eastAsia="Times New Roman" w:hAnsiTheme="majorBidi" w:cstheme="majorBidi"/>
          <w:lang w:val="lv-LV"/>
        </w:rPr>
        <w:t>, kuri sasniedza PASI 75 atbildes reakciju no sākotnējā stāvokļa līdz 16. nedēļai (skatīt 16. un 17. tabulu).</w:t>
      </w:r>
    </w:p>
    <w:p w14:paraId="75A7DD49" w14:textId="77777777" w:rsidR="00DB62E2" w:rsidRPr="00413157" w:rsidRDefault="00DB62E2" w:rsidP="00DB62E2">
      <w:pPr>
        <w:pStyle w:val="a3"/>
        <w:rPr>
          <w:rFonts w:asciiTheme="majorBidi" w:hAnsiTheme="majorBidi" w:cstheme="majorBidi"/>
          <w:b/>
          <w:lang w:val="lv-LV"/>
        </w:rPr>
      </w:pPr>
    </w:p>
    <w:p w14:paraId="43E125CA" w14:textId="77777777" w:rsidR="00750920" w:rsidRPr="00413157" w:rsidRDefault="00750920" w:rsidP="00DB62E2">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16. tabula.</w:t>
      </w:r>
    </w:p>
    <w:p w14:paraId="2F73A25B" w14:textId="77777777" w:rsidR="00750920" w:rsidRDefault="00750920" w:rsidP="00750920">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Ps pētījuma I (REVEAL) efektivitātes rezultāti 16 nedēļā</w:t>
      </w:r>
    </w:p>
    <w:p w14:paraId="02284D16" w14:textId="77777777" w:rsidR="00042741" w:rsidRPr="00413157" w:rsidRDefault="00042741" w:rsidP="00750920">
      <w:pPr>
        <w:pStyle w:val="a3"/>
        <w:jc w:val="center"/>
        <w:rPr>
          <w:rFonts w:asciiTheme="majorBidi" w:hAnsiTheme="majorBidi" w:cstheme="majorBidi"/>
          <w:b/>
          <w:lang w:val="lv-LV"/>
        </w:rPr>
      </w:pPr>
    </w:p>
    <w:tbl>
      <w:tblPr>
        <w:tblW w:w="0" w:type="auto"/>
        <w:tblInd w:w="843" w:type="dxa"/>
        <w:tblLayout w:type="fixed"/>
        <w:tblLook w:val="01E0" w:firstRow="1" w:lastRow="1" w:firstColumn="1" w:lastColumn="1" w:noHBand="0" w:noVBand="0"/>
      </w:tblPr>
      <w:tblGrid>
        <w:gridCol w:w="2977"/>
        <w:gridCol w:w="1844"/>
        <w:gridCol w:w="3684"/>
      </w:tblGrid>
      <w:tr w:rsidR="00750920" w:rsidRPr="00413157" w14:paraId="4CED11A1" w14:textId="77777777" w:rsidTr="00CA24B4">
        <w:tc>
          <w:tcPr>
            <w:tcW w:w="2977" w:type="dxa"/>
            <w:tcBorders>
              <w:top w:val="single" w:sz="6" w:space="0" w:color="000000"/>
              <w:left w:val="single" w:sz="6" w:space="0" w:color="000000"/>
              <w:bottom w:val="single" w:sz="6" w:space="0" w:color="000000"/>
              <w:right w:val="single" w:sz="6" w:space="0" w:color="000000"/>
            </w:tcBorders>
          </w:tcPr>
          <w:p w14:paraId="5F21F82B" w14:textId="77777777" w:rsidR="00750920" w:rsidRPr="00413157" w:rsidRDefault="00750920">
            <w:pPr>
              <w:rPr>
                <w:rFonts w:asciiTheme="majorBidi" w:hAnsiTheme="majorBidi" w:cstheme="majorBidi"/>
                <w:lang w:val="lv-LV"/>
              </w:rPr>
            </w:pPr>
          </w:p>
        </w:tc>
        <w:tc>
          <w:tcPr>
            <w:tcW w:w="1844" w:type="dxa"/>
            <w:tcBorders>
              <w:top w:val="single" w:sz="6" w:space="0" w:color="000000"/>
              <w:left w:val="single" w:sz="6" w:space="0" w:color="000000"/>
              <w:bottom w:val="single" w:sz="6" w:space="0" w:color="000000"/>
              <w:right w:val="single" w:sz="6" w:space="0" w:color="000000"/>
            </w:tcBorders>
            <w:hideMark/>
          </w:tcPr>
          <w:p w14:paraId="353A65C9" w14:textId="77777777" w:rsidR="00750920" w:rsidRPr="00413157" w:rsidRDefault="00750920">
            <w:pPr>
              <w:pStyle w:val="TableParagraph"/>
              <w:ind w:left="498" w:right="433" w:hanging="60"/>
              <w:jc w:val="both"/>
              <w:rPr>
                <w:rFonts w:asciiTheme="majorBidi" w:eastAsia="Times New Roman" w:hAnsiTheme="majorBidi" w:cstheme="majorBidi"/>
                <w:b/>
                <w:bCs/>
                <w:spacing w:val="-1"/>
              </w:rPr>
            </w:pPr>
            <w:r w:rsidRPr="00413157">
              <w:rPr>
                <w:rFonts w:asciiTheme="majorBidi" w:eastAsia="Times New Roman" w:hAnsiTheme="majorBidi" w:cstheme="majorBidi"/>
                <w:b/>
                <w:bCs/>
                <w:lang w:val="lv-LV"/>
              </w:rPr>
              <w:t xml:space="preserve">Placebo N=398 </w:t>
            </w:r>
          </w:p>
          <w:p w14:paraId="1C5FAA89" w14:textId="77777777" w:rsidR="00750920" w:rsidRPr="00413157" w:rsidRDefault="00750920">
            <w:pPr>
              <w:pStyle w:val="TableParagraph"/>
              <w:ind w:left="498" w:right="433" w:hanging="60"/>
              <w:jc w:val="center"/>
              <w:rPr>
                <w:rFonts w:asciiTheme="majorBidi" w:eastAsia="Times New Roman" w:hAnsiTheme="majorBidi" w:cstheme="majorBidi"/>
              </w:rPr>
            </w:pPr>
            <w:r w:rsidRPr="00413157">
              <w:rPr>
                <w:rFonts w:asciiTheme="majorBidi" w:eastAsia="Times New Roman" w:hAnsiTheme="majorBidi" w:cstheme="majorBidi"/>
                <w:b/>
                <w:bCs/>
                <w:lang w:val="lv-LV"/>
              </w:rPr>
              <w:t>n (%)</w:t>
            </w:r>
          </w:p>
        </w:tc>
        <w:tc>
          <w:tcPr>
            <w:tcW w:w="3684" w:type="dxa"/>
            <w:tcBorders>
              <w:top w:val="single" w:sz="6" w:space="0" w:color="000000"/>
              <w:left w:val="single" w:sz="6" w:space="0" w:color="000000"/>
              <w:bottom w:val="single" w:sz="6" w:space="0" w:color="000000"/>
              <w:right w:val="single" w:sz="6" w:space="0" w:color="000000"/>
            </w:tcBorders>
            <w:hideMark/>
          </w:tcPr>
          <w:p w14:paraId="1D1E0D6F" w14:textId="77777777" w:rsidR="00750920" w:rsidRPr="00413157" w:rsidRDefault="00750920">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Adalimumabs 40 mg, katru otro nedēļu</w:t>
            </w:r>
          </w:p>
          <w:p w14:paraId="24F60FA0" w14:textId="77777777" w:rsidR="00750920" w:rsidRPr="00413157" w:rsidRDefault="00750920">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 xml:space="preserve">N=814 </w:t>
            </w:r>
          </w:p>
          <w:p w14:paraId="0EC23EBA" w14:textId="77777777" w:rsidR="00750920" w:rsidRPr="00413157" w:rsidRDefault="00750920">
            <w:pPr>
              <w:pStyle w:val="TableParagraph"/>
              <w:ind w:left="277" w:right="271"/>
              <w:jc w:val="center"/>
              <w:rPr>
                <w:rFonts w:asciiTheme="majorBidi" w:eastAsia="Times New Roman" w:hAnsiTheme="majorBidi" w:cstheme="majorBidi"/>
                <w:lang w:val="pt-PT"/>
              </w:rPr>
            </w:pPr>
            <w:r w:rsidRPr="00413157">
              <w:rPr>
                <w:rFonts w:asciiTheme="majorBidi" w:eastAsia="Times New Roman" w:hAnsiTheme="majorBidi" w:cstheme="majorBidi"/>
                <w:b/>
                <w:bCs/>
                <w:lang w:val="lv-LV"/>
              </w:rPr>
              <w:t>n (%)</w:t>
            </w:r>
          </w:p>
        </w:tc>
      </w:tr>
      <w:tr w:rsidR="00750920" w:rsidRPr="00413157" w14:paraId="0A464BF8" w14:textId="77777777" w:rsidTr="00CA24B4">
        <w:tc>
          <w:tcPr>
            <w:tcW w:w="2977" w:type="dxa"/>
            <w:tcBorders>
              <w:top w:val="single" w:sz="6" w:space="0" w:color="000000"/>
              <w:left w:val="single" w:sz="6" w:space="0" w:color="000000"/>
              <w:bottom w:val="single" w:sz="6" w:space="0" w:color="000000"/>
              <w:right w:val="single" w:sz="6" w:space="0" w:color="000000"/>
            </w:tcBorders>
            <w:hideMark/>
          </w:tcPr>
          <w:p w14:paraId="3DCA1FD6" w14:textId="77777777" w:rsidR="00750920" w:rsidRPr="00413157" w:rsidRDefault="00750920">
            <w:pPr>
              <w:pStyle w:val="TableParagraph"/>
              <w:ind w:left="320"/>
              <w:rPr>
                <w:rFonts w:asciiTheme="majorBidi" w:eastAsia="Times New Roman" w:hAnsiTheme="majorBidi" w:cstheme="majorBidi"/>
              </w:rPr>
            </w:pPr>
            <w:r w:rsidRPr="00413157">
              <w:rPr>
                <w:rFonts w:asciiTheme="majorBidi" w:eastAsia="Symbol" w:hAnsiTheme="majorBidi" w:cstheme="majorBidi"/>
                <w:b/>
                <w:bCs/>
                <w:lang w:val="lv-LV"/>
              </w:rPr>
              <w:lastRenderedPageBreak/>
              <w:sym w:font="Symbol" w:char="F0B3"/>
            </w:r>
            <w:r w:rsidRPr="00413157">
              <w:rPr>
                <w:rFonts w:asciiTheme="majorBidi" w:eastAsia="Symbol" w:hAnsiTheme="majorBidi" w:cstheme="majorBidi"/>
                <w:b/>
                <w:bCs/>
                <w:lang w:val="lv-LV"/>
              </w:rPr>
              <w:t xml:space="preserve"> </w:t>
            </w:r>
            <w:r w:rsidRPr="00FC1961">
              <w:rPr>
                <w:rFonts w:asciiTheme="majorBidi" w:eastAsia="Times New Roman" w:hAnsiTheme="majorBidi" w:cstheme="majorBidi"/>
                <w:b/>
                <w:bCs/>
                <w:lang w:val="lv-LV"/>
              </w:rPr>
              <w:t>PASI 75</w:t>
            </w:r>
            <w:r w:rsidRPr="00FC1961">
              <w:rPr>
                <w:rFonts w:asciiTheme="majorBidi" w:eastAsia="Times New Roman" w:hAnsiTheme="majorBidi" w:cstheme="majorBidi"/>
                <w:b/>
                <w:bCs/>
                <w:vertAlign w:val="superscript"/>
                <w:lang w:val="lv-LV"/>
              </w:rPr>
              <w:t>a</w:t>
            </w:r>
          </w:p>
        </w:tc>
        <w:tc>
          <w:tcPr>
            <w:tcW w:w="1844" w:type="dxa"/>
            <w:tcBorders>
              <w:top w:val="single" w:sz="6" w:space="0" w:color="000000"/>
              <w:left w:val="single" w:sz="6" w:space="0" w:color="000000"/>
              <w:bottom w:val="single" w:sz="6" w:space="0" w:color="000000"/>
              <w:right w:val="single" w:sz="6" w:space="0" w:color="000000"/>
            </w:tcBorders>
            <w:hideMark/>
          </w:tcPr>
          <w:p w14:paraId="0E342020" w14:textId="77777777" w:rsidR="00750920" w:rsidRPr="00413157" w:rsidRDefault="00750920">
            <w:pPr>
              <w:pStyle w:val="TableParagraph"/>
              <w:ind w:left="457"/>
              <w:rPr>
                <w:rFonts w:asciiTheme="majorBidi" w:eastAsia="Times New Roman" w:hAnsiTheme="majorBidi" w:cstheme="majorBidi"/>
              </w:rPr>
            </w:pPr>
            <w:r w:rsidRPr="00413157">
              <w:rPr>
                <w:rFonts w:asciiTheme="majorBidi" w:eastAsia="Times New Roman" w:hAnsiTheme="majorBidi" w:cstheme="majorBidi"/>
                <w:spacing w:val="-1"/>
                <w:lang w:val="lv-LV"/>
              </w:rPr>
              <w:t>26 (6,5)</w:t>
            </w:r>
          </w:p>
        </w:tc>
        <w:tc>
          <w:tcPr>
            <w:tcW w:w="3684" w:type="dxa"/>
            <w:tcBorders>
              <w:top w:val="single" w:sz="6" w:space="0" w:color="000000"/>
              <w:left w:val="single" w:sz="6" w:space="0" w:color="000000"/>
              <w:bottom w:val="single" w:sz="6" w:space="0" w:color="000000"/>
              <w:right w:val="single" w:sz="6" w:space="0" w:color="000000"/>
            </w:tcBorders>
            <w:hideMark/>
          </w:tcPr>
          <w:p w14:paraId="00C114C4" w14:textId="77777777" w:rsidR="00750920" w:rsidRPr="00413157" w:rsidRDefault="00750920">
            <w:pPr>
              <w:pStyle w:val="TableParagraph"/>
              <w:ind w:left="678"/>
              <w:rPr>
                <w:rFonts w:asciiTheme="majorBidi" w:eastAsia="Times New Roman" w:hAnsiTheme="majorBidi" w:cstheme="majorBidi"/>
              </w:rPr>
            </w:pPr>
            <w:r w:rsidRPr="00413157">
              <w:rPr>
                <w:rFonts w:asciiTheme="majorBidi" w:eastAsia="Times New Roman" w:hAnsiTheme="majorBidi" w:cstheme="majorBidi"/>
                <w:spacing w:val="-1"/>
                <w:lang w:val="lv-LV"/>
              </w:rPr>
              <w:t>578 (70,9)</w:t>
            </w:r>
            <w:r w:rsidRPr="00413157">
              <w:rPr>
                <w:rFonts w:asciiTheme="majorBidi" w:eastAsia="Times New Roman" w:hAnsiTheme="majorBidi" w:cstheme="majorBidi"/>
                <w:spacing w:val="-1"/>
                <w:vertAlign w:val="superscript"/>
                <w:lang w:val="lv-LV"/>
              </w:rPr>
              <w:t>b</w:t>
            </w:r>
          </w:p>
        </w:tc>
      </w:tr>
      <w:tr w:rsidR="00750920" w:rsidRPr="00413157" w14:paraId="38BFD545" w14:textId="77777777" w:rsidTr="00CA24B4">
        <w:tc>
          <w:tcPr>
            <w:tcW w:w="2977" w:type="dxa"/>
            <w:tcBorders>
              <w:top w:val="single" w:sz="6" w:space="0" w:color="000000"/>
              <w:left w:val="single" w:sz="6" w:space="0" w:color="000000"/>
              <w:bottom w:val="single" w:sz="6" w:space="0" w:color="000000"/>
              <w:right w:val="single" w:sz="6" w:space="0" w:color="000000"/>
            </w:tcBorders>
            <w:hideMark/>
          </w:tcPr>
          <w:p w14:paraId="45DD1561" w14:textId="77777777" w:rsidR="00750920" w:rsidRPr="00413157" w:rsidRDefault="00750920">
            <w:pPr>
              <w:pStyle w:val="TableParagraph"/>
              <w:ind w:left="323"/>
              <w:rPr>
                <w:rFonts w:asciiTheme="majorBidi" w:eastAsia="Times New Roman" w:hAnsiTheme="majorBidi" w:cstheme="majorBidi"/>
              </w:rPr>
            </w:pPr>
            <w:r w:rsidRPr="00413157">
              <w:rPr>
                <w:rFonts w:asciiTheme="majorBidi" w:eastAsia="Times New Roman" w:hAnsiTheme="majorBidi" w:cstheme="majorBidi"/>
                <w:b/>
                <w:bCs/>
                <w:spacing w:val="-1"/>
                <w:lang w:val="lv-LV"/>
              </w:rPr>
              <w:t>PASI 100</w:t>
            </w:r>
          </w:p>
        </w:tc>
        <w:tc>
          <w:tcPr>
            <w:tcW w:w="1844" w:type="dxa"/>
            <w:tcBorders>
              <w:top w:val="single" w:sz="6" w:space="0" w:color="000000"/>
              <w:left w:val="single" w:sz="6" w:space="0" w:color="000000"/>
              <w:bottom w:val="single" w:sz="6" w:space="0" w:color="000000"/>
              <w:right w:val="single" w:sz="6" w:space="0" w:color="000000"/>
            </w:tcBorders>
            <w:hideMark/>
          </w:tcPr>
          <w:p w14:paraId="4D89F6A1" w14:textId="77777777" w:rsidR="00750920" w:rsidRPr="00413157" w:rsidRDefault="00750920">
            <w:pPr>
              <w:pStyle w:val="TableParagraph"/>
              <w:ind w:left="512"/>
              <w:rPr>
                <w:rFonts w:asciiTheme="majorBidi" w:eastAsia="Times New Roman" w:hAnsiTheme="majorBidi" w:cstheme="majorBidi"/>
              </w:rPr>
            </w:pPr>
            <w:r w:rsidRPr="00413157">
              <w:rPr>
                <w:rFonts w:asciiTheme="majorBidi" w:eastAsia="Times New Roman" w:hAnsiTheme="majorBidi" w:cstheme="majorBidi"/>
                <w:lang w:val="lv-LV"/>
              </w:rPr>
              <w:t>3 (0,8)</w:t>
            </w:r>
          </w:p>
        </w:tc>
        <w:tc>
          <w:tcPr>
            <w:tcW w:w="3684" w:type="dxa"/>
            <w:tcBorders>
              <w:top w:val="single" w:sz="6" w:space="0" w:color="000000"/>
              <w:left w:val="single" w:sz="6" w:space="0" w:color="000000"/>
              <w:bottom w:val="single" w:sz="6" w:space="0" w:color="000000"/>
              <w:right w:val="single" w:sz="6" w:space="0" w:color="000000"/>
            </w:tcBorders>
            <w:hideMark/>
          </w:tcPr>
          <w:p w14:paraId="40C74C1D" w14:textId="77777777" w:rsidR="00750920" w:rsidRPr="00413157" w:rsidRDefault="00750920">
            <w:pPr>
              <w:pStyle w:val="TableParagraph"/>
              <w:ind w:left="678"/>
              <w:rPr>
                <w:rFonts w:asciiTheme="majorBidi" w:eastAsia="Times New Roman" w:hAnsiTheme="majorBidi" w:cstheme="majorBidi"/>
              </w:rPr>
            </w:pPr>
            <w:r w:rsidRPr="00413157">
              <w:rPr>
                <w:rFonts w:asciiTheme="majorBidi" w:eastAsia="Times New Roman" w:hAnsiTheme="majorBidi" w:cstheme="majorBidi"/>
                <w:spacing w:val="-1"/>
                <w:lang w:val="lv-LV"/>
              </w:rPr>
              <w:t>163 (20,0)</w:t>
            </w:r>
            <w:r w:rsidRPr="00413157">
              <w:rPr>
                <w:rFonts w:asciiTheme="majorBidi" w:eastAsia="Times New Roman" w:hAnsiTheme="majorBidi" w:cstheme="majorBidi"/>
                <w:spacing w:val="-1"/>
                <w:vertAlign w:val="superscript"/>
                <w:lang w:val="lv-LV"/>
              </w:rPr>
              <w:t>b</w:t>
            </w:r>
          </w:p>
        </w:tc>
      </w:tr>
      <w:tr w:rsidR="00750920" w:rsidRPr="00413157" w14:paraId="7EC1D104" w14:textId="77777777" w:rsidTr="00CA24B4">
        <w:tc>
          <w:tcPr>
            <w:tcW w:w="2977" w:type="dxa"/>
            <w:tcBorders>
              <w:top w:val="single" w:sz="6" w:space="0" w:color="000000"/>
              <w:left w:val="single" w:sz="6" w:space="0" w:color="000000"/>
              <w:bottom w:val="single" w:sz="6" w:space="0" w:color="000000"/>
              <w:right w:val="single" w:sz="6" w:space="0" w:color="000000"/>
            </w:tcBorders>
            <w:hideMark/>
          </w:tcPr>
          <w:p w14:paraId="32657EA6" w14:textId="77777777" w:rsidR="00750920" w:rsidRPr="00413157" w:rsidRDefault="00750920">
            <w:pPr>
              <w:pStyle w:val="Default"/>
              <w:ind w:leftChars="168" w:left="370"/>
              <w:rPr>
                <w:rFonts w:asciiTheme="majorBidi" w:eastAsia="Times New Roman" w:hAnsiTheme="majorBidi" w:cstheme="majorBidi"/>
                <w:sz w:val="22"/>
                <w:szCs w:val="22"/>
              </w:rPr>
            </w:pPr>
            <w:r w:rsidRPr="00413157">
              <w:rPr>
                <w:rFonts w:asciiTheme="majorBidi" w:eastAsia="Times New Roman" w:hAnsiTheme="majorBidi" w:cstheme="majorBidi"/>
                <w:b/>
                <w:bCs/>
                <w:spacing w:val="-1"/>
                <w:sz w:val="22"/>
                <w:szCs w:val="22"/>
                <w:lang w:val="lv-LV"/>
              </w:rPr>
              <w:t>PGA: tīrais/minimālais</w:t>
            </w:r>
          </w:p>
        </w:tc>
        <w:tc>
          <w:tcPr>
            <w:tcW w:w="1844" w:type="dxa"/>
            <w:tcBorders>
              <w:top w:val="single" w:sz="6" w:space="0" w:color="000000"/>
              <w:left w:val="single" w:sz="6" w:space="0" w:color="000000"/>
              <w:bottom w:val="single" w:sz="6" w:space="0" w:color="000000"/>
              <w:right w:val="single" w:sz="6" w:space="0" w:color="000000"/>
            </w:tcBorders>
            <w:hideMark/>
          </w:tcPr>
          <w:p w14:paraId="7AB88430" w14:textId="77777777" w:rsidR="00750920" w:rsidRPr="00413157" w:rsidRDefault="00750920">
            <w:pPr>
              <w:pStyle w:val="TableParagraph"/>
              <w:ind w:left="457"/>
              <w:rPr>
                <w:rFonts w:asciiTheme="majorBidi" w:eastAsia="Times New Roman" w:hAnsiTheme="majorBidi" w:cstheme="majorBidi"/>
              </w:rPr>
            </w:pPr>
            <w:r w:rsidRPr="00413157">
              <w:rPr>
                <w:rFonts w:asciiTheme="majorBidi" w:eastAsia="Times New Roman" w:hAnsiTheme="majorBidi" w:cstheme="majorBidi"/>
                <w:spacing w:val="-1"/>
                <w:lang w:val="lv-LV"/>
              </w:rPr>
              <w:t>17 (4,3)</w:t>
            </w:r>
          </w:p>
        </w:tc>
        <w:tc>
          <w:tcPr>
            <w:tcW w:w="3684" w:type="dxa"/>
            <w:tcBorders>
              <w:top w:val="single" w:sz="6" w:space="0" w:color="000000"/>
              <w:left w:val="single" w:sz="6" w:space="0" w:color="000000"/>
              <w:bottom w:val="single" w:sz="6" w:space="0" w:color="000000"/>
              <w:right w:val="single" w:sz="6" w:space="0" w:color="000000"/>
            </w:tcBorders>
            <w:hideMark/>
          </w:tcPr>
          <w:p w14:paraId="13B41622" w14:textId="77777777" w:rsidR="00750920" w:rsidRPr="00413157" w:rsidRDefault="00750920">
            <w:pPr>
              <w:pStyle w:val="TableParagraph"/>
              <w:ind w:left="678"/>
              <w:rPr>
                <w:rFonts w:asciiTheme="majorBidi" w:eastAsia="Times New Roman" w:hAnsiTheme="majorBidi" w:cstheme="majorBidi"/>
              </w:rPr>
            </w:pPr>
            <w:r w:rsidRPr="00413157">
              <w:rPr>
                <w:rFonts w:asciiTheme="majorBidi" w:eastAsia="Times New Roman" w:hAnsiTheme="majorBidi" w:cstheme="majorBidi"/>
                <w:spacing w:val="-1"/>
                <w:lang w:val="lv-LV"/>
              </w:rPr>
              <w:t>506 (62,2)</w:t>
            </w:r>
            <w:r w:rsidRPr="00413157">
              <w:rPr>
                <w:rFonts w:asciiTheme="majorBidi" w:eastAsia="Times New Roman" w:hAnsiTheme="majorBidi" w:cstheme="majorBidi"/>
                <w:spacing w:val="-1"/>
                <w:vertAlign w:val="superscript"/>
                <w:lang w:val="lv-LV"/>
              </w:rPr>
              <w:t>b</w:t>
            </w:r>
          </w:p>
        </w:tc>
      </w:tr>
      <w:tr w:rsidR="00750920" w:rsidRPr="00413157" w14:paraId="3C03A006" w14:textId="77777777" w:rsidTr="00CA24B4">
        <w:tc>
          <w:tcPr>
            <w:tcW w:w="8505" w:type="dxa"/>
            <w:gridSpan w:val="3"/>
            <w:tcBorders>
              <w:top w:val="single" w:sz="6" w:space="0" w:color="000000"/>
              <w:left w:val="single" w:sz="6" w:space="0" w:color="000000"/>
              <w:bottom w:val="single" w:sz="6" w:space="0" w:color="000000"/>
              <w:right w:val="single" w:sz="6" w:space="0" w:color="000000"/>
            </w:tcBorders>
            <w:hideMark/>
          </w:tcPr>
          <w:p w14:paraId="6C7C8F45" w14:textId="77777777" w:rsidR="00750920" w:rsidRPr="00413157" w:rsidRDefault="00750920">
            <w:pPr>
              <w:pStyle w:val="TableParagraph"/>
              <w:ind w:left="102"/>
              <w:rPr>
                <w:rFonts w:asciiTheme="majorBidi" w:eastAsia="Times New Roman" w:hAnsiTheme="majorBidi" w:cstheme="majorBidi"/>
                <w:position w:val="8"/>
                <w:lang w:val="lv-LV"/>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Pacientu procentuālais īpatsvars, kuri sasniedza PASI 75 atbildes reakciju, tika aprēķināts kā pēc centra koriģētais rādītājs</w:t>
            </w:r>
          </w:p>
          <w:p w14:paraId="01913DFC" w14:textId="77777777" w:rsidR="00750920" w:rsidRPr="00413157" w:rsidRDefault="00750920">
            <w:pPr>
              <w:pStyle w:val="TableParagraph"/>
              <w:ind w:left="102"/>
              <w:rPr>
                <w:rFonts w:asciiTheme="majorBidi" w:eastAsia="Times New Roman"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&lt; 0,001, adalimumabs, salīdzinot ar placebo</w:t>
            </w:r>
          </w:p>
        </w:tc>
      </w:tr>
    </w:tbl>
    <w:p w14:paraId="721ED7DA" w14:textId="77777777" w:rsidR="00750920" w:rsidRPr="00413157" w:rsidRDefault="00750920" w:rsidP="00750920">
      <w:pPr>
        <w:spacing w:line="110" w:lineRule="exact"/>
        <w:rPr>
          <w:rFonts w:asciiTheme="majorBidi" w:hAnsiTheme="majorBidi" w:cstheme="majorBidi"/>
          <w:sz w:val="11"/>
          <w:szCs w:val="11"/>
        </w:rPr>
      </w:pPr>
    </w:p>
    <w:p w14:paraId="244BAB0D" w14:textId="77777777" w:rsidR="00750920" w:rsidRPr="00413157" w:rsidRDefault="00750920" w:rsidP="00750920">
      <w:pPr>
        <w:spacing w:before="3" w:line="170" w:lineRule="exact"/>
        <w:rPr>
          <w:rFonts w:asciiTheme="majorBidi" w:hAnsiTheme="majorBidi" w:cstheme="majorBidi"/>
          <w:sz w:val="17"/>
          <w:szCs w:val="17"/>
        </w:rPr>
      </w:pPr>
    </w:p>
    <w:p w14:paraId="05EDD816" w14:textId="77777777" w:rsidR="00750920" w:rsidRPr="00870FA9" w:rsidRDefault="00750920" w:rsidP="00750920">
      <w:pPr>
        <w:pStyle w:val="a3"/>
        <w:jc w:val="center"/>
        <w:rPr>
          <w:rFonts w:asciiTheme="majorBidi" w:hAnsiTheme="majorBidi" w:cstheme="majorBidi"/>
          <w:b/>
          <w:lang w:val="fr-CA"/>
        </w:rPr>
      </w:pPr>
      <w:r w:rsidRPr="00413157">
        <w:rPr>
          <w:rFonts w:asciiTheme="majorBidi" w:eastAsia="Times New Roman" w:hAnsiTheme="majorBidi" w:cstheme="majorBidi"/>
          <w:b/>
          <w:bCs/>
          <w:lang w:val="lv-LV"/>
        </w:rPr>
        <w:t>17. tabula.</w:t>
      </w:r>
    </w:p>
    <w:p w14:paraId="1087669D" w14:textId="77777777" w:rsidR="00750920" w:rsidRDefault="00750920" w:rsidP="00750920">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Ps pētījuma II (CHAMPION) efektivitātes rezultāti 16 nedēļā</w:t>
      </w:r>
    </w:p>
    <w:p w14:paraId="3578455D" w14:textId="77777777" w:rsidR="00042741" w:rsidRPr="00870FA9" w:rsidRDefault="00042741" w:rsidP="00750920">
      <w:pPr>
        <w:pStyle w:val="a3"/>
        <w:jc w:val="center"/>
        <w:rPr>
          <w:rFonts w:asciiTheme="majorBidi" w:hAnsiTheme="majorBidi" w:cstheme="majorBidi"/>
          <w:b/>
          <w:lang w:val="fr-CA"/>
        </w:rPr>
      </w:pPr>
    </w:p>
    <w:tbl>
      <w:tblPr>
        <w:tblW w:w="8505" w:type="dxa"/>
        <w:tblInd w:w="846" w:type="dxa"/>
        <w:tblLayout w:type="fixed"/>
        <w:tblLook w:val="04A0" w:firstRow="1" w:lastRow="0" w:firstColumn="1" w:lastColumn="0" w:noHBand="0" w:noVBand="1"/>
      </w:tblPr>
      <w:tblGrid>
        <w:gridCol w:w="2126"/>
        <w:gridCol w:w="1985"/>
        <w:gridCol w:w="1839"/>
        <w:gridCol w:w="2555"/>
      </w:tblGrid>
      <w:tr w:rsidR="00750920" w:rsidRPr="00413157" w14:paraId="18B59B18" w14:textId="77777777" w:rsidTr="00CA24B4">
        <w:tc>
          <w:tcPr>
            <w:tcW w:w="2126" w:type="dxa"/>
            <w:tcBorders>
              <w:top w:val="single" w:sz="4" w:space="0" w:color="auto"/>
              <w:left w:val="single" w:sz="4" w:space="0" w:color="auto"/>
              <w:bottom w:val="single" w:sz="4" w:space="0" w:color="auto"/>
              <w:right w:val="single" w:sz="4" w:space="0" w:color="auto"/>
            </w:tcBorders>
            <w:vAlign w:val="center"/>
          </w:tcPr>
          <w:p w14:paraId="6209E0B1" w14:textId="77777777" w:rsidR="00750920" w:rsidRPr="00870FA9" w:rsidRDefault="00750920">
            <w:pPr>
              <w:pStyle w:val="a3"/>
              <w:rPr>
                <w:rFonts w:asciiTheme="majorBidi" w:hAnsiTheme="majorBidi" w:cstheme="majorBidi"/>
                <w:lang w:val="fr-CA"/>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2FFDD353" w14:textId="77777777" w:rsidR="00750920" w:rsidRPr="00413157" w:rsidRDefault="00750920">
            <w:pPr>
              <w:pStyle w:val="TableParagraph"/>
              <w:ind w:left="459" w:right="459"/>
              <w:jc w:val="center"/>
              <w:rPr>
                <w:rFonts w:asciiTheme="majorBidi" w:eastAsia="Times New Roman" w:hAnsiTheme="majorBidi" w:cstheme="majorBidi"/>
                <w:b/>
                <w:bCs/>
                <w:spacing w:val="-1"/>
              </w:rPr>
            </w:pPr>
            <w:r w:rsidRPr="00413157">
              <w:rPr>
                <w:rFonts w:asciiTheme="majorBidi" w:eastAsia="Times New Roman" w:hAnsiTheme="majorBidi" w:cstheme="majorBidi"/>
                <w:b/>
                <w:bCs/>
                <w:lang w:val="lv-LV"/>
              </w:rPr>
              <w:t>Placebo N=53</w:t>
            </w:r>
          </w:p>
          <w:p w14:paraId="37A0D5A5" w14:textId="77777777" w:rsidR="00750920" w:rsidRPr="00413157" w:rsidRDefault="00750920">
            <w:pPr>
              <w:pStyle w:val="TableParagraph"/>
              <w:ind w:left="459" w:right="459"/>
              <w:jc w:val="center"/>
              <w:rPr>
                <w:rFonts w:asciiTheme="majorBidi" w:hAnsiTheme="majorBidi" w:cstheme="majorBidi"/>
                <w:b/>
              </w:rPr>
            </w:pPr>
            <w:r w:rsidRPr="00413157">
              <w:rPr>
                <w:rFonts w:asciiTheme="majorBidi" w:eastAsia="Times New Roman" w:hAnsiTheme="majorBidi" w:cstheme="majorBidi"/>
                <w:b/>
                <w:bCs/>
                <w:lang w:val="lv-LV"/>
              </w:rPr>
              <w:t>n (%)</w:t>
            </w:r>
          </w:p>
        </w:tc>
        <w:tc>
          <w:tcPr>
            <w:tcW w:w="1839" w:type="dxa"/>
            <w:tcBorders>
              <w:top w:val="single" w:sz="4" w:space="0" w:color="auto"/>
              <w:left w:val="single" w:sz="4" w:space="0" w:color="auto"/>
              <w:bottom w:val="single" w:sz="4" w:space="0" w:color="auto"/>
              <w:right w:val="single" w:sz="4" w:space="0" w:color="auto"/>
            </w:tcBorders>
            <w:vAlign w:val="center"/>
            <w:hideMark/>
          </w:tcPr>
          <w:p w14:paraId="3030E127"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lang w:val="lv-LV"/>
              </w:rPr>
              <w:t>MTX</w:t>
            </w:r>
          </w:p>
          <w:p w14:paraId="5E3A5036"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lang w:val="lv-LV"/>
              </w:rPr>
              <w:t>N=110</w:t>
            </w:r>
          </w:p>
          <w:p w14:paraId="7E24068C"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b/>
                <w:bCs/>
                <w:lang w:val="lv-LV"/>
              </w:rPr>
              <w:t>n (%)</w:t>
            </w:r>
          </w:p>
        </w:tc>
        <w:tc>
          <w:tcPr>
            <w:tcW w:w="2555" w:type="dxa"/>
            <w:tcBorders>
              <w:top w:val="single" w:sz="4" w:space="0" w:color="auto"/>
              <w:left w:val="single" w:sz="4" w:space="0" w:color="auto"/>
              <w:bottom w:val="single" w:sz="4" w:space="0" w:color="auto"/>
              <w:right w:val="single" w:sz="4" w:space="0" w:color="auto"/>
            </w:tcBorders>
            <w:vAlign w:val="center"/>
            <w:hideMark/>
          </w:tcPr>
          <w:p w14:paraId="471C2E62" w14:textId="77777777" w:rsidR="00750920" w:rsidRPr="00413157" w:rsidRDefault="00750920">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Adalimumabs 40 mg katru otro nedēļu</w:t>
            </w:r>
          </w:p>
          <w:p w14:paraId="1F2C3374" w14:textId="77777777" w:rsidR="00750920" w:rsidRPr="00413157" w:rsidRDefault="00750920">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N=108</w:t>
            </w:r>
          </w:p>
          <w:p w14:paraId="7DBEB869" w14:textId="77777777" w:rsidR="00750920" w:rsidRPr="00413157" w:rsidRDefault="00750920">
            <w:pPr>
              <w:pStyle w:val="TableParagraph"/>
              <w:ind w:left="113" w:right="113"/>
              <w:jc w:val="center"/>
              <w:rPr>
                <w:rFonts w:asciiTheme="majorBidi" w:eastAsia="Times New Roman" w:hAnsiTheme="majorBidi" w:cstheme="majorBidi"/>
                <w:lang w:val="pt-PT"/>
              </w:rPr>
            </w:pPr>
            <w:r w:rsidRPr="00413157">
              <w:rPr>
                <w:rFonts w:asciiTheme="majorBidi" w:eastAsia="Times New Roman" w:hAnsiTheme="majorBidi" w:cstheme="majorBidi"/>
                <w:b/>
                <w:bCs/>
                <w:lang w:val="lv-LV"/>
              </w:rPr>
              <w:t>n (%)</w:t>
            </w:r>
          </w:p>
        </w:tc>
      </w:tr>
      <w:tr w:rsidR="00750920" w:rsidRPr="00413157" w14:paraId="7E7CE437" w14:textId="77777777" w:rsidTr="00CA24B4">
        <w:tc>
          <w:tcPr>
            <w:tcW w:w="2126" w:type="dxa"/>
            <w:tcBorders>
              <w:top w:val="single" w:sz="4" w:space="0" w:color="auto"/>
              <w:left w:val="single" w:sz="4" w:space="0" w:color="auto"/>
              <w:bottom w:val="single" w:sz="4" w:space="0" w:color="auto"/>
              <w:right w:val="single" w:sz="4" w:space="0" w:color="auto"/>
            </w:tcBorders>
            <w:hideMark/>
          </w:tcPr>
          <w:p w14:paraId="0A0BA071" w14:textId="77777777" w:rsidR="00750920" w:rsidRPr="00FC1961" w:rsidRDefault="00750920">
            <w:pPr>
              <w:pStyle w:val="a3"/>
              <w:rPr>
                <w:rFonts w:asciiTheme="majorBidi" w:hAnsiTheme="majorBidi" w:cstheme="majorBidi"/>
              </w:rPr>
            </w:pP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PASI 75</w:t>
            </w:r>
          </w:p>
        </w:tc>
        <w:tc>
          <w:tcPr>
            <w:tcW w:w="1985" w:type="dxa"/>
            <w:tcBorders>
              <w:top w:val="single" w:sz="4" w:space="0" w:color="auto"/>
              <w:left w:val="single" w:sz="4" w:space="0" w:color="auto"/>
              <w:bottom w:val="single" w:sz="4" w:space="0" w:color="auto"/>
              <w:right w:val="single" w:sz="4" w:space="0" w:color="auto"/>
            </w:tcBorders>
            <w:hideMark/>
          </w:tcPr>
          <w:p w14:paraId="7B16D5C8"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10 (18,9)</w:t>
            </w:r>
          </w:p>
        </w:tc>
        <w:tc>
          <w:tcPr>
            <w:tcW w:w="1839" w:type="dxa"/>
            <w:tcBorders>
              <w:top w:val="single" w:sz="4" w:space="0" w:color="auto"/>
              <w:left w:val="single" w:sz="4" w:space="0" w:color="auto"/>
              <w:bottom w:val="single" w:sz="4" w:space="0" w:color="auto"/>
              <w:right w:val="single" w:sz="4" w:space="0" w:color="auto"/>
            </w:tcBorders>
            <w:hideMark/>
          </w:tcPr>
          <w:p w14:paraId="3614457B"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39 (35,5)</w:t>
            </w:r>
          </w:p>
        </w:tc>
        <w:tc>
          <w:tcPr>
            <w:tcW w:w="2555" w:type="dxa"/>
            <w:tcBorders>
              <w:top w:val="single" w:sz="4" w:space="0" w:color="auto"/>
              <w:left w:val="single" w:sz="4" w:space="0" w:color="auto"/>
              <w:bottom w:val="single" w:sz="4" w:space="0" w:color="auto"/>
              <w:right w:val="single" w:sz="4" w:space="0" w:color="auto"/>
            </w:tcBorders>
            <w:hideMark/>
          </w:tcPr>
          <w:p w14:paraId="42BA41D8"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spacing w:val="-1"/>
                <w:lang w:val="lv-LV"/>
              </w:rPr>
              <w:t>86 (79,6)</w:t>
            </w:r>
            <w:r w:rsidRPr="00413157">
              <w:rPr>
                <w:rFonts w:asciiTheme="majorBidi" w:eastAsia="Times New Roman" w:hAnsiTheme="majorBidi" w:cstheme="majorBidi"/>
                <w:spacing w:val="-1"/>
                <w:vertAlign w:val="superscript"/>
                <w:lang w:val="lv-LV"/>
              </w:rPr>
              <w:t>a, b</w:t>
            </w:r>
          </w:p>
        </w:tc>
      </w:tr>
      <w:tr w:rsidR="00750920" w:rsidRPr="00413157" w14:paraId="790FC5B9" w14:textId="77777777" w:rsidTr="00CA24B4">
        <w:tc>
          <w:tcPr>
            <w:tcW w:w="2126" w:type="dxa"/>
            <w:tcBorders>
              <w:top w:val="single" w:sz="4" w:space="0" w:color="auto"/>
              <w:left w:val="single" w:sz="4" w:space="0" w:color="auto"/>
              <w:bottom w:val="single" w:sz="4" w:space="0" w:color="auto"/>
              <w:right w:val="single" w:sz="4" w:space="0" w:color="auto"/>
            </w:tcBorders>
            <w:hideMark/>
          </w:tcPr>
          <w:p w14:paraId="184C0FA3" w14:textId="77777777" w:rsidR="00750920" w:rsidRPr="00413157" w:rsidRDefault="00750920">
            <w:pPr>
              <w:pStyle w:val="a3"/>
              <w:rPr>
                <w:rFonts w:asciiTheme="majorBidi" w:hAnsiTheme="majorBidi" w:cstheme="majorBidi"/>
              </w:rPr>
            </w:pPr>
            <w:r w:rsidRPr="00413157">
              <w:rPr>
                <w:rFonts w:asciiTheme="majorBidi" w:eastAsia="Times New Roman" w:hAnsiTheme="majorBidi" w:cstheme="majorBidi"/>
                <w:lang w:val="lv-LV"/>
              </w:rPr>
              <w:t>PASI 100</w:t>
            </w:r>
          </w:p>
        </w:tc>
        <w:tc>
          <w:tcPr>
            <w:tcW w:w="1985" w:type="dxa"/>
            <w:tcBorders>
              <w:top w:val="single" w:sz="4" w:space="0" w:color="auto"/>
              <w:left w:val="single" w:sz="4" w:space="0" w:color="auto"/>
              <w:bottom w:val="single" w:sz="4" w:space="0" w:color="auto"/>
              <w:right w:val="single" w:sz="4" w:space="0" w:color="auto"/>
            </w:tcBorders>
            <w:hideMark/>
          </w:tcPr>
          <w:p w14:paraId="3900AB38"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1 (1,9)</w:t>
            </w:r>
          </w:p>
        </w:tc>
        <w:tc>
          <w:tcPr>
            <w:tcW w:w="1839" w:type="dxa"/>
            <w:tcBorders>
              <w:top w:val="single" w:sz="4" w:space="0" w:color="auto"/>
              <w:left w:val="single" w:sz="4" w:space="0" w:color="auto"/>
              <w:bottom w:val="single" w:sz="4" w:space="0" w:color="auto"/>
              <w:right w:val="single" w:sz="4" w:space="0" w:color="auto"/>
            </w:tcBorders>
            <w:hideMark/>
          </w:tcPr>
          <w:p w14:paraId="69B5565D"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8 (7,3)</w:t>
            </w:r>
          </w:p>
        </w:tc>
        <w:tc>
          <w:tcPr>
            <w:tcW w:w="2555" w:type="dxa"/>
            <w:tcBorders>
              <w:top w:val="single" w:sz="4" w:space="0" w:color="auto"/>
              <w:left w:val="single" w:sz="4" w:space="0" w:color="auto"/>
              <w:bottom w:val="single" w:sz="4" w:space="0" w:color="auto"/>
              <w:right w:val="single" w:sz="4" w:space="0" w:color="auto"/>
            </w:tcBorders>
            <w:hideMark/>
          </w:tcPr>
          <w:p w14:paraId="6CBF1183"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spacing w:val="-1"/>
                <w:lang w:val="lv-LV"/>
              </w:rPr>
              <w:t>18 (16,7)</w:t>
            </w:r>
            <w:r w:rsidRPr="00413157">
              <w:rPr>
                <w:rFonts w:asciiTheme="majorBidi" w:eastAsia="Times New Roman" w:hAnsiTheme="majorBidi" w:cstheme="majorBidi"/>
                <w:spacing w:val="-1"/>
                <w:vertAlign w:val="superscript"/>
                <w:lang w:val="lv-LV"/>
              </w:rPr>
              <w:t>c, d</w:t>
            </w:r>
          </w:p>
        </w:tc>
      </w:tr>
      <w:tr w:rsidR="00750920" w:rsidRPr="00413157" w14:paraId="6C544417" w14:textId="77777777" w:rsidTr="00CA24B4">
        <w:tc>
          <w:tcPr>
            <w:tcW w:w="2126" w:type="dxa"/>
            <w:tcBorders>
              <w:top w:val="single" w:sz="4" w:space="0" w:color="auto"/>
              <w:left w:val="single" w:sz="4" w:space="0" w:color="auto"/>
              <w:bottom w:val="single" w:sz="4" w:space="0" w:color="auto"/>
              <w:right w:val="single" w:sz="4" w:space="0" w:color="auto"/>
            </w:tcBorders>
            <w:hideMark/>
          </w:tcPr>
          <w:p w14:paraId="6D214337" w14:textId="77777777" w:rsidR="00750920" w:rsidRPr="00413157" w:rsidRDefault="00750920">
            <w:pPr>
              <w:pStyle w:val="TableParagraph"/>
              <w:rPr>
                <w:rFonts w:asciiTheme="majorBidi" w:hAnsiTheme="majorBidi" w:cstheme="majorBidi"/>
                <w:b/>
              </w:rPr>
            </w:pPr>
            <w:r w:rsidRPr="00413157">
              <w:rPr>
                <w:rFonts w:asciiTheme="majorBidi" w:eastAsia="Times New Roman" w:hAnsiTheme="majorBidi" w:cstheme="majorBidi"/>
                <w:b/>
                <w:bCs/>
                <w:spacing w:val="-1"/>
                <w:lang w:val="lv-LV"/>
              </w:rPr>
              <w:t>PGA: tīrais/minimālais</w:t>
            </w:r>
          </w:p>
        </w:tc>
        <w:tc>
          <w:tcPr>
            <w:tcW w:w="1985" w:type="dxa"/>
            <w:tcBorders>
              <w:top w:val="single" w:sz="4" w:space="0" w:color="auto"/>
              <w:left w:val="single" w:sz="4" w:space="0" w:color="auto"/>
              <w:bottom w:val="single" w:sz="4" w:space="0" w:color="auto"/>
              <w:right w:val="single" w:sz="4" w:space="0" w:color="auto"/>
            </w:tcBorders>
            <w:hideMark/>
          </w:tcPr>
          <w:p w14:paraId="301C7C4F"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6 (11,3)</w:t>
            </w:r>
          </w:p>
        </w:tc>
        <w:tc>
          <w:tcPr>
            <w:tcW w:w="1839" w:type="dxa"/>
            <w:tcBorders>
              <w:top w:val="single" w:sz="4" w:space="0" w:color="auto"/>
              <w:left w:val="single" w:sz="4" w:space="0" w:color="auto"/>
              <w:bottom w:val="single" w:sz="4" w:space="0" w:color="auto"/>
              <w:right w:val="single" w:sz="4" w:space="0" w:color="auto"/>
            </w:tcBorders>
            <w:hideMark/>
          </w:tcPr>
          <w:p w14:paraId="4FD9A8C2"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lang w:val="lv-LV"/>
              </w:rPr>
              <w:t>33 (30,0)</w:t>
            </w:r>
          </w:p>
        </w:tc>
        <w:tc>
          <w:tcPr>
            <w:tcW w:w="2555" w:type="dxa"/>
            <w:tcBorders>
              <w:top w:val="single" w:sz="4" w:space="0" w:color="auto"/>
              <w:left w:val="single" w:sz="4" w:space="0" w:color="auto"/>
              <w:bottom w:val="single" w:sz="4" w:space="0" w:color="auto"/>
              <w:right w:val="single" w:sz="4" w:space="0" w:color="auto"/>
            </w:tcBorders>
            <w:hideMark/>
          </w:tcPr>
          <w:p w14:paraId="6C2BEDF2"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spacing w:val="-1"/>
                <w:lang w:val="lv-LV"/>
              </w:rPr>
              <w:t>79 (73,1)</w:t>
            </w:r>
            <w:r w:rsidRPr="00413157">
              <w:rPr>
                <w:rFonts w:asciiTheme="majorBidi" w:eastAsia="Times New Roman" w:hAnsiTheme="majorBidi" w:cstheme="majorBidi"/>
                <w:spacing w:val="-1"/>
                <w:vertAlign w:val="superscript"/>
                <w:lang w:val="lv-LV"/>
              </w:rPr>
              <w:t>a, b</w:t>
            </w:r>
          </w:p>
        </w:tc>
      </w:tr>
      <w:tr w:rsidR="00750920" w:rsidRPr="00651858" w14:paraId="0704787E" w14:textId="77777777" w:rsidTr="00CA24B4">
        <w:tc>
          <w:tcPr>
            <w:tcW w:w="8505" w:type="dxa"/>
            <w:gridSpan w:val="4"/>
            <w:tcBorders>
              <w:top w:val="single" w:sz="4" w:space="0" w:color="auto"/>
              <w:left w:val="single" w:sz="4" w:space="0" w:color="auto"/>
              <w:bottom w:val="single" w:sz="4" w:space="0" w:color="auto"/>
              <w:right w:val="single" w:sz="4" w:space="0" w:color="auto"/>
            </w:tcBorders>
            <w:hideMark/>
          </w:tcPr>
          <w:p w14:paraId="77C504D6" w14:textId="77777777" w:rsidR="00750920" w:rsidRPr="00413157" w:rsidRDefault="00750920">
            <w:pPr>
              <w:pStyle w:val="TableParagraph"/>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&lt; 0,001 adalimumabs salīdzinājumā ar placebo</w:t>
            </w:r>
          </w:p>
          <w:p w14:paraId="5C5787E4" w14:textId="77777777" w:rsidR="00750920" w:rsidRPr="00413157" w:rsidRDefault="00750920">
            <w:pPr>
              <w:pStyle w:val="TableParagraph"/>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&lt; 0,001 adalimumabs salīdzinājumā ar metotreksātu</w:t>
            </w:r>
          </w:p>
          <w:p w14:paraId="2505234D" w14:textId="77777777" w:rsidR="00750920" w:rsidRPr="00413157" w:rsidRDefault="00750920">
            <w:pPr>
              <w:pStyle w:val="TableParagraph"/>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 xml:space="preserve">c </w:t>
            </w:r>
            <w:r w:rsidRPr="00413157">
              <w:rPr>
                <w:rFonts w:asciiTheme="majorBidi" w:eastAsia="Times New Roman" w:hAnsiTheme="majorBidi" w:cstheme="majorBidi"/>
                <w:position w:val="8"/>
                <w:lang w:val="lv-LV"/>
              </w:rPr>
              <w:t>p &lt; 0,01 adalimumabs salīdzinājumā ar placebo</w:t>
            </w:r>
          </w:p>
          <w:p w14:paraId="512802E9" w14:textId="77777777" w:rsidR="00750920" w:rsidRPr="00413157" w:rsidRDefault="00750920">
            <w:pPr>
              <w:pStyle w:val="a3"/>
              <w:rPr>
                <w:rFonts w:asciiTheme="majorBidi" w:hAnsiTheme="majorBidi" w:cstheme="majorBidi"/>
                <w:b/>
                <w:lang w:val="pt-BR"/>
              </w:rPr>
            </w:pPr>
            <w:r w:rsidRPr="00413157">
              <w:rPr>
                <w:rFonts w:asciiTheme="majorBidi" w:eastAsia="Times New Roman" w:hAnsiTheme="majorBidi" w:cstheme="majorBidi"/>
                <w:position w:val="8"/>
                <w:vertAlign w:val="superscript"/>
                <w:lang w:val="lv-LV"/>
              </w:rPr>
              <w:t>d</w:t>
            </w:r>
            <w:r w:rsidRPr="00413157">
              <w:rPr>
                <w:rFonts w:asciiTheme="majorBidi" w:eastAsia="Times New Roman" w:hAnsiTheme="majorBidi" w:cstheme="majorBidi"/>
                <w:position w:val="8"/>
                <w:lang w:val="lv-LV"/>
              </w:rPr>
              <w:t xml:space="preserve"> p &lt; 0,05 adalimumabs salīdzinājumā ar metotreksātu</w:t>
            </w:r>
          </w:p>
        </w:tc>
      </w:tr>
    </w:tbl>
    <w:p w14:paraId="518F3710" w14:textId="77777777" w:rsidR="00750920" w:rsidRPr="00413157" w:rsidRDefault="00750920" w:rsidP="00750920">
      <w:pPr>
        <w:pStyle w:val="a3"/>
        <w:rPr>
          <w:rFonts w:asciiTheme="majorBidi" w:hAnsiTheme="majorBidi" w:cstheme="majorBidi"/>
          <w:lang w:val="pt-BR"/>
        </w:rPr>
      </w:pPr>
    </w:p>
    <w:p w14:paraId="7E4050FA"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spacing w:val="-2"/>
          <w:lang w:val="lv-LV"/>
        </w:rPr>
        <w:t xml:space="preserve">Psoriāzes pētījumā I, 28 % pacientu, kuriem bija PASI 75 atbildes reakcija, un kuri 33. nedēļā tika atkārtoti randomizēti placebo saņemšanai, salīdzinot ar 5 %, kuri turpināja lietot adalimumabu, p &lt; 0.001, novēroja “adekvātas atbildes reakcijas zudumu” (PASI </w:t>
      </w:r>
      <w:r w:rsidRPr="00413157">
        <w:rPr>
          <w:lang w:val="lv-LV"/>
        </w:rPr>
        <w:t>punktu skaits</w:t>
      </w:r>
      <w:r w:rsidRPr="00413157">
        <w:rPr>
          <w:rFonts w:asciiTheme="majorBidi" w:eastAsia="Times New Roman" w:hAnsiTheme="majorBidi" w:cstheme="majorBidi"/>
          <w:spacing w:val="-2"/>
          <w:lang w:val="lv-LV"/>
        </w:rPr>
        <w:t xml:space="preserve"> pēc 33. nedēļas un pirms 52. nedēļas, bija mazāks par PASI 50 atbildes reakciju salīdzinājumā ar sākotnējo stāvokli ar minimālu </w:t>
      </w:r>
      <w:r w:rsidRPr="00413157">
        <w:rPr>
          <w:lang w:val="lv-LV"/>
        </w:rPr>
        <w:t>PASI punktu skaita palielināšanos par 6 punktiem salīdzinājumā ar </w:t>
      </w:r>
      <w:r w:rsidRPr="00413157">
        <w:rPr>
          <w:rFonts w:asciiTheme="majorBidi" w:eastAsia="Times New Roman" w:hAnsiTheme="majorBidi" w:cstheme="majorBidi"/>
          <w:spacing w:val="-2"/>
          <w:lang w:val="lv-LV"/>
        </w:rPr>
        <w:t xml:space="preserve"> 33. nedēļu). No pacientiem, kuri zaudēja adekvātu atbildes reakciju pēc atkārtotas randomizācijas placebo grupā, un kuri pēc tam tika iekļauti atklātā pētījuma pagarinājuma, attiecīgi 38 % (25/66) un 55 % (36/66) atguva PASI 75 atbildes reakciju pēc 12 un 24 nedēļu atkārtotas ārstēšanas.</w:t>
      </w:r>
    </w:p>
    <w:p w14:paraId="046F83CE" w14:textId="77777777" w:rsidR="00750920" w:rsidRPr="00413157" w:rsidRDefault="00750920" w:rsidP="00750920">
      <w:pPr>
        <w:spacing w:before="11" w:line="240" w:lineRule="exact"/>
        <w:rPr>
          <w:rFonts w:asciiTheme="majorBidi" w:hAnsiTheme="majorBidi" w:cstheme="majorBidi"/>
          <w:sz w:val="24"/>
          <w:szCs w:val="24"/>
          <w:lang w:val="lv-LV"/>
        </w:rPr>
      </w:pPr>
    </w:p>
    <w:p w14:paraId="4520286A"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Kopumā 233 </w:t>
      </w:r>
      <w:r w:rsidRPr="00413157">
        <w:rPr>
          <w:lang w:val="lv-LV"/>
        </w:rPr>
        <w:t>pacienti, kuriem 16. nedēļā un 33. nedēļā bija atbildes reakcija PASI 75, 52 nedēļas turpināja saņemt adalimumaba terapiju psoriāzes pētījumā I un turpināja saņemt adalimumabu atklātos pētījuma pagarinājumos</w:t>
      </w:r>
      <w:r w:rsidRPr="00413157">
        <w:rPr>
          <w:rFonts w:asciiTheme="majorBidi" w:eastAsia="Times New Roman" w:hAnsiTheme="majorBidi" w:cstheme="majorBidi"/>
          <w:lang w:val="lv-LV"/>
        </w:rPr>
        <w:t xml:space="preserve">. Šiem pacientiem </w:t>
      </w:r>
      <w:r w:rsidRPr="00413157">
        <w:rPr>
          <w:lang w:val="lv-LV"/>
        </w:rPr>
        <w:t xml:space="preserve">pēc papildus 108 nedēļu atklātas terapijas (kopā 160 nedēļas) </w:t>
      </w:r>
      <w:r w:rsidRPr="00413157">
        <w:rPr>
          <w:rFonts w:asciiTheme="majorBidi" w:eastAsia="Times New Roman" w:hAnsiTheme="majorBidi" w:cstheme="majorBidi"/>
          <w:lang w:val="lv-LV"/>
        </w:rPr>
        <w:t xml:space="preserve">PASI 75 un PGA skaidras vai minimālas atbildes reakcijas rādītājs bija attiecīgi 74,7 % un 59,0 %. Analīzē, kurā visi pacienti, </w:t>
      </w:r>
      <w:r w:rsidR="00543698"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w:t>
      </w:r>
      <w:r w:rsidRPr="00413157">
        <w:rPr>
          <w:lang w:val="lv-LV"/>
        </w:rPr>
        <w:t>pārtrauca dalību pētījumā</w:t>
      </w:r>
      <w:r w:rsidRPr="00413157">
        <w:rPr>
          <w:rFonts w:asciiTheme="majorBidi" w:eastAsia="Times New Roman" w:hAnsiTheme="majorBidi" w:cstheme="majorBidi"/>
          <w:lang w:val="lv-LV"/>
        </w:rPr>
        <w:t xml:space="preserve"> blakusparādību vai efektivitātes trūkuma dēļ vai </w:t>
      </w:r>
      <w:r w:rsidRPr="00413157">
        <w:rPr>
          <w:lang w:val="lv-LV"/>
        </w:rPr>
        <w:t>kuriem palielināja devas</w:t>
      </w:r>
      <w:r w:rsidRPr="00413157">
        <w:rPr>
          <w:rFonts w:asciiTheme="majorBidi" w:eastAsia="Times New Roman" w:hAnsiTheme="majorBidi" w:cstheme="majorBidi"/>
          <w:lang w:val="lv-LV"/>
        </w:rPr>
        <w:t xml:space="preserve">, tika uzskatīti par pacientiem, kam nav atbildes reakcijas, </w:t>
      </w:r>
      <w:r w:rsidRPr="00413157">
        <w:rPr>
          <w:lang w:val="lv-LV"/>
        </w:rPr>
        <w:t xml:space="preserve">šiem pacientiem pēc papildus 108 nedēļu atklātas terapijas (kopumā 160 nedēļas) </w:t>
      </w:r>
      <w:r w:rsidRPr="00413157">
        <w:rPr>
          <w:rFonts w:asciiTheme="majorBidi" w:eastAsia="Times New Roman" w:hAnsiTheme="majorBidi" w:cstheme="majorBidi"/>
          <w:lang w:val="lv-LV"/>
        </w:rPr>
        <w:t>PASI 75 un PGA skaidras vai minimālas atbildes reakcijas rādītājs šiem pacientiem bija attiecīgi 69,6 % un 55,7 %.</w:t>
      </w:r>
    </w:p>
    <w:p w14:paraId="7DBB3548" w14:textId="77777777" w:rsidR="00750920" w:rsidRPr="00413157" w:rsidRDefault="00750920" w:rsidP="00750920">
      <w:pPr>
        <w:spacing w:before="13" w:line="240" w:lineRule="exact"/>
        <w:rPr>
          <w:rFonts w:asciiTheme="majorBidi" w:hAnsiTheme="majorBidi" w:cstheme="majorBidi"/>
          <w:sz w:val="24"/>
          <w:szCs w:val="24"/>
          <w:lang w:val="lv-LV"/>
        </w:rPr>
      </w:pPr>
    </w:p>
    <w:p w14:paraId="11F81600" w14:textId="77777777" w:rsidR="00750920" w:rsidRPr="00413157" w:rsidRDefault="00750920" w:rsidP="00750920">
      <w:pPr>
        <w:pStyle w:val="a3"/>
        <w:rPr>
          <w:rFonts w:asciiTheme="majorBidi" w:hAnsiTheme="majorBidi" w:cstheme="majorBidi"/>
          <w:lang w:val="lv-LV"/>
        </w:rPr>
      </w:pPr>
      <w:r w:rsidRPr="00413157">
        <w:rPr>
          <w:lang w:val="lv-LV"/>
        </w:rPr>
        <w:t>Atklātos pētījuma pagarinājumos, pārtraucot lietošanu, un atkārtotas ārstēšanas izvērtēšanā kopumā piedalījās 347 pacienti ar stabilu atbildes reakciju. Atcelšanas perioda laikā psoriāzes simptomi atkārtojās, ar laika līdz recidīvam (pasliktināšanās līdz „vidējai” vai sliktākai PGA) mediānu aptuveni 5 mēneši</w:t>
      </w:r>
      <w:r w:rsidRPr="00413157">
        <w:rPr>
          <w:rFonts w:asciiTheme="majorBidi" w:eastAsia="Times New Roman" w:hAnsiTheme="majorBidi" w:cstheme="majorBidi"/>
          <w:lang w:val="lv-LV"/>
        </w:rPr>
        <w:t xml:space="preserve">. </w:t>
      </w:r>
      <w:r w:rsidRPr="00413157">
        <w:rPr>
          <w:lang w:val="lv-LV"/>
        </w:rPr>
        <w:t xml:space="preserve">Atcelšanas perioda laikā </w:t>
      </w:r>
      <w:r w:rsidRPr="00413157">
        <w:rPr>
          <w:rFonts w:asciiTheme="majorBidi" w:eastAsia="Times New Roman" w:hAnsiTheme="majorBidi" w:cstheme="majorBidi"/>
          <w:lang w:val="lv-LV"/>
        </w:rPr>
        <w:t xml:space="preserve">nevienam no šiem pacientiem </w:t>
      </w:r>
      <w:r w:rsidRPr="00413157">
        <w:rPr>
          <w:lang w:val="lv-LV"/>
        </w:rPr>
        <w:t>nebija rikošeta efekta</w:t>
      </w:r>
      <w:r w:rsidRPr="00413157">
        <w:rPr>
          <w:rFonts w:asciiTheme="majorBidi" w:eastAsia="Times New Roman" w:hAnsiTheme="majorBidi" w:cstheme="majorBidi"/>
          <w:lang w:val="lv-LV"/>
        </w:rPr>
        <w:t xml:space="preserve">. </w:t>
      </w:r>
      <w:r w:rsidRPr="00413157">
        <w:rPr>
          <w:lang w:val="lv-LV"/>
        </w:rPr>
        <w:t>Pēc 16 nedēļu atkārtotas terapijas kopumā 76,5 % (218/285) pacientu, kuri reģistrējās atkārtotas terapijas periodam,</w:t>
      </w:r>
      <w:r w:rsidRPr="00413157">
        <w:rPr>
          <w:rFonts w:asciiTheme="majorBidi" w:eastAsia="Times New Roman" w:hAnsiTheme="majorBidi" w:cstheme="majorBidi"/>
          <w:lang w:val="lv-LV"/>
        </w:rPr>
        <w:t xml:space="preserve">, bija PGA atbildes reakcija “tīrs” vai “minimāls”, neatkarīgi no tā, vai viņiem bija recidīvs atcelšanas laikā (69,1 % [123/178] un 88,8 % [95/107]) pacientiem, kuriem attiecīgi bija recidīvs un nebija recidīvs iatcelšanas periodā). Līdzīgs drošuma profils </w:t>
      </w:r>
      <w:r w:rsidRPr="00413157">
        <w:rPr>
          <w:lang w:val="lv-LV"/>
        </w:rPr>
        <w:t>kā atcelšanas periodā</w:t>
      </w:r>
      <w:r w:rsidRPr="00413157">
        <w:rPr>
          <w:rFonts w:asciiTheme="majorBidi" w:eastAsia="Times New Roman" w:hAnsiTheme="majorBidi" w:cstheme="majorBidi"/>
          <w:lang w:val="lv-LV"/>
        </w:rPr>
        <w:t xml:space="preserve"> tika novērots atkārtotas ārstēšanas laikā.</w:t>
      </w:r>
    </w:p>
    <w:p w14:paraId="7570C7CD" w14:textId="77777777" w:rsidR="00750920" w:rsidRPr="00413157" w:rsidRDefault="00750920" w:rsidP="00750920">
      <w:pPr>
        <w:pStyle w:val="a3"/>
        <w:rPr>
          <w:rFonts w:asciiTheme="majorBidi" w:hAnsiTheme="majorBidi" w:cstheme="majorBidi"/>
          <w:lang w:val="lv-LV"/>
        </w:rPr>
      </w:pPr>
    </w:p>
    <w:p w14:paraId="02AE0075" w14:textId="77777777" w:rsidR="00750920" w:rsidRPr="00413157" w:rsidRDefault="00750920" w:rsidP="00750920">
      <w:pPr>
        <w:pStyle w:val="a3"/>
        <w:rPr>
          <w:rFonts w:asciiTheme="majorBidi" w:hAnsiTheme="majorBidi" w:cstheme="majorBidi"/>
          <w:lang w:val="lv-LV"/>
        </w:rPr>
      </w:pPr>
      <w:r w:rsidRPr="00413157">
        <w:rPr>
          <w:lang w:val="lv-LV"/>
        </w:rPr>
        <w:t xml:space="preserve">Nozīmīga uzlabošanās 16. nedēļā, salīdzinot ar sākotnējo stāvokli un placebo (pētījums I un II) un MTX </w:t>
      </w:r>
      <w:r w:rsidRPr="00413157">
        <w:rPr>
          <w:lang w:val="lv-LV"/>
        </w:rPr>
        <w:lastRenderedPageBreak/>
        <w:t xml:space="preserve">(pētījums II), tika pierādīta </w:t>
      </w:r>
      <w:r w:rsidRPr="00413157">
        <w:rPr>
          <w:rFonts w:asciiTheme="majorBidi" w:eastAsia="Times New Roman" w:hAnsiTheme="majorBidi" w:cstheme="majorBidi"/>
          <w:lang w:val="lv-LV"/>
        </w:rPr>
        <w:t>DLQI (Dermatoloģijas dzīves kvalitātes indekss). Pētījumā I arī nozīmīgi uzlabojās SF-36 fiziskās un garīgās komponentes kopīgā novērtējuma punktu skaits, salīdzinot ar placebo.</w:t>
      </w:r>
    </w:p>
    <w:p w14:paraId="68543B14" w14:textId="77777777" w:rsidR="00750920" w:rsidRPr="00413157" w:rsidRDefault="00750920" w:rsidP="00750920">
      <w:pPr>
        <w:spacing w:before="13" w:line="240" w:lineRule="exact"/>
        <w:rPr>
          <w:rFonts w:asciiTheme="majorBidi" w:hAnsiTheme="majorBidi" w:cstheme="majorBidi"/>
          <w:sz w:val="24"/>
          <w:szCs w:val="24"/>
          <w:lang w:val="lv-LV"/>
        </w:rPr>
      </w:pPr>
    </w:p>
    <w:p w14:paraId="026B5F6A" w14:textId="77777777" w:rsidR="00750920" w:rsidRPr="00413157" w:rsidRDefault="00750920" w:rsidP="00750920">
      <w:pPr>
        <w:pStyle w:val="a3"/>
        <w:rPr>
          <w:rFonts w:asciiTheme="majorBidi" w:hAnsiTheme="majorBidi" w:cstheme="majorBidi"/>
          <w:lang w:val="lv-LV"/>
        </w:rPr>
      </w:pPr>
      <w:r w:rsidRPr="00413157">
        <w:rPr>
          <w:lang w:val="lv-LV"/>
        </w:rPr>
        <w:t>Atklātā pētījuma pagarinājumā</w:t>
      </w:r>
      <w:r w:rsidRPr="00413157">
        <w:rPr>
          <w:rFonts w:asciiTheme="majorBidi" w:eastAsia="Times New Roman" w:hAnsiTheme="majorBidi" w:cstheme="majorBidi"/>
          <w:lang w:val="lv-LV"/>
        </w:rPr>
        <w:t xml:space="preserve"> pacientiem, kuriem PASI atbildes reakcijas zem 50% dēldevu palielināja no 40 mg katru otro nedēļu līdz 40 mg katru nedēļu,  26,4 % (92/349) un 37,8 % (132/349) pacientu sasniedza PASI 75 atbildes reakciju attiecīgi 12. un 24. nedēļā .</w:t>
      </w:r>
    </w:p>
    <w:p w14:paraId="6C381443" w14:textId="77777777" w:rsidR="00750920" w:rsidRPr="00413157" w:rsidRDefault="00750920" w:rsidP="00750920">
      <w:pPr>
        <w:spacing w:before="17" w:line="240" w:lineRule="exact"/>
        <w:rPr>
          <w:rFonts w:asciiTheme="majorBidi" w:hAnsiTheme="majorBidi" w:cstheme="majorBidi"/>
          <w:sz w:val="24"/>
          <w:szCs w:val="24"/>
          <w:lang w:val="lv-LV"/>
        </w:rPr>
      </w:pPr>
    </w:p>
    <w:p w14:paraId="3E6E355E"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Psoriāzes pētījumā III (REACH) tika </w:t>
      </w:r>
      <w:r w:rsidRPr="00413157">
        <w:rPr>
          <w:rFonts w:asciiTheme="majorBidi" w:eastAsia="Times New Roman" w:hAnsiTheme="majorBidi" w:cstheme="majorBidi"/>
          <w:i/>
          <w:iCs/>
          <w:lang w:val="lv-LV"/>
        </w:rPr>
        <w:t xml:space="preserve">salīdzināti </w:t>
      </w:r>
      <w:r w:rsidRPr="00413157">
        <w:rPr>
          <w:rFonts w:asciiTheme="majorBidi" w:eastAsia="Times New Roman" w:hAnsiTheme="majorBidi" w:cstheme="majorBidi"/>
          <w:lang w:val="lv-LV"/>
        </w:rPr>
        <w:t>adalimumaba efektivitāte un drošums ar placebo 72 pacientiem ar vidēji smagu un smagu hronisku perēkļaino psoriāzi un plaukstu un/vai pēdu psoriāzi. Pacienti saņēma sākotnējo 80 mg adalimumaba devu, kam sekoja 40 mg katru otro nedēļu (sākot vienu nedēļu pēc sākotnējās devas) vai placebo 16 nedēļas. 16. nedēļā statistiski nozīmīgi lielāka pacientu daļa, kas saņēma adalimumabu, sasniedza PGA “tīrs” vai “gandrīz tīrs” uz plaukstām un/vai pēdām, salīdzinot ar pacientiem, kuri saņēma placebo (30,6 %, salīdzinot ar 4,3 %, attiecīgi [p = 0,014]).</w:t>
      </w:r>
    </w:p>
    <w:p w14:paraId="25023EA0" w14:textId="77777777" w:rsidR="00750920" w:rsidRPr="00413157" w:rsidRDefault="00750920" w:rsidP="00750920">
      <w:pPr>
        <w:spacing w:before="13" w:line="240" w:lineRule="exact"/>
        <w:rPr>
          <w:rFonts w:asciiTheme="majorBidi" w:hAnsiTheme="majorBidi" w:cstheme="majorBidi"/>
          <w:sz w:val="24"/>
          <w:szCs w:val="24"/>
          <w:lang w:val="lv-LV"/>
        </w:rPr>
      </w:pPr>
    </w:p>
    <w:p w14:paraId="6229540B"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Psoriāzes pētījumā IV tika salīdzināta adalimumaba efektivitāte un drošums ar placebo 217 pieaugušiem pacientiem ar vidēji smagu un smagu nagu psoriāzi. Pacienti saņēma sākotnējo 80 mg adalimumaba devu, kam sekoja 40 mg reizi divās nedēļās (sākot vienu nedēļu pēc sākotnējās devas), vai placebo 26 nedēļas, kam sekoja atklāta ārstēšana ar adalimumabu vēl 26 nedēļas. Nagu psoriāzes novērtējums ietvēra modificēto nagu psoriāzes smaguma pakāpes indeksu (</w:t>
      </w:r>
      <w:r w:rsidRPr="00413157">
        <w:rPr>
          <w:i/>
          <w:iCs/>
          <w:lang w:val="lv-LV"/>
        </w:rPr>
        <w:t xml:space="preserve">Modified Nail Psoriasis Severity Index; </w:t>
      </w:r>
      <w:r w:rsidRPr="00413157">
        <w:rPr>
          <w:rFonts w:asciiTheme="majorBidi" w:eastAsia="Times New Roman" w:hAnsiTheme="majorBidi" w:cstheme="majorBidi"/>
          <w:lang w:val="lv-LV"/>
        </w:rPr>
        <w:t xml:space="preserve">mNAPSI), ārsta vispārējo roku nagu psoriāzes </w:t>
      </w:r>
      <w:r w:rsidRPr="00413157">
        <w:rPr>
          <w:lang w:val="lv-LV"/>
        </w:rPr>
        <w:t>novērtējumu (</w:t>
      </w:r>
      <w:r w:rsidRPr="00413157">
        <w:rPr>
          <w:i/>
          <w:iCs/>
          <w:lang w:val="lv-LV"/>
        </w:rPr>
        <w:t>Physician’s Global Assessment of Fingernail Psoriasis;</w:t>
      </w:r>
      <w:r w:rsidRPr="00413157">
        <w:rPr>
          <w:rFonts w:asciiTheme="majorBidi" w:eastAsia="Times New Roman" w:hAnsiTheme="majorBidi" w:cstheme="majorBidi"/>
          <w:lang w:val="lv-LV"/>
        </w:rPr>
        <w:t>PGA-F) un nagu psoriāzes smaguma pakāpes indeksu (</w:t>
      </w:r>
      <w:r w:rsidRPr="00413157">
        <w:rPr>
          <w:i/>
          <w:iCs/>
          <w:lang w:val="lv-LV"/>
        </w:rPr>
        <w:t>Nail Psoriasis Severity Index</w:t>
      </w:r>
      <w:r w:rsidRPr="00413157">
        <w:rPr>
          <w:lang w:val="lv-LV"/>
        </w:rPr>
        <w:t xml:space="preserve">; </w:t>
      </w:r>
      <w:r w:rsidRPr="00413157">
        <w:rPr>
          <w:rFonts w:asciiTheme="majorBidi" w:eastAsia="Times New Roman" w:hAnsiTheme="majorBidi" w:cstheme="majorBidi"/>
          <w:lang w:val="lv-LV"/>
        </w:rPr>
        <w:t xml:space="preserve">NAPSI) (skatīt 19. tabulu). </w:t>
      </w:r>
      <w:r w:rsidRPr="00413157">
        <w:rPr>
          <w:lang w:val="lv-LV"/>
        </w:rPr>
        <w:t>Adalimumaba lietošana uzlaboja stāvokli pacientiem ar nagu psoriāzi un dažādas pakāpes ādas bojājumiem (ĶVL </w:t>
      </w:r>
      <w:r w:rsidRPr="00413157">
        <w:rPr>
          <w:rFonts w:asciiTheme="majorBidi" w:eastAsia="Times New Roman" w:hAnsiTheme="majorBidi" w:cstheme="majorBidi"/>
          <w:lang w:val="lv-LV"/>
        </w:rPr>
        <w:t>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10 % (60 % pacientu) un </w:t>
      </w:r>
      <w:r w:rsidRPr="00413157">
        <w:rPr>
          <w:rFonts w:asciiTheme="majorBidi" w:eastAsia="Times New Roman" w:hAnsiTheme="majorBidi" w:cstheme="majorBidi" w:hint="eastAsia"/>
          <w:lang w:val="lv-LV"/>
        </w:rPr>
        <w:t>Ķ</w:t>
      </w:r>
      <w:r w:rsidRPr="00413157">
        <w:rPr>
          <w:rFonts w:asciiTheme="majorBidi" w:eastAsia="Times New Roman" w:hAnsiTheme="majorBidi" w:cstheme="majorBidi"/>
          <w:lang w:val="lv-LV"/>
        </w:rPr>
        <w:t xml:space="preserve">VL &lt; 10 % un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5 % (40 % pacientu)).</w:t>
      </w:r>
    </w:p>
    <w:p w14:paraId="668A149E" w14:textId="77777777" w:rsidR="00750920" w:rsidRPr="00413157" w:rsidRDefault="00750920" w:rsidP="00750920">
      <w:pPr>
        <w:pStyle w:val="a3"/>
        <w:rPr>
          <w:rFonts w:asciiTheme="majorBidi" w:hAnsiTheme="majorBidi" w:cstheme="majorBidi"/>
          <w:lang w:val="lv-LV"/>
        </w:rPr>
      </w:pPr>
    </w:p>
    <w:p w14:paraId="5A45DD72"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18. tabula.</w:t>
      </w:r>
    </w:p>
    <w:p w14:paraId="454D3568" w14:textId="77777777" w:rsidR="00042741"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Ps pētījuma IV efektivitātes rezultāti 16., 26. un 52. nedēļā</w:t>
      </w:r>
    </w:p>
    <w:tbl>
      <w:tblPr>
        <w:tblW w:w="9576" w:type="dxa"/>
        <w:tblInd w:w="110" w:type="dxa"/>
        <w:tblLayout w:type="fixed"/>
        <w:tblLook w:val="01E0" w:firstRow="1" w:lastRow="1" w:firstColumn="1" w:lastColumn="1" w:noHBand="0" w:noVBand="0"/>
      </w:tblPr>
      <w:tblGrid>
        <w:gridCol w:w="2292"/>
        <w:gridCol w:w="1134"/>
        <w:gridCol w:w="1633"/>
        <w:gridCol w:w="1060"/>
        <w:gridCol w:w="1560"/>
        <w:gridCol w:w="1897"/>
      </w:tblGrid>
      <w:tr w:rsidR="00750920" w:rsidRPr="00413157" w14:paraId="7E2D3143" w14:textId="77777777" w:rsidTr="00CA24B4">
        <w:tc>
          <w:tcPr>
            <w:tcW w:w="2292" w:type="dxa"/>
            <w:vMerge w:val="restart"/>
            <w:tcBorders>
              <w:top w:val="single" w:sz="6" w:space="0" w:color="000000"/>
              <w:left w:val="single" w:sz="6" w:space="0" w:color="000000"/>
              <w:bottom w:val="single" w:sz="6" w:space="0" w:color="000000"/>
              <w:right w:val="single" w:sz="6" w:space="0" w:color="000000"/>
            </w:tcBorders>
            <w:hideMark/>
          </w:tcPr>
          <w:p w14:paraId="3E06AC33" w14:textId="77777777" w:rsidR="00750920" w:rsidRPr="00413157" w:rsidRDefault="00750920">
            <w:pPr>
              <w:pStyle w:val="TableParagraph"/>
              <w:spacing w:line="246"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spacing w:val="-1"/>
                <w:lang w:val="lv-LV"/>
              </w:rPr>
              <w:t>Mērķa kritērijs</w:t>
            </w:r>
          </w:p>
        </w:tc>
        <w:tc>
          <w:tcPr>
            <w:tcW w:w="2767" w:type="dxa"/>
            <w:gridSpan w:val="2"/>
            <w:tcBorders>
              <w:top w:val="single" w:sz="6" w:space="0" w:color="000000"/>
              <w:left w:val="single" w:sz="6" w:space="0" w:color="000000"/>
              <w:bottom w:val="single" w:sz="6" w:space="0" w:color="000000"/>
              <w:right w:val="single" w:sz="6" w:space="0" w:color="000000"/>
            </w:tcBorders>
            <w:hideMark/>
          </w:tcPr>
          <w:p w14:paraId="2108FD11" w14:textId="77777777" w:rsidR="00750920" w:rsidRPr="00413157" w:rsidRDefault="00750920">
            <w:pPr>
              <w:pStyle w:val="TableParagraph"/>
              <w:spacing w:line="246" w:lineRule="exact"/>
              <w:ind w:right="4"/>
              <w:jc w:val="center"/>
              <w:rPr>
                <w:rFonts w:asciiTheme="majorBidi" w:eastAsia="Times New Roman" w:hAnsiTheme="majorBidi" w:cstheme="majorBidi"/>
              </w:rPr>
            </w:pPr>
            <w:r w:rsidRPr="00413157">
              <w:rPr>
                <w:rFonts w:asciiTheme="majorBidi" w:eastAsia="Times New Roman" w:hAnsiTheme="majorBidi" w:cstheme="majorBidi"/>
                <w:spacing w:val="-1"/>
                <w:lang w:val="lv-LV"/>
              </w:rPr>
              <w:t>16. nedēļa</w:t>
            </w:r>
          </w:p>
          <w:p w14:paraId="70E13529" w14:textId="77777777" w:rsidR="00750920" w:rsidRPr="00413157" w:rsidRDefault="00750920">
            <w:pPr>
              <w:pStyle w:val="TableParagraph"/>
              <w:spacing w:line="252" w:lineRule="exact"/>
              <w:ind w:right="295"/>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Placebo kontrolēts </w:t>
            </w:r>
          </w:p>
        </w:tc>
        <w:tc>
          <w:tcPr>
            <w:tcW w:w="2620" w:type="dxa"/>
            <w:gridSpan w:val="2"/>
            <w:tcBorders>
              <w:top w:val="single" w:sz="6" w:space="0" w:color="000000"/>
              <w:left w:val="single" w:sz="6" w:space="0" w:color="000000"/>
              <w:bottom w:val="single" w:sz="6" w:space="0" w:color="000000"/>
              <w:right w:val="single" w:sz="6" w:space="0" w:color="000000"/>
            </w:tcBorders>
            <w:hideMark/>
          </w:tcPr>
          <w:p w14:paraId="0AC16ABF" w14:textId="77777777" w:rsidR="00750920" w:rsidRPr="00413157" w:rsidRDefault="00750920">
            <w:pPr>
              <w:pStyle w:val="TableParagraph"/>
              <w:spacing w:line="246" w:lineRule="exact"/>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26. nedēļa</w:t>
            </w:r>
          </w:p>
          <w:p w14:paraId="3928D6D0"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Placebo kontrolēts </w:t>
            </w:r>
          </w:p>
        </w:tc>
        <w:tc>
          <w:tcPr>
            <w:tcW w:w="1897" w:type="dxa"/>
            <w:tcBorders>
              <w:top w:val="single" w:sz="6" w:space="0" w:color="000000"/>
              <w:left w:val="single" w:sz="6" w:space="0" w:color="000000"/>
              <w:bottom w:val="single" w:sz="6" w:space="0" w:color="000000"/>
              <w:right w:val="single" w:sz="6" w:space="0" w:color="000000"/>
            </w:tcBorders>
            <w:hideMark/>
          </w:tcPr>
          <w:p w14:paraId="6EC5B098"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52. nedēļa</w:t>
            </w:r>
          </w:p>
          <w:p w14:paraId="3114988D" w14:textId="77777777" w:rsidR="00750920" w:rsidRPr="00413157" w:rsidRDefault="00750920">
            <w:pPr>
              <w:pStyle w:val="TableParagraph"/>
              <w:spacing w:line="252"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Atklāts </w:t>
            </w:r>
          </w:p>
        </w:tc>
      </w:tr>
      <w:tr w:rsidR="00750920" w:rsidRPr="00651858" w14:paraId="4D815825" w14:textId="77777777" w:rsidTr="00CA24B4">
        <w:tc>
          <w:tcPr>
            <w:tcW w:w="2292" w:type="dxa"/>
            <w:vMerge/>
            <w:tcBorders>
              <w:top w:val="single" w:sz="6" w:space="0" w:color="000000"/>
              <w:left w:val="single" w:sz="6" w:space="0" w:color="000000"/>
              <w:bottom w:val="single" w:sz="6" w:space="0" w:color="000000"/>
              <w:right w:val="single" w:sz="6" w:space="0" w:color="000000"/>
            </w:tcBorders>
            <w:vAlign w:val="center"/>
            <w:hideMark/>
          </w:tcPr>
          <w:p w14:paraId="26C7C197" w14:textId="77777777" w:rsidR="00750920" w:rsidRPr="00413157" w:rsidRDefault="00750920">
            <w:pPr>
              <w:rPr>
                <w:rFonts w:asciiTheme="majorBidi" w:eastAsia="Times New Roman" w:hAnsiTheme="majorBidi" w:cstheme="majorBidi"/>
                <w:lang w:val="lv-LV"/>
              </w:rPr>
            </w:pPr>
          </w:p>
        </w:tc>
        <w:tc>
          <w:tcPr>
            <w:tcW w:w="1134" w:type="dxa"/>
            <w:tcBorders>
              <w:top w:val="single" w:sz="6" w:space="0" w:color="000000"/>
              <w:left w:val="single" w:sz="6" w:space="0" w:color="000000"/>
              <w:bottom w:val="single" w:sz="6" w:space="0" w:color="000000"/>
              <w:right w:val="single" w:sz="6" w:space="0" w:color="000000"/>
            </w:tcBorders>
            <w:hideMark/>
          </w:tcPr>
          <w:p w14:paraId="585A8736" w14:textId="77777777" w:rsidR="00750920" w:rsidRPr="00413157" w:rsidRDefault="00750920">
            <w:pPr>
              <w:pStyle w:val="TableParagraph"/>
              <w:spacing w:line="246"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2401F5CA" w14:textId="77777777" w:rsidR="00750920" w:rsidRPr="00413157" w:rsidRDefault="00750920">
            <w:pPr>
              <w:pStyle w:val="TableParagraph"/>
              <w:spacing w:line="252"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N=108</w:t>
            </w:r>
          </w:p>
        </w:tc>
        <w:tc>
          <w:tcPr>
            <w:tcW w:w="1633" w:type="dxa"/>
            <w:tcBorders>
              <w:top w:val="single" w:sz="6" w:space="0" w:color="000000"/>
              <w:left w:val="single" w:sz="6" w:space="0" w:color="000000"/>
              <w:bottom w:val="single" w:sz="6" w:space="0" w:color="000000"/>
              <w:right w:val="single" w:sz="6" w:space="0" w:color="000000"/>
            </w:tcBorders>
            <w:hideMark/>
          </w:tcPr>
          <w:p w14:paraId="7A3F11AF" w14:textId="77777777" w:rsidR="00750920" w:rsidRPr="00656B79" w:rsidRDefault="00750920">
            <w:pPr>
              <w:pStyle w:val="TableParagraph"/>
              <w:spacing w:line="246" w:lineRule="exact"/>
              <w:ind w:left="57" w:right="57"/>
              <w:jc w:val="center"/>
              <w:rPr>
                <w:rFonts w:asciiTheme="majorBidi" w:eastAsia="Times New Roman" w:hAnsiTheme="majorBidi" w:cstheme="majorBidi"/>
                <w:lang w:val="es-ES"/>
              </w:rPr>
            </w:pPr>
            <w:r w:rsidRPr="00413157">
              <w:rPr>
                <w:rFonts w:asciiTheme="majorBidi" w:eastAsia="Times New Roman" w:hAnsiTheme="majorBidi" w:cstheme="majorBidi"/>
                <w:spacing w:val="-1"/>
                <w:lang w:val="lv-LV"/>
              </w:rPr>
              <w:t>Adalimumabs 40 mg katru otro nedēļu N=109</w:t>
            </w:r>
          </w:p>
        </w:tc>
        <w:tc>
          <w:tcPr>
            <w:tcW w:w="1060" w:type="dxa"/>
            <w:tcBorders>
              <w:top w:val="single" w:sz="6" w:space="0" w:color="000000"/>
              <w:left w:val="single" w:sz="6" w:space="0" w:color="000000"/>
              <w:bottom w:val="single" w:sz="6" w:space="0" w:color="000000"/>
              <w:right w:val="single" w:sz="6" w:space="0" w:color="000000"/>
            </w:tcBorders>
            <w:hideMark/>
          </w:tcPr>
          <w:p w14:paraId="60965577" w14:textId="77777777" w:rsidR="00750920" w:rsidRPr="00413157" w:rsidRDefault="00750920">
            <w:pPr>
              <w:pStyle w:val="TableParagraph"/>
              <w:spacing w:line="246"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0259AFD8" w14:textId="77777777" w:rsidR="00750920" w:rsidRPr="00413157" w:rsidRDefault="00750920">
            <w:pPr>
              <w:pStyle w:val="TableParagraph"/>
              <w:spacing w:line="252"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N=108</w:t>
            </w:r>
          </w:p>
        </w:tc>
        <w:tc>
          <w:tcPr>
            <w:tcW w:w="1560" w:type="dxa"/>
            <w:tcBorders>
              <w:top w:val="single" w:sz="6" w:space="0" w:color="000000"/>
              <w:left w:val="single" w:sz="6" w:space="0" w:color="000000"/>
              <w:bottom w:val="single" w:sz="6" w:space="0" w:color="000000"/>
              <w:right w:val="single" w:sz="6" w:space="0" w:color="000000"/>
            </w:tcBorders>
            <w:hideMark/>
          </w:tcPr>
          <w:p w14:paraId="45BB9D60" w14:textId="77777777" w:rsidR="00750920" w:rsidRPr="00656B79" w:rsidRDefault="00750920">
            <w:pPr>
              <w:pStyle w:val="TableParagraph"/>
              <w:spacing w:line="246" w:lineRule="exact"/>
              <w:ind w:left="57" w:right="57"/>
              <w:jc w:val="center"/>
              <w:rPr>
                <w:rFonts w:asciiTheme="majorBidi" w:eastAsia="Times New Roman" w:hAnsiTheme="majorBidi" w:cstheme="majorBidi"/>
                <w:lang w:val="es-ES"/>
              </w:rPr>
            </w:pPr>
            <w:r w:rsidRPr="00413157">
              <w:rPr>
                <w:rFonts w:asciiTheme="majorBidi" w:eastAsia="Times New Roman" w:hAnsiTheme="majorBidi" w:cstheme="majorBidi"/>
                <w:spacing w:val="-1"/>
                <w:lang w:val="lv-LV"/>
              </w:rPr>
              <w:t xml:space="preserve">Adalimumabs </w:t>
            </w:r>
            <w:r w:rsidRPr="00413157">
              <w:rPr>
                <w:rFonts w:asciiTheme="majorBidi" w:eastAsia="Times New Roman" w:hAnsiTheme="majorBidi" w:cstheme="majorBidi"/>
                <w:lang w:val="lv-LV"/>
              </w:rPr>
              <w:t>40 mg katru otro nedēļu N=109</w:t>
            </w:r>
          </w:p>
        </w:tc>
        <w:tc>
          <w:tcPr>
            <w:tcW w:w="1897" w:type="dxa"/>
            <w:tcBorders>
              <w:top w:val="single" w:sz="6" w:space="0" w:color="000000"/>
              <w:left w:val="single" w:sz="6" w:space="0" w:color="000000"/>
              <w:bottom w:val="single" w:sz="6" w:space="0" w:color="000000"/>
              <w:right w:val="single" w:sz="6" w:space="0" w:color="000000"/>
            </w:tcBorders>
            <w:hideMark/>
          </w:tcPr>
          <w:p w14:paraId="499156A6" w14:textId="77777777" w:rsidR="00750920" w:rsidRPr="00656B79" w:rsidRDefault="00750920">
            <w:pPr>
              <w:pStyle w:val="TableParagraph"/>
              <w:spacing w:line="246" w:lineRule="exact"/>
              <w:ind w:left="113" w:right="113"/>
              <w:jc w:val="center"/>
              <w:rPr>
                <w:rFonts w:asciiTheme="majorBidi" w:eastAsia="Times New Roman" w:hAnsiTheme="majorBidi" w:cstheme="majorBidi"/>
                <w:lang w:val="es-ES"/>
              </w:rPr>
            </w:pPr>
            <w:r w:rsidRPr="00413157">
              <w:rPr>
                <w:rFonts w:asciiTheme="majorBidi" w:eastAsia="Times New Roman" w:hAnsiTheme="majorBidi" w:cstheme="majorBidi"/>
                <w:spacing w:val="-1"/>
                <w:lang w:val="lv-LV"/>
              </w:rPr>
              <w:t>Adalimumabs</w:t>
            </w:r>
          </w:p>
          <w:p w14:paraId="67B608ED" w14:textId="77777777" w:rsidR="00750920" w:rsidRPr="00656B79" w:rsidRDefault="00750920">
            <w:pPr>
              <w:pStyle w:val="TableParagraph"/>
              <w:spacing w:before="1" w:line="254" w:lineRule="exact"/>
              <w:ind w:left="113" w:right="113"/>
              <w:jc w:val="center"/>
              <w:rPr>
                <w:rFonts w:asciiTheme="majorBidi" w:eastAsia="Times New Roman" w:hAnsiTheme="majorBidi" w:cstheme="majorBidi"/>
                <w:lang w:val="es-ES"/>
              </w:rPr>
            </w:pPr>
            <w:r w:rsidRPr="00413157">
              <w:rPr>
                <w:rFonts w:asciiTheme="majorBidi" w:eastAsia="Times New Roman" w:hAnsiTheme="majorBidi" w:cstheme="majorBidi"/>
                <w:lang w:val="lv-LV"/>
              </w:rPr>
              <w:t>40 mg katru otro nedēļu N=80</w:t>
            </w:r>
          </w:p>
        </w:tc>
      </w:tr>
      <w:tr w:rsidR="00750920" w:rsidRPr="00413157" w14:paraId="42011E68" w14:textId="77777777" w:rsidTr="00CA24B4">
        <w:tc>
          <w:tcPr>
            <w:tcW w:w="2292" w:type="dxa"/>
            <w:tcBorders>
              <w:top w:val="single" w:sz="6" w:space="0" w:color="000000"/>
              <w:left w:val="single" w:sz="6" w:space="0" w:color="000000"/>
              <w:bottom w:val="single" w:sz="6" w:space="0" w:color="000000"/>
              <w:right w:val="single" w:sz="6" w:space="0" w:color="000000"/>
            </w:tcBorders>
            <w:hideMark/>
          </w:tcPr>
          <w:p w14:paraId="761F5A6E" w14:textId="77777777" w:rsidR="00750920" w:rsidRPr="00413157" w:rsidRDefault="00750920">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mNAPSI 75 (%)</w:t>
            </w:r>
          </w:p>
        </w:tc>
        <w:tc>
          <w:tcPr>
            <w:tcW w:w="1134" w:type="dxa"/>
            <w:tcBorders>
              <w:top w:val="single" w:sz="6" w:space="0" w:color="000000"/>
              <w:left w:val="single" w:sz="6" w:space="0" w:color="000000"/>
              <w:bottom w:val="single" w:sz="6" w:space="0" w:color="000000"/>
              <w:right w:val="single" w:sz="6" w:space="0" w:color="000000"/>
            </w:tcBorders>
            <w:hideMark/>
          </w:tcPr>
          <w:p w14:paraId="2BDD29BE" w14:textId="77777777" w:rsidR="00750920" w:rsidRPr="00413157" w:rsidRDefault="00750920" w:rsidP="00CA24B4">
            <w:pPr>
              <w:pStyle w:val="TableParagraph"/>
              <w:spacing w:line="246" w:lineRule="exact"/>
              <w:ind w:leftChars="-23" w:right="380" w:hangingChars="23" w:hanging="51"/>
              <w:jc w:val="center"/>
              <w:rPr>
                <w:rFonts w:asciiTheme="majorBidi" w:eastAsia="Times New Roman" w:hAnsiTheme="majorBidi" w:cstheme="majorBidi"/>
              </w:rPr>
            </w:pPr>
            <w:r w:rsidRPr="00413157">
              <w:rPr>
                <w:rFonts w:asciiTheme="majorBidi" w:eastAsia="Times New Roman" w:hAnsiTheme="majorBidi" w:cstheme="majorBidi"/>
                <w:lang w:val="lv-LV"/>
              </w:rPr>
              <w:t>2,9</w:t>
            </w:r>
          </w:p>
        </w:tc>
        <w:tc>
          <w:tcPr>
            <w:tcW w:w="1633" w:type="dxa"/>
            <w:tcBorders>
              <w:top w:val="single" w:sz="6" w:space="0" w:color="000000"/>
              <w:left w:val="single" w:sz="6" w:space="0" w:color="000000"/>
              <w:bottom w:val="single" w:sz="6" w:space="0" w:color="000000"/>
              <w:right w:val="single" w:sz="6" w:space="0" w:color="000000"/>
            </w:tcBorders>
            <w:hideMark/>
          </w:tcPr>
          <w:p w14:paraId="5E973A8F" w14:textId="77777777" w:rsidR="00750920" w:rsidRPr="00413157" w:rsidRDefault="00750920">
            <w:pPr>
              <w:pStyle w:val="TableParagraph"/>
              <w:spacing w:line="246" w:lineRule="exact"/>
              <w:ind w:left="397"/>
              <w:rPr>
                <w:rFonts w:asciiTheme="majorBidi" w:eastAsia="Times New Roman" w:hAnsiTheme="majorBidi" w:cstheme="majorBidi"/>
              </w:rPr>
            </w:pPr>
            <w:r w:rsidRPr="00413157">
              <w:rPr>
                <w:rFonts w:asciiTheme="majorBidi" w:eastAsia="Times New Roman" w:hAnsiTheme="majorBidi" w:cstheme="majorBidi"/>
                <w:lang w:val="lv-LV"/>
              </w:rPr>
              <w:t>26,0</w:t>
            </w:r>
            <w:r w:rsidRPr="00413157">
              <w:rPr>
                <w:rFonts w:asciiTheme="majorBidi" w:eastAsia="Times New Roman" w:hAnsiTheme="majorBidi" w:cstheme="majorBidi"/>
                <w:vertAlign w:val="superscript"/>
                <w:lang w:val="lv-LV"/>
              </w:rPr>
              <w:t>a</w:t>
            </w:r>
          </w:p>
        </w:tc>
        <w:tc>
          <w:tcPr>
            <w:tcW w:w="1060" w:type="dxa"/>
            <w:tcBorders>
              <w:top w:val="single" w:sz="6" w:space="0" w:color="000000"/>
              <w:left w:val="single" w:sz="6" w:space="0" w:color="000000"/>
              <w:bottom w:val="single" w:sz="6" w:space="0" w:color="000000"/>
              <w:right w:val="single" w:sz="6" w:space="0" w:color="000000"/>
            </w:tcBorders>
            <w:hideMark/>
          </w:tcPr>
          <w:p w14:paraId="6AAE664D" w14:textId="77777777" w:rsidR="00750920" w:rsidRPr="00CA24B4" w:rsidRDefault="00750920"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3,4</w:t>
            </w:r>
          </w:p>
        </w:tc>
        <w:tc>
          <w:tcPr>
            <w:tcW w:w="1560" w:type="dxa"/>
            <w:tcBorders>
              <w:top w:val="single" w:sz="6" w:space="0" w:color="000000"/>
              <w:left w:val="single" w:sz="6" w:space="0" w:color="000000"/>
              <w:bottom w:val="single" w:sz="6" w:space="0" w:color="000000"/>
              <w:right w:val="single" w:sz="6" w:space="0" w:color="000000"/>
            </w:tcBorders>
            <w:hideMark/>
          </w:tcPr>
          <w:p w14:paraId="3F977675" w14:textId="77777777" w:rsidR="00750920" w:rsidRPr="00413157" w:rsidRDefault="00750920">
            <w:pPr>
              <w:pStyle w:val="TableParagraph"/>
              <w:spacing w:line="246" w:lineRule="exact"/>
              <w:ind w:left="399"/>
              <w:rPr>
                <w:rFonts w:asciiTheme="majorBidi" w:eastAsia="Times New Roman" w:hAnsiTheme="majorBidi" w:cstheme="majorBidi"/>
              </w:rPr>
            </w:pPr>
            <w:r w:rsidRPr="00413157">
              <w:rPr>
                <w:rFonts w:asciiTheme="majorBidi" w:eastAsia="Times New Roman" w:hAnsiTheme="majorBidi" w:cstheme="majorBidi"/>
                <w:lang w:val="lv-LV"/>
              </w:rPr>
              <w:t>46,6</w:t>
            </w:r>
            <w:r w:rsidRPr="00413157">
              <w:rPr>
                <w:rFonts w:asciiTheme="majorBidi" w:eastAsia="Times New Roman" w:hAnsiTheme="majorBidi" w:cstheme="majorBidi"/>
                <w:vertAlign w:val="superscript"/>
                <w:lang w:val="lv-LV"/>
              </w:rPr>
              <w:t>a</w:t>
            </w:r>
          </w:p>
        </w:tc>
        <w:tc>
          <w:tcPr>
            <w:tcW w:w="1897" w:type="dxa"/>
            <w:tcBorders>
              <w:top w:val="single" w:sz="6" w:space="0" w:color="000000"/>
              <w:left w:val="single" w:sz="6" w:space="0" w:color="000000"/>
              <w:bottom w:val="single" w:sz="6" w:space="0" w:color="000000"/>
              <w:right w:val="single" w:sz="6" w:space="0" w:color="000000"/>
            </w:tcBorders>
            <w:hideMark/>
          </w:tcPr>
          <w:p w14:paraId="30A84238" w14:textId="77777777" w:rsidR="00750920" w:rsidRPr="00CA24B4" w:rsidRDefault="00750920"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65,0</w:t>
            </w:r>
          </w:p>
        </w:tc>
      </w:tr>
      <w:tr w:rsidR="00750920" w:rsidRPr="00413157" w14:paraId="65CFECB6" w14:textId="77777777" w:rsidTr="00CA24B4">
        <w:tc>
          <w:tcPr>
            <w:tcW w:w="2292" w:type="dxa"/>
            <w:tcBorders>
              <w:top w:val="single" w:sz="6" w:space="0" w:color="000000"/>
              <w:left w:val="single" w:sz="6" w:space="0" w:color="000000"/>
              <w:bottom w:val="single" w:sz="6" w:space="0" w:color="000000"/>
              <w:right w:val="single" w:sz="6" w:space="0" w:color="000000"/>
            </w:tcBorders>
            <w:hideMark/>
          </w:tcPr>
          <w:p w14:paraId="3FF8613C" w14:textId="77777777" w:rsidR="00750920" w:rsidRPr="00413157" w:rsidRDefault="00750920">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PGA-F tīrss/minimāls un </w:t>
            </w:r>
            <w:r w:rsidRPr="00413157">
              <w:rPr>
                <w:rFonts w:asciiTheme="majorBidi" w:eastAsia="Times New Roman" w:hAnsiTheme="majorBidi" w:cstheme="majorBidi" w:hint="eastAsia"/>
                <w:spacing w:val="1"/>
                <w:lang w:val="lv-LV"/>
              </w:rPr>
              <w:t>≥ </w:t>
            </w:r>
            <w:r w:rsidRPr="00413157">
              <w:rPr>
                <w:rFonts w:asciiTheme="majorBidi" w:eastAsia="Times New Roman" w:hAnsiTheme="majorBidi" w:cstheme="majorBidi"/>
                <w:spacing w:val="1"/>
                <w:lang w:val="lv-LV"/>
              </w:rPr>
              <w:t>2 pakāpes uzlabošanās (%)</w:t>
            </w:r>
          </w:p>
        </w:tc>
        <w:tc>
          <w:tcPr>
            <w:tcW w:w="1134" w:type="dxa"/>
            <w:tcBorders>
              <w:top w:val="single" w:sz="6" w:space="0" w:color="000000"/>
              <w:left w:val="single" w:sz="6" w:space="0" w:color="000000"/>
              <w:bottom w:val="single" w:sz="6" w:space="0" w:color="000000"/>
              <w:right w:val="single" w:sz="6" w:space="0" w:color="000000"/>
            </w:tcBorders>
            <w:hideMark/>
          </w:tcPr>
          <w:p w14:paraId="36B71264" w14:textId="77777777" w:rsidR="00750920" w:rsidRPr="00CA24B4" w:rsidRDefault="00750920"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2,9</w:t>
            </w:r>
          </w:p>
        </w:tc>
        <w:tc>
          <w:tcPr>
            <w:tcW w:w="1633" w:type="dxa"/>
            <w:tcBorders>
              <w:top w:val="single" w:sz="6" w:space="0" w:color="000000"/>
              <w:left w:val="single" w:sz="6" w:space="0" w:color="000000"/>
              <w:bottom w:val="single" w:sz="6" w:space="0" w:color="000000"/>
              <w:right w:val="single" w:sz="6" w:space="0" w:color="000000"/>
            </w:tcBorders>
            <w:hideMark/>
          </w:tcPr>
          <w:p w14:paraId="284946C5" w14:textId="77777777" w:rsidR="00750920" w:rsidRPr="00413157" w:rsidRDefault="00750920">
            <w:pPr>
              <w:pStyle w:val="TableParagraph"/>
              <w:spacing w:line="246" w:lineRule="exact"/>
              <w:ind w:left="397"/>
              <w:rPr>
                <w:rFonts w:asciiTheme="majorBidi" w:eastAsia="Times New Roman" w:hAnsiTheme="majorBidi" w:cstheme="majorBidi"/>
              </w:rPr>
            </w:pPr>
            <w:r w:rsidRPr="00413157">
              <w:rPr>
                <w:rFonts w:asciiTheme="majorBidi" w:eastAsia="Times New Roman" w:hAnsiTheme="majorBidi" w:cstheme="majorBidi"/>
                <w:lang w:val="lv-LV"/>
              </w:rPr>
              <w:t>29,7</w:t>
            </w:r>
            <w:r w:rsidRPr="00413157">
              <w:rPr>
                <w:rFonts w:asciiTheme="majorBidi" w:eastAsia="Times New Roman" w:hAnsiTheme="majorBidi" w:cstheme="majorBidi"/>
                <w:vertAlign w:val="superscript"/>
                <w:lang w:val="lv-LV"/>
              </w:rPr>
              <w:t>a</w:t>
            </w:r>
          </w:p>
        </w:tc>
        <w:tc>
          <w:tcPr>
            <w:tcW w:w="1060" w:type="dxa"/>
            <w:tcBorders>
              <w:top w:val="single" w:sz="6" w:space="0" w:color="000000"/>
              <w:left w:val="single" w:sz="6" w:space="0" w:color="000000"/>
              <w:bottom w:val="single" w:sz="6" w:space="0" w:color="000000"/>
              <w:right w:val="single" w:sz="6" w:space="0" w:color="000000"/>
            </w:tcBorders>
            <w:hideMark/>
          </w:tcPr>
          <w:p w14:paraId="1E2CAF23" w14:textId="77777777" w:rsidR="00750920" w:rsidRPr="00CA24B4" w:rsidRDefault="00750920"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6,9</w:t>
            </w:r>
          </w:p>
        </w:tc>
        <w:tc>
          <w:tcPr>
            <w:tcW w:w="1560" w:type="dxa"/>
            <w:tcBorders>
              <w:top w:val="single" w:sz="6" w:space="0" w:color="000000"/>
              <w:left w:val="single" w:sz="6" w:space="0" w:color="000000"/>
              <w:bottom w:val="single" w:sz="6" w:space="0" w:color="000000"/>
              <w:right w:val="single" w:sz="6" w:space="0" w:color="000000"/>
            </w:tcBorders>
            <w:hideMark/>
          </w:tcPr>
          <w:p w14:paraId="334794B4" w14:textId="77777777" w:rsidR="00750920" w:rsidRPr="00413157" w:rsidRDefault="00750920">
            <w:pPr>
              <w:pStyle w:val="TableParagraph"/>
              <w:spacing w:line="246" w:lineRule="exact"/>
              <w:ind w:left="399"/>
              <w:rPr>
                <w:rFonts w:asciiTheme="majorBidi" w:eastAsia="Times New Roman" w:hAnsiTheme="majorBidi" w:cstheme="majorBidi"/>
              </w:rPr>
            </w:pPr>
            <w:r w:rsidRPr="00413157">
              <w:rPr>
                <w:rFonts w:asciiTheme="majorBidi" w:eastAsia="Times New Roman" w:hAnsiTheme="majorBidi" w:cstheme="majorBidi"/>
                <w:lang w:val="lv-LV"/>
              </w:rPr>
              <w:t>48,9</w:t>
            </w:r>
            <w:r w:rsidRPr="00413157">
              <w:rPr>
                <w:rFonts w:asciiTheme="majorBidi" w:eastAsia="Times New Roman" w:hAnsiTheme="majorBidi" w:cstheme="majorBidi"/>
                <w:vertAlign w:val="superscript"/>
                <w:lang w:val="lv-LV"/>
              </w:rPr>
              <w:t>a</w:t>
            </w:r>
          </w:p>
        </w:tc>
        <w:tc>
          <w:tcPr>
            <w:tcW w:w="1897" w:type="dxa"/>
            <w:tcBorders>
              <w:top w:val="single" w:sz="6" w:space="0" w:color="000000"/>
              <w:left w:val="single" w:sz="6" w:space="0" w:color="000000"/>
              <w:bottom w:val="single" w:sz="6" w:space="0" w:color="000000"/>
              <w:right w:val="single" w:sz="6" w:space="0" w:color="000000"/>
            </w:tcBorders>
            <w:hideMark/>
          </w:tcPr>
          <w:p w14:paraId="5C207FB3" w14:textId="77777777" w:rsidR="00750920" w:rsidRPr="00CA24B4" w:rsidRDefault="00750920"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61,3</w:t>
            </w:r>
          </w:p>
        </w:tc>
      </w:tr>
      <w:tr w:rsidR="00750920" w:rsidRPr="00413157" w14:paraId="4542CAF4" w14:textId="77777777" w:rsidTr="00CA24B4">
        <w:tc>
          <w:tcPr>
            <w:tcW w:w="2292" w:type="dxa"/>
            <w:tcBorders>
              <w:top w:val="single" w:sz="6" w:space="0" w:color="000000"/>
              <w:left w:val="single" w:sz="6" w:space="0" w:color="000000"/>
              <w:bottom w:val="single" w:sz="6" w:space="0" w:color="000000"/>
              <w:right w:val="single" w:sz="6" w:space="0" w:color="000000"/>
            </w:tcBorders>
            <w:hideMark/>
          </w:tcPr>
          <w:p w14:paraId="74B8F787" w14:textId="77777777" w:rsidR="00750920" w:rsidRPr="00413157" w:rsidRDefault="00750920">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Kopējā roku nagu NAPSI procentuālās izmaiņas (%)</w:t>
            </w:r>
          </w:p>
        </w:tc>
        <w:tc>
          <w:tcPr>
            <w:tcW w:w="1134" w:type="dxa"/>
            <w:tcBorders>
              <w:top w:val="single" w:sz="6" w:space="0" w:color="000000"/>
              <w:left w:val="single" w:sz="6" w:space="0" w:color="000000"/>
              <w:bottom w:val="single" w:sz="6" w:space="0" w:color="000000"/>
              <w:right w:val="single" w:sz="6" w:space="0" w:color="000000"/>
            </w:tcBorders>
            <w:hideMark/>
          </w:tcPr>
          <w:p w14:paraId="76FCE815" w14:textId="77777777" w:rsidR="00750920" w:rsidRPr="00CA24B4" w:rsidRDefault="00750920"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CA24B4">
              <w:rPr>
                <w:rFonts w:asciiTheme="majorBidi" w:eastAsia="Times New Roman" w:hAnsiTheme="majorBidi" w:cstheme="majorBidi"/>
                <w:lang w:val="lv-LV"/>
              </w:rPr>
              <w:t>-7,8</w:t>
            </w:r>
          </w:p>
        </w:tc>
        <w:tc>
          <w:tcPr>
            <w:tcW w:w="1633" w:type="dxa"/>
            <w:tcBorders>
              <w:top w:val="single" w:sz="6" w:space="0" w:color="000000"/>
              <w:left w:val="single" w:sz="6" w:space="0" w:color="000000"/>
              <w:bottom w:val="single" w:sz="6" w:space="0" w:color="000000"/>
              <w:right w:val="single" w:sz="6" w:space="0" w:color="000000"/>
            </w:tcBorders>
            <w:hideMark/>
          </w:tcPr>
          <w:p w14:paraId="5F605926" w14:textId="77777777" w:rsidR="00750920" w:rsidRPr="00413157" w:rsidRDefault="00750920">
            <w:pPr>
              <w:pStyle w:val="TableParagraph"/>
              <w:spacing w:line="246" w:lineRule="exact"/>
              <w:ind w:left="344"/>
              <w:rPr>
                <w:rFonts w:asciiTheme="majorBidi" w:eastAsia="Times New Roman" w:hAnsiTheme="majorBidi" w:cstheme="majorBidi"/>
              </w:rPr>
            </w:pPr>
            <w:r w:rsidRPr="00413157">
              <w:rPr>
                <w:rFonts w:asciiTheme="majorBidi" w:eastAsia="Times New Roman" w:hAnsiTheme="majorBidi" w:cstheme="majorBidi"/>
                <w:spacing w:val="-4"/>
                <w:lang w:val="lv-LV"/>
              </w:rPr>
              <w:t>-44,2</w:t>
            </w:r>
            <w:r w:rsidRPr="00413157">
              <w:rPr>
                <w:rFonts w:asciiTheme="majorBidi" w:eastAsia="Times New Roman" w:hAnsiTheme="majorBidi" w:cstheme="majorBidi"/>
                <w:spacing w:val="-4"/>
                <w:vertAlign w:val="superscript"/>
                <w:lang w:val="lv-LV"/>
              </w:rPr>
              <w:t>a</w:t>
            </w:r>
          </w:p>
        </w:tc>
        <w:tc>
          <w:tcPr>
            <w:tcW w:w="1060" w:type="dxa"/>
            <w:tcBorders>
              <w:top w:val="single" w:sz="6" w:space="0" w:color="000000"/>
              <w:left w:val="single" w:sz="6" w:space="0" w:color="000000"/>
              <w:bottom w:val="single" w:sz="6" w:space="0" w:color="000000"/>
              <w:right w:val="single" w:sz="6" w:space="0" w:color="000000"/>
            </w:tcBorders>
            <w:hideMark/>
          </w:tcPr>
          <w:p w14:paraId="0E48F9D3" w14:textId="77777777" w:rsidR="00750920" w:rsidRPr="00CA24B4" w:rsidRDefault="00750920"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CA24B4">
              <w:rPr>
                <w:rFonts w:asciiTheme="majorBidi" w:eastAsia="Times New Roman" w:hAnsiTheme="majorBidi" w:cstheme="majorBidi"/>
                <w:lang w:val="lv-LV"/>
              </w:rPr>
              <w:t>-11,5</w:t>
            </w:r>
          </w:p>
        </w:tc>
        <w:tc>
          <w:tcPr>
            <w:tcW w:w="1560" w:type="dxa"/>
            <w:tcBorders>
              <w:top w:val="single" w:sz="6" w:space="0" w:color="000000"/>
              <w:left w:val="single" w:sz="6" w:space="0" w:color="000000"/>
              <w:bottom w:val="single" w:sz="6" w:space="0" w:color="000000"/>
              <w:right w:val="single" w:sz="6" w:space="0" w:color="000000"/>
            </w:tcBorders>
            <w:hideMark/>
          </w:tcPr>
          <w:p w14:paraId="20A4C029" w14:textId="77777777" w:rsidR="00750920" w:rsidRPr="00413157" w:rsidRDefault="00750920">
            <w:pPr>
              <w:pStyle w:val="TableParagraph"/>
              <w:spacing w:line="246" w:lineRule="exact"/>
              <w:ind w:left="363"/>
              <w:rPr>
                <w:rFonts w:asciiTheme="majorBidi" w:eastAsia="Times New Roman" w:hAnsiTheme="majorBidi" w:cstheme="majorBidi"/>
              </w:rPr>
            </w:pPr>
            <w:r w:rsidRPr="00413157">
              <w:rPr>
                <w:rFonts w:asciiTheme="majorBidi" w:eastAsia="Times New Roman" w:hAnsiTheme="majorBidi" w:cstheme="majorBidi"/>
                <w:spacing w:val="-4"/>
                <w:lang w:val="lv-LV"/>
              </w:rPr>
              <w:t>-56,2</w:t>
            </w:r>
            <w:r w:rsidRPr="00413157">
              <w:rPr>
                <w:rFonts w:asciiTheme="majorBidi" w:eastAsia="Times New Roman" w:hAnsiTheme="majorBidi" w:cstheme="majorBidi"/>
                <w:spacing w:val="-4"/>
                <w:vertAlign w:val="superscript"/>
                <w:lang w:val="lv-LV"/>
              </w:rPr>
              <w:t>a</w:t>
            </w:r>
          </w:p>
        </w:tc>
        <w:tc>
          <w:tcPr>
            <w:tcW w:w="1897" w:type="dxa"/>
            <w:tcBorders>
              <w:top w:val="single" w:sz="6" w:space="0" w:color="000000"/>
              <w:left w:val="single" w:sz="6" w:space="0" w:color="000000"/>
              <w:bottom w:val="single" w:sz="6" w:space="0" w:color="000000"/>
              <w:right w:val="single" w:sz="6" w:space="0" w:color="000000"/>
            </w:tcBorders>
            <w:hideMark/>
          </w:tcPr>
          <w:p w14:paraId="6B6CBAAF" w14:textId="77777777" w:rsidR="00750920" w:rsidRPr="00CA24B4" w:rsidRDefault="00750920"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CA24B4">
              <w:rPr>
                <w:rFonts w:asciiTheme="majorBidi" w:eastAsia="Times New Roman" w:hAnsiTheme="majorBidi" w:cstheme="majorBidi"/>
                <w:lang w:val="lv-LV"/>
              </w:rPr>
              <w:t>-72,2</w:t>
            </w:r>
          </w:p>
        </w:tc>
      </w:tr>
      <w:tr w:rsidR="00750920" w:rsidRPr="00413157" w14:paraId="372AEA53" w14:textId="77777777" w:rsidTr="00CA24B4">
        <w:tc>
          <w:tcPr>
            <w:tcW w:w="9576" w:type="dxa"/>
            <w:gridSpan w:val="6"/>
            <w:tcBorders>
              <w:top w:val="single" w:sz="6" w:space="0" w:color="000000"/>
              <w:left w:val="single" w:sz="6" w:space="0" w:color="000000"/>
              <w:bottom w:val="single" w:sz="6" w:space="0" w:color="000000"/>
              <w:right w:val="single" w:sz="6" w:space="0" w:color="000000"/>
            </w:tcBorders>
            <w:hideMark/>
          </w:tcPr>
          <w:p w14:paraId="2E70C464" w14:textId="77777777" w:rsidR="00750920" w:rsidRPr="00413157" w:rsidRDefault="00750920">
            <w:pPr>
              <w:pStyle w:val="TableParagraph"/>
              <w:ind w:left="102"/>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&lt; 0,001, adalimumabs </w:t>
            </w:r>
            <w:r w:rsidRPr="00413157">
              <w:rPr>
                <w:rFonts w:asciiTheme="majorBidi" w:eastAsia="Times New Roman" w:hAnsiTheme="majorBidi" w:cstheme="majorBidi"/>
                <w:i/>
                <w:iCs/>
                <w:position w:val="8"/>
                <w:lang w:val="lv-LV"/>
              </w:rPr>
              <w:t xml:space="preserve">salīdzinājumā ar </w:t>
            </w:r>
            <w:r w:rsidRPr="00413157">
              <w:rPr>
                <w:rFonts w:asciiTheme="majorBidi" w:eastAsia="Times New Roman" w:hAnsiTheme="majorBidi" w:cstheme="majorBidi"/>
                <w:position w:val="8"/>
                <w:lang w:val="lv-LV"/>
              </w:rPr>
              <w:t>placebo</w:t>
            </w:r>
          </w:p>
        </w:tc>
      </w:tr>
    </w:tbl>
    <w:p w14:paraId="046C3C43" w14:textId="77777777" w:rsidR="00750920" w:rsidRPr="00413157" w:rsidRDefault="00750920" w:rsidP="00750920">
      <w:pPr>
        <w:spacing w:before="5" w:line="170" w:lineRule="exact"/>
        <w:rPr>
          <w:rFonts w:asciiTheme="majorBidi" w:hAnsiTheme="majorBidi" w:cstheme="majorBidi"/>
          <w:sz w:val="17"/>
          <w:szCs w:val="17"/>
          <w:lang w:val="pt-BR"/>
        </w:rPr>
      </w:pPr>
    </w:p>
    <w:p w14:paraId="47507C1B"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lang w:val="lv-LV"/>
        </w:rPr>
        <w:t>Ar adalimumabu ārstētiem pacientiem bija statistiski nozīmīga DLQI uzlabošanās 26. nedēļā, salīdzinot ar placebo.</w:t>
      </w:r>
    </w:p>
    <w:p w14:paraId="75B5E043" w14:textId="77777777" w:rsidR="00750920" w:rsidRPr="00413157" w:rsidRDefault="00750920" w:rsidP="00750920">
      <w:pPr>
        <w:pStyle w:val="a3"/>
        <w:rPr>
          <w:rFonts w:asciiTheme="majorBidi" w:hAnsiTheme="majorBidi" w:cstheme="majorBidi"/>
          <w:sz w:val="24"/>
          <w:szCs w:val="24"/>
          <w:lang w:val="lv-LV"/>
        </w:rPr>
      </w:pPr>
    </w:p>
    <w:p w14:paraId="5D695CFB"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Hidradenitis suppurativa</w:t>
      </w:r>
    </w:p>
    <w:p w14:paraId="2E20DFBA" w14:textId="77777777" w:rsidR="00750920" w:rsidRPr="00413157" w:rsidRDefault="00750920" w:rsidP="00750920">
      <w:pPr>
        <w:pStyle w:val="a3"/>
        <w:rPr>
          <w:rFonts w:asciiTheme="majorBidi" w:hAnsiTheme="majorBidi" w:cstheme="majorBidi"/>
          <w:sz w:val="24"/>
          <w:szCs w:val="24"/>
          <w:lang w:val="lv-LV"/>
        </w:rPr>
      </w:pPr>
    </w:p>
    <w:p w14:paraId="3E33B48B"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Adalimumaba drošums un efektivitāte tika novērtēti randomizētos, dubultaklos, placebo kontrolētos pētījumos un atklātā pētījuma pagarinājumā pieaugušiem pacientiem ar vidēji smagu un smagu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(HS), kuriem bija nepanesība, kontrindikācija vai nepietiekama atbildes reakcija uz vismaz 3 mēnešu ilgu sistēmisku antibiotiku terapijas kursu. HS-I un HS-II bija pacienti ar II vai III stadijas slimību pēc Hērlija (</w:t>
      </w:r>
      <w:r w:rsidRPr="00413157">
        <w:rPr>
          <w:i/>
          <w:iCs/>
          <w:lang w:val="lv-LV"/>
        </w:rPr>
        <w:t>Hurley</w:t>
      </w:r>
      <w:r w:rsidRPr="00413157">
        <w:rPr>
          <w:rFonts w:asciiTheme="majorBidi" w:eastAsia="Times New Roman" w:hAnsiTheme="majorBidi" w:cstheme="majorBidi"/>
          <w:lang w:val="lv-LV"/>
        </w:rPr>
        <w:t>) ar vismaz 3 abscesiem vai iekaisīgiem mezgliem.</w:t>
      </w:r>
    </w:p>
    <w:p w14:paraId="60A20765" w14:textId="77777777" w:rsidR="00750920" w:rsidRPr="00413157" w:rsidRDefault="00750920" w:rsidP="00750920">
      <w:pPr>
        <w:pStyle w:val="a3"/>
        <w:rPr>
          <w:rFonts w:asciiTheme="majorBidi" w:hAnsiTheme="majorBidi" w:cstheme="majorBidi"/>
          <w:sz w:val="24"/>
          <w:szCs w:val="24"/>
          <w:lang w:val="lv-LV"/>
        </w:rPr>
      </w:pPr>
    </w:p>
    <w:p w14:paraId="430291CC"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Pētījumā HS-I (PIONEER I) tika novērtēti 307 pacienti 2 ārstēšanas periodos. A periodā pacienti saņēma </w:t>
      </w:r>
      <w:r w:rsidRPr="00413157">
        <w:rPr>
          <w:rFonts w:asciiTheme="majorBidi" w:eastAsia="Times New Roman" w:hAnsiTheme="majorBidi" w:cstheme="majorBidi"/>
          <w:lang w:val="lv-LV"/>
        </w:rPr>
        <w:lastRenderedPageBreak/>
        <w:t>placebo vai adalimumabu sākotnējā devā 160 mg 0. nedēļā, 80 mg 2. nedēļā un 40 mg katru nedēļu, sākot no 4. nedēļas līdz 11. nedēļai. Antibiotiku vienlaicīgi lietošana pētījuma laikā nebija atļauta. Pēc 12 ārstēšanas nedēļām pacienti, kuri A periodā saņēma adalimumabu, tika atkārtoti randomizēti B periodā vienā no 3 ārstēšanas grupām (no 12. līdz 35. nedēļai adalimumabs 40 mg katru nedēļu, adalimumabs 40 mg katru otro nedēļu vai placebo). Pacientiem, kuri bija randomizēti placebo lietošanai A periodā, B periodā saņēma adalimumabu 40 mg katru nedēļu.</w:t>
      </w:r>
    </w:p>
    <w:p w14:paraId="54A00C5C" w14:textId="77777777" w:rsidR="00750920" w:rsidRPr="00413157" w:rsidRDefault="00750920" w:rsidP="00750920">
      <w:pPr>
        <w:pStyle w:val="a3"/>
        <w:rPr>
          <w:rFonts w:asciiTheme="majorBidi" w:hAnsiTheme="majorBidi" w:cstheme="majorBidi"/>
          <w:sz w:val="24"/>
          <w:szCs w:val="24"/>
          <w:lang w:val="lv-LV"/>
        </w:rPr>
      </w:pPr>
    </w:p>
    <w:p w14:paraId="1B0709AE"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Pētījumā HS-II (PIONEER II) tika vērtēti 326 pacienti 2 ārstēšanas periodos. A periodā pacienti saņēma placebo vai adalimumabu 160 mg sākotnējā devā 0. nedēļā un 80 mg 2. nedēļā un 40 mg katru nedēļu, sākot no 4. nedēļas līdz 11. nedēļai. </w:t>
      </w:r>
      <w:r w:rsidRPr="00413157">
        <w:rPr>
          <w:lang w:val="lv-LV"/>
        </w:rPr>
        <w:t>Pētījuma laikā</w:t>
      </w:r>
      <w:r w:rsidRPr="00413157">
        <w:rPr>
          <w:rFonts w:asciiTheme="majorBidi" w:eastAsia="Times New Roman" w:hAnsiTheme="majorBidi" w:cstheme="majorBidi"/>
          <w:lang w:val="lv-LV"/>
        </w:rPr>
        <w:t xml:space="preserve"> 19,3 % pacientu turpināja lietot iekšķīgi lietojamas antibiotikas. Pēc 12 ārstēšanas nedēļām pacienti, kuri A periodā saņēma adalimumabu, tika atkārtoti randomizēti B periodā vienā no 3 ārstēšanas grupām (no 12. līdz 35. nedēļai adalimumabs 40 mg katru nedēļu, adalimumabs 40 mg katru otro nedēļu vai placebo). Pacienti, kuri bija randomizēti placebo lietošanai A periodā, tika iedalīti placebo grupā B periodā.</w:t>
      </w:r>
    </w:p>
    <w:p w14:paraId="780B0D08" w14:textId="77777777" w:rsidR="00750920" w:rsidRPr="00413157" w:rsidRDefault="00750920" w:rsidP="00750920">
      <w:pPr>
        <w:pStyle w:val="a3"/>
        <w:rPr>
          <w:rFonts w:asciiTheme="majorBidi" w:hAnsiTheme="majorBidi" w:cstheme="majorBidi"/>
          <w:sz w:val="24"/>
          <w:szCs w:val="24"/>
          <w:lang w:val="lv-LV"/>
        </w:rPr>
      </w:pPr>
    </w:p>
    <w:p w14:paraId="5AFFEE48"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 </w:t>
      </w:r>
      <w:r w:rsidR="00296F0F"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piedalījās pētījumos HS-I un HS-II, bija piemēroti iekļaušanai atklātā pētījuma pagarinājumā, kurā adalimumabs 40 mg tika ievadīts katru nedēļu. Vidējais iedarbības ilgums visās adalimumaba populācijās bija 762 dienas. Visos 3 pētījumos pacienti katru dienu lietoja lokālu antiseptisku līdzekli.</w:t>
      </w:r>
    </w:p>
    <w:p w14:paraId="27651C18" w14:textId="77777777" w:rsidR="00750920" w:rsidRPr="00413157" w:rsidRDefault="00750920" w:rsidP="00750920">
      <w:pPr>
        <w:pStyle w:val="a3"/>
        <w:rPr>
          <w:rFonts w:asciiTheme="majorBidi" w:hAnsiTheme="majorBidi" w:cstheme="majorBidi"/>
          <w:sz w:val="24"/>
          <w:szCs w:val="24"/>
          <w:lang w:val="lv-LV"/>
        </w:rPr>
      </w:pPr>
    </w:p>
    <w:p w14:paraId="6CF399AF"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Klīniskā atbildes reakcija</w:t>
      </w:r>
    </w:p>
    <w:p w14:paraId="585BCE07" w14:textId="77777777" w:rsidR="00750920" w:rsidRPr="00413157" w:rsidRDefault="00750920" w:rsidP="00750920">
      <w:pPr>
        <w:pStyle w:val="a3"/>
        <w:rPr>
          <w:rFonts w:asciiTheme="majorBidi" w:hAnsiTheme="majorBidi" w:cstheme="majorBidi"/>
          <w:sz w:val="18"/>
          <w:szCs w:val="18"/>
          <w:lang w:val="lv-LV"/>
        </w:rPr>
      </w:pPr>
    </w:p>
    <w:p w14:paraId="54FBBB5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Iekaisušu bojājumu samazināšanās un abscesa pasliktināšanās novēršana, kā arī fistulu drenāža tika novērtēta, izmantojot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klīnisko atbildes reakciju (HiSCR; </w:t>
      </w:r>
      <w:r w:rsidRPr="00413157">
        <w:rPr>
          <w:lang w:val="lv-LV"/>
        </w:rPr>
        <w:t>abscesa un iekaisumu mezglu skaita samazināšanās vismaz par 50 % bez abcesa skaita un fistulu drenāžas palielināšanās, salīdzinot ar sākotnējo stāvokli</w:t>
      </w:r>
      <w:r w:rsidRPr="00413157">
        <w:rPr>
          <w:rFonts w:asciiTheme="majorBidi" w:eastAsia="Times New Roman" w:hAnsiTheme="majorBidi" w:cstheme="majorBidi"/>
          <w:lang w:val="lv-LV"/>
        </w:rPr>
        <w:t xml:space="preserve">). Ar HS saistīto ādas sāpju mazināšanos novērtēja, izmantojot Skaitliskā novērtējuma skalu pacientiem, </w:t>
      </w:r>
      <w:r w:rsidRPr="00413157">
        <w:rPr>
          <w:lang w:val="lv-LV"/>
        </w:rPr>
        <w:t>kuriem iesaistoties pētījumā sākotnējais stāvokļa novērtējums bija 3 punkti vai vairāk</w:t>
      </w:r>
      <w:r w:rsidRPr="00413157">
        <w:rPr>
          <w:rFonts w:asciiTheme="majorBidi" w:eastAsia="Times New Roman" w:hAnsiTheme="majorBidi" w:cstheme="majorBidi"/>
          <w:lang w:val="lv-LV"/>
        </w:rPr>
        <w:t xml:space="preserve"> 11 punktu skalā.</w:t>
      </w:r>
    </w:p>
    <w:p w14:paraId="584E8F15" w14:textId="77777777" w:rsidR="00750920" w:rsidRPr="00413157" w:rsidRDefault="00750920" w:rsidP="00750920">
      <w:pPr>
        <w:spacing w:before="13" w:line="240" w:lineRule="exact"/>
        <w:rPr>
          <w:rFonts w:asciiTheme="majorBidi" w:hAnsiTheme="majorBidi" w:cstheme="majorBidi"/>
          <w:sz w:val="24"/>
          <w:szCs w:val="24"/>
          <w:lang w:val="lv-LV"/>
        </w:rPr>
      </w:pPr>
    </w:p>
    <w:p w14:paraId="58D40559" w14:textId="77777777" w:rsidR="00750920" w:rsidRPr="00413157" w:rsidRDefault="00750920" w:rsidP="00750920">
      <w:pPr>
        <w:pStyle w:val="a3"/>
        <w:rPr>
          <w:rFonts w:asciiTheme="majorBidi" w:hAnsiTheme="majorBidi" w:cstheme="majorBidi"/>
          <w:lang w:val="lv-LV"/>
        </w:rPr>
      </w:pPr>
      <w:r w:rsidRPr="00413157">
        <w:rPr>
          <w:lang w:val="lv-LV"/>
        </w:rPr>
        <w:t xml:space="preserve">Nozīmīgi lielāks procentuālais pacientu īpatsvars, kuri tika ārstēti ar adalimumabu, sasniedza </w:t>
      </w:r>
      <w:r w:rsidRPr="00413157">
        <w:rPr>
          <w:i/>
          <w:iCs/>
          <w:lang w:val="lv-LV"/>
        </w:rPr>
        <w:t>HiSCR </w:t>
      </w:r>
      <w:r w:rsidRPr="00413157">
        <w:rPr>
          <w:lang w:val="lv-LV"/>
        </w:rPr>
        <w:t>12. nedēļā, salīdzinot ar placebo</w:t>
      </w:r>
      <w:r w:rsidRPr="00413157">
        <w:rPr>
          <w:rFonts w:asciiTheme="majorBidi" w:eastAsia="Times New Roman" w:hAnsiTheme="majorBidi" w:cstheme="majorBidi"/>
          <w:lang w:val="lv-LV"/>
        </w:rPr>
        <w:t xml:space="preserve">. </w:t>
      </w:r>
      <w:r w:rsidRPr="00413157">
        <w:rPr>
          <w:lang w:val="lv-LV"/>
        </w:rPr>
        <w:t>HS</w:t>
      </w:r>
      <w:r w:rsidRPr="00413157">
        <w:rPr>
          <w:lang w:val="lv-LV"/>
        </w:rPr>
        <w:noBreakHyphen/>
        <w:t xml:space="preserve">II pētījumā nozīmīgi lielākam procentuālajam pacientu īpatsvaram bija klīniski nozīmīga ar HS saistītu ādas sāpju samazināšanās </w:t>
      </w:r>
      <w:r w:rsidRPr="00413157">
        <w:rPr>
          <w:rFonts w:asciiTheme="majorBidi" w:eastAsia="Times New Roman" w:hAnsiTheme="majorBidi" w:cstheme="majorBidi"/>
          <w:lang w:val="lv-LV"/>
        </w:rPr>
        <w:t xml:space="preserve">(skatīt 19. tabulu). </w:t>
      </w:r>
      <w:r w:rsidRPr="00413157">
        <w:rPr>
          <w:lang w:val="lv-LV"/>
        </w:rPr>
        <w:t>Pirmo 12 ārstēšanas nedēļu laikā pacientiem, kuri tika ārstēti ar adalimumabu, nozīmīgi samazinājās slimību uzliesmojuma risks</w:t>
      </w:r>
      <w:r w:rsidRPr="00413157">
        <w:rPr>
          <w:rFonts w:asciiTheme="majorBidi" w:eastAsia="Times New Roman" w:hAnsiTheme="majorBidi" w:cstheme="majorBidi"/>
          <w:lang w:val="lv-LV"/>
        </w:rPr>
        <w:t>.</w:t>
      </w:r>
    </w:p>
    <w:p w14:paraId="58DE16AD" w14:textId="77777777" w:rsidR="00750920" w:rsidRPr="00413157" w:rsidRDefault="00750920" w:rsidP="00750920">
      <w:pPr>
        <w:spacing w:line="200" w:lineRule="exact"/>
        <w:rPr>
          <w:rFonts w:asciiTheme="majorBidi" w:hAnsiTheme="majorBidi" w:cstheme="majorBidi"/>
          <w:sz w:val="20"/>
          <w:szCs w:val="20"/>
          <w:lang w:val="lv-LV"/>
        </w:rPr>
      </w:pPr>
    </w:p>
    <w:p w14:paraId="5B18C18A"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19. tabula.</w:t>
      </w:r>
    </w:p>
    <w:p w14:paraId="5FC5AB0A" w14:textId="77777777" w:rsidR="00042741"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Efektivitātes rezultāti pēc 12 nedēļām, HS I un II pētījums</w:t>
      </w:r>
    </w:p>
    <w:p w14:paraId="3D3F8BA7" w14:textId="77777777" w:rsidR="00750920" w:rsidRPr="00413157" w:rsidRDefault="00750920" w:rsidP="00750920">
      <w:pPr>
        <w:spacing w:before="4" w:line="10" w:lineRule="exact"/>
        <w:rPr>
          <w:rFonts w:asciiTheme="majorBidi" w:hAnsiTheme="majorBidi" w:cstheme="majorBidi"/>
          <w:sz w:val="4"/>
          <w:szCs w:val="4"/>
          <w:lang w:val="lv-LV"/>
        </w:rPr>
      </w:pPr>
    </w:p>
    <w:tbl>
      <w:tblPr>
        <w:tblW w:w="0" w:type="auto"/>
        <w:tblInd w:w="167" w:type="dxa"/>
        <w:tblLayout w:type="fixed"/>
        <w:tblLook w:val="01E0" w:firstRow="1" w:lastRow="1" w:firstColumn="1" w:lastColumn="1" w:noHBand="0" w:noVBand="0"/>
      </w:tblPr>
      <w:tblGrid>
        <w:gridCol w:w="2662"/>
        <w:gridCol w:w="1657"/>
        <w:gridCol w:w="1658"/>
        <w:gridCol w:w="1658"/>
        <w:gridCol w:w="1658"/>
      </w:tblGrid>
      <w:tr w:rsidR="00750920" w:rsidRPr="00413157" w14:paraId="6F15B6F1" w14:textId="77777777" w:rsidTr="00750920">
        <w:tc>
          <w:tcPr>
            <w:tcW w:w="2662" w:type="dxa"/>
            <w:vMerge w:val="restart"/>
            <w:tcBorders>
              <w:top w:val="single" w:sz="6" w:space="0" w:color="000000"/>
              <w:left w:val="single" w:sz="6" w:space="0" w:color="000000"/>
              <w:bottom w:val="single" w:sz="6" w:space="0" w:color="000000"/>
              <w:right w:val="single" w:sz="6" w:space="0" w:color="000000"/>
            </w:tcBorders>
          </w:tcPr>
          <w:p w14:paraId="49DD6A85" w14:textId="77777777" w:rsidR="00750920" w:rsidRPr="00413157" w:rsidRDefault="00750920">
            <w:pPr>
              <w:rPr>
                <w:rFonts w:asciiTheme="majorBidi" w:hAnsiTheme="majorBidi" w:cstheme="majorBidi"/>
                <w:lang w:val="lv-LV"/>
              </w:rPr>
            </w:pPr>
          </w:p>
        </w:tc>
        <w:tc>
          <w:tcPr>
            <w:tcW w:w="3315" w:type="dxa"/>
            <w:gridSpan w:val="2"/>
            <w:tcBorders>
              <w:top w:val="single" w:sz="6" w:space="0" w:color="000000"/>
              <w:left w:val="single" w:sz="6" w:space="0" w:color="000000"/>
              <w:bottom w:val="single" w:sz="6" w:space="0" w:color="000000"/>
              <w:right w:val="single" w:sz="6" w:space="0" w:color="000000"/>
            </w:tcBorders>
            <w:hideMark/>
          </w:tcPr>
          <w:p w14:paraId="4E4C5CE3" w14:textId="77777777" w:rsidR="00750920" w:rsidRPr="00413157" w:rsidRDefault="00750920">
            <w:pPr>
              <w:pStyle w:val="TableParagraph"/>
              <w:ind w:left="1051" w:right="1052"/>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HS pētījums I</w:t>
            </w:r>
          </w:p>
        </w:tc>
        <w:tc>
          <w:tcPr>
            <w:tcW w:w="3316" w:type="dxa"/>
            <w:gridSpan w:val="2"/>
            <w:tcBorders>
              <w:top w:val="single" w:sz="6" w:space="0" w:color="000000"/>
              <w:left w:val="single" w:sz="6" w:space="0" w:color="000000"/>
              <w:bottom w:val="single" w:sz="6" w:space="0" w:color="000000"/>
              <w:right w:val="single" w:sz="6" w:space="0" w:color="000000"/>
            </w:tcBorders>
            <w:hideMark/>
          </w:tcPr>
          <w:p w14:paraId="629451DF" w14:textId="77777777" w:rsidR="00750920" w:rsidRPr="00413157" w:rsidRDefault="00750920">
            <w:pPr>
              <w:pStyle w:val="TableParagraph"/>
              <w:ind w:left="1062"/>
              <w:rPr>
                <w:rFonts w:asciiTheme="majorBidi" w:eastAsia="Times New Roman" w:hAnsiTheme="majorBidi" w:cstheme="majorBidi"/>
              </w:rPr>
            </w:pPr>
            <w:r w:rsidRPr="00413157">
              <w:rPr>
                <w:rFonts w:asciiTheme="majorBidi" w:eastAsia="Times New Roman" w:hAnsiTheme="majorBidi" w:cstheme="majorBidi"/>
                <w:b/>
                <w:bCs/>
                <w:spacing w:val="-1"/>
                <w:lang w:val="lv-LV"/>
              </w:rPr>
              <w:t>HS pētījums II</w:t>
            </w:r>
          </w:p>
        </w:tc>
      </w:tr>
      <w:tr w:rsidR="00750920" w:rsidRPr="00413157" w14:paraId="02793FC8" w14:textId="77777777" w:rsidTr="00750920">
        <w:tc>
          <w:tcPr>
            <w:tcW w:w="9293" w:type="dxa"/>
            <w:vMerge/>
            <w:tcBorders>
              <w:top w:val="single" w:sz="6" w:space="0" w:color="000000"/>
              <w:left w:val="single" w:sz="6" w:space="0" w:color="000000"/>
              <w:bottom w:val="single" w:sz="6" w:space="0" w:color="000000"/>
              <w:right w:val="single" w:sz="6" w:space="0" w:color="000000"/>
            </w:tcBorders>
            <w:vAlign w:val="center"/>
            <w:hideMark/>
          </w:tcPr>
          <w:p w14:paraId="2F184113" w14:textId="77777777" w:rsidR="00750920" w:rsidRPr="00413157" w:rsidRDefault="00750920">
            <w:pPr>
              <w:rPr>
                <w:rFonts w:asciiTheme="majorBidi" w:hAnsiTheme="majorBidi" w:cstheme="majorBidi"/>
                <w:lang w:val="lv-LV"/>
              </w:rPr>
            </w:pPr>
          </w:p>
        </w:tc>
        <w:tc>
          <w:tcPr>
            <w:tcW w:w="1657" w:type="dxa"/>
            <w:tcBorders>
              <w:top w:val="single" w:sz="6" w:space="0" w:color="000000"/>
              <w:left w:val="single" w:sz="6" w:space="0" w:color="000000"/>
              <w:bottom w:val="single" w:sz="6" w:space="0" w:color="000000"/>
              <w:right w:val="single" w:sz="6" w:space="0" w:color="000000"/>
            </w:tcBorders>
            <w:hideMark/>
          </w:tcPr>
          <w:p w14:paraId="508543C1" w14:textId="77777777" w:rsidR="00750920" w:rsidRPr="00413157" w:rsidRDefault="00750920">
            <w:pPr>
              <w:pStyle w:val="TableParagraph"/>
              <w:jc w:val="center"/>
              <w:rPr>
                <w:rFonts w:ascii="Times New Roman" w:eastAsia="Times New Roman" w:hAnsi="Times New Roman" w:cs="Times New Roman"/>
              </w:rPr>
            </w:pPr>
            <w:r w:rsidRPr="00413157">
              <w:rPr>
                <w:rFonts w:ascii="Times New Roman" w:eastAsia="Times New Roman" w:hAnsi="Times New Roman" w:cs="Times New Roman"/>
                <w:b/>
                <w:bCs/>
                <w:lang w:val="lv-LV"/>
              </w:rPr>
              <w:t>Placebo</w:t>
            </w:r>
          </w:p>
        </w:tc>
        <w:tc>
          <w:tcPr>
            <w:tcW w:w="1658" w:type="dxa"/>
            <w:tcBorders>
              <w:top w:val="single" w:sz="6" w:space="0" w:color="000000"/>
              <w:left w:val="single" w:sz="6" w:space="0" w:color="000000"/>
              <w:bottom w:val="single" w:sz="6" w:space="0" w:color="000000"/>
              <w:right w:val="single" w:sz="6" w:space="0" w:color="000000"/>
            </w:tcBorders>
            <w:hideMark/>
          </w:tcPr>
          <w:p w14:paraId="23851264" w14:textId="77777777" w:rsidR="00750920" w:rsidRPr="00413157" w:rsidRDefault="00750920">
            <w:pPr>
              <w:pStyle w:val="TableParagraph"/>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 xml:space="preserve">Adalimumabs 40 mg </w:t>
            </w:r>
            <w:r w:rsidRPr="00413157">
              <w:rPr>
                <w:rFonts w:ascii="Times New Roman" w:hAnsi="Times New Roman" w:cs="Times New Roman"/>
                <w:b/>
                <w:bCs/>
                <w:lang w:val="lv-LV"/>
              </w:rPr>
              <w:t>katru nedēļu</w:t>
            </w:r>
          </w:p>
        </w:tc>
        <w:tc>
          <w:tcPr>
            <w:tcW w:w="1658" w:type="dxa"/>
            <w:tcBorders>
              <w:top w:val="single" w:sz="6" w:space="0" w:color="000000"/>
              <w:left w:val="single" w:sz="6" w:space="0" w:color="000000"/>
              <w:bottom w:val="single" w:sz="6" w:space="0" w:color="000000"/>
              <w:right w:val="single" w:sz="6" w:space="0" w:color="000000"/>
            </w:tcBorders>
            <w:hideMark/>
          </w:tcPr>
          <w:p w14:paraId="431F408C" w14:textId="77777777" w:rsidR="00750920" w:rsidRPr="00413157" w:rsidRDefault="00750920">
            <w:pPr>
              <w:pStyle w:val="TableParagraph"/>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Placebo</w:t>
            </w:r>
          </w:p>
        </w:tc>
        <w:tc>
          <w:tcPr>
            <w:tcW w:w="1658" w:type="dxa"/>
            <w:tcBorders>
              <w:top w:val="single" w:sz="6" w:space="0" w:color="000000"/>
              <w:left w:val="single" w:sz="6" w:space="0" w:color="000000"/>
              <w:bottom w:val="single" w:sz="6" w:space="0" w:color="000000"/>
              <w:right w:val="single" w:sz="6" w:space="0" w:color="000000"/>
            </w:tcBorders>
            <w:hideMark/>
          </w:tcPr>
          <w:p w14:paraId="20FC19DF" w14:textId="77777777" w:rsidR="00750920" w:rsidRPr="00413157" w:rsidRDefault="00750920">
            <w:pPr>
              <w:pStyle w:val="TableParagraph"/>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 xml:space="preserve">Adalimumabs 40 mg </w:t>
            </w:r>
            <w:r w:rsidRPr="00413157">
              <w:rPr>
                <w:rFonts w:ascii="Times New Roman" w:hAnsi="Times New Roman" w:cs="Times New Roman"/>
                <w:b/>
                <w:bCs/>
                <w:lang w:val="lv-LV"/>
              </w:rPr>
              <w:t>katru nedēļu</w:t>
            </w:r>
          </w:p>
        </w:tc>
      </w:tr>
      <w:tr w:rsidR="00750920" w:rsidRPr="00413157" w14:paraId="3B3BBE41" w14:textId="77777777" w:rsidTr="00750920">
        <w:tc>
          <w:tcPr>
            <w:tcW w:w="2662" w:type="dxa"/>
            <w:tcBorders>
              <w:top w:val="single" w:sz="6" w:space="0" w:color="000000"/>
              <w:left w:val="single" w:sz="6" w:space="0" w:color="000000"/>
              <w:bottom w:val="single" w:sz="6" w:space="0" w:color="000000"/>
              <w:right w:val="single" w:sz="6" w:space="0" w:color="000000"/>
            </w:tcBorders>
            <w:hideMark/>
          </w:tcPr>
          <w:p w14:paraId="00907EE0" w14:textId="77777777" w:rsidR="00750920" w:rsidRPr="00413157" w:rsidRDefault="00750920">
            <w:pPr>
              <w:pStyle w:val="TableParagraph"/>
              <w:ind w:left="109"/>
              <w:rPr>
                <w:rFonts w:ascii="Times New Roman" w:eastAsia="Times New Roman" w:hAnsi="Times New Roman" w:cs="Times New Roman"/>
              </w:rPr>
            </w:pPr>
            <w:r w:rsidRPr="00413157">
              <w:rPr>
                <w:rFonts w:ascii="Times New Roman" w:eastAsia="Times New Roman" w:hAnsi="Times New Roman" w:cs="Times New Roman"/>
                <w:i/>
                <w:iCs/>
                <w:spacing w:val="-1"/>
                <w:lang w:val="lv-LV"/>
              </w:rPr>
              <w:t>Hidradenitis Suppurativa</w:t>
            </w:r>
          </w:p>
          <w:p w14:paraId="42601917" w14:textId="77777777" w:rsidR="00750920" w:rsidRPr="00413157" w:rsidRDefault="00750920">
            <w:pPr>
              <w:pStyle w:val="TableParagraph"/>
              <w:ind w:left="109"/>
              <w:rPr>
                <w:rFonts w:ascii="Times New Roman" w:eastAsia="Times New Roman" w:hAnsi="Times New Roman" w:cs="Times New Roman"/>
              </w:rPr>
            </w:pPr>
            <w:r w:rsidRPr="00413157">
              <w:rPr>
                <w:rFonts w:ascii="Times New Roman" w:hAnsi="Times New Roman" w:cs="Times New Roman"/>
                <w:lang w:val="lv-LV"/>
              </w:rPr>
              <w:t>klīniskā atbildes reakcija</w:t>
            </w:r>
            <w:r w:rsidRPr="00413157">
              <w:rPr>
                <w:rFonts w:ascii="Times New Roman" w:eastAsia="Times New Roman" w:hAnsi="Times New Roman" w:cs="Times New Roman"/>
                <w:spacing w:val="-1"/>
                <w:lang w:val="lv-LV"/>
              </w:rPr>
              <w:t xml:space="preserve"> (HiSCR)</w:t>
            </w:r>
            <w:r w:rsidRPr="00413157">
              <w:rPr>
                <w:rFonts w:ascii="Times New Roman" w:eastAsia="Times New Roman" w:hAnsi="Times New Roman" w:cs="Times New Roman"/>
                <w:spacing w:val="-1"/>
                <w:vertAlign w:val="superscript"/>
                <w:lang w:val="lv-LV"/>
              </w:rPr>
              <w:t>a</w:t>
            </w:r>
          </w:p>
        </w:tc>
        <w:tc>
          <w:tcPr>
            <w:tcW w:w="1657" w:type="dxa"/>
            <w:tcBorders>
              <w:top w:val="single" w:sz="6" w:space="0" w:color="000000"/>
              <w:left w:val="single" w:sz="6" w:space="0" w:color="000000"/>
              <w:bottom w:val="single" w:sz="6" w:space="0" w:color="000000"/>
              <w:right w:val="single" w:sz="6" w:space="0" w:color="000000"/>
            </w:tcBorders>
            <w:vAlign w:val="center"/>
            <w:hideMark/>
          </w:tcPr>
          <w:p w14:paraId="7BAF5D4A" w14:textId="77777777" w:rsidR="00750920" w:rsidRPr="00413157" w:rsidRDefault="00750920">
            <w:pPr>
              <w:pStyle w:val="TableParagraph"/>
              <w:ind w:left="31" w:rightChars="20" w:right="44"/>
              <w:jc w:val="center"/>
              <w:rPr>
                <w:rFonts w:ascii="Times New Roman" w:eastAsia="Times New Roman" w:hAnsi="Times New Roman" w:cs="Times New Roman"/>
              </w:rPr>
            </w:pPr>
            <w:r w:rsidRPr="00413157">
              <w:rPr>
                <w:rFonts w:ascii="Times New Roman" w:eastAsia="Times New Roman" w:hAnsi="Times New Roman" w:cs="Times New Roman"/>
                <w:lang w:val="lv-LV"/>
              </w:rPr>
              <w:t>N = 154</w:t>
            </w:r>
          </w:p>
          <w:p w14:paraId="119ADA18" w14:textId="77777777" w:rsidR="00750920" w:rsidRPr="00413157" w:rsidRDefault="00750920">
            <w:pPr>
              <w:pStyle w:val="TableParagraph"/>
              <w:ind w:left="31" w:rightChars="20" w:right="44"/>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40 (26,0 %)</w:t>
            </w:r>
          </w:p>
        </w:tc>
        <w:tc>
          <w:tcPr>
            <w:tcW w:w="1658" w:type="dxa"/>
            <w:tcBorders>
              <w:top w:val="single" w:sz="6" w:space="0" w:color="000000"/>
              <w:left w:val="single" w:sz="6" w:space="0" w:color="000000"/>
              <w:bottom w:val="single" w:sz="6" w:space="0" w:color="000000"/>
              <w:right w:val="single" w:sz="6" w:space="0" w:color="000000"/>
            </w:tcBorders>
            <w:vAlign w:val="center"/>
            <w:hideMark/>
          </w:tcPr>
          <w:p w14:paraId="7CAD8815" w14:textId="77777777" w:rsidR="00750920" w:rsidRPr="00413157" w:rsidRDefault="00750920">
            <w:pPr>
              <w:pStyle w:val="TableParagraph"/>
              <w:ind w:left="31"/>
              <w:jc w:val="center"/>
              <w:rPr>
                <w:rFonts w:ascii="Times New Roman" w:eastAsia="Times New Roman" w:hAnsi="Times New Roman" w:cs="Times New Roman"/>
              </w:rPr>
            </w:pPr>
            <w:r w:rsidRPr="00413157">
              <w:rPr>
                <w:rFonts w:ascii="Times New Roman" w:eastAsia="Times New Roman" w:hAnsi="Times New Roman" w:cs="Times New Roman"/>
                <w:lang w:val="lv-LV"/>
              </w:rPr>
              <w:t>N = 153</w:t>
            </w:r>
          </w:p>
          <w:p w14:paraId="284A84C4" w14:textId="77777777" w:rsidR="00750920" w:rsidRPr="00413157" w:rsidRDefault="00750920">
            <w:pPr>
              <w:pStyle w:val="TableParagraph"/>
              <w:ind w:left="31"/>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64 (41,8 %)*</w:t>
            </w:r>
          </w:p>
        </w:tc>
        <w:tc>
          <w:tcPr>
            <w:tcW w:w="1658" w:type="dxa"/>
            <w:tcBorders>
              <w:top w:val="single" w:sz="6" w:space="0" w:color="000000"/>
              <w:left w:val="single" w:sz="6" w:space="0" w:color="000000"/>
              <w:bottom w:val="single" w:sz="6" w:space="0" w:color="000000"/>
              <w:right w:val="single" w:sz="6" w:space="0" w:color="000000"/>
            </w:tcBorders>
            <w:vAlign w:val="center"/>
            <w:hideMark/>
          </w:tcPr>
          <w:p w14:paraId="4DD425D9" w14:textId="77777777" w:rsidR="00750920" w:rsidRPr="00413157" w:rsidRDefault="00750920">
            <w:pPr>
              <w:pStyle w:val="TableParagraph"/>
              <w:ind w:left="31" w:rightChars="35" w:right="77"/>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N=163</w:t>
            </w:r>
          </w:p>
          <w:p w14:paraId="5EBCDD15" w14:textId="77777777" w:rsidR="00750920" w:rsidRPr="00413157" w:rsidRDefault="00750920">
            <w:pPr>
              <w:pStyle w:val="TableParagraph"/>
              <w:ind w:left="31" w:rightChars="35" w:right="77"/>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45 (27,6 %)</w:t>
            </w:r>
          </w:p>
        </w:tc>
        <w:tc>
          <w:tcPr>
            <w:tcW w:w="1658" w:type="dxa"/>
            <w:tcBorders>
              <w:top w:val="single" w:sz="6" w:space="0" w:color="000000"/>
              <w:left w:val="single" w:sz="6" w:space="0" w:color="000000"/>
              <w:bottom w:val="single" w:sz="6" w:space="0" w:color="000000"/>
              <w:right w:val="single" w:sz="6" w:space="0" w:color="000000"/>
            </w:tcBorders>
            <w:vAlign w:val="center"/>
            <w:hideMark/>
          </w:tcPr>
          <w:p w14:paraId="0E7A5403" w14:textId="77777777" w:rsidR="00750920" w:rsidRPr="00413157" w:rsidRDefault="00750920">
            <w:pPr>
              <w:pStyle w:val="TableParagraph"/>
              <w:ind w:left="31"/>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N=163</w:t>
            </w:r>
          </w:p>
          <w:p w14:paraId="05F5A15A" w14:textId="77777777" w:rsidR="00750920" w:rsidRPr="00413157" w:rsidRDefault="00750920">
            <w:pPr>
              <w:pStyle w:val="TableParagraph"/>
              <w:ind w:left="31"/>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96 (58,9 %)***</w:t>
            </w:r>
          </w:p>
        </w:tc>
      </w:tr>
      <w:tr w:rsidR="00750920" w:rsidRPr="00413157" w14:paraId="48690835" w14:textId="77777777" w:rsidTr="00750920">
        <w:tc>
          <w:tcPr>
            <w:tcW w:w="2662" w:type="dxa"/>
            <w:tcBorders>
              <w:top w:val="single" w:sz="6" w:space="0" w:color="000000"/>
              <w:left w:val="single" w:sz="6" w:space="0" w:color="000000"/>
              <w:bottom w:val="single" w:sz="6" w:space="0" w:color="000000"/>
              <w:right w:val="single" w:sz="6" w:space="0" w:color="000000"/>
            </w:tcBorders>
            <w:hideMark/>
          </w:tcPr>
          <w:p w14:paraId="7DFEA52B" w14:textId="77777777" w:rsidR="00750920" w:rsidRPr="00413157" w:rsidRDefault="00750920">
            <w:pPr>
              <w:pStyle w:val="TableParagraph"/>
              <w:ind w:left="109"/>
              <w:rPr>
                <w:rFonts w:asciiTheme="majorBidi" w:eastAsia="Times New Roman" w:hAnsiTheme="majorBidi" w:cstheme="majorBidi"/>
              </w:rPr>
            </w:pPr>
            <w:r w:rsidRPr="00413157">
              <w:rPr>
                <w:rFonts w:asciiTheme="majorBidi" w:eastAsia="Times New Roman" w:hAnsiTheme="majorBidi" w:cstheme="majorBidi" w:hint="eastAsia"/>
                <w:spacing w:val="-1"/>
                <w:lang w:val="lv-LV"/>
              </w:rPr>
              <w:t>≥ </w:t>
            </w:r>
            <w:r w:rsidRPr="00413157">
              <w:rPr>
                <w:rFonts w:asciiTheme="majorBidi" w:eastAsia="Times New Roman" w:hAnsiTheme="majorBidi" w:cstheme="majorBidi"/>
                <w:spacing w:val="-1"/>
                <w:lang w:val="lv-LV"/>
              </w:rPr>
              <w:t xml:space="preserve">30 % </w:t>
            </w:r>
            <w:r w:rsidRPr="00413157">
              <w:rPr>
                <w:rFonts w:asciiTheme="majorBidi" w:eastAsia="Times New Roman" w:hAnsiTheme="majorBidi" w:cstheme="majorBidi" w:hint="eastAsia"/>
                <w:spacing w:val="-1"/>
                <w:lang w:val="lv-LV"/>
              </w:rPr>
              <w:t>ā</w:t>
            </w:r>
            <w:r w:rsidRPr="00413157">
              <w:rPr>
                <w:rFonts w:asciiTheme="majorBidi" w:eastAsia="Times New Roman" w:hAnsiTheme="majorBidi" w:cstheme="majorBidi"/>
                <w:spacing w:val="-1"/>
                <w:lang w:val="lv-LV"/>
              </w:rPr>
              <w:t>das sāpju</w:t>
            </w:r>
            <w:r w:rsidR="00296F0F" w:rsidRPr="0041315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samazināšanās</w:t>
            </w:r>
            <w:r w:rsidRPr="00413157">
              <w:rPr>
                <w:rFonts w:asciiTheme="majorBidi" w:eastAsia="Times New Roman" w:hAnsiTheme="majorBidi" w:cstheme="majorBidi"/>
                <w:spacing w:val="-1"/>
                <w:vertAlign w:val="superscript"/>
                <w:lang w:val="lv-LV"/>
              </w:rPr>
              <w:t>b</w:t>
            </w:r>
          </w:p>
        </w:tc>
        <w:tc>
          <w:tcPr>
            <w:tcW w:w="1657" w:type="dxa"/>
            <w:tcBorders>
              <w:top w:val="single" w:sz="6" w:space="0" w:color="000000"/>
              <w:left w:val="single" w:sz="6" w:space="0" w:color="000000"/>
              <w:bottom w:val="single" w:sz="6" w:space="0" w:color="000000"/>
              <w:right w:val="single" w:sz="6" w:space="0" w:color="000000"/>
            </w:tcBorders>
            <w:vAlign w:val="center"/>
            <w:hideMark/>
          </w:tcPr>
          <w:p w14:paraId="2D134F7E" w14:textId="77777777" w:rsidR="00750920" w:rsidRPr="00413157" w:rsidRDefault="00750920">
            <w:pPr>
              <w:pStyle w:val="TableParagraph"/>
              <w:ind w:left="31" w:rightChars="20" w:right="44"/>
              <w:jc w:val="center"/>
              <w:rPr>
                <w:rFonts w:asciiTheme="majorBidi" w:eastAsia="Times New Roman" w:hAnsiTheme="majorBidi" w:cstheme="majorBidi"/>
              </w:rPr>
            </w:pPr>
            <w:r w:rsidRPr="00413157">
              <w:rPr>
                <w:rFonts w:asciiTheme="majorBidi" w:eastAsia="Times New Roman" w:hAnsiTheme="majorBidi" w:cstheme="majorBidi"/>
                <w:lang w:val="lv-LV"/>
              </w:rPr>
              <w:t>N = 109</w:t>
            </w:r>
          </w:p>
          <w:p w14:paraId="58DD6BC4" w14:textId="77777777" w:rsidR="00750920" w:rsidRPr="00413157" w:rsidRDefault="00750920">
            <w:pPr>
              <w:pStyle w:val="TableParagraph"/>
              <w:ind w:left="31" w:rightChars="20" w:right="44"/>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27 (24,8 %)</w:t>
            </w:r>
          </w:p>
        </w:tc>
        <w:tc>
          <w:tcPr>
            <w:tcW w:w="1658" w:type="dxa"/>
            <w:tcBorders>
              <w:top w:val="single" w:sz="6" w:space="0" w:color="000000"/>
              <w:left w:val="single" w:sz="6" w:space="0" w:color="000000"/>
              <w:bottom w:val="single" w:sz="6" w:space="0" w:color="000000"/>
              <w:right w:val="single" w:sz="6" w:space="0" w:color="000000"/>
            </w:tcBorders>
            <w:vAlign w:val="center"/>
            <w:hideMark/>
          </w:tcPr>
          <w:p w14:paraId="417C139F" w14:textId="77777777" w:rsidR="00750920" w:rsidRPr="00413157" w:rsidRDefault="00750920">
            <w:pPr>
              <w:pStyle w:val="TableParagraph"/>
              <w:ind w:left="31"/>
              <w:jc w:val="center"/>
              <w:rPr>
                <w:rFonts w:asciiTheme="majorBidi" w:eastAsia="Times New Roman" w:hAnsiTheme="majorBidi" w:cstheme="majorBidi"/>
              </w:rPr>
            </w:pPr>
            <w:r w:rsidRPr="00413157">
              <w:rPr>
                <w:rFonts w:asciiTheme="majorBidi" w:eastAsia="Times New Roman" w:hAnsiTheme="majorBidi" w:cstheme="majorBidi"/>
                <w:lang w:val="lv-LV"/>
              </w:rPr>
              <w:t>N = 122</w:t>
            </w:r>
          </w:p>
          <w:p w14:paraId="5009974C" w14:textId="77777777" w:rsidR="00750920" w:rsidRPr="00413157" w:rsidRDefault="00750920">
            <w:pPr>
              <w:pStyle w:val="TableParagraph"/>
              <w:ind w:left="3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34 (27,9 %)</w:t>
            </w:r>
          </w:p>
        </w:tc>
        <w:tc>
          <w:tcPr>
            <w:tcW w:w="1658" w:type="dxa"/>
            <w:tcBorders>
              <w:top w:val="single" w:sz="6" w:space="0" w:color="000000"/>
              <w:left w:val="single" w:sz="6" w:space="0" w:color="000000"/>
              <w:bottom w:val="single" w:sz="6" w:space="0" w:color="000000"/>
              <w:right w:val="single" w:sz="6" w:space="0" w:color="000000"/>
            </w:tcBorders>
            <w:vAlign w:val="center"/>
            <w:hideMark/>
          </w:tcPr>
          <w:p w14:paraId="1AFE24F7" w14:textId="77777777" w:rsidR="00750920" w:rsidRPr="00413157" w:rsidRDefault="00750920">
            <w:pPr>
              <w:pStyle w:val="TableParagraph"/>
              <w:ind w:left="31" w:rightChars="35" w:right="7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 = 111</w:t>
            </w:r>
          </w:p>
          <w:p w14:paraId="22DCCFDB" w14:textId="77777777" w:rsidR="00750920" w:rsidRPr="00413157" w:rsidRDefault="00750920">
            <w:pPr>
              <w:pStyle w:val="TableParagraph"/>
              <w:ind w:left="31" w:rightChars="35" w:right="7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23 (20,7 %)</w:t>
            </w:r>
          </w:p>
        </w:tc>
        <w:tc>
          <w:tcPr>
            <w:tcW w:w="1658" w:type="dxa"/>
            <w:tcBorders>
              <w:top w:val="single" w:sz="6" w:space="0" w:color="000000"/>
              <w:left w:val="single" w:sz="6" w:space="0" w:color="000000"/>
              <w:bottom w:val="single" w:sz="6" w:space="0" w:color="000000"/>
              <w:right w:val="single" w:sz="6" w:space="0" w:color="000000"/>
            </w:tcBorders>
            <w:vAlign w:val="center"/>
            <w:hideMark/>
          </w:tcPr>
          <w:p w14:paraId="0C1EB9E9" w14:textId="77777777" w:rsidR="00750920" w:rsidRPr="00413157" w:rsidRDefault="00750920">
            <w:pPr>
              <w:pStyle w:val="TableParagraph"/>
              <w:ind w:left="3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N=105</w:t>
            </w:r>
          </w:p>
          <w:p w14:paraId="11CEDFB6" w14:textId="77777777" w:rsidR="00750920" w:rsidRPr="00413157" w:rsidRDefault="00750920">
            <w:pPr>
              <w:pStyle w:val="TableParagraph"/>
              <w:ind w:left="3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48 (45,7 %)***</w:t>
            </w:r>
          </w:p>
        </w:tc>
      </w:tr>
      <w:tr w:rsidR="00750920" w:rsidRPr="00413157" w14:paraId="1EFFBC70" w14:textId="77777777" w:rsidTr="00750920">
        <w:tc>
          <w:tcPr>
            <w:tcW w:w="9293" w:type="dxa"/>
            <w:gridSpan w:val="5"/>
            <w:tcBorders>
              <w:top w:val="single" w:sz="6" w:space="0" w:color="000000"/>
              <w:left w:val="single" w:sz="6" w:space="0" w:color="000000"/>
              <w:bottom w:val="single" w:sz="6" w:space="0" w:color="000000"/>
              <w:right w:val="single" w:sz="6" w:space="0" w:color="000000"/>
            </w:tcBorders>
            <w:hideMark/>
          </w:tcPr>
          <w:p w14:paraId="006CB0D9" w14:textId="77777777" w:rsidR="00750920" w:rsidRPr="00413157" w:rsidRDefault="00750920">
            <w:pPr>
              <w:pStyle w:val="TableParagraph"/>
              <w:ind w:left="46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i/>
                <w:iCs/>
                <w:lang w:val="lv-LV"/>
              </w:rPr>
              <w:t xml:space="preserve">P </w:t>
            </w:r>
            <w:r w:rsidRPr="00413157">
              <w:rPr>
                <w:rFonts w:asciiTheme="majorBidi" w:eastAsia="Times New Roman" w:hAnsiTheme="majorBidi" w:cstheme="majorBidi"/>
                <w:lang w:val="lv-LV"/>
              </w:rPr>
              <w:t xml:space="preserve">&lt; 0,05, </w:t>
            </w:r>
          </w:p>
          <w:p w14:paraId="64C93545" w14:textId="77777777" w:rsidR="00750920" w:rsidRPr="00413157" w:rsidRDefault="00750920">
            <w:pPr>
              <w:pStyle w:val="TableParagraph"/>
              <w:ind w:left="469"/>
              <w:rPr>
                <w:rFonts w:asciiTheme="majorBidi" w:eastAsia="Times New Roman" w:hAnsiTheme="majorBidi" w:cstheme="majorBidi"/>
              </w:rPr>
            </w:pPr>
            <w:r w:rsidRPr="00413157">
              <w:rPr>
                <w:rFonts w:asciiTheme="majorBidi" w:eastAsia="Times New Roman" w:hAnsiTheme="majorBidi" w:cstheme="majorBidi"/>
                <w:lang w:val="lv-LV"/>
              </w:rPr>
              <w:t>***</w:t>
            </w:r>
            <w:r w:rsidRPr="00413157">
              <w:rPr>
                <w:rFonts w:asciiTheme="majorBidi" w:eastAsia="Times New Roman" w:hAnsiTheme="majorBidi" w:cstheme="majorBidi"/>
                <w:i/>
                <w:iCs/>
                <w:lang w:val="lv-LV"/>
              </w:rPr>
              <w:t xml:space="preserve">P </w:t>
            </w:r>
            <w:r w:rsidRPr="00413157">
              <w:rPr>
                <w:rFonts w:asciiTheme="majorBidi" w:eastAsia="Times New Roman" w:hAnsiTheme="majorBidi" w:cstheme="majorBidi"/>
                <w:lang w:val="lv-LV"/>
              </w:rPr>
              <w:t>&lt; 0,001, adalimumabs salīdzinājumā ar placebo</w:t>
            </w:r>
          </w:p>
          <w:p w14:paraId="160D7A00" w14:textId="77777777" w:rsidR="00750920" w:rsidRPr="00413157" w:rsidRDefault="00750920" w:rsidP="00750920">
            <w:pPr>
              <w:pStyle w:val="a4"/>
              <w:numPr>
                <w:ilvl w:val="0"/>
                <w:numId w:val="142"/>
              </w:numPr>
              <w:tabs>
                <w:tab w:val="left" w:pos="469"/>
              </w:tabs>
              <w:rPr>
                <w:rFonts w:asciiTheme="majorBidi" w:eastAsia="Times New Roman" w:hAnsiTheme="majorBidi" w:cstheme="majorBidi"/>
              </w:rPr>
            </w:pPr>
            <w:r w:rsidRPr="00413157">
              <w:rPr>
                <w:rFonts w:asciiTheme="majorBidi" w:eastAsia="Times New Roman" w:hAnsiTheme="majorBidi" w:cstheme="majorBidi"/>
                <w:spacing w:val="1"/>
                <w:lang w:val="lv-LV"/>
              </w:rPr>
              <w:t>no visiem randomizētajiem pacientiem.</w:t>
            </w:r>
          </w:p>
          <w:p w14:paraId="1E0E2074" w14:textId="77777777" w:rsidR="00750920" w:rsidRPr="00413157" w:rsidRDefault="00750920" w:rsidP="00750920">
            <w:pPr>
              <w:pStyle w:val="a4"/>
              <w:numPr>
                <w:ilvl w:val="0"/>
                <w:numId w:val="142"/>
              </w:numPr>
              <w:tabs>
                <w:tab w:val="left" w:pos="469"/>
              </w:tabs>
              <w:ind w:right="598"/>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No pacientiem ar HS saistīto ādas sāpju novērtējumu sākotnējā stāvoklī </w:t>
            </w:r>
            <w:r w:rsidRPr="00413157">
              <w:rPr>
                <w:rFonts w:asciiTheme="majorBidi" w:eastAsia="Times New Roman" w:hAnsiTheme="majorBidi" w:cstheme="majorBidi" w:hint="eastAsia"/>
                <w:spacing w:val="1"/>
                <w:lang w:val="lv-LV"/>
              </w:rPr>
              <w:t>≥ </w:t>
            </w:r>
            <w:r w:rsidRPr="00413157">
              <w:rPr>
                <w:rFonts w:asciiTheme="majorBidi" w:eastAsia="Times New Roman" w:hAnsiTheme="majorBidi" w:cstheme="majorBidi"/>
                <w:spacing w:val="1"/>
                <w:lang w:val="lv-LV"/>
              </w:rPr>
              <w:t xml:space="preserve">3, pamatojoties uz skaitliskā vērtējuma skalu 0 </w:t>
            </w:r>
            <w:r w:rsidRPr="00413157">
              <w:rPr>
                <w:rFonts w:asciiTheme="majorBidi" w:eastAsia="Times New Roman" w:hAnsiTheme="majorBidi" w:cstheme="majorBidi" w:hint="eastAsia"/>
                <w:spacing w:val="1"/>
                <w:lang w:val="lv-LV"/>
              </w:rPr>
              <w:t>–</w:t>
            </w:r>
            <w:r w:rsidRPr="00413157">
              <w:rPr>
                <w:rFonts w:asciiTheme="majorBidi" w:eastAsia="Times New Roman" w:hAnsiTheme="majorBidi" w:cstheme="majorBidi"/>
                <w:spacing w:val="1"/>
                <w:lang w:val="lv-LV"/>
              </w:rPr>
              <w:t xml:space="preserve"> 10; 0 = nav </w:t>
            </w:r>
            <w:r w:rsidRPr="00413157">
              <w:rPr>
                <w:rFonts w:asciiTheme="majorBidi" w:eastAsia="Times New Roman" w:hAnsiTheme="majorBidi" w:cstheme="majorBidi" w:hint="eastAsia"/>
                <w:spacing w:val="1"/>
                <w:lang w:val="lv-LV"/>
              </w:rPr>
              <w:t>ā</w:t>
            </w:r>
            <w:r w:rsidRPr="00413157">
              <w:rPr>
                <w:rFonts w:asciiTheme="majorBidi" w:eastAsia="Times New Roman" w:hAnsiTheme="majorBidi" w:cstheme="majorBidi"/>
                <w:spacing w:val="1"/>
                <w:lang w:val="lv-LV"/>
              </w:rPr>
              <w:t xml:space="preserve">das sāpju, 10 = stiprākās </w:t>
            </w:r>
            <w:r w:rsidRPr="00413157">
              <w:rPr>
                <w:rFonts w:asciiTheme="majorBidi" w:eastAsia="Times New Roman" w:hAnsiTheme="majorBidi" w:cstheme="majorBidi" w:hint="eastAsia"/>
                <w:spacing w:val="1"/>
                <w:lang w:val="lv-LV"/>
              </w:rPr>
              <w:t>ā</w:t>
            </w:r>
            <w:r w:rsidRPr="00413157">
              <w:rPr>
                <w:rFonts w:asciiTheme="majorBidi" w:eastAsia="Times New Roman" w:hAnsiTheme="majorBidi" w:cstheme="majorBidi"/>
                <w:spacing w:val="1"/>
                <w:lang w:val="lv-LV"/>
              </w:rPr>
              <w:t>das sāpes, kādas Jūs varat iedomāties.</w:t>
            </w:r>
          </w:p>
        </w:tc>
      </w:tr>
    </w:tbl>
    <w:p w14:paraId="53ECD44D" w14:textId="77777777" w:rsidR="00750920" w:rsidRPr="00413157" w:rsidRDefault="00750920" w:rsidP="00750920">
      <w:pPr>
        <w:spacing w:before="5" w:line="170" w:lineRule="exact"/>
        <w:rPr>
          <w:rFonts w:asciiTheme="majorBidi" w:hAnsiTheme="majorBidi" w:cstheme="majorBidi"/>
          <w:sz w:val="17"/>
          <w:szCs w:val="17"/>
        </w:rPr>
      </w:pPr>
    </w:p>
    <w:p w14:paraId="3F996FFB"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Ārstēšana ar adalimumabu 40 mg katru nedēļu ievērojami samazināja abscesu saasināšanās un fistulu drenāžas risku. </w:t>
      </w:r>
      <w:r w:rsidRPr="00413157">
        <w:rPr>
          <w:lang w:val="lv-LV"/>
        </w:rPr>
        <w:t>Pirmajās 12 nedēļās HS</w:t>
      </w:r>
      <w:r w:rsidRPr="00413157">
        <w:rPr>
          <w:lang w:val="lv-LV"/>
        </w:rPr>
        <w:noBreakHyphen/>
        <w:t>I un HS</w:t>
      </w:r>
      <w:r w:rsidRPr="00413157">
        <w:rPr>
          <w:lang w:val="lv-LV"/>
        </w:rPr>
        <w:noBreakHyphen/>
        <w:t>II pētījumos placebo grupā, salīdzinot ar adalimumaba grupu, bija aptuveni divreiz lielāks to pacientu īpatsvars, kuriem saasinājās abcess (attiecīgi 23,0 %, salīdzinot ar 11,4 %) un fistulu drenāža (attiecīgi 30,0 %, salīdzinot ar 13,9 %)</w:t>
      </w:r>
      <w:r w:rsidRPr="00413157">
        <w:rPr>
          <w:rFonts w:asciiTheme="majorBidi" w:eastAsia="Times New Roman" w:hAnsiTheme="majorBidi" w:cstheme="majorBidi"/>
          <w:lang w:val="lv-LV"/>
        </w:rPr>
        <w:t>.</w:t>
      </w:r>
    </w:p>
    <w:p w14:paraId="7C69BA22" w14:textId="77777777" w:rsidR="00750920" w:rsidRPr="00413157" w:rsidRDefault="00750920" w:rsidP="00750920">
      <w:pPr>
        <w:spacing w:before="14" w:line="240" w:lineRule="exact"/>
        <w:rPr>
          <w:rFonts w:asciiTheme="majorBidi" w:hAnsiTheme="majorBidi" w:cstheme="majorBidi"/>
          <w:sz w:val="24"/>
          <w:szCs w:val="24"/>
          <w:lang w:val="lv-LV"/>
        </w:rPr>
      </w:pPr>
    </w:p>
    <w:p w14:paraId="7F16B544" w14:textId="77777777" w:rsidR="00750920" w:rsidRPr="00413157" w:rsidRDefault="00750920" w:rsidP="00750920">
      <w:pPr>
        <w:pStyle w:val="a3"/>
        <w:rPr>
          <w:rFonts w:asciiTheme="majorBidi" w:hAnsiTheme="majorBidi" w:cstheme="majorBidi"/>
          <w:lang w:val="lv-LV"/>
        </w:rPr>
      </w:pPr>
      <w:r w:rsidRPr="00413157">
        <w:rPr>
          <w:lang w:val="lv-LV"/>
        </w:rPr>
        <w:t>Pēc 12 nedēļām, salīdzinot ar sākotnējo stāvokli, tika novērota lielāka ar ādas veselības stāvokļa saistītās dzīves kvalitātes uzlabošanās, vērtējotpēc Dermatoloģiskās dzīves kvalitātes indeksa (</w:t>
      </w:r>
      <w:r w:rsidRPr="00413157">
        <w:rPr>
          <w:i/>
          <w:iCs/>
          <w:lang w:val="lv-LV"/>
        </w:rPr>
        <w:t>Dermatology Life Quality Index (DLQI)</w:t>
      </w:r>
      <w:r w:rsidRPr="00413157">
        <w:rPr>
          <w:lang w:val="lv-LV"/>
        </w:rPr>
        <w:t>; pētījumos HS</w:t>
      </w:r>
      <w:r w:rsidRPr="00413157">
        <w:rPr>
          <w:lang w:val="lv-LV"/>
        </w:rPr>
        <w:noBreakHyphen/>
        <w:t>I un HS</w:t>
      </w:r>
      <w:r w:rsidRPr="00413157">
        <w:rPr>
          <w:lang w:val="lv-LV"/>
        </w:rPr>
        <w:noBreakHyphen/>
        <w:t>II) salīdzinot ar placebo grupu, pacientu vispārējo apmierinātību ar medikamentozo ārstēšanu, izmantojot Apmierinātības ar ārstēšanu anketu (</w:t>
      </w:r>
      <w:r w:rsidRPr="00413157">
        <w:rPr>
          <w:i/>
          <w:iCs/>
          <w:lang w:val="lv-LV"/>
        </w:rPr>
        <w:t xml:space="preserve">Treatment Satisfaction Questionnaire </w:t>
      </w:r>
      <w:r w:rsidRPr="00413157">
        <w:rPr>
          <w:lang w:val="lv-LV"/>
        </w:rPr>
        <w:t>(</w:t>
      </w:r>
      <w:r w:rsidRPr="00413157">
        <w:rPr>
          <w:i/>
          <w:iCs/>
          <w:lang w:val="lv-LV"/>
        </w:rPr>
        <w:t>TSQM</w:t>
      </w:r>
      <w:r w:rsidRPr="00413157">
        <w:rPr>
          <w:lang w:val="lv-LV"/>
        </w:rPr>
        <w:t>; pētījumos HS</w:t>
      </w:r>
      <w:r w:rsidRPr="00413157">
        <w:rPr>
          <w:lang w:val="lv-LV"/>
        </w:rPr>
        <w:noBreakHyphen/>
        <w:t>I un HS</w:t>
      </w:r>
      <w:r w:rsidRPr="00413157">
        <w:rPr>
          <w:lang w:val="lv-LV"/>
        </w:rPr>
        <w:noBreakHyphen/>
        <w:t>II), un fizisko veselību, izmantojot SF</w:t>
      </w:r>
      <w:r w:rsidRPr="00413157">
        <w:rPr>
          <w:lang w:val="lv-LV"/>
        </w:rPr>
        <w:noBreakHyphen/>
        <w:t>36 fizikālās komponentes punktu skaita rādītājus (pētījums HS</w:t>
      </w:r>
      <w:r w:rsidRPr="00413157">
        <w:rPr>
          <w:lang w:val="lv-LV"/>
        </w:rPr>
        <w:noBreakHyphen/>
        <w:t>I).</w:t>
      </w:r>
      <w:r w:rsidRPr="00413157">
        <w:rPr>
          <w:rFonts w:asciiTheme="majorBidi" w:eastAsia="Times New Roman" w:hAnsiTheme="majorBidi" w:cstheme="majorBidi"/>
          <w:lang w:val="lv-LV"/>
        </w:rPr>
        <w:t>.</w:t>
      </w:r>
    </w:p>
    <w:p w14:paraId="2534E8EA" w14:textId="77777777" w:rsidR="00750920" w:rsidRPr="00413157" w:rsidRDefault="00750920" w:rsidP="00750920">
      <w:pPr>
        <w:spacing w:before="13" w:line="240" w:lineRule="exact"/>
        <w:rPr>
          <w:rFonts w:asciiTheme="majorBidi" w:hAnsiTheme="majorBidi" w:cstheme="majorBidi"/>
          <w:sz w:val="24"/>
          <w:szCs w:val="24"/>
          <w:lang w:val="lv-LV"/>
        </w:rPr>
      </w:pPr>
    </w:p>
    <w:p w14:paraId="79D8328B" w14:textId="77777777" w:rsidR="00750920" w:rsidRPr="00413157" w:rsidRDefault="00750920" w:rsidP="00750920">
      <w:pPr>
        <w:pStyle w:val="a3"/>
        <w:rPr>
          <w:rFonts w:asciiTheme="majorBidi" w:hAnsiTheme="majorBidi" w:cstheme="majorBidi"/>
          <w:lang w:val="lv-LV"/>
        </w:rPr>
      </w:pPr>
      <w:r w:rsidRPr="00413157">
        <w:rPr>
          <w:lang w:val="lv-LV"/>
        </w:rPr>
        <w:t xml:space="preserve">Pēc 12 nedēļām pacientiem ar vismaz daļēju atbildes reakciju uz adalimumabu 40 mg katru nedēļu, </w:t>
      </w:r>
      <w:r w:rsidRPr="00413157">
        <w:rPr>
          <w:i/>
          <w:iCs/>
          <w:lang w:val="lv-LV"/>
        </w:rPr>
        <w:t xml:space="preserve">HiSCR </w:t>
      </w:r>
      <w:r w:rsidRPr="00413157">
        <w:rPr>
          <w:lang w:val="lv-LV"/>
        </w:rPr>
        <w:t>rādītājs pēc 36 nedēļām bija augstāks pacientiem, kuri turpināja lietot adalimumabu katru nedēļu, salīdzinot ar tiem, kuriem lietošanas biežums tika samazināts līdz katrai otrai nedēļai</w:t>
      </w:r>
      <w:r w:rsidRPr="00413157">
        <w:rPr>
          <w:rFonts w:asciiTheme="majorBidi" w:eastAsia="Times New Roman" w:hAnsiTheme="majorBidi" w:cstheme="majorBidi"/>
          <w:lang w:val="lv-LV"/>
        </w:rPr>
        <w:t xml:space="preserve"> vai kuriem ārstēšanu pārtrauca (skatīt 20. tabulu).</w:t>
      </w:r>
    </w:p>
    <w:p w14:paraId="76180105" w14:textId="77777777" w:rsidR="00750920" w:rsidRPr="00413157" w:rsidRDefault="00750920" w:rsidP="00750920">
      <w:pPr>
        <w:spacing w:before="2" w:line="260" w:lineRule="exact"/>
        <w:rPr>
          <w:rFonts w:asciiTheme="majorBidi" w:hAnsiTheme="majorBidi" w:cstheme="majorBidi"/>
          <w:sz w:val="26"/>
          <w:szCs w:val="26"/>
          <w:lang w:val="lv-LV"/>
        </w:rPr>
      </w:pPr>
    </w:p>
    <w:p w14:paraId="11EC06D8" w14:textId="77777777" w:rsidR="00750920" w:rsidRPr="00413157" w:rsidRDefault="00750920" w:rsidP="00750920">
      <w:pPr>
        <w:pStyle w:val="a3"/>
        <w:keepNext/>
        <w:jc w:val="center"/>
        <w:rPr>
          <w:rFonts w:asciiTheme="majorBidi" w:hAnsiTheme="majorBidi" w:cstheme="majorBidi"/>
          <w:b/>
          <w:lang w:val="lv-LV"/>
        </w:rPr>
      </w:pPr>
      <w:r w:rsidRPr="00413157">
        <w:rPr>
          <w:rFonts w:asciiTheme="majorBidi" w:eastAsia="Times New Roman" w:hAnsiTheme="majorBidi" w:cstheme="majorBidi"/>
          <w:b/>
          <w:bCs/>
          <w:lang w:val="lv-LV"/>
        </w:rPr>
        <w:t>20. tabula.</w:t>
      </w:r>
    </w:p>
    <w:p w14:paraId="26CF40D8" w14:textId="77777777" w:rsidR="00750920" w:rsidRDefault="00750920" w:rsidP="00750920">
      <w:pPr>
        <w:pStyle w:val="a3"/>
        <w:keepNext/>
        <w:jc w:val="center"/>
        <w:rPr>
          <w:b/>
          <w:bCs/>
          <w:lang w:val="lv-LV" w:eastAsia="en-IN"/>
        </w:rPr>
      </w:pPr>
      <w:r w:rsidRPr="00413157">
        <w:rPr>
          <w:rFonts w:asciiTheme="majorBidi" w:eastAsia="Times New Roman" w:hAnsiTheme="majorBidi" w:cstheme="majorBidi"/>
          <w:b/>
          <w:bCs/>
          <w:lang w:val="lv-LV"/>
        </w:rPr>
        <w:t>Pacientu procentuālais īpatsvars</w:t>
      </w:r>
      <w:r w:rsidRPr="00413157">
        <w:rPr>
          <w:rFonts w:asciiTheme="majorBidi" w:eastAsia="Times New Roman" w:hAnsiTheme="majorBidi" w:cstheme="majorBidi"/>
          <w:b/>
          <w:bCs/>
          <w:vertAlign w:val="superscript"/>
          <w:lang w:val="lv-LV"/>
        </w:rPr>
        <w:t>a</w:t>
      </w:r>
      <w:r w:rsidRPr="00413157">
        <w:rPr>
          <w:rFonts w:asciiTheme="majorBidi" w:eastAsia="Times New Roman" w:hAnsiTheme="majorBidi" w:cstheme="majorBidi"/>
          <w:b/>
          <w:bCs/>
          <w:lang w:val="lv-LV"/>
        </w:rPr>
        <w:t>, kuri sasniedza HiSCR</w:t>
      </w:r>
      <w:r w:rsidRPr="00413157">
        <w:rPr>
          <w:rFonts w:asciiTheme="majorBidi" w:eastAsia="Times New Roman" w:hAnsiTheme="majorBidi" w:cstheme="majorBidi"/>
          <w:b/>
          <w:bCs/>
          <w:vertAlign w:val="superscript"/>
          <w:lang w:val="lv-LV"/>
        </w:rPr>
        <w:t>b</w:t>
      </w:r>
      <w:r w:rsidRPr="00413157">
        <w:rPr>
          <w:rFonts w:asciiTheme="majorBidi" w:eastAsia="Times New Roman" w:hAnsiTheme="majorBidi" w:cstheme="majorBidi"/>
          <w:b/>
          <w:bCs/>
          <w:lang w:val="lv-LV"/>
        </w:rPr>
        <w:t xml:space="preserve"> 24. un 36. nedēļā pēc ārstēšanas </w:t>
      </w:r>
      <w:r w:rsidRPr="00413157">
        <w:rPr>
          <w:b/>
          <w:bCs/>
          <w:lang w:val="lv-LV" w:eastAsia="en-IN"/>
        </w:rPr>
        <w:t>izmaiņām 12. nedēļā no adalimumaba lietošanas katru nedēļu</w:t>
      </w:r>
    </w:p>
    <w:p w14:paraId="77F77708" w14:textId="77777777" w:rsidR="00042741" w:rsidRPr="00413157" w:rsidRDefault="00042741" w:rsidP="00750920">
      <w:pPr>
        <w:pStyle w:val="a3"/>
        <w:keepNext/>
        <w:jc w:val="center"/>
        <w:rPr>
          <w:rFonts w:asciiTheme="majorBidi" w:hAnsiTheme="majorBidi" w:cstheme="majorBidi"/>
          <w:b/>
          <w:lang w:val="lv-LV"/>
        </w:rPr>
      </w:pPr>
    </w:p>
    <w:tbl>
      <w:tblPr>
        <w:tblW w:w="8475" w:type="dxa"/>
        <w:jc w:val="center"/>
        <w:tblLayout w:type="fixed"/>
        <w:tblLook w:val="01E0" w:firstRow="1" w:lastRow="1" w:firstColumn="1" w:lastColumn="1" w:noHBand="0" w:noVBand="0"/>
      </w:tblPr>
      <w:tblGrid>
        <w:gridCol w:w="1680"/>
        <w:gridCol w:w="2313"/>
        <w:gridCol w:w="2313"/>
        <w:gridCol w:w="2169"/>
      </w:tblGrid>
      <w:tr w:rsidR="00750920" w:rsidRPr="00CD2670" w14:paraId="47555CE8" w14:textId="77777777" w:rsidTr="00750920">
        <w:trPr>
          <w:jc w:val="center"/>
        </w:trPr>
        <w:tc>
          <w:tcPr>
            <w:tcW w:w="1680" w:type="dxa"/>
            <w:tcBorders>
              <w:top w:val="single" w:sz="6" w:space="0" w:color="000000"/>
              <w:left w:val="single" w:sz="6" w:space="0" w:color="000000"/>
              <w:bottom w:val="single" w:sz="6" w:space="0" w:color="000000"/>
              <w:right w:val="single" w:sz="6" w:space="0" w:color="000000"/>
            </w:tcBorders>
          </w:tcPr>
          <w:p w14:paraId="6B9E6291" w14:textId="77777777" w:rsidR="00750920" w:rsidRPr="00413157" w:rsidRDefault="00750920">
            <w:pPr>
              <w:keepNext/>
              <w:rPr>
                <w:rFonts w:asciiTheme="majorBidi" w:hAnsiTheme="majorBidi" w:cstheme="majorBidi"/>
                <w:lang w:val="lv-LV"/>
              </w:rPr>
            </w:pPr>
          </w:p>
        </w:tc>
        <w:tc>
          <w:tcPr>
            <w:tcW w:w="2313" w:type="dxa"/>
            <w:tcBorders>
              <w:top w:val="single" w:sz="6" w:space="0" w:color="000000"/>
              <w:left w:val="single" w:sz="6" w:space="0" w:color="000000"/>
              <w:bottom w:val="single" w:sz="6" w:space="0" w:color="000000"/>
              <w:right w:val="single" w:sz="6" w:space="0" w:color="000000"/>
            </w:tcBorders>
            <w:hideMark/>
          </w:tcPr>
          <w:p w14:paraId="36384DD6" w14:textId="77777777" w:rsidR="00750920" w:rsidRPr="00413157" w:rsidRDefault="00750920">
            <w:pPr>
              <w:pStyle w:val="TableParagraph"/>
              <w:keepNext/>
              <w:ind w:left="409" w:right="407" w:hanging="2"/>
              <w:jc w:val="center"/>
              <w:rPr>
                <w:rFonts w:asciiTheme="majorBidi" w:eastAsia="Times New Roman" w:hAnsiTheme="majorBidi" w:cstheme="majorBidi"/>
                <w:lang w:val="lv-LV"/>
              </w:rPr>
            </w:pPr>
            <w:r w:rsidRPr="00413157">
              <w:rPr>
                <w:rFonts w:asciiTheme="majorBidi" w:eastAsia="Times New Roman" w:hAnsiTheme="majorBidi" w:cstheme="majorBidi"/>
                <w:b/>
                <w:bCs/>
                <w:lang w:val="lv-LV"/>
              </w:rPr>
              <w:t>Placebo (ārstēšanas pārtraukšana) N = 73</w:t>
            </w:r>
          </w:p>
        </w:tc>
        <w:tc>
          <w:tcPr>
            <w:tcW w:w="2313" w:type="dxa"/>
            <w:tcBorders>
              <w:top w:val="single" w:sz="6" w:space="0" w:color="000000"/>
              <w:left w:val="single" w:sz="6" w:space="0" w:color="000000"/>
              <w:bottom w:val="single" w:sz="6" w:space="0" w:color="000000"/>
              <w:right w:val="single" w:sz="6" w:space="0" w:color="000000"/>
            </w:tcBorders>
            <w:hideMark/>
          </w:tcPr>
          <w:p w14:paraId="290ED9A5" w14:textId="77777777" w:rsidR="00750920" w:rsidRPr="00413157" w:rsidRDefault="00750920">
            <w:pPr>
              <w:pStyle w:val="TableParagraph"/>
              <w:keepNext/>
              <w:ind w:left="183" w:right="180" w:hanging="4"/>
              <w:jc w:val="center"/>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 xml:space="preserve">Adalimumabs 40 mg katru otro nedēļu </w:t>
            </w:r>
            <w:r w:rsidRPr="00413157">
              <w:rPr>
                <w:rFonts w:asciiTheme="majorBidi" w:eastAsia="Times New Roman" w:hAnsiTheme="majorBidi" w:cstheme="majorBidi"/>
                <w:b/>
                <w:bCs/>
                <w:spacing w:val="-1"/>
                <w:lang w:val="lv-LV"/>
              </w:rPr>
              <w:br/>
              <w:t>N = 70</w:t>
            </w:r>
          </w:p>
        </w:tc>
        <w:tc>
          <w:tcPr>
            <w:tcW w:w="2167" w:type="dxa"/>
            <w:tcBorders>
              <w:top w:val="single" w:sz="6" w:space="0" w:color="000000"/>
              <w:left w:val="single" w:sz="6" w:space="0" w:color="000000"/>
              <w:bottom w:val="single" w:sz="6" w:space="0" w:color="000000"/>
              <w:right w:val="single" w:sz="6" w:space="0" w:color="000000"/>
            </w:tcBorders>
            <w:hideMark/>
          </w:tcPr>
          <w:p w14:paraId="39C04CAF" w14:textId="77777777" w:rsidR="00750920" w:rsidRPr="00413157" w:rsidRDefault="00750920">
            <w:pPr>
              <w:pStyle w:val="TableParagraph"/>
              <w:keepNext/>
              <w:ind w:left="236" w:right="236"/>
              <w:jc w:val="center"/>
              <w:rPr>
                <w:rFonts w:asciiTheme="majorBidi" w:eastAsia="Times New Roman" w:hAnsiTheme="majorBidi" w:cstheme="majorBidi"/>
                <w:lang w:val="de-CH"/>
              </w:rPr>
            </w:pPr>
            <w:r w:rsidRPr="00413157">
              <w:rPr>
                <w:rFonts w:asciiTheme="majorBidi" w:eastAsia="Times New Roman" w:hAnsiTheme="majorBidi" w:cstheme="majorBidi"/>
                <w:b/>
                <w:bCs/>
                <w:spacing w:val="-1"/>
                <w:lang w:val="lv-LV"/>
              </w:rPr>
              <w:t>Adalimumabs 40 mg katru nedēļu</w:t>
            </w:r>
          </w:p>
          <w:p w14:paraId="214AA2D4" w14:textId="77777777" w:rsidR="00750920" w:rsidRPr="00413157" w:rsidRDefault="00750920">
            <w:pPr>
              <w:pStyle w:val="TableParagraph"/>
              <w:keepNext/>
              <w:ind w:left="595" w:right="598"/>
              <w:jc w:val="center"/>
              <w:rPr>
                <w:rFonts w:asciiTheme="majorBidi" w:eastAsia="Times New Roman" w:hAnsiTheme="majorBidi" w:cstheme="majorBidi"/>
                <w:lang w:val="de-CH"/>
              </w:rPr>
            </w:pPr>
            <w:r w:rsidRPr="00413157">
              <w:rPr>
                <w:rFonts w:asciiTheme="majorBidi" w:eastAsia="Times New Roman" w:hAnsiTheme="majorBidi" w:cstheme="majorBidi"/>
                <w:b/>
                <w:bCs/>
                <w:lang w:val="lv-LV"/>
              </w:rPr>
              <w:t>N = 70</w:t>
            </w:r>
          </w:p>
        </w:tc>
      </w:tr>
      <w:tr w:rsidR="00750920" w:rsidRPr="00413157" w14:paraId="6F182FA5" w14:textId="77777777" w:rsidTr="00750920">
        <w:trPr>
          <w:jc w:val="center"/>
        </w:trPr>
        <w:tc>
          <w:tcPr>
            <w:tcW w:w="1680" w:type="dxa"/>
            <w:tcBorders>
              <w:top w:val="single" w:sz="6" w:space="0" w:color="000000"/>
              <w:left w:val="single" w:sz="6" w:space="0" w:color="000000"/>
              <w:bottom w:val="single" w:sz="6" w:space="0" w:color="000000"/>
              <w:right w:val="single" w:sz="6" w:space="0" w:color="000000"/>
            </w:tcBorders>
            <w:hideMark/>
          </w:tcPr>
          <w:p w14:paraId="30DA0B78" w14:textId="77777777" w:rsidR="00750920" w:rsidRPr="00413157" w:rsidRDefault="00750920">
            <w:pPr>
              <w:pStyle w:val="TableParagraph"/>
              <w:keepNext/>
              <w:ind w:left="102"/>
              <w:rPr>
                <w:rFonts w:asciiTheme="majorBidi" w:eastAsia="Times New Roman" w:hAnsiTheme="majorBidi" w:cstheme="majorBidi"/>
              </w:rPr>
            </w:pPr>
            <w:r w:rsidRPr="00413157">
              <w:rPr>
                <w:rFonts w:asciiTheme="majorBidi" w:eastAsia="Times New Roman" w:hAnsiTheme="majorBidi" w:cstheme="majorBidi"/>
                <w:spacing w:val="-1"/>
                <w:lang w:val="lv-LV"/>
              </w:rPr>
              <w:t>24. nedēļa</w:t>
            </w:r>
          </w:p>
        </w:tc>
        <w:tc>
          <w:tcPr>
            <w:tcW w:w="2313" w:type="dxa"/>
            <w:tcBorders>
              <w:top w:val="single" w:sz="6" w:space="0" w:color="000000"/>
              <w:left w:val="single" w:sz="6" w:space="0" w:color="000000"/>
              <w:bottom w:val="single" w:sz="6" w:space="0" w:color="000000"/>
              <w:right w:val="single" w:sz="6" w:space="0" w:color="000000"/>
            </w:tcBorders>
            <w:hideMark/>
          </w:tcPr>
          <w:p w14:paraId="37F6D69B" w14:textId="77777777" w:rsidR="00750920" w:rsidRPr="00413157" w:rsidRDefault="00750920">
            <w:pPr>
              <w:pStyle w:val="TableParagraph"/>
              <w:keepNext/>
              <w:ind w:left="488"/>
              <w:rPr>
                <w:rFonts w:asciiTheme="majorBidi" w:eastAsia="Times New Roman" w:hAnsiTheme="majorBidi" w:cstheme="majorBidi"/>
              </w:rPr>
            </w:pPr>
            <w:r w:rsidRPr="00413157">
              <w:rPr>
                <w:rFonts w:asciiTheme="majorBidi" w:eastAsia="Times New Roman" w:hAnsiTheme="majorBidi" w:cstheme="majorBidi"/>
                <w:spacing w:val="-1"/>
                <w:lang w:val="lv-LV"/>
              </w:rPr>
              <w:t>24 (32,9 %)</w:t>
            </w:r>
          </w:p>
        </w:tc>
        <w:tc>
          <w:tcPr>
            <w:tcW w:w="2313" w:type="dxa"/>
            <w:tcBorders>
              <w:top w:val="single" w:sz="6" w:space="0" w:color="000000"/>
              <w:left w:val="single" w:sz="6" w:space="0" w:color="000000"/>
              <w:bottom w:val="single" w:sz="6" w:space="0" w:color="000000"/>
              <w:right w:val="single" w:sz="6" w:space="0" w:color="000000"/>
            </w:tcBorders>
            <w:hideMark/>
          </w:tcPr>
          <w:p w14:paraId="1393D440" w14:textId="77777777" w:rsidR="00750920" w:rsidRPr="00413157" w:rsidRDefault="00750920">
            <w:pPr>
              <w:pStyle w:val="TableParagraph"/>
              <w:keepNext/>
              <w:ind w:left="488"/>
              <w:rPr>
                <w:rFonts w:asciiTheme="majorBidi" w:eastAsia="Times New Roman" w:hAnsiTheme="majorBidi" w:cstheme="majorBidi"/>
              </w:rPr>
            </w:pPr>
            <w:r w:rsidRPr="00413157">
              <w:rPr>
                <w:rFonts w:asciiTheme="majorBidi" w:eastAsia="Times New Roman" w:hAnsiTheme="majorBidi" w:cstheme="majorBidi"/>
                <w:spacing w:val="-1"/>
                <w:lang w:val="lv-LV"/>
              </w:rPr>
              <w:t>36 (51,4 %)</w:t>
            </w:r>
          </w:p>
        </w:tc>
        <w:tc>
          <w:tcPr>
            <w:tcW w:w="2167" w:type="dxa"/>
            <w:tcBorders>
              <w:top w:val="single" w:sz="6" w:space="0" w:color="000000"/>
              <w:left w:val="single" w:sz="6" w:space="0" w:color="000000"/>
              <w:bottom w:val="single" w:sz="6" w:space="0" w:color="000000"/>
              <w:right w:val="single" w:sz="6" w:space="0" w:color="000000"/>
            </w:tcBorders>
            <w:hideMark/>
          </w:tcPr>
          <w:p w14:paraId="294249DB" w14:textId="77777777" w:rsidR="00750920" w:rsidRPr="00413157" w:rsidRDefault="00750920">
            <w:pPr>
              <w:pStyle w:val="TableParagraph"/>
              <w:keepNext/>
              <w:ind w:left="426"/>
              <w:rPr>
                <w:rFonts w:asciiTheme="majorBidi" w:eastAsia="Times New Roman" w:hAnsiTheme="majorBidi" w:cstheme="majorBidi"/>
              </w:rPr>
            </w:pPr>
            <w:r w:rsidRPr="00413157">
              <w:rPr>
                <w:rFonts w:asciiTheme="majorBidi" w:eastAsia="Times New Roman" w:hAnsiTheme="majorBidi" w:cstheme="majorBidi"/>
                <w:spacing w:val="-1"/>
                <w:lang w:val="lv-LV"/>
              </w:rPr>
              <w:t>40 (57,1 %)</w:t>
            </w:r>
          </w:p>
        </w:tc>
      </w:tr>
      <w:tr w:rsidR="00750920" w:rsidRPr="00413157" w14:paraId="71A10E71" w14:textId="77777777" w:rsidTr="00750920">
        <w:trPr>
          <w:jc w:val="center"/>
        </w:trPr>
        <w:tc>
          <w:tcPr>
            <w:tcW w:w="1680" w:type="dxa"/>
            <w:tcBorders>
              <w:top w:val="single" w:sz="6" w:space="0" w:color="000000"/>
              <w:left w:val="single" w:sz="6" w:space="0" w:color="000000"/>
              <w:bottom w:val="single" w:sz="6" w:space="0" w:color="000000"/>
              <w:right w:val="single" w:sz="6" w:space="0" w:color="000000"/>
            </w:tcBorders>
            <w:hideMark/>
          </w:tcPr>
          <w:p w14:paraId="0DE8CC06" w14:textId="77777777" w:rsidR="00750920" w:rsidRPr="00413157" w:rsidRDefault="00750920">
            <w:pPr>
              <w:pStyle w:val="TableParagraph"/>
              <w:keepNext/>
              <w:ind w:left="102"/>
              <w:rPr>
                <w:rFonts w:asciiTheme="majorBidi" w:eastAsia="Times New Roman" w:hAnsiTheme="majorBidi" w:cstheme="majorBidi"/>
              </w:rPr>
            </w:pPr>
            <w:r w:rsidRPr="00413157">
              <w:rPr>
                <w:rFonts w:asciiTheme="majorBidi" w:eastAsia="Times New Roman" w:hAnsiTheme="majorBidi" w:cstheme="majorBidi"/>
                <w:lang w:val="lv-LV"/>
              </w:rPr>
              <w:t>36. nedēļa</w:t>
            </w:r>
          </w:p>
        </w:tc>
        <w:tc>
          <w:tcPr>
            <w:tcW w:w="2313" w:type="dxa"/>
            <w:tcBorders>
              <w:top w:val="single" w:sz="6" w:space="0" w:color="000000"/>
              <w:left w:val="single" w:sz="6" w:space="0" w:color="000000"/>
              <w:bottom w:val="single" w:sz="6" w:space="0" w:color="000000"/>
              <w:right w:val="single" w:sz="6" w:space="0" w:color="000000"/>
            </w:tcBorders>
            <w:hideMark/>
          </w:tcPr>
          <w:p w14:paraId="36E7B80E" w14:textId="77777777" w:rsidR="00750920" w:rsidRPr="00413157" w:rsidRDefault="00750920">
            <w:pPr>
              <w:pStyle w:val="TableParagraph"/>
              <w:keepNext/>
              <w:ind w:left="488"/>
              <w:rPr>
                <w:rFonts w:asciiTheme="majorBidi" w:eastAsia="Times New Roman" w:hAnsiTheme="majorBidi" w:cstheme="majorBidi"/>
              </w:rPr>
            </w:pPr>
            <w:r w:rsidRPr="00413157">
              <w:rPr>
                <w:rFonts w:asciiTheme="majorBidi" w:eastAsia="Times New Roman" w:hAnsiTheme="majorBidi" w:cstheme="majorBidi"/>
                <w:spacing w:val="-1"/>
                <w:lang w:val="lv-LV"/>
              </w:rPr>
              <w:t>22 (30,1 %)</w:t>
            </w:r>
          </w:p>
        </w:tc>
        <w:tc>
          <w:tcPr>
            <w:tcW w:w="2313" w:type="dxa"/>
            <w:tcBorders>
              <w:top w:val="single" w:sz="6" w:space="0" w:color="000000"/>
              <w:left w:val="single" w:sz="6" w:space="0" w:color="000000"/>
              <w:bottom w:val="single" w:sz="6" w:space="0" w:color="000000"/>
              <w:right w:val="single" w:sz="6" w:space="0" w:color="000000"/>
            </w:tcBorders>
            <w:hideMark/>
          </w:tcPr>
          <w:p w14:paraId="728CBB90" w14:textId="77777777" w:rsidR="00750920" w:rsidRPr="00413157" w:rsidRDefault="00750920">
            <w:pPr>
              <w:pStyle w:val="TableParagraph"/>
              <w:keepNext/>
              <w:ind w:left="488"/>
              <w:rPr>
                <w:rFonts w:asciiTheme="majorBidi" w:eastAsia="Times New Roman" w:hAnsiTheme="majorBidi" w:cstheme="majorBidi"/>
              </w:rPr>
            </w:pPr>
            <w:r w:rsidRPr="00413157">
              <w:rPr>
                <w:rFonts w:asciiTheme="majorBidi" w:eastAsia="Times New Roman" w:hAnsiTheme="majorBidi" w:cstheme="majorBidi"/>
                <w:spacing w:val="-1"/>
                <w:lang w:val="lv-LV"/>
              </w:rPr>
              <w:t>28 (40,0 %)</w:t>
            </w:r>
          </w:p>
        </w:tc>
        <w:tc>
          <w:tcPr>
            <w:tcW w:w="2167" w:type="dxa"/>
            <w:tcBorders>
              <w:top w:val="single" w:sz="6" w:space="0" w:color="000000"/>
              <w:left w:val="single" w:sz="6" w:space="0" w:color="000000"/>
              <w:bottom w:val="single" w:sz="6" w:space="0" w:color="000000"/>
              <w:right w:val="single" w:sz="6" w:space="0" w:color="000000"/>
            </w:tcBorders>
            <w:hideMark/>
          </w:tcPr>
          <w:p w14:paraId="1C047249" w14:textId="77777777" w:rsidR="00750920" w:rsidRPr="00413157" w:rsidRDefault="00750920">
            <w:pPr>
              <w:pStyle w:val="TableParagraph"/>
              <w:keepNext/>
              <w:ind w:left="426"/>
              <w:rPr>
                <w:rFonts w:asciiTheme="majorBidi" w:eastAsia="Times New Roman" w:hAnsiTheme="majorBidi" w:cstheme="majorBidi"/>
              </w:rPr>
            </w:pPr>
            <w:r w:rsidRPr="00413157">
              <w:rPr>
                <w:rFonts w:asciiTheme="majorBidi" w:eastAsia="Times New Roman" w:hAnsiTheme="majorBidi" w:cstheme="majorBidi"/>
                <w:spacing w:val="-1"/>
                <w:lang w:val="lv-LV"/>
              </w:rPr>
              <w:t>39 (55,7 %)</w:t>
            </w:r>
          </w:p>
        </w:tc>
      </w:tr>
      <w:tr w:rsidR="00750920" w:rsidRPr="00413157" w14:paraId="72389ACB" w14:textId="77777777" w:rsidTr="00750920">
        <w:trPr>
          <w:jc w:val="center"/>
        </w:trPr>
        <w:tc>
          <w:tcPr>
            <w:tcW w:w="8475" w:type="dxa"/>
            <w:gridSpan w:val="4"/>
            <w:tcBorders>
              <w:top w:val="single" w:sz="6" w:space="0" w:color="000000"/>
              <w:left w:val="single" w:sz="6" w:space="0" w:color="000000"/>
              <w:bottom w:val="single" w:sz="6" w:space="0" w:color="000000"/>
              <w:right w:val="single" w:sz="6" w:space="0" w:color="000000"/>
            </w:tcBorders>
            <w:hideMark/>
          </w:tcPr>
          <w:p w14:paraId="4AB40088" w14:textId="77777777" w:rsidR="00750920" w:rsidRPr="00413157" w:rsidRDefault="00750920" w:rsidP="00750920">
            <w:pPr>
              <w:pStyle w:val="a4"/>
              <w:keepNext/>
              <w:numPr>
                <w:ilvl w:val="0"/>
                <w:numId w:val="143"/>
              </w:numPr>
              <w:tabs>
                <w:tab w:val="left" w:pos="344"/>
              </w:tabs>
              <w:ind w:right="494"/>
              <w:rPr>
                <w:rFonts w:ascii="Times New Roman" w:eastAsia="Times New Roman" w:hAnsi="Times New Roman" w:cs="Times New Roman"/>
              </w:rPr>
            </w:pPr>
            <w:r w:rsidRPr="00413157">
              <w:rPr>
                <w:rFonts w:ascii="Times New Roman" w:eastAsia="Times New Roman" w:hAnsi="Times New Roman" w:cs="Times New Roman"/>
                <w:spacing w:val="-1"/>
                <w:lang w:val="lv-LV"/>
              </w:rPr>
              <w:t>Pacienti ar vismaz daļēju atbildes reakciju uz adalimumabu 40 mg devu katru nedēļu pēc 12 nedēļu ārstēšanas.</w:t>
            </w:r>
          </w:p>
          <w:p w14:paraId="7685486E" w14:textId="77777777" w:rsidR="00750920" w:rsidRPr="00413157" w:rsidRDefault="00750920" w:rsidP="00750920">
            <w:pPr>
              <w:pStyle w:val="a4"/>
              <w:keepNext/>
              <w:numPr>
                <w:ilvl w:val="0"/>
                <w:numId w:val="143"/>
              </w:numPr>
              <w:tabs>
                <w:tab w:val="left" w:pos="344"/>
              </w:tabs>
              <w:ind w:right="814"/>
              <w:jc w:val="both"/>
              <w:rPr>
                <w:rFonts w:ascii="Times New Roman" w:eastAsia="Times New Roman" w:hAnsi="Times New Roman" w:cs="Times New Roman"/>
              </w:rPr>
            </w:pPr>
            <w:r w:rsidRPr="00413157">
              <w:rPr>
                <w:rFonts w:ascii="Times New Roman" w:eastAsia="Times New Roman" w:hAnsi="Times New Roman" w:cs="Times New Roman"/>
                <w:spacing w:val="-1"/>
                <w:lang w:val="lv-LV"/>
              </w:rPr>
              <w:t xml:space="preserve">Pacienti, kuri atbilda protokolā norādītajiem </w:t>
            </w:r>
            <w:r w:rsidRPr="00413157">
              <w:rPr>
                <w:rFonts w:ascii="Times New Roman" w:hAnsi="Times New Roman" w:cs="Times New Roman"/>
                <w:lang w:val="lv-LV"/>
              </w:rPr>
              <w:t>atbildes reakcijas zuduma</w:t>
            </w:r>
            <w:r w:rsidRPr="00413157">
              <w:rPr>
                <w:rFonts w:ascii="Times New Roman" w:eastAsia="Times New Roman" w:hAnsi="Times New Roman" w:cs="Times New Roman"/>
                <w:spacing w:val="-1"/>
                <w:lang w:val="lv-LV"/>
              </w:rPr>
              <w:t xml:space="preserve"> kritērijiem vai </w:t>
            </w:r>
            <w:r w:rsidRPr="00413157">
              <w:rPr>
                <w:rFonts w:ascii="Times New Roman" w:hAnsi="Times New Roman" w:cs="Times New Roman"/>
                <w:lang w:val="lv-LV"/>
              </w:rPr>
              <w:t>vai bez uzlabošanās</w:t>
            </w:r>
            <w:r w:rsidRPr="00413157">
              <w:rPr>
                <w:rFonts w:ascii="Times New Roman" w:eastAsia="Times New Roman" w:hAnsi="Times New Roman" w:cs="Times New Roman"/>
                <w:spacing w:val="-1"/>
                <w:lang w:val="lv-LV"/>
              </w:rPr>
              <w:t xml:space="preserve">, </w:t>
            </w:r>
            <w:r w:rsidRPr="00413157">
              <w:rPr>
                <w:rFonts w:ascii="Times New Roman" w:hAnsi="Times New Roman" w:cs="Times New Roman"/>
                <w:lang w:val="lv-LV"/>
              </w:rPr>
              <w:t>tika izslēgti no pētījumiem</w:t>
            </w:r>
            <w:r w:rsidRPr="00413157">
              <w:rPr>
                <w:rFonts w:ascii="Times New Roman" w:eastAsia="Times New Roman" w:hAnsi="Times New Roman" w:cs="Times New Roman"/>
                <w:spacing w:val="-1"/>
                <w:lang w:val="lv-LV"/>
              </w:rPr>
              <w:t>un  tika uzskatīti par pacientiem bez atbildes reakcijas.</w:t>
            </w:r>
          </w:p>
        </w:tc>
      </w:tr>
    </w:tbl>
    <w:p w14:paraId="00976140" w14:textId="77777777" w:rsidR="00750920" w:rsidRPr="00413157" w:rsidRDefault="00750920" w:rsidP="00750920">
      <w:pPr>
        <w:pStyle w:val="a3"/>
        <w:rPr>
          <w:rFonts w:asciiTheme="majorBidi" w:hAnsiTheme="majorBidi" w:cstheme="majorBidi"/>
          <w:spacing w:val="1"/>
        </w:rPr>
      </w:pPr>
    </w:p>
    <w:p w14:paraId="4A7A7F5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spacing w:val="1"/>
          <w:lang w:val="lv-LV"/>
        </w:rPr>
        <w:t xml:space="preserve">Pacientiem ar vismaz daļēju atbildes reakciju uz ārstēšanu 12. nedēļā un kuri saņēma </w:t>
      </w:r>
      <w:r w:rsidRPr="00413157">
        <w:rPr>
          <w:lang w:val="lv-LV"/>
        </w:rPr>
        <w:t xml:space="preserve">40 mg </w:t>
      </w:r>
      <w:r w:rsidRPr="00413157">
        <w:rPr>
          <w:rFonts w:asciiTheme="majorBidi" w:eastAsia="Times New Roman" w:hAnsiTheme="majorBidi" w:cstheme="majorBidi"/>
          <w:spacing w:val="1"/>
          <w:lang w:val="lv-LV"/>
        </w:rPr>
        <w:t xml:space="preserve">terapiju </w:t>
      </w:r>
      <w:r w:rsidRPr="00413157">
        <w:rPr>
          <w:lang w:val="lv-LV"/>
        </w:rPr>
        <w:t>katru nedēļu</w:t>
      </w:r>
      <w:r w:rsidRPr="00413157">
        <w:rPr>
          <w:rFonts w:asciiTheme="majorBidi" w:eastAsia="Times New Roman" w:hAnsiTheme="majorBidi" w:cstheme="majorBidi"/>
          <w:spacing w:val="1"/>
          <w:lang w:val="lv-LV"/>
        </w:rPr>
        <w:t>, HiSCR rādītājs 48. nedēļā bija 68,3 % un 96. nedēļā bija 65,1 %. Igstošasa ārstēšanas ar adalimumabu 40 mg devu katru nedēļu 96 nedēaslaikā neatklāja jaunas drošuma atrades.</w:t>
      </w:r>
    </w:p>
    <w:p w14:paraId="5873CABA" w14:textId="77777777" w:rsidR="00750920" w:rsidRPr="00413157" w:rsidRDefault="00750920" w:rsidP="00750920">
      <w:pPr>
        <w:pStyle w:val="a3"/>
        <w:rPr>
          <w:rFonts w:asciiTheme="majorBidi" w:hAnsiTheme="majorBidi" w:cstheme="majorBidi"/>
          <w:sz w:val="24"/>
          <w:szCs w:val="24"/>
          <w:lang w:val="lv-LV"/>
        </w:rPr>
      </w:pPr>
    </w:p>
    <w:p w14:paraId="6D35279F"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spacing w:val="1"/>
          <w:lang w:val="lv-LV"/>
        </w:rPr>
        <w:t>HS-I un HS-II pētījumā pacientiem, kuru ārstēšana ar adalimumabu tika pārtraukta 12. nedēļā, HiSCR rādītājs 12 nedēļas pēc adalimumaba 40 mg  lietošanas katru nedēļu atsākšanas atgriezās līmenī, kas līdzīgs tam, kas novērots pirms pārtraukšanas (56,0 %).</w:t>
      </w:r>
    </w:p>
    <w:p w14:paraId="2B3DE7BD" w14:textId="77777777" w:rsidR="00750920" w:rsidRPr="00413157" w:rsidRDefault="00750920" w:rsidP="00750920">
      <w:pPr>
        <w:pStyle w:val="a3"/>
        <w:rPr>
          <w:rFonts w:asciiTheme="majorBidi" w:hAnsiTheme="majorBidi" w:cstheme="majorBidi"/>
          <w:sz w:val="24"/>
          <w:szCs w:val="24"/>
          <w:lang w:val="lv-LV"/>
        </w:rPr>
      </w:pPr>
    </w:p>
    <w:p w14:paraId="00F00393"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Krona slimība</w:t>
      </w:r>
    </w:p>
    <w:p w14:paraId="12C5BD93" w14:textId="77777777" w:rsidR="00750920" w:rsidRPr="00413157" w:rsidRDefault="00750920" w:rsidP="00750920">
      <w:pPr>
        <w:pStyle w:val="a3"/>
        <w:rPr>
          <w:rFonts w:asciiTheme="majorBidi" w:hAnsiTheme="majorBidi" w:cstheme="majorBidi"/>
          <w:sz w:val="24"/>
          <w:szCs w:val="24"/>
          <w:lang w:val="lv-LV"/>
        </w:rPr>
      </w:pPr>
    </w:p>
    <w:p w14:paraId="4706797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novērtēta vairāk nekā 1500 pacientiem ar vidēji smagu un smagu, aktīvu Krona slimību (Krona slimības aktivitātes indekss (</w:t>
      </w:r>
      <w:r w:rsidRPr="00413157">
        <w:rPr>
          <w:i/>
          <w:iCs/>
          <w:lang w:val="lv-LV"/>
        </w:rPr>
        <w:t>Crohn’s Disease Activity Index;</w:t>
      </w:r>
      <w:r w:rsidRPr="00413157">
        <w:rPr>
          <w:lang w:val="lv-LV"/>
        </w:rPr>
        <w:t xml:space="preserve"> </w:t>
      </w:r>
      <w:r w:rsidRPr="00413157">
        <w:rPr>
          <w:rFonts w:asciiTheme="majorBidi" w:eastAsia="Times New Roman" w:hAnsiTheme="majorBidi" w:cstheme="majorBidi"/>
          <w:lang w:val="lv-LV"/>
        </w:rPr>
        <w:t xml:space="preserve">CDAI)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220 un </w:t>
      </w:r>
      <w:r w:rsidRPr="00413157">
        <w:rPr>
          <w:rFonts w:asciiTheme="majorBidi" w:eastAsia="Symbol" w:hAnsiTheme="majorBidi" w:cstheme="majorBidi"/>
          <w:lang w:val="lv-LV"/>
        </w:rPr>
        <w:sym w:font="Symbol" w:char="F0A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450) randomizētos, dubultaklos, placebo kontrolētos pētījumos. Vienlaicīgi tika atļautas stabilas aminosalicilātu, kortikosteroīdu un/vai imūnmodulatoru</w:t>
      </w:r>
      <w:r w:rsidRPr="00413157">
        <w:rPr>
          <w:rFonts w:asciiTheme="majorBidi" w:eastAsia="Times New Roman" w:hAnsiTheme="majorBidi" w:cstheme="majorBidi"/>
          <w:lang w:val="lv-LV"/>
        </w:rPr>
        <w:t xml:space="preserve"> deva,s un 80 % pacientu turpināja saņemt vismaz vienu no šīm zālēm.</w:t>
      </w:r>
    </w:p>
    <w:p w14:paraId="5E6E66AA" w14:textId="77777777" w:rsidR="00750920" w:rsidRPr="00413157" w:rsidRDefault="00750920" w:rsidP="00750920">
      <w:pPr>
        <w:pStyle w:val="a3"/>
        <w:rPr>
          <w:rFonts w:asciiTheme="majorBidi" w:hAnsiTheme="majorBidi" w:cstheme="majorBidi"/>
          <w:sz w:val="24"/>
          <w:szCs w:val="24"/>
          <w:lang w:val="lv-LV"/>
        </w:rPr>
      </w:pPr>
    </w:p>
    <w:p w14:paraId="4C657228"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Klīniskās remisijas indukcija (definēta kā CDAII &lt; 150) tika novērtēta divos pētījumos, KS I pētījumā (CLASSIC I) un KSD II pētījumā (GAIN). KS pētījumā I 299 ar TNF antagonistu iepriekš neārstēti pacienti tika randomizēti vienā no četrām ārstēšanas grupām; placebo 0. un 2. nedēļā, 160 mg </w:t>
      </w:r>
      <w:r w:rsidRPr="00413157">
        <w:rPr>
          <w:rFonts w:asciiTheme="majorBidi" w:eastAsia="Times New Roman" w:hAnsiTheme="majorBidi" w:cstheme="majorBidi"/>
          <w:lang w:val="lv-LV"/>
        </w:rPr>
        <w:lastRenderedPageBreak/>
        <w:t xml:space="preserve">adalimumaba 0. nedēļā un 80 mg 2. nedēļā, 80 mg 0. nedēļā un 40 mg 2. nedēļā un 40 mg 0. nedēļā un 20 mg 2. nedēļā. KS II pētījumā 325 pacienti, kuriem bija izzudusi atbildes reakcija vai kuriem bija infliksimaba nepanesība, tika randomizēti vai nu 160 mg adalimumaba 0. nedēļā un 80 mg 2. nedēļā, vai placebo 0. un 2. nedēļā. </w:t>
      </w:r>
      <w:r w:rsidRPr="00413157">
        <w:rPr>
          <w:lang w:val="lv-LV"/>
        </w:rPr>
        <w:t>Pacienti bez primāras atbildes reakcijas tika izslēgti no pētījumiem, tāpēc šie pacienti netika turpmāk novērtēti</w:t>
      </w:r>
      <w:r w:rsidRPr="00413157">
        <w:rPr>
          <w:rFonts w:asciiTheme="majorBidi" w:eastAsia="Times New Roman" w:hAnsiTheme="majorBidi" w:cstheme="majorBidi"/>
          <w:lang w:val="lv-LV"/>
        </w:rPr>
        <w:t>.</w:t>
      </w:r>
    </w:p>
    <w:p w14:paraId="6AD93FAC" w14:textId="77777777" w:rsidR="00750920" w:rsidRPr="00413157" w:rsidRDefault="00750920" w:rsidP="00750920">
      <w:pPr>
        <w:pStyle w:val="a3"/>
        <w:rPr>
          <w:rFonts w:asciiTheme="majorBidi" w:hAnsiTheme="majorBidi" w:cstheme="majorBidi"/>
          <w:sz w:val="24"/>
          <w:szCs w:val="24"/>
          <w:lang w:val="lv-LV"/>
        </w:rPr>
      </w:pPr>
    </w:p>
    <w:p w14:paraId="2B6C8CD7"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Klīniskās remisijas saglabāšanās tika novērtēta KS pētījumā III (CHARM). KS pētījumā III 854 pacienti 0. nedēļā atklāti saņēma 80 mg un 40 mg 2. nedēļā. 4. nedēļā pacienti tika randomizēti, lai saņemtu 40 mg katru otro nedēļu, 40 mg katru nedēļu vai placebo, un kopējais pētījuma ilgums bija 56 nedēļas. Pacienti ar klīnisko atbildes reakciju (CDAI samazināšanās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70) 4. nedēļā tika stratificēti un analizēti atsevišķi no tiem, kuriem 4. nedēļā nebija klīniskās atbildes reakcijas. Kortikosteroīdu devas pakāpeniska samazināšana tika atļauta pēc 8. nedēļas.</w:t>
      </w:r>
    </w:p>
    <w:p w14:paraId="7E63E88C" w14:textId="77777777" w:rsidR="00750920" w:rsidRPr="00413157" w:rsidRDefault="00750920" w:rsidP="00750920">
      <w:pPr>
        <w:spacing w:before="11" w:line="240" w:lineRule="exact"/>
        <w:rPr>
          <w:rFonts w:asciiTheme="majorBidi" w:hAnsiTheme="majorBidi" w:cstheme="majorBidi"/>
          <w:sz w:val="24"/>
          <w:szCs w:val="24"/>
          <w:lang w:val="lv-LV"/>
        </w:rPr>
      </w:pPr>
    </w:p>
    <w:p w14:paraId="59DD37E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KS pētījuma I un KS pētījuma II remisijas indukcijas un atbildes reakcijas rādītāji ir parādīti 21. tabulā.</w:t>
      </w:r>
    </w:p>
    <w:p w14:paraId="16B641E8" w14:textId="77777777" w:rsidR="00750920" w:rsidRPr="00413157" w:rsidRDefault="00750920" w:rsidP="00750920">
      <w:pPr>
        <w:pStyle w:val="a3"/>
        <w:jc w:val="center"/>
        <w:rPr>
          <w:rFonts w:asciiTheme="majorBidi" w:hAnsiTheme="majorBidi" w:cstheme="majorBidi"/>
          <w:b/>
          <w:lang w:val="lv-LV"/>
        </w:rPr>
      </w:pPr>
    </w:p>
    <w:p w14:paraId="690B2277"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21. tabula.</w:t>
      </w:r>
    </w:p>
    <w:p w14:paraId="6B36307B" w14:textId="77777777" w:rsidR="00750920" w:rsidRDefault="00750920" w:rsidP="00750920">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Klīniskās remisijas indukcija un atbildes reakcijas (pacientu procentuālais īpatsvars)</w:t>
      </w:r>
    </w:p>
    <w:p w14:paraId="18EEC530" w14:textId="77777777" w:rsidR="00042741" w:rsidRPr="00413157" w:rsidRDefault="00042741" w:rsidP="00750920">
      <w:pPr>
        <w:pStyle w:val="a3"/>
        <w:jc w:val="center"/>
        <w:rPr>
          <w:rFonts w:asciiTheme="majorBidi" w:hAnsiTheme="majorBidi" w:cstheme="majorBidi"/>
          <w:b/>
          <w:lang w:val="lv-LV"/>
        </w:rPr>
      </w:pPr>
    </w:p>
    <w:p w14:paraId="1B0F887F" w14:textId="77777777" w:rsidR="00750920" w:rsidRPr="00413157" w:rsidRDefault="00750920" w:rsidP="00750920">
      <w:pPr>
        <w:spacing w:before="3" w:line="10" w:lineRule="exact"/>
        <w:rPr>
          <w:rFonts w:asciiTheme="majorBidi" w:hAnsiTheme="majorBidi" w:cstheme="majorBidi"/>
          <w:sz w:val="4"/>
          <w:szCs w:val="4"/>
          <w:lang w:val="lv-LV"/>
        </w:rPr>
      </w:pPr>
    </w:p>
    <w:tbl>
      <w:tblPr>
        <w:tblW w:w="9495" w:type="dxa"/>
        <w:tblLayout w:type="fixed"/>
        <w:tblLook w:val="01E0" w:firstRow="1" w:lastRow="1" w:firstColumn="1" w:lastColumn="1" w:noHBand="0" w:noVBand="0"/>
      </w:tblPr>
      <w:tblGrid>
        <w:gridCol w:w="2313"/>
        <w:gridCol w:w="1085"/>
        <w:gridCol w:w="1356"/>
        <w:gridCol w:w="1338"/>
        <w:gridCol w:w="1559"/>
        <w:gridCol w:w="1844"/>
      </w:tblGrid>
      <w:tr w:rsidR="00750920" w:rsidRPr="00651858" w14:paraId="7E755C3F" w14:textId="77777777" w:rsidTr="00750920">
        <w:tc>
          <w:tcPr>
            <w:tcW w:w="2311" w:type="dxa"/>
            <w:tcBorders>
              <w:top w:val="single" w:sz="6" w:space="0" w:color="000000"/>
              <w:left w:val="single" w:sz="6" w:space="0" w:color="000000"/>
              <w:bottom w:val="single" w:sz="6" w:space="0" w:color="000000"/>
              <w:right w:val="single" w:sz="6" w:space="0" w:color="000000"/>
            </w:tcBorders>
          </w:tcPr>
          <w:p w14:paraId="3DF4439B" w14:textId="77777777" w:rsidR="00750920" w:rsidRPr="00413157" w:rsidRDefault="00750920">
            <w:pPr>
              <w:rPr>
                <w:rFonts w:asciiTheme="majorBidi" w:hAnsiTheme="majorBidi" w:cstheme="majorBidi"/>
                <w:lang w:val="lv-LV"/>
              </w:rPr>
            </w:pPr>
          </w:p>
        </w:tc>
        <w:tc>
          <w:tcPr>
            <w:tcW w:w="3779" w:type="dxa"/>
            <w:gridSpan w:val="3"/>
            <w:tcBorders>
              <w:top w:val="single" w:sz="6" w:space="0" w:color="000000"/>
              <w:left w:val="single" w:sz="6" w:space="0" w:color="000000"/>
              <w:bottom w:val="single" w:sz="6" w:space="0" w:color="000000"/>
              <w:right w:val="single" w:sz="6" w:space="0" w:color="000000"/>
            </w:tcBorders>
            <w:hideMark/>
          </w:tcPr>
          <w:p w14:paraId="5ED2787C" w14:textId="77777777" w:rsidR="00750920" w:rsidRPr="00413157" w:rsidRDefault="00750920">
            <w:pPr>
              <w:pStyle w:val="TableParagraph"/>
              <w:ind w:left="102" w:right="15"/>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KS pētījums I: ar infliksimabu iepriekš neārstēti pacienti</w:t>
            </w:r>
          </w:p>
        </w:tc>
        <w:tc>
          <w:tcPr>
            <w:tcW w:w="3402" w:type="dxa"/>
            <w:gridSpan w:val="2"/>
            <w:tcBorders>
              <w:top w:val="single" w:sz="6" w:space="0" w:color="000000"/>
              <w:left w:val="single" w:sz="6" w:space="0" w:color="000000"/>
              <w:bottom w:val="single" w:sz="6" w:space="0" w:color="000000"/>
              <w:right w:val="single" w:sz="6" w:space="0" w:color="000000"/>
            </w:tcBorders>
            <w:hideMark/>
          </w:tcPr>
          <w:p w14:paraId="4B650B75" w14:textId="77777777" w:rsidR="00750920" w:rsidRPr="00413157" w:rsidRDefault="00750920">
            <w:pPr>
              <w:pStyle w:val="TableParagraph"/>
              <w:ind w:left="102"/>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KS pētījums II: ar infliksimabu iepriekš ārstēti pacienti</w:t>
            </w:r>
          </w:p>
        </w:tc>
      </w:tr>
      <w:tr w:rsidR="00750920" w:rsidRPr="00413157" w14:paraId="3A6B93D1" w14:textId="77777777" w:rsidTr="00750920">
        <w:tc>
          <w:tcPr>
            <w:tcW w:w="2311" w:type="dxa"/>
            <w:tcBorders>
              <w:top w:val="single" w:sz="6" w:space="0" w:color="000000"/>
              <w:left w:val="single" w:sz="6" w:space="0" w:color="000000"/>
              <w:bottom w:val="single" w:sz="6" w:space="0" w:color="000000"/>
              <w:right w:val="single" w:sz="6" w:space="0" w:color="000000"/>
            </w:tcBorders>
          </w:tcPr>
          <w:p w14:paraId="7760C76F" w14:textId="77777777" w:rsidR="00750920" w:rsidRPr="00413157" w:rsidRDefault="00750920">
            <w:pPr>
              <w:rPr>
                <w:rFonts w:asciiTheme="majorBidi" w:hAnsiTheme="majorBidi" w:cstheme="majorBidi"/>
                <w:lang w:val="lv-LV"/>
              </w:rPr>
            </w:pP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56CFD28D" w14:textId="77777777" w:rsidR="00750920" w:rsidRPr="00413157" w:rsidRDefault="00750920">
            <w:pPr>
              <w:pStyle w:val="TableParagraph"/>
              <w:ind w:firstLineChars="50" w:firstLine="110"/>
              <w:jc w:val="center"/>
              <w:rPr>
                <w:rFonts w:asciiTheme="majorBidi" w:eastAsia="Times New Roman" w:hAnsiTheme="majorBidi" w:cstheme="majorBidi"/>
              </w:rPr>
            </w:pPr>
            <w:r w:rsidRPr="00413157">
              <w:rPr>
                <w:rFonts w:asciiTheme="majorBidi" w:eastAsia="Times New Roman" w:hAnsiTheme="majorBidi" w:cstheme="majorBidi"/>
                <w:b/>
                <w:bCs/>
                <w:lang w:val="lv-LV"/>
              </w:rPr>
              <w:t>Placebo N=74</w:t>
            </w:r>
          </w:p>
        </w:tc>
        <w:tc>
          <w:tcPr>
            <w:tcW w:w="1356" w:type="dxa"/>
            <w:tcBorders>
              <w:top w:val="single" w:sz="6" w:space="0" w:color="000000"/>
              <w:left w:val="single" w:sz="6" w:space="0" w:color="000000"/>
              <w:bottom w:val="single" w:sz="6" w:space="0" w:color="000000"/>
              <w:right w:val="single" w:sz="6" w:space="0" w:color="000000"/>
            </w:tcBorders>
            <w:vAlign w:val="center"/>
            <w:hideMark/>
          </w:tcPr>
          <w:p w14:paraId="7DCD5458" w14:textId="77777777" w:rsidR="00750920" w:rsidRPr="00413157" w:rsidRDefault="00750920">
            <w:pPr>
              <w:pStyle w:val="TableParagraph"/>
              <w:ind w:hanging="4"/>
              <w:jc w:val="center"/>
              <w:rPr>
                <w:rFonts w:asciiTheme="majorBidi" w:eastAsia="Times New Roman" w:hAnsiTheme="majorBidi" w:cstheme="majorBidi"/>
              </w:rPr>
            </w:pPr>
            <w:r w:rsidRPr="00413157">
              <w:rPr>
                <w:rFonts w:asciiTheme="majorBidi" w:eastAsia="Times New Roman" w:hAnsiTheme="majorBidi" w:cstheme="majorBidi"/>
                <w:b/>
                <w:bCs/>
                <w:lang w:val="lv-LV"/>
              </w:rPr>
              <w:t xml:space="preserve">Adalimumabs 80/40 mg </w:t>
            </w:r>
            <w:r w:rsidRPr="00413157">
              <w:rPr>
                <w:rFonts w:asciiTheme="majorBidi" w:eastAsia="Times New Roman" w:hAnsiTheme="majorBidi" w:cstheme="majorBidi"/>
                <w:b/>
                <w:bCs/>
                <w:lang w:val="lv-LV"/>
              </w:rPr>
              <w:br/>
              <w:t>N = 75</w:t>
            </w:r>
          </w:p>
        </w:tc>
        <w:tc>
          <w:tcPr>
            <w:tcW w:w="1338" w:type="dxa"/>
            <w:tcBorders>
              <w:top w:val="single" w:sz="6" w:space="0" w:color="000000"/>
              <w:left w:val="single" w:sz="6" w:space="0" w:color="000000"/>
              <w:bottom w:val="single" w:sz="6" w:space="0" w:color="000000"/>
              <w:right w:val="single" w:sz="6" w:space="0" w:color="000000"/>
            </w:tcBorders>
            <w:vAlign w:val="center"/>
            <w:hideMark/>
          </w:tcPr>
          <w:p w14:paraId="4929AE1A"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lang w:val="lv-LV"/>
              </w:rPr>
              <w:t>Adalimumabs 160/80 mg N=76</w:t>
            </w:r>
          </w:p>
        </w:tc>
        <w:tc>
          <w:tcPr>
            <w:tcW w:w="1559" w:type="dxa"/>
            <w:tcBorders>
              <w:top w:val="single" w:sz="6" w:space="0" w:color="000000"/>
              <w:left w:val="single" w:sz="6" w:space="0" w:color="000000"/>
              <w:bottom w:val="single" w:sz="6" w:space="0" w:color="000000"/>
              <w:right w:val="single" w:sz="6" w:space="0" w:color="000000"/>
            </w:tcBorders>
            <w:vAlign w:val="center"/>
            <w:hideMark/>
          </w:tcPr>
          <w:p w14:paraId="5F08F848"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lang w:val="lv-LV"/>
              </w:rPr>
              <w:t>Placebo N=166</w:t>
            </w:r>
          </w:p>
        </w:tc>
        <w:tc>
          <w:tcPr>
            <w:tcW w:w="1843" w:type="dxa"/>
            <w:tcBorders>
              <w:top w:val="single" w:sz="6" w:space="0" w:color="000000"/>
              <w:left w:val="single" w:sz="6" w:space="0" w:color="000000"/>
              <w:bottom w:val="single" w:sz="6" w:space="0" w:color="000000"/>
              <w:right w:val="single" w:sz="6" w:space="0" w:color="000000"/>
            </w:tcBorders>
            <w:vAlign w:val="center"/>
            <w:hideMark/>
          </w:tcPr>
          <w:p w14:paraId="7629BE04" w14:textId="77777777" w:rsidR="00750920" w:rsidRPr="00413157" w:rsidRDefault="00750920">
            <w:pPr>
              <w:pStyle w:val="TableParagraph"/>
              <w:ind w:hanging="4"/>
              <w:jc w:val="center"/>
              <w:rPr>
                <w:rFonts w:asciiTheme="majorBidi" w:eastAsia="Times New Roman" w:hAnsiTheme="majorBidi" w:cstheme="majorBidi"/>
              </w:rPr>
            </w:pPr>
            <w:r w:rsidRPr="00413157">
              <w:rPr>
                <w:rFonts w:asciiTheme="majorBidi" w:eastAsia="Times New Roman" w:hAnsiTheme="majorBidi" w:cstheme="majorBidi"/>
                <w:b/>
                <w:bCs/>
                <w:lang w:val="lv-LV"/>
              </w:rPr>
              <w:t>Adalimumabs 160/80 mg N=159</w:t>
            </w:r>
          </w:p>
        </w:tc>
      </w:tr>
      <w:tr w:rsidR="00750920" w:rsidRPr="00413157" w14:paraId="010D4061" w14:textId="77777777" w:rsidTr="00750920">
        <w:tc>
          <w:tcPr>
            <w:tcW w:w="2311" w:type="dxa"/>
            <w:tcBorders>
              <w:top w:val="single" w:sz="6" w:space="0" w:color="000000"/>
              <w:left w:val="single" w:sz="6" w:space="0" w:color="000000"/>
              <w:bottom w:val="single" w:sz="6" w:space="0" w:color="000000"/>
              <w:right w:val="single" w:sz="6" w:space="0" w:color="000000"/>
            </w:tcBorders>
            <w:hideMark/>
          </w:tcPr>
          <w:p w14:paraId="4C129636" w14:textId="77777777" w:rsidR="00750920" w:rsidRPr="00413157" w:rsidRDefault="00750920">
            <w:pPr>
              <w:pStyle w:val="TableParagraph"/>
              <w:ind w:left="102"/>
              <w:rPr>
                <w:rFonts w:asciiTheme="majorBidi" w:eastAsia="Times New Roman" w:hAnsiTheme="majorBidi" w:cstheme="majorBidi"/>
              </w:rPr>
            </w:pPr>
            <w:r w:rsidRPr="00413157">
              <w:rPr>
                <w:rFonts w:asciiTheme="majorBidi" w:eastAsia="Times New Roman" w:hAnsiTheme="majorBidi" w:cstheme="majorBidi"/>
                <w:lang w:val="lv-LV"/>
              </w:rPr>
              <w:t>4. nedēļa</w:t>
            </w:r>
          </w:p>
        </w:tc>
        <w:tc>
          <w:tcPr>
            <w:tcW w:w="1085" w:type="dxa"/>
            <w:tcBorders>
              <w:top w:val="single" w:sz="6" w:space="0" w:color="000000"/>
              <w:left w:val="single" w:sz="6" w:space="0" w:color="000000"/>
              <w:bottom w:val="single" w:sz="6" w:space="0" w:color="000000"/>
              <w:right w:val="single" w:sz="6" w:space="0" w:color="000000"/>
            </w:tcBorders>
          </w:tcPr>
          <w:p w14:paraId="001974EE" w14:textId="77777777" w:rsidR="00750920" w:rsidRPr="00413157" w:rsidRDefault="00750920">
            <w:pPr>
              <w:rPr>
                <w:rFonts w:asciiTheme="majorBidi" w:hAnsiTheme="majorBidi" w:cstheme="majorBidi"/>
              </w:rPr>
            </w:pPr>
          </w:p>
        </w:tc>
        <w:tc>
          <w:tcPr>
            <w:tcW w:w="1356" w:type="dxa"/>
            <w:tcBorders>
              <w:top w:val="single" w:sz="6" w:space="0" w:color="000000"/>
              <w:left w:val="single" w:sz="6" w:space="0" w:color="000000"/>
              <w:bottom w:val="single" w:sz="6" w:space="0" w:color="000000"/>
              <w:right w:val="single" w:sz="6" w:space="0" w:color="000000"/>
            </w:tcBorders>
          </w:tcPr>
          <w:p w14:paraId="6BA783BC" w14:textId="77777777" w:rsidR="00750920" w:rsidRPr="00413157" w:rsidRDefault="00750920">
            <w:pPr>
              <w:rPr>
                <w:rFonts w:asciiTheme="majorBidi" w:hAnsiTheme="majorBidi" w:cstheme="majorBidi"/>
              </w:rPr>
            </w:pPr>
          </w:p>
        </w:tc>
        <w:tc>
          <w:tcPr>
            <w:tcW w:w="1338" w:type="dxa"/>
            <w:tcBorders>
              <w:top w:val="single" w:sz="6" w:space="0" w:color="000000"/>
              <w:left w:val="single" w:sz="6" w:space="0" w:color="000000"/>
              <w:bottom w:val="single" w:sz="6" w:space="0" w:color="000000"/>
              <w:right w:val="single" w:sz="6" w:space="0" w:color="000000"/>
            </w:tcBorders>
          </w:tcPr>
          <w:p w14:paraId="1475A2C3" w14:textId="77777777" w:rsidR="00750920" w:rsidRPr="00413157" w:rsidRDefault="00750920">
            <w:pPr>
              <w:rPr>
                <w:rFonts w:asciiTheme="majorBidi" w:hAnsiTheme="majorBidi" w:cstheme="majorBidi"/>
              </w:rPr>
            </w:pPr>
          </w:p>
        </w:tc>
        <w:tc>
          <w:tcPr>
            <w:tcW w:w="1559" w:type="dxa"/>
            <w:tcBorders>
              <w:top w:val="single" w:sz="6" w:space="0" w:color="000000"/>
              <w:left w:val="single" w:sz="6" w:space="0" w:color="000000"/>
              <w:bottom w:val="single" w:sz="6" w:space="0" w:color="000000"/>
              <w:right w:val="single" w:sz="6" w:space="0" w:color="000000"/>
            </w:tcBorders>
          </w:tcPr>
          <w:p w14:paraId="7FF1BD78" w14:textId="77777777" w:rsidR="00750920" w:rsidRPr="00413157" w:rsidRDefault="00750920">
            <w:pPr>
              <w:rPr>
                <w:rFonts w:asciiTheme="majorBidi" w:hAnsiTheme="majorBidi" w:cstheme="majorBidi"/>
              </w:rPr>
            </w:pPr>
          </w:p>
        </w:tc>
        <w:tc>
          <w:tcPr>
            <w:tcW w:w="1843" w:type="dxa"/>
            <w:tcBorders>
              <w:top w:val="single" w:sz="6" w:space="0" w:color="000000"/>
              <w:left w:val="single" w:sz="6" w:space="0" w:color="000000"/>
              <w:bottom w:val="single" w:sz="6" w:space="0" w:color="000000"/>
              <w:right w:val="single" w:sz="6" w:space="0" w:color="000000"/>
            </w:tcBorders>
          </w:tcPr>
          <w:p w14:paraId="77FEB25B" w14:textId="77777777" w:rsidR="00750920" w:rsidRPr="00413157" w:rsidRDefault="00750920">
            <w:pPr>
              <w:rPr>
                <w:rFonts w:asciiTheme="majorBidi" w:hAnsiTheme="majorBidi" w:cstheme="majorBidi"/>
              </w:rPr>
            </w:pPr>
          </w:p>
        </w:tc>
      </w:tr>
      <w:tr w:rsidR="00750920" w:rsidRPr="00413157" w14:paraId="70B030FA" w14:textId="77777777" w:rsidTr="00750920">
        <w:tc>
          <w:tcPr>
            <w:tcW w:w="2311" w:type="dxa"/>
            <w:tcBorders>
              <w:top w:val="single" w:sz="6" w:space="0" w:color="000000"/>
              <w:left w:val="single" w:sz="6" w:space="0" w:color="000000"/>
              <w:bottom w:val="single" w:sz="6" w:space="0" w:color="000000"/>
              <w:right w:val="single" w:sz="6" w:space="0" w:color="000000"/>
            </w:tcBorders>
            <w:hideMark/>
          </w:tcPr>
          <w:p w14:paraId="746B6B54" w14:textId="77777777" w:rsidR="00750920" w:rsidRPr="00413157" w:rsidRDefault="00750920">
            <w:pPr>
              <w:pStyle w:val="TableParagraph"/>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Klīniska remisija</w:t>
            </w: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58016828"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12 %</w:t>
            </w:r>
          </w:p>
        </w:tc>
        <w:tc>
          <w:tcPr>
            <w:tcW w:w="1356" w:type="dxa"/>
            <w:tcBorders>
              <w:top w:val="single" w:sz="6" w:space="0" w:color="000000"/>
              <w:left w:val="single" w:sz="6" w:space="0" w:color="000000"/>
              <w:bottom w:val="single" w:sz="6" w:space="0" w:color="000000"/>
              <w:right w:val="single" w:sz="6" w:space="0" w:color="000000"/>
            </w:tcBorders>
            <w:vAlign w:val="center"/>
            <w:hideMark/>
          </w:tcPr>
          <w:p w14:paraId="4905A876"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24 %</w:t>
            </w:r>
          </w:p>
        </w:tc>
        <w:tc>
          <w:tcPr>
            <w:tcW w:w="1338" w:type="dxa"/>
            <w:tcBorders>
              <w:top w:val="single" w:sz="6" w:space="0" w:color="000000"/>
              <w:left w:val="single" w:sz="6" w:space="0" w:color="000000"/>
              <w:bottom w:val="single" w:sz="6" w:space="0" w:color="000000"/>
              <w:right w:val="single" w:sz="6" w:space="0" w:color="000000"/>
            </w:tcBorders>
            <w:vAlign w:val="center"/>
            <w:hideMark/>
          </w:tcPr>
          <w:p w14:paraId="791CA037"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36 %*</w:t>
            </w:r>
          </w:p>
        </w:tc>
        <w:tc>
          <w:tcPr>
            <w:tcW w:w="1559" w:type="dxa"/>
            <w:tcBorders>
              <w:top w:val="single" w:sz="6" w:space="0" w:color="000000"/>
              <w:left w:val="single" w:sz="6" w:space="0" w:color="000000"/>
              <w:bottom w:val="single" w:sz="6" w:space="0" w:color="000000"/>
              <w:right w:val="single" w:sz="6" w:space="0" w:color="000000"/>
            </w:tcBorders>
            <w:vAlign w:val="center"/>
            <w:hideMark/>
          </w:tcPr>
          <w:p w14:paraId="5A3B46A7" w14:textId="77777777" w:rsidR="00750920" w:rsidRPr="00413157" w:rsidRDefault="00750920">
            <w:pPr>
              <w:pStyle w:val="TableParagraph"/>
              <w:ind w:rightChars="57" w:right="125"/>
              <w:jc w:val="center"/>
              <w:rPr>
                <w:rFonts w:asciiTheme="majorBidi" w:eastAsia="Times New Roman" w:hAnsiTheme="majorBidi" w:cstheme="majorBidi"/>
              </w:rPr>
            </w:pPr>
            <w:r w:rsidRPr="00413157">
              <w:rPr>
                <w:rFonts w:asciiTheme="majorBidi" w:eastAsia="Times New Roman" w:hAnsiTheme="majorBidi" w:cstheme="majorBidi"/>
                <w:lang w:val="lv-LV"/>
              </w:rPr>
              <w:t>7 %</w:t>
            </w:r>
          </w:p>
        </w:tc>
        <w:tc>
          <w:tcPr>
            <w:tcW w:w="1843" w:type="dxa"/>
            <w:tcBorders>
              <w:top w:val="single" w:sz="6" w:space="0" w:color="000000"/>
              <w:left w:val="single" w:sz="6" w:space="0" w:color="000000"/>
              <w:bottom w:val="single" w:sz="6" w:space="0" w:color="000000"/>
              <w:right w:val="single" w:sz="6" w:space="0" w:color="000000"/>
            </w:tcBorders>
            <w:vAlign w:val="center"/>
            <w:hideMark/>
          </w:tcPr>
          <w:p w14:paraId="2F126B6E"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21 %*</w:t>
            </w:r>
          </w:p>
        </w:tc>
      </w:tr>
      <w:tr w:rsidR="00750920" w:rsidRPr="00413157" w14:paraId="0876950E" w14:textId="77777777" w:rsidTr="00750920">
        <w:tc>
          <w:tcPr>
            <w:tcW w:w="2311" w:type="dxa"/>
            <w:tcBorders>
              <w:top w:val="single" w:sz="6" w:space="0" w:color="000000"/>
              <w:left w:val="single" w:sz="6" w:space="0" w:color="000000"/>
              <w:bottom w:val="single" w:sz="4" w:space="0" w:color="auto"/>
              <w:right w:val="single" w:sz="6" w:space="0" w:color="000000"/>
            </w:tcBorders>
            <w:hideMark/>
          </w:tcPr>
          <w:p w14:paraId="3253D4BE" w14:textId="77777777" w:rsidR="00750920" w:rsidRPr="00413157" w:rsidRDefault="00750920">
            <w:pPr>
              <w:pStyle w:val="TableParagraph"/>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Klīniskā atbildes reakcija (CR-100)</w:t>
            </w:r>
          </w:p>
        </w:tc>
        <w:tc>
          <w:tcPr>
            <w:tcW w:w="1085" w:type="dxa"/>
            <w:tcBorders>
              <w:top w:val="single" w:sz="6" w:space="0" w:color="000000"/>
              <w:left w:val="single" w:sz="6" w:space="0" w:color="000000"/>
              <w:bottom w:val="single" w:sz="4" w:space="0" w:color="auto"/>
              <w:right w:val="single" w:sz="6" w:space="0" w:color="000000"/>
            </w:tcBorders>
            <w:vAlign w:val="center"/>
            <w:hideMark/>
          </w:tcPr>
          <w:p w14:paraId="5515427B"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24 %</w:t>
            </w:r>
          </w:p>
        </w:tc>
        <w:tc>
          <w:tcPr>
            <w:tcW w:w="1356" w:type="dxa"/>
            <w:tcBorders>
              <w:top w:val="single" w:sz="6" w:space="0" w:color="000000"/>
              <w:left w:val="single" w:sz="6" w:space="0" w:color="000000"/>
              <w:bottom w:val="single" w:sz="4" w:space="0" w:color="auto"/>
              <w:right w:val="single" w:sz="6" w:space="0" w:color="000000"/>
            </w:tcBorders>
            <w:vAlign w:val="center"/>
            <w:hideMark/>
          </w:tcPr>
          <w:p w14:paraId="2BA45123"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37 %</w:t>
            </w:r>
          </w:p>
        </w:tc>
        <w:tc>
          <w:tcPr>
            <w:tcW w:w="1338" w:type="dxa"/>
            <w:tcBorders>
              <w:top w:val="single" w:sz="6" w:space="0" w:color="000000"/>
              <w:left w:val="single" w:sz="6" w:space="0" w:color="000000"/>
              <w:bottom w:val="single" w:sz="4" w:space="0" w:color="auto"/>
              <w:right w:val="single" w:sz="6" w:space="0" w:color="000000"/>
            </w:tcBorders>
            <w:vAlign w:val="center"/>
            <w:hideMark/>
          </w:tcPr>
          <w:p w14:paraId="59C96722"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49 %**</w:t>
            </w:r>
          </w:p>
        </w:tc>
        <w:tc>
          <w:tcPr>
            <w:tcW w:w="1559" w:type="dxa"/>
            <w:tcBorders>
              <w:top w:val="single" w:sz="6" w:space="0" w:color="000000"/>
              <w:left w:val="single" w:sz="6" w:space="0" w:color="000000"/>
              <w:bottom w:val="single" w:sz="4" w:space="0" w:color="auto"/>
              <w:right w:val="single" w:sz="6" w:space="0" w:color="000000"/>
            </w:tcBorders>
            <w:vAlign w:val="center"/>
            <w:hideMark/>
          </w:tcPr>
          <w:p w14:paraId="1E865EC4" w14:textId="77777777" w:rsidR="00750920" w:rsidRPr="00413157" w:rsidRDefault="00750920">
            <w:pPr>
              <w:pStyle w:val="TableParagraph"/>
              <w:ind w:rightChars="57" w:right="125"/>
              <w:jc w:val="center"/>
              <w:rPr>
                <w:rFonts w:asciiTheme="majorBidi" w:eastAsia="Times New Roman" w:hAnsiTheme="majorBidi" w:cstheme="majorBidi"/>
              </w:rPr>
            </w:pPr>
            <w:r w:rsidRPr="00413157">
              <w:rPr>
                <w:rFonts w:asciiTheme="majorBidi" w:eastAsia="Times New Roman" w:hAnsiTheme="majorBidi" w:cstheme="majorBidi"/>
                <w:lang w:val="lv-LV"/>
              </w:rPr>
              <w:t>25 %</w:t>
            </w:r>
          </w:p>
        </w:tc>
        <w:tc>
          <w:tcPr>
            <w:tcW w:w="1843" w:type="dxa"/>
            <w:tcBorders>
              <w:top w:val="single" w:sz="6" w:space="0" w:color="000000"/>
              <w:left w:val="single" w:sz="6" w:space="0" w:color="000000"/>
              <w:bottom w:val="single" w:sz="4" w:space="0" w:color="auto"/>
              <w:right w:val="single" w:sz="6" w:space="0" w:color="000000"/>
            </w:tcBorders>
            <w:vAlign w:val="center"/>
            <w:hideMark/>
          </w:tcPr>
          <w:p w14:paraId="23EE4FC2"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38 %**</w:t>
            </w:r>
          </w:p>
        </w:tc>
      </w:tr>
    </w:tbl>
    <w:p w14:paraId="4840E9D1"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lang w:val="lv-LV"/>
        </w:rPr>
        <w:t xml:space="preserve">Visas p vērtības </w:t>
      </w:r>
      <w:r w:rsidRPr="00413157">
        <w:rPr>
          <w:lang w:val="lv-LV" w:eastAsia="en-IN"/>
        </w:rPr>
        <w:t>attiecas uz sapārotiem procentuālā īpatsvara salīdzinājumiem adalimumabam un placebo.</w:t>
      </w:r>
    </w:p>
    <w:p w14:paraId="7D56C572"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lang w:val="lv-LV"/>
        </w:rPr>
        <w:t>* p &lt; 0,001</w:t>
      </w:r>
    </w:p>
    <w:p w14:paraId="04E1B468" w14:textId="77777777" w:rsidR="00750920" w:rsidRPr="00413157" w:rsidRDefault="00750920" w:rsidP="00750920">
      <w:pPr>
        <w:tabs>
          <w:tab w:val="left" w:pos="506"/>
        </w:tabs>
        <w:spacing w:before="22"/>
        <w:rPr>
          <w:rFonts w:asciiTheme="majorBidi" w:eastAsia="Times New Roman" w:hAnsiTheme="majorBidi" w:cstheme="majorBidi"/>
        </w:rPr>
      </w:pPr>
      <w:r w:rsidRPr="00413157">
        <w:rPr>
          <w:rFonts w:asciiTheme="majorBidi" w:eastAsia="Times New Roman" w:hAnsiTheme="majorBidi" w:cstheme="majorBidi"/>
          <w:position w:val="8"/>
          <w:lang w:val="lv-LV"/>
        </w:rPr>
        <w:t>** p &lt; 0,01</w:t>
      </w:r>
    </w:p>
    <w:p w14:paraId="61D2B559" w14:textId="77777777" w:rsidR="00750920" w:rsidRPr="00413157" w:rsidRDefault="00750920" w:rsidP="00750920">
      <w:pPr>
        <w:spacing w:before="15" w:line="200" w:lineRule="exact"/>
        <w:rPr>
          <w:rFonts w:asciiTheme="majorBidi" w:hAnsiTheme="majorBidi" w:cstheme="majorBidi"/>
          <w:sz w:val="20"/>
          <w:szCs w:val="20"/>
        </w:rPr>
      </w:pPr>
    </w:p>
    <w:p w14:paraId="6B8400AE" w14:textId="77777777" w:rsidR="00750920" w:rsidRPr="00413157" w:rsidRDefault="00750920" w:rsidP="00750920">
      <w:pPr>
        <w:pStyle w:val="a3"/>
        <w:rPr>
          <w:rFonts w:asciiTheme="majorBidi" w:hAnsiTheme="majorBidi" w:cstheme="majorBidi"/>
        </w:rPr>
      </w:pPr>
      <w:r w:rsidRPr="00413157">
        <w:rPr>
          <w:lang w:val="lv-LV"/>
        </w:rPr>
        <w:t>Lietojot 160/80 mg un 80/40 mg indukcijas shēmas, 8. nedēļā tika novēroti līdzīgi remisijas rādītāji</w:t>
      </w:r>
      <w:r w:rsidRPr="00413157">
        <w:rPr>
          <w:rFonts w:asciiTheme="majorBidi" w:eastAsia="Times New Roman" w:hAnsiTheme="majorBidi" w:cstheme="majorBidi"/>
          <w:lang w:val="lv-LV"/>
        </w:rPr>
        <w:t>, un blakusparādības biežāk tika novērotas 160/80 mg grupā.</w:t>
      </w:r>
    </w:p>
    <w:p w14:paraId="421AFBE3" w14:textId="77777777" w:rsidR="00750920" w:rsidRPr="00413157" w:rsidRDefault="00750920" w:rsidP="00750920">
      <w:pPr>
        <w:spacing w:before="11" w:line="240" w:lineRule="exact"/>
        <w:rPr>
          <w:rFonts w:asciiTheme="majorBidi" w:hAnsiTheme="majorBidi" w:cstheme="majorBidi"/>
          <w:sz w:val="24"/>
          <w:szCs w:val="24"/>
        </w:rPr>
      </w:pPr>
    </w:p>
    <w:p w14:paraId="203E03DD"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KS pētījumā III 4  nedēļā 58 % (499/854) pacientu bija klīniskā atbildes reakcija, un viņi tika novērtēti primārajā analīzē. No tiem, kuriem bija klīniska atbildes reakcija 4. nedēļā, 48 % iepriekš bija pakļauti citu TNF antagonistu iedarbībai. Remisijas </w:t>
      </w:r>
      <w:r w:rsidRPr="00413157">
        <w:rPr>
          <w:lang w:val="lv-LV"/>
        </w:rPr>
        <w:t>saglabāšanās un atbildes reakcijas rādītāji</w:t>
      </w:r>
      <w:r w:rsidRPr="00413157">
        <w:rPr>
          <w:rFonts w:asciiTheme="majorBidi" w:eastAsia="Times New Roman" w:hAnsiTheme="majorBidi" w:cstheme="majorBidi"/>
          <w:lang w:val="lv-LV"/>
        </w:rPr>
        <w:t xml:space="preserve"> ir parādīti 22. tabulā. Klīniskās remisijas rezultāti </w:t>
      </w:r>
      <w:r w:rsidRPr="00413157">
        <w:rPr>
          <w:lang w:val="lv-LV"/>
        </w:rPr>
        <w:t>saglabājās</w:t>
      </w:r>
      <w:r w:rsidRPr="00413157">
        <w:rPr>
          <w:rFonts w:asciiTheme="majorBidi" w:eastAsia="Times New Roman" w:hAnsiTheme="majorBidi" w:cstheme="majorBidi"/>
          <w:lang w:val="lv-LV"/>
        </w:rPr>
        <w:t xml:space="preserve"> relatīvi nemainīgi neatkarīgi no iepriekšējās TNF antagonista iedarbības.</w:t>
      </w:r>
    </w:p>
    <w:p w14:paraId="06270B4F" w14:textId="77777777" w:rsidR="00750920" w:rsidRPr="00413157" w:rsidRDefault="00750920" w:rsidP="00750920">
      <w:pPr>
        <w:spacing w:before="13" w:line="240" w:lineRule="exact"/>
        <w:rPr>
          <w:rFonts w:asciiTheme="majorBidi" w:hAnsiTheme="majorBidi" w:cstheme="majorBidi"/>
          <w:sz w:val="24"/>
          <w:szCs w:val="24"/>
          <w:lang w:val="lv-LV"/>
        </w:rPr>
      </w:pPr>
    </w:p>
    <w:p w14:paraId="22E976E5" w14:textId="77777777" w:rsidR="00750920" w:rsidRPr="00413157" w:rsidRDefault="00750920" w:rsidP="00750920">
      <w:pPr>
        <w:pStyle w:val="a3"/>
        <w:rPr>
          <w:rFonts w:asciiTheme="majorBidi" w:eastAsia="Times New Roman" w:hAnsiTheme="majorBidi" w:cstheme="majorBidi"/>
          <w:lang w:val="lv-LV"/>
        </w:rPr>
      </w:pPr>
      <w:r w:rsidRPr="00413157">
        <w:rPr>
          <w:lang w:val="lv-LV"/>
        </w:rPr>
        <w:t>Ar adalimumabu ārstētiem salīdzinājumā ar placebo 56. nedēļā statistiski nozīmīgi samazinājās ar slimību saistīta hospitalizācija un ķirurģiskās operācijas</w:t>
      </w:r>
      <w:r w:rsidRPr="00413157">
        <w:rPr>
          <w:rFonts w:asciiTheme="majorBidi" w:eastAsia="Times New Roman" w:hAnsiTheme="majorBidi" w:cstheme="majorBidi"/>
          <w:lang w:val="lv-LV"/>
        </w:rPr>
        <w:t>.</w:t>
      </w:r>
    </w:p>
    <w:p w14:paraId="7182F493" w14:textId="77777777" w:rsidR="00DB62E2" w:rsidRPr="00413157" w:rsidRDefault="00DB62E2" w:rsidP="00750920">
      <w:pPr>
        <w:pStyle w:val="a3"/>
        <w:rPr>
          <w:rFonts w:asciiTheme="majorBidi" w:hAnsiTheme="majorBidi" w:cstheme="majorBidi"/>
          <w:lang w:val="lv-LV"/>
        </w:rPr>
      </w:pPr>
    </w:p>
    <w:p w14:paraId="47ED8CE2"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22. tabula.</w:t>
      </w:r>
    </w:p>
    <w:p w14:paraId="7F42A013" w14:textId="77777777" w:rsidR="00750920" w:rsidRDefault="00750920" w:rsidP="00750920">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Klīniskās remisijas </w:t>
      </w:r>
      <w:r w:rsidRPr="00413157">
        <w:rPr>
          <w:b/>
          <w:bCs/>
          <w:lang w:val="lv-LV" w:eastAsia="en-IN"/>
        </w:rPr>
        <w:t xml:space="preserve">saglabāšanās un atbildes </w:t>
      </w:r>
      <w:r w:rsidRPr="00413157">
        <w:rPr>
          <w:rFonts w:asciiTheme="majorBidi" w:eastAsia="Times New Roman" w:hAnsiTheme="majorBidi" w:cstheme="majorBidi"/>
          <w:b/>
          <w:bCs/>
          <w:lang w:val="lv-LV"/>
        </w:rPr>
        <w:t>reakcija (pacientu procentuālais īpatsvars)</w:t>
      </w:r>
    </w:p>
    <w:p w14:paraId="3A040146" w14:textId="77777777" w:rsidR="00042741" w:rsidRPr="00413157" w:rsidRDefault="00042741" w:rsidP="00750920">
      <w:pPr>
        <w:pStyle w:val="a3"/>
        <w:jc w:val="center"/>
        <w:rPr>
          <w:rFonts w:asciiTheme="majorBidi" w:hAnsiTheme="majorBidi" w:cstheme="majorBidi"/>
          <w:b/>
          <w:lang w:val="lv-LV"/>
        </w:rPr>
      </w:pPr>
    </w:p>
    <w:p w14:paraId="46B1A462" w14:textId="77777777" w:rsidR="00750920" w:rsidRPr="00413157" w:rsidRDefault="00750920" w:rsidP="00750920">
      <w:pPr>
        <w:spacing w:before="6" w:line="10" w:lineRule="exact"/>
        <w:rPr>
          <w:rFonts w:asciiTheme="majorBidi" w:hAnsiTheme="majorBidi" w:cstheme="majorBidi"/>
          <w:sz w:val="4"/>
          <w:szCs w:val="4"/>
          <w:lang w:val="lv-LV"/>
        </w:rPr>
      </w:pPr>
    </w:p>
    <w:tbl>
      <w:tblPr>
        <w:tblW w:w="0" w:type="auto"/>
        <w:tblInd w:w="213" w:type="dxa"/>
        <w:tblLayout w:type="fixed"/>
        <w:tblLook w:val="01E0" w:firstRow="1" w:lastRow="1" w:firstColumn="1" w:lastColumn="1" w:noHBand="0" w:noVBand="0"/>
      </w:tblPr>
      <w:tblGrid>
        <w:gridCol w:w="3467"/>
        <w:gridCol w:w="1417"/>
        <w:gridCol w:w="1985"/>
        <w:gridCol w:w="2150"/>
      </w:tblGrid>
      <w:tr w:rsidR="00750920" w:rsidRPr="00651858" w14:paraId="67791CB7" w14:textId="77777777" w:rsidTr="00750920">
        <w:tc>
          <w:tcPr>
            <w:tcW w:w="3467" w:type="dxa"/>
            <w:tcBorders>
              <w:top w:val="single" w:sz="6" w:space="0" w:color="000000"/>
              <w:left w:val="single" w:sz="6" w:space="0" w:color="000000"/>
              <w:bottom w:val="single" w:sz="6" w:space="0" w:color="000000"/>
              <w:right w:val="single" w:sz="6" w:space="0" w:color="000000"/>
            </w:tcBorders>
            <w:vAlign w:val="center"/>
          </w:tcPr>
          <w:p w14:paraId="27FC2828" w14:textId="77777777" w:rsidR="00750920" w:rsidRPr="00413157" w:rsidRDefault="00750920">
            <w:pPr>
              <w:jc w:val="center"/>
              <w:rPr>
                <w:rFonts w:asciiTheme="majorBidi" w:hAnsiTheme="majorBidi" w:cstheme="majorBidi"/>
                <w:lang w:val="lv-LV"/>
              </w:rPr>
            </w:pP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0F9D573B"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lang w:val="lv-LV"/>
              </w:rPr>
              <w:t>Placebo</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22283DF7" w14:textId="77777777" w:rsidR="00750920" w:rsidRPr="00413157" w:rsidRDefault="00750920">
            <w:pPr>
              <w:pStyle w:val="TableParagraph"/>
              <w:spacing w:line="240" w:lineRule="exact"/>
              <w:ind w:firstLine="115"/>
              <w:jc w:val="center"/>
              <w:rPr>
                <w:rFonts w:asciiTheme="majorBidi" w:eastAsia="Times New Roman" w:hAnsiTheme="majorBidi" w:cstheme="majorBidi"/>
                <w:lang w:val="es-ES"/>
              </w:rPr>
            </w:pPr>
            <w:r w:rsidRPr="00413157">
              <w:rPr>
                <w:rFonts w:asciiTheme="majorBidi" w:eastAsia="Times New Roman" w:hAnsiTheme="majorBidi" w:cstheme="majorBidi"/>
                <w:b/>
                <w:bCs/>
                <w:lang w:val="lv-LV"/>
              </w:rPr>
              <w:t>40 mg adalimumaba katru otro nedēļu</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7CDDE3CD" w14:textId="77777777" w:rsidR="00750920" w:rsidRPr="00413157" w:rsidRDefault="00750920">
            <w:pPr>
              <w:pStyle w:val="TableParagraph"/>
              <w:spacing w:line="240" w:lineRule="exact"/>
              <w:ind w:hanging="161"/>
              <w:jc w:val="center"/>
              <w:rPr>
                <w:rFonts w:asciiTheme="majorBidi" w:eastAsia="Times New Roman" w:hAnsiTheme="majorBidi" w:cstheme="majorBidi"/>
                <w:lang w:val="es-ES"/>
              </w:rPr>
            </w:pPr>
            <w:r w:rsidRPr="00413157">
              <w:rPr>
                <w:rFonts w:asciiTheme="majorBidi" w:eastAsia="Times New Roman" w:hAnsiTheme="majorBidi" w:cstheme="majorBidi"/>
                <w:b/>
                <w:bCs/>
                <w:lang w:val="lv-LV"/>
              </w:rPr>
              <w:t>40 mg adalimumaba katru nedēļu</w:t>
            </w:r>
          </w:p>
        </w:tc>
      </w:tr>
      <w:tr w:rsidR="00750920" w:rsidRPr="00413157" w14:paraId="7C57B392" w14:textId="77777777" w:rsidTr="00750920">
        <w:tc>
          <w:tcPr>
            <w:tcW w:w="3467" w:type="dxa"/>
            <w:tcBorders>
              <w:top w:val="single" w:sz="6" w:space="0" w:color="000000"/>
              <w:left w:val="single" w:sz="6" w:space="0" w:color="000000"/>
              <w:bottom w:val="single" w:sz="6" w:space="0" w:color="000000"/>
              <w:right w:val="single" w:sz="6" w:space="0" w:color="000000"/>
            </w:tcBorders>
            <w:vAlign w:val="center"/>
            <w:hideMark/>
          </w:tcPr>
          <w:p w14:paraId="2C4F9264" w14:textId="77777777" w:rsidR="00750920" w:rsidRPr="00413157" w:rsidRDefault="00750920">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b/>
                <w:bCs/>
                <w:lang w:val="lv-LV"/>
              </w:rPr>
              <w:t>26. nedēļa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03AFCE1D"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N=170</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0A82E277"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N=172</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5A369DFC"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N=157</w:t>
            </w:r>
          </w:p>
        </w:tc>
      </w:tr>
      <w:tr w:rsidR="00750920" w:rsidRPr="00413157" w14:paraId="5FE25298" w14:textId="77777777" w:rsidTr="00750920">
        <w:tc>
          <w:tcPr>
            <w:tcW w:w="3467" w:type="dxa"/>
            <w:tcBorders>
              <w:top w:val="single" w:sz="6" w:space="0" w:color="000000"/>
              <w:left w:val="single" w:sz="6" w:space="0" w:color="000000"/>
              <w:bottom w:val="single" w:sz="6" w:space="0" w:color="000000"/>
              <w:right w:val="single" w:sz="6" w:space="0" w:color="000000"/>
            </w:tcBorders>
            <w:vAlign w:val="center"/>
            <w:hideMark/>
          </w:tcPr>
          <w:p w14:paraId="4B90DEE0" w14:textId="77777777" w:rsidR="00750920" w:rsidRPr="00413157" w:rsidRDefault="00750920">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Klīniska remisija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0FC31484"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17 %</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49F6B6F6"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40 %*</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18D5DF40"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47 %*</w:t>
            </w:r>
          </w:p>
        </w:tc>
      </w:tr>
      <w:tr w:rsidR="00750920" w:rsidRPr="00413157" w14:paraId="43557F1E" w14:textId="77777777" w:rsidTr="00750920">
        <w:tc>
          <w:tcPr>
            <w:tcW w:w="3467" w:type="dxa"/>
            <w:tcBorders>
              <w:top w:val="single" w:sz="6" w:space="0" w:color="000000"/>
              <w:left w:val="single" w:sz="6" w:space="0" w:color="000000"/>
              <w:bottom w:val="single" w:sz="6" w:space="0" w:color="000000"/>
              <w:right w:val="single" w:sz="6" w:space="0" w:color="000000"/>
            </w:tcBorders>
            <w:vAlign w:val="center"/>
            <w:hideMark/>
          </w:tcPr>
          <w:p w14:paraId="088781D7" w14:textId="77777777" w:rsidR="00750920" w:rsidRPr="00413157" w:rsidRDefault="00750920">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Klīniskā atbildes reakcija (CR-100)</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518CC8CE"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27 %</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21006D6A"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52 %*</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28724889"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52 %*</w:t>
            </w:r>
          </w:p>
        </w:tc>
      </w:tr>
      <w:tr w:rsidR="00750920" w:rsidRPr="00413157" w14:paraId="10B65387" w14:textId="77777777" w:rsidTr="00750920">
        <w:tc>
          <w:tcPr>
            <w:tcW w:w="3467" w:type="dxa"/>
            <w:tcBorders>
              <w:top w:val="single" w:sz="6" w:space="0" w:color="000000"/>
              <w:left w:val="single" w:sz="6" w:space="0" w:color="000000"/>
              <w:bottom w:val="single" w:sz="6" w:space="0" w:color="000000"/>
              <w:right w:val="single" w:sz="6" w:space="0" w:color="000000"/>
            </w:tcBorders>
            <w:vAlign w:val="center"/>
            <w:hideMark/>
          </w:tcPr>
          <w:p w14:paraId="41FA8973" w14:textId="77777777" w:rsidR="00750920" w:rsidRPr="00413157" w:rsidRDefault="00750920">
            <w:pPr>
              <w:pStyle w:val="TableParagraph"/>
              <w:spacing w:before="40" w:line="240" w:lineRule="exact"/>
              <w:ind w:left="462" w:right="64"/>
              <w:rPr>
                <w:rFonts w:asciiTheme="majorBidi" w:eastAsia="Times New Roman" w:hAnsiTheme="majorBidi" w:cstheme="majorBidi"/>
                <w:lang w:val="de-CH"/>
              </w:rPr>
            </w:pPr>
            <w:r w:rsidRPr="00413157">
              <w:rPr>
                <w:rFonts w:asciiTheme="majorBidi" w:eastAsia="Times New Roman" w:hAnsiTheme="majorBidi" w:cstheme="majorBidi"/>
                <w:spacing w:val="-1"/>
                <w:lang w:val="lv-LV"/>
              </w:rPr>
              <w:t>Pacienti, kuriem ir remisija bez steroīdiem &gt;=90 dienas</w:t>
            </w:r>
            <w:r w:rsidRPr="00413157">
              <w:rPr>
                <w:rFonts w:asciiTheme="majorBidi" w:eastAsia="Times New Roman" w:hAnsiTheme="majorBidi" w:cstheme="majorBidi"/>
                <w:spacing w:val="-1"/>
                <w:vertAlign w:val="superscript"/>
                <w:lang w:val="lv-LV"/>
              </w:rPr>
              <w:t>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4377DBAA"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3 % (2/66)</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6832EF42"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19 % (11/58)**</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0511A367"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15 % (11/74)**</w:t>
            </w:r>
          </w:p>
        </w:tc>
      </w:tr>
      <w:tr w:rsidR="00750920" w:rsidRPr="00413157" w14:paraId="74E339F6" w14:textId="77777777" w:rsidTr="00750920">
        <w:tc>
          <w:tcPr>
            <w:tcW w:w="3467" w:type="dxa"/>
            <w:tcBorders>
              <w:top w:val="single" w:sz="6" w:space="0" w:color="000000"/>
              <w:left w:val="single" w:sz="6" w:space="0" w:color="000000"/>
              <w:bottom w:val="single" w:sz="6" w:space="0" w:color="000000"/>
              <w:right w:val="single" w:sz="6" w:space="0" w:color="000000"/>
            </w:tcBorders>
            <w:vAlign w:val="center"/>
            <w:hideMark/>
          </w:tcPr>
          <w:p w14:paraId="3DAF22DB" w14:textId="77777777" w:rsidR="00750920" w:rsidRPr="00413157" w:rsidRDefault="00750920">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b/>
                <w:bCs/>
                <w:lang w:val="lv-LV"/>
              </w:rPr>
              <w:t>56. nedēļa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02D909F9"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N=170</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5B6043D6"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N=172</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1717534C"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N=157</w:t>
            </w:r>
          </w:p>
        </w:tc>
      </w:tr>
      <w:tr w:rsidR="00750920" w:rsidRPr="00413157" w14:paraId="33A24776" w14:textId="77777777" w:rsidTr="00750920">
        <w:tc>
          <w:tcPr>
            <w:tcW w:w="3467" w:type="dxa"/>
            <w:tcBorders>
              <w:top w:val="single" w:sz="6" w:space="0" w:color="000000"/>
              <w:left w:val="single" w:sz="6" w:space="0" w:color="000000"/>
              <w:bottom w:val="single" w:sz="6" w:space="0" w:color="000000"/>
              <w:right w:val="single" w:sz="6" w:space="0" w:color="000000"/>
            </w:tcBorders>
            <w:vAlign w:val="center"/>
            <w:hideMark/>
          </w:tcPr>
          <w:p w14:paraId="4C338AC7" w14:textId="77777777" w:rsidR="00750920" w:rsidRPr="00413157" w:rsidRDefault="00750920">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Klīniska remisija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705FCA3C"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12 %</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25DE46C0"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36 %*</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5B4CFD67"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41 %*</w:t>
            </w:r>
          </w:p>
        </w:tc>
      </w:tr>
      <w:tr w:rsidR="00750920" w:rsidRPr="00413157" w14:paraId="3B54EAA1" w14:textId="77777777" w:rsidTr="00750920">
        <w:tc>
          <w:tcPr>
            <w:tcW w:w="3467" w:type="dxa"/>
            <w:tcBorders>
              <w:top w:val="single" w:sz="6" w:space="0" w:color="000000"/>
              <w:left w:val="single" w:sz="6" w:space="0" w:color="000000"/>
              <w:bottom w:val="single" w:sz="6" w:space="0" w:color="000000"/>
              <w:right w:val="single" w:sz="6" w:space="0" w:color="000000"/>
            </w:tcBorders>
            <w:vAlign w:val="center"/>
            <w:hideMark/>
          </w:tcPr>
          <w:p w14:paraId="739C5B0C" w14:textId="77777777" w:rsidR="00750920" w:rsidRPr="00413157" w:rsidRDefault="00750920">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Klīniskā atbildes reakcija (CR-100)</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505DCBC0"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17 %</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395E7046"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41 %*</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7705FA01"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48 %*</w:t>
            </w:r>
          </w:p>
        </w:tc>
      </w:tr>
      <w:tr w:rsidR="00750920" w:rsidRPr="00413157" w14:paraId="6172CA03" w14:textId="77777777" w:rsidTr="00750920">
        <w:tc>
          <w:tcPr>
            <w:tcW w:w="3467" w:type="dxa"/>
            <w:tcBorders>
              <w:top w:val="single" w:sz="6" w:space="0" w:color="000000"/>
              <w:left w:val="single" w:sz="6" w:space="0" w:color="000000"/>
              <w:bottom w:val="single" w:sz="6" w:space="0" w:color="000000"/>
              <w:right w:val="single" w:sz="6" w:space="0" w:color="000000"/>
            </w:tcBorders>
            <w:vAlign w:val="center"/>
            <w:hideMark/>
          </w:tcPr>
          <w:p w14:paraId="43B9FC7A" w14:textId="77777777" w:rsidR="00750920" w:rsidRPr="00413157" w:rsidRDefault="00750920">
            <w:pPr>
              <w:pStyle w:val="TableParagraph"/>
              <w:spacing w:before="40" w:line="240" w:lineRule="exact"/>
              <w:ind w:left="462" w:right="64"/>
              <w:rPr>
                <w:rFonts w:asciiTheme="majorBidi" w:eastAsia="Times New Roman" w:hAnsiTheme="majorBidi" w:cstheme="majorBidi"/>
                <w:lang w:val="de-CH"/>
              </w:rPr>
            </w:pPr>
            <w:r w:rsidRPr="00413157">
              <w:rPr>
                <w:rFonts w:asciiTheme="majorBidi" w:eastAsia="Times New Roman" w:hAnsiTheme="majorBidi" w:cstheme="majorBidi"/>
                <w:spacing w:val="-1"/>
                <w:lang w:val="lv-LV"/>
              </w:rPr>
              <w:t>Pacienti, kuriem ir remisija bez steroīdiem &gt;=90 dienas</w:t>
            </w:r>
            <w:r w:rsidRPr="00413157">
              <w:rPr>
                <w:rFonts w:asciiTheme="majorBidi" w:eastAsia="Times New Roman" w:hAnsiTheme="majorBidi" w:cstheme="majorBidi"/>
                <w:spacing w:val="-1"/>
                <w:vertAlign w:val="superscript"/>
                <w:lang w:val="lv-LV"/>
              </w:rPr>
              <w:t>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5117B3EE"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5 % (3/66)</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155E829C"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29 % (17/58)*</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65C569A5" w14:textId="77777777" w:rsidR="00750920" w:rsidRPr="00413157" w:rsidRDefault="00750920">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20 % (15/74)**</w:t>
            </w:r>
          </w:p>
        </w:tc>
      </w:tr>
    </w:tbl>
    <w:p w14:paraId="0BBCC496"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lang w:val="lv-LV"/>
        </w:rPr>
        <w:t xml:space="preserve">*p &lt; 0,001 </w:t>
      </w:r>
      <w:r w:rsidRPr="00413157">
        <w:rPr>
          <w:lang w:val="lv-LV" w:eastAsia="en-IN"/>
        </w:rPr>
        <w:t>adalimumabs, salīdzinot ar placebo sapārotiem attiecības salīdzinājumiem.</w:t>
      </w:r>
    </w:p>
    <w:p w14:paraId="63CE6CC1"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lang w:val="lv-LV"/>
        </w:rPr>
        <w:t xml:space="preserve">*p &lt; 0,02 </w:t>
      </w:r>
      <w:r w:rsidRPr="00413157">
        <w:rPr>
          <w:lang w:val="lv-LV" w:eastAsia="en-IN"/>
        </w:rPr>
        <w:t>adalimumabs, salīdzinot ar placebo sapārotiem attiecības salīdzinājumiem.</w:t>
      </w:r>
    </w:p>
    <w:p w14:paraId="012F2626"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No tiem, kas sākotnējā stāvoklī saņēma kortikosteroīdus.</w:t>
      </w:r>
    </w:p>
    <w:p w14:paraId="08D720DA" w14:textId="77777777" w:rsidR="00750920" w:rsidRPr="00413157" w:rsidRDefault="00750920" w:rsidP="00750920">
      <w:pPr>
        <w:pStyle w:val="a3"/>
        <w:rPr>
          <w:rFonts w:asciiTheme="majorBidi" w:hAnsiTheme="majorBidi" w:cstheme="majorBidi"/>
        </w:rPr>
      </w:pPr>
    </w:p>
    <w:p w14:paraId="401402A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spacing w:val="1"/>
          <w:lang w:val="lv-LV"/>
        </w:rPr>
        <w:t xml:space="preserve">No pacientiem, kuriem nebija </w:t>
      </w:r>
      <w:r w:rsidRPr="00413157">
        <w:rPr>
          <w:lang w:val="lv-LV"/>
        </w:rPr>
        <w:t>atbildes reakcijas</w:t>
      </w:r>
      <w:r w:rsidRPr="00413157">
        <w:rPr>
          <w:rFonts w:asciiTheme="majorBidi" w:eastAsia="Times New Roman" w:hAnsiTheme="majorBidi" w:cstheme="majorBidi"/>
          <w:spacing w:val="1"/>
          <w:lang w:val="lv-LV"/>
        </w:rPr>
        <w:t xml:space="preserve"> 4. nedēļā, 43 % </w:t>
      </w:r>
      <w:r w:rsidRPr="00413157">
        <w:rPr>
          <w:lang w:val="lv-LV"/>
        </w:rPr>
        <w:t>adalimumaba balstterapiju saņēmušo pacientu bija atbildes reakcija līdz 12. nedēļai</w:t>
      </w:r>
      <w:r w:rsidRPr="00413157">
        <w:rPr>
          <w:rFonts w:asciiTheme="majorBidi" w:eastAsia="Times New Roman" w:hAnsiTheme="majorBidi" w:cstheme="majorBidi"/>
          <w:spacing w:val="1"/>
          <w:lang w:val="lv-LV"/>
        </w:rPr>
        <w:t xml:space="preserve">, salīdzinot ar 30 % pacientu, </w:t>
      </w:r>
      <w:r w:rsidR="009C147E" w:rsidRPr="00413157">
        <w:rPr>
          <w:rFonts w:asciiTheme="majorBidi" w:eastAsia="Times New Roman" w:hAnsiTheme="majorBidi" w:cstheme="majorBidi"/>
          <w:spacing w:val="1"/>
          <w:lang w:val="lv-LV"/>
        </w:rPr>
        <w:t>kuri</w:t>
      </w:r>
      <w:r w:rsidRPr="00413157">
        <w:rPr>
          <w:rFonts w:asciiTheme="majorBidi" w:eastAsia="Times New Roman" w:hAnsiTheme="majorBidi" w:cstheme="majorBidi"/>
          <w:spacing w:val="1"/>
          <w:lang w:val="lv-LV"/>
        </w:rPr>
        <w:t xml:space="preserve"> lietoja placebo balstdevu. </w:t>
      </w:r>
      <w:r w:rsidRPr="00413157">
        <w:rPr>
          <w:lang w:val="lv-LV"/>
        </w:rPr>
        <w:t>Šie rezultāti liecina, ka dažiem pacientiem, kuriem līdz 4. nedēļai nav atbildes reakcijas, var būt lietderīga balstterapija līdz 12. nedēļai</w:t>
      </w:r>
      <w:r w:rsidRPr="00413157">
        <w:rPr>
          <w:rFonts w:asciiTheme="majorBidi" w:eastAsia="Times New Roman" w:hAnsiTheme="majorBidi" w:cstheme="majorBidi"/>
          <w:spacing w:val="1"/>
          <w:lang w:val="lv-LV"/>
        </w:rPr>
        <w:t>. Terapija, kas turpinājās ilgāk par 12 nedēļām, neizraisīja ievērojami vairāk atbildes reakciju (skatīt 4.2. apakšpunktu).</w:t>
      </w:r>
    </w:p>
    <w:p w14:paraId="5AB642CD" w14:textId="77777777" w:rsidR="00750920" w:rsidRPr="00413157" w:rsidRDefault="00750920" w:rsidP="00750920">
      <w:pPr>
        <w:pStyle w:val="a3"/>
        <w:rPr>
          <w:rFonts w:asciiTheme="majorBidi" w:hAnsiTheme="majorBidi" w:cstheme="majorBidi"/>
          <w:lang w:val="lv-LV"/>
        </w:rPr>
      </w:pPr>
    </w:p>
    <w:p w14:paraId="1D2DA650"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117/276 pacienti no KS pētījuma I un 272/777 pacienti no KS pētījuma II un III tika novēroti vismaz 3 gadus ilgā </w:t>
      </w:r>
      <w:r w:rsidRPr="00413157">
        <w:rPr>
          <w:lang w:val="lv-LV"/>
        </w:rPr>
        <w:t>atklātā adalimumaba terapijas pētījumā</w:t>
      </w:r>
      <w:r w:rsidRPr="00413157">
        <w:rPr>
          <w:rFonts w:asciiTheme="majorBidi" w:eastAsia="Times New Roman" w:hAnsiTheme="majorBidi" w:cstheme="majorBidi"/>
          <w:lang w:val="lv-LV"/>
        </w:rPr>
        <w:t>, attiecīgi 88 un 189 pacienti turpināja būt klīniskā remisijā. Klīniskā atbildes reakcija (CR-100) saglabājās attiecīgi 102 un 233 pacientiem.</w:t>
      </w:r>
    </w:p>
    <w:p w14:paraId="7B521DDB" w14:textId="77777777" w:rsidR="00750920" w:rsidRPr="00413157" w:rsidRDefault="00750920" w:rsidP="00750920">
      <w:pPr>
        <w:pStyle w:val="a3"/>
        <w:rPr>
          <w:rFonts w:asciiTheme="majorBidi" w:hAnsiTheme="majorBidi" w:cstheme="majorBidi"/>
          <w:lang w:val="lv-LV"/>
        </w:rPr>
      </w:pPr>
    </w:p>
    <w:p w14:paraId="18504FC0"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w:t>
      </w:r>
    </w:p>
    <w:p w14:paraId="5C102F85" w14:textId="77777777" w:rsidR="00750920" w:rsidRPr="00413157" w:rsidRDefault="00750920" w:rsidP="00750920">
      <w:pPr>
        <w:pStyle w:val="a3"/>
        <w:rPr>
          <w:rFonts w:asciiTheme="majorBidi" w:hAnsiTheme="majorBidi" w:cstheme="majorBidi"/>
          <w:sz w:val="18"/>
          <w:szCs w:val="18"/>
          <w:lang w:val="lv-LV"/>
        </w:rPr>
      </w:pPr>
    </w:p>
    <w:p w14:paraId="73FBF90D"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KS pētījumā I un KS pētījumā II </w:t>
      </w:r>
      <w:r w:rsidRPr="00413157">
        <w:rPr>
          <w:lang w:val="lv-LV"/>
        </w:rPr>
        <w:t>4. nedēļā pacientiem, kuri tika randomizēti, lai saņemtu adalimumabu 80/40 mg un 160/80 mg, tika sasniegta statistiski ticama slimībai specifiskā iekaisīgās zarnu slimības aptaujas (IBDQ) kopējā punktu skaita uzlabošanās salīdzinājumā ar placebo, kā arī tā tika novērota 26. un 56. nedēļā KS pētījumā III adalimumaba terapijas grupās, salīdzinot ar placebo grupu</w:t>
      </w:r>
      <w:r w:rsidRPr="00413157">
        <w:rPr>
          <w:rFonts w:asciiTheme="majorBidi" w:eastAsia="Times New Roman" w:hAnsiTheme="majorBidi" w:cstheme="majorBidi"/>
          <w:lang w:val="lv-LV"/>
        </w:rPr>
        <w:t>.</w:t>
      </w:r>
    </w:p>
    <w:p w14:paraId="248E4B9B" w14:textId="77777777" w:rsidR="00750920" w:rsidRPr="00413157" w:rsidRDefault="00750920" w:rsidP="00750920">
      <w:pPr>
        <w:pStyle w:val="a3"/>
        <w:rPr>
          <w:rFonts w:asciiTheme="majorBidi" w:hAnsiTheme="majorBidi" w:cstheme="majorBidi"/>
          <w:lang w:val="lv-LV"/>
        </w:rPr>
      </w:pPr>
    </w:p>
    <w:p w14:paraId="01F731BC" w14:textId="77777777" w:rsidR="00750920" w:rsidRPr="00413157" w:rsidRDefault="00750920" w:rsidP="00750920">
      <w:pPr>
        <w:pStyle w:val="a3"/>
        <w:keepNext/>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Čūlainais kolīts</w:t>
      </w:r>
    </w:p>
    <w:p w14:paraId="033BA429" w14:textId="77777777" w:rsidR="00750920" w:rsidRPr="00413157" w:rsidRDefault="00750920" w:rsidP="00750920">
      <w:pPr>
        <w:pStyle w:val="a3"/>
        <w:rPr>
          <w:rFonts w:asciiTheme="majorBidi" w:hAnsiTheme="majorBidi" w:cstheme="majorBidi"/>
          <w:lang w:val="lv-LV"/>
        </w:rPr>
      </w:pPr>
    </w:p>
    <w:p w14:paraId="2215687A"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Vairāku adalimumaba devu drošums un efektivitāte tika novērtēta </w:t>
      </w:r>
      <w:r w:rsidRPr="00413157">
        <w:rPr>
          <w:lang w:val="lv-LV"/>
        </w:rPr>
        <w:t xml:space="preserve">randomizētos, dubultaklos, placebo kontrolētos pētījumos </w:t>
      </w:r>
      <w:r w:rsidRPr="00413157">
        <w:rPr>
          <w:rFonts w:asciiTheme="majorBidi" w:eastAsia="Times New Roman" w:hAnsiTheme="majorBidi" w:cstheme="majorBidi"/>
          <w:lang w:val="lv-LV"/>
        </w:rPr>
        <w:t>pieaugušiem pacientiem ar vidēji smagu un smagu aktīvu čūlaino kolītu (Mayo indekss no 6 līdz 12 ar endoskopijas apakšrezultātu no 2 līdz 3).</w:t>
      </w:r>
    </w:p>
    <w:p w14:paraId="2A55E7E9" w14:textId="77777777" w:rsidR="00750920" w:rsidRPr="00413157" w:rsidRDefault="00750920" w:rsidP="00750920">
      <w:pPr>
        <w:pStyle w:val="a3"/>
        <w:rPr>
          <w:rFonts w:asciiTheme="majorBidi" w:hAnsiTheme="majorBidi" w:cstheme="majorBidi"/>
          <w:lang w:val="lv-LV"/>
        </w:rPr>
      </w:pPr>
    </w:p>
    <w:p w14:paraId="3CAE8E71"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UC-I pētījumā 390 iepriekš ar TNF antagonistu neārstēti pacienti tika randomizēti, lai saņemtu vai nu placebo 0. nedēļā un 2. nedēļā, 160 mg adalimumaba 0. nedēļā, kam sekoja 80 mg 2. nedēļā, vai 80 mg adalimumaba 0. nedēļā, kam sekoja 40 mg 2. nedēļā. Pēc 2. nedēļas pacienti abās adalimumaba grupās saņēma 40 mg katru otro nedēļu. 8. nedēļā tika novērtēta klīniskā remisija (definēta kā Mayo indekss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2 bez apakšrezultāta &gt; 1).</w:t>
      </w:r>
    </w:p>
    <w:p w14:paraId="0F9B52C1" w14:textId="77777777" w:rsidR="00750920" w:rsidRPr="00413157" w:rsidRDefault="00750920" w:rsidP="00750920">
      <w:pPr>
        <w:pStyle w:val="a3"/>
        <w:rPr>
          <w:rFonts w:asciiTheme="majorBidi" w:hAnsiTheme="majorBidi" w:cstheme="majorBidi"/>
          <w:lang w:val="lv-LV"/>
        </w:rPr>
      </w:pPr>
    </w:p>
    <w:p w14:paraId="54C27773"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UC-II pētījumā 248 pacienti 0. nedēļā saņēma 160 mg adalimumaba, 80 mg 2. nedēļā un 40 mg katru otro nedēļu, un 246 pacienti saņēma placebo. </w:t>
      </w:r>
      <w:r w:rsidRPr="00413157">
        <w:rPr>
          <w:lang w:val="lv-LV"/>
        </w:rPr>
        <w:t>Remisijas indukcijas k</w:t>
      </w:r>
      <w:r w:rsidRPr="00413157">
        <w:rPr>
          <w:rFonts w:asciiTheme="majorBidi" w:eastAsia="Times New Roman" w:hAnsiTheme="majorBidi" w:cstheme="majorBidi"/>
          <w:lang w:val="lv-LV"/>
        </w:rPr>
        <w:t xml:space="preserve">līniskie rezultāti tika novērtēti  8. nedēļā un remisijas </w:t>
      </w:r>
      <w:r w:rsidRPr="00413157">
        <w:rPr>
          <w:lang w:val="lv-LV"/>
        </w:rPr>
        <w:t>saglabāšanās tika vērtēta </w:t>
      </w:r>
      <w:r w:rsidRPr="00413157">
        <w:rPr>
          <w:rFonts w:asciiTheme="majorBidi" w:eastAsia="Times New Roman" w:hAnsiTheme="majorBidi" w:cstheme="majorBidi"/>
          <w:lang w:val="lv-LV"/>
        </w:rPr>
        <w:t xml:space="preserve"> 52. nedēļā.</w:t>
      </w:r>
    </w:p>
    <w:p w14:paraId="436D5F9A" w14:textId="77777777" w:rsidR="00750920" w:rsidRPr="00413157" w:rsidRDefault="00750920" w:rsidP="00750920">
      <w:pPr>
        <w:pStyle w:val="a3"/>
        <w:rPr>
          <w:rFonts w:asciiTheme="majorBidi" w:hAnsiTheme="majorBidi" w:cstheme="majorBidi"/>
          <w:lang w:val="lv-LV"/>
        </w:rPr>
      </w:pPr>
    </w:p>
    <w:p w14:paraId="55F97534"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w:t>
      </w:r>
      <w:r w:rsidRPr="00413157">
        <w:rPr>
          <w:lang w:val="lv-LV"/>
        </w:rPr>
        <w:t>kuri inducēti ar 160/80 mg adalimumaba, klīnisku remisiju sasniedza 8. nedēļā, salīdzinot</w:t>
      </w:r>
      <w:r w:rsidRPr="00413157">
        <w:rPr>
          <w:rFonts w:asciiTheme="majorBidi" w:eastAsia="Times New Roman" w:hAnsiTheme="majorBidi" w:cstheme="majorBidi"/>
          <w:lang w:val="lv-LV"/>
        </w:rPr>
        <w:t xml:space="preserve"> ar placebo, atbilstoši nozīmīgi lielākāprocentuālā īpatsvarā pētījumā UC-I (attiecīgi 18 % salīdzinājumā ar 9 %, p=0,031) un pētījumā UC-II (17 % salīdzinājumā ar 9 %, p=0,019). Pētījumā UC-II, starp tiem, kuri tika ārstēti ar adalimumabu, kuriem bija remisija 8. nedēļā, 21/41 (51 %) bija remisija 52. nedēļā.</w:t>
      </w:r>
    </w:p>
    <w:p w14:paraId="5E12390F" w14:textId="77777777" w:rsidR="00750920" w:rsidRPr="00413157" w:rsidRDefault="00750920" w:rsidP="00750920">
      <w:pPr>
        <w:spacing w:before="13" w:line="240" w:lineRule="exact"/>
        <w:rPr>
          <w:rFonts w:asciiTheme="majorBidi" w:hAnsiTheme="majorBidi" w:cstheme="majorBidi"/>
          <w:sz w:val="24"/>
          <w:szCs w:val="24"/>
          <w:lang w:val="lv-LV"/>
        </w:rPr>
      </w:pPr>
    </w:p>
    <w:p w14:paraId="7C23E73C"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Rezultāti no kopējās UC-II pētījuma populācijas ir parādīti 23. tabulā.</w:t>
      </w:r>
    </w:p>
    <w:p w14:paraId="086AF37E" w14:textId="77777777" w:rsidR="00750920" w:rsidRPr="00413157" w:rsidRDefault="00750920" w:rsidP="00750920">
      <w:pPr>
        <w:rPr>
          <w:rFonts w:asciiTheme="majorBidi" w:hAnsiTheme="majorBidi" w:cstheme="majorBidi"/>
          <w:lang w:val="lv-LV"/>
        </w:rPr>
      </w:pPr>
    </w:p>
    <w:p w14:paraId="0A0BE4A5"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lastRenderedPageBreak/>
        <w:t>23. tabula.</w:t>
      </w:r>
    </w:p>
    <w:p w14:paraId="054F4671"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 xml:space="preserve">Atbildes reakcija, remisija un gļotādu dzīšana </w:t>
      </w:r>
      <w:r w:rsidRPr="00413157">
        <w:rPr>
          <w:b/>
          <w:bCs/>
          <w:lang w:val="lv-LV" w:eastAsia="en-IN"/>
        </w:rPr>
        <w:t>UC</w:t>
      </w:r>
      <w:r w:rsidRPr="00413157">
        <w:rPr>
          <w:b/>
          <w:bCs/>
          <w:lang w:val="lv-LV" w:eastAsia="en-IN"/>
        </w:rPr>
        <w:noBreakHyphen/>
        <w:t>II pētījumā</w:t>
      </w:r>
    </w:p>
    <w:p w14:paraId="4D4E0EE1" w14:textId="77777777" w:rsidR="00750920" w:rsidRPr="00413157" w:rsidRDefault="00750920" w:rsidP="00750920">
      <w:pPr>
        <w:pStyle w:val="a3"/>
        <w:jc w:val="center"/>
        <w:rPr>
          <w:rFonts w:asciiTheme="majorBidi" w:hAnsiTheme="majorBidi" w:cstheme="majorBidi"/>
          <w:b/>
        </w:rPr>
      </w:pPr>
      <w:r w:rsidRPr="00413157">
        <w:rPr>
          <w:rFonts w:asciiTheme="majorBidi" w:eastAsia="Times New Roman" w:hAnsiTheme="majorBidi" w:cstheme="majorBidi"/>
          <w:b/>
          <w:bCs/>
          <w:lang w:val="lv-LV"/>
        </w:rPr>
        <w:t>(pacientu procentuālais īpatsvars)</w:t>
      </w:r>
    </w:p>
    <w:p w14:paraId="469D9F8F" w14:textId="77777777" w:rsidR="00750920" w:rsidRPr="00413157" w:rsidRDefault="00750920" w:rsidP="00750920">
      <w:pPr>
        <w:pStyle w:val="a3"/>
        <w:jc w:val="center"/>
        <w:rPr>
          <w:rFonts w:asciiTheme="majorBidi" w:hAnsiTheme="majorBidi" w:cstheme="majorBidi"/>
          <w:b/>
        </w:rPr>
      </w:pPr>
    </w:p>
    <w:tbl>
      <w:tblPr>
        <w:tblW w:w="0" w:type="auto"/>
        <w:jc w:val="center"/>
        <w:tblLook w:val="04A0" w:firstRow="1" w:lastRow="0" w:firstColumn="1" w:lastColumn="0" w:noHBand="0" w:noVBand="1"/>
      </w:tblPr>
      <w:tblGrid>
        <w:gridCol w:w="2849"/>
        <w:gridCol w:w="3130"/>
        <w:gridCol w:w="3191"/>
      </w:tblGrid>
      <w:tr w:rsidR="00750920" w:rsidRPr="00CD2670" w14:paraId="0CBCA60C" w14:textId="77777777" w:rsidTr="00750920">
        <w:trPr>
          <w:trHeight w:val="403"/>
          <w:jc w:val="center"/>
        </w:trPr>
        <w:tc>
          <w:tcPr>
            <w:tcW w:w="2849" w:type="dxa"/>
            <w:tcBorders>
              <w:top w:val="single" w:sz="4" w:space="0" w:color="auto"/>
              <w:left w:val="nil"/>
              <w:bottom w:val="single" w:sz="4" w:space="0" w:color="auto"/>
              <w:right w:val="nil"/>
            </w:tcBorders>
            <w:vAlign w:val="center"/>
          </w:tcPr>
          <w:p w14:paraId="27FF1847" w14:textId="77777777" w:rsidR="00750920" w:rsidRPr="00413157" w:rsidRDefault="00750920">
            <w:pPr>
              <w:pStyle w:val="a3"/>
              <w:jc w:val="center"/>
              <w:rPr>
                <w:rFonts w:asciiTheme="majorBidi" w:hAnsiTheme="majorBidi" w:cstheme="majorBidi"/>
                <w:b/>
              </w:rPr>
            </w:pPr>
          </w:p>
        </w:tc>
        <w:tc>
          <w:tcPr>
            <w:tcW w:w="3130" w:type="dxa"/>
            <w:tcBorders>
              <w:top w:val="single" w:sz="4" w:space="0" w:color="auto"/>
              <w:left w:val="nil"/>
              <w:bottom w:val="single" w:sz="4" w:space="0" w:color="auto"/>
              <w:right w:val="nil"/>
            </w:tcBorders>
            <w:vAlign w:val="center"/>
            <w:hideMark/>
          </w:tcPr>
          <w:p w14:paraId="005321C8"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lang w:val="lv-LV"/>
              </w:rPr>
              <w:t>Placebo</w:t>
            </w:r>
          </w:p>
        </w:tc>
        <w:tc>
          <w:tcPr>
            <w:tcW w:w="3191" w:type="dxa"/>
            <w:tcBorders>
              <w:top w:val="single" w:sz="4" w:space="0" w:color="auto"/>
              <w:left w:val="nil"/>
              <w:bottom w:val="single" w:sz="4" w:space="0" w:color="auto"/>
              <w:right w:val="nil"/>
            </w:tcBorders>
            <w:vAlign w:val="center"/>
            <w:hideMark/>
          </w:tcPr>
          <w:p w14:paraId="10439BCC" w14:textId="77777777" w:rsidR="00750920" w:rsidRPr="00656B79" w:rsidRDefault="00750920">
            <w:pPr>
              <w:pStyle w:val="a3"/>
              <w:jc w:val="center"/>
              <w:rPr>
                <w:rFonts w:asciiTheme="majorBidi" w:hAnsiTheme="majorBidi" w:cstheme="majorBidi"/>
                <w:b/>
                <w:lang w:val="es-ES"/>
              </w:rPr>
            </w:pPr>
            <w:r w:rsidRPr="00413157">
              <w:rPr>
                <w:rFonts w:asciiTheme="majorBidi" w:eastAsia="Times New Roman" w:hAnsiTheme="majorBidi" w:cstheme="majorBidi"/>
                <w:b/>
                <w:bCs/>
                <w:spacing w:val="-1"/>
                <w:lang w:val="lv-LV"/>
              </w:rPr>
              <w:t>Adalimumabs 40 mg, katru otro nedēļu</w:t>
            </w:r>
          </w:p>
        </w:tc>
      </w:tr>
      <w:tr w:rsidR="00750920" w:rsidRPr="00413157" w14:paraId="349FC6FC" w14:textId="77777777" w:rsidTr="00750920">
        <w:trPr>
          <w:trHeight w:val="403"/>
          <w:jc w:val="center"/>
        </w:trPr>
        <w:tc>
          <w:tcPr>
            <w:tcW w:w="2849" w:type="dxa"/>
            <w:tcBorders>
              <w:top w:val="single" w:sz="4" w:space="0" w:color="auto"/>
              <w:left w:val="nil"/>
              <w:bottom w:val="single" w:sz="4" w:space="0" w:color="auto"/>
              <w:right w:val="nil"/>
            </w:tcBorders>
            <w:vAlign w:val="center"/>
            <w:hideMark/>
          </w:tcPr>
          <w:p w14:paraId="3C3AE066" w14:textId="77777777" w:rsidR="00750920" w:rsidRPr="00413157" w:rsidRDefault="00750920">
            <w:pPr>
              <w:pStyle w:val="a3"/>
              <w:jc w:val="both"/>
              <w:rPr>
                <w:rFonts w:asciiTheme="majorBidi" w:hAnsiTheme="majorBidi" w:cstheme="majorBidi"/>
                <w:b/>
              </w:rPr>
            </w:pPr>
            <w:r w:rsidRPr="00413157">
              <w:rPr>
                <w:rFonts w:asciiTheme="majorBidi" w:eastAsia="Times New Roman" w:hAnsiTheme="majorBidi" w:cstheme="majorBidi"/>
                <w:lang w:val="lv-LV"/>
              </w:rPr>
              <w:t>52. nedēļa</w:t>
            </w:r>
          </w:p>
        </w:tc>
        <w:tc>
          <w:tcPr>
            <w:tcW w:w="3130" w:type="dxa"/>
            <w:tcBorders>
              <w:top w:val="single" w:sz="4" w:space="0" w:color="auto"/>
              <w:left w:val="nil"/>
              <w:bottom w:val="single" w:sz="4" w:space="0" w:color="auto"/>
              <w:right w:val="nil"/>
            </w:tcBorders>
            <w:vAlign w:val="center"/>
            <w:hideMark/>
          </w:tcPr>
          <w:p w14:paraId="39BF8460"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N=246</w:t>
            </w:r>
          </w:p>
        </w:tc>
        <w:tc>
          <w:tcPr>
            <w:tcW w:w="3191" w:type="dxa"/>
            <w:tcBorders>
              <w:top w:val="single" w:sz="4" w:space="0" w:color="auto"/>
              <w:left w:val="nil"/>
              <w:bottom w:val="single" w:sz="4" w:space="0" w:color="auto"/>
              <w:right w:val="nil"/>
            </w:tcBorders>
            <w:vAlign w:val="center"/>
            <w:hideMark/>
          </w:tcPr>
          <w:p w14:paraId="03462255"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N=248</w:t>
            </w:r>
          </w:p>
        </w:tc>
      </w:tr>
      <w:tr w:rsidR="00750920" w:rsidRPr="00413157" w14:paraId="764120C3" w14:textId="77777777" w:rsidTr="00750920">
        <w:trPr>
          <w:trHeight w:val="419"/>
          <w:jc w:val="center"/>
        </w:trPr>
        <w:tc>
          <w:tcPr>
            <w:tcW w:w="2849" w:type="dxa"/>
            <w:tcBorders>
              <w:top w:val="single" w:sz="4" w:space="0" w:color="auto"/>
              <w:left w:val="nil"/>
              <w:bottom w:val="nil"/>
              <w:right w:val="nil"/>
            </w:tcBorders>
            <w:vAlign w:val="center"/>
            <w:hideMark/>
          </w:tcPr>
          <w:p w14:paraId="70A17C8D" w14:textId="77777777" w:rsidR="00750920" w:rsidRPr="00413157" w:rsidRDefault="00750920">
            <w:pPr>
              <w:pStyle w:val="a3"/>
              <w:jc w:val="both"/>
              <w:rPr>
                <w:rFonts w:asciiTheme="majorBidi" w:hAnsiTheme="majorBidi" w:cstheme="majorBidi"/>
              </w:rPr>
            </w:pPr>
            <w:r w:rsidRPr="00413157">
              <w:rPr>
                <w:rFonts w:asciiTheme="majorBidi" w:eastAsia="Times New Roman" w:hAnsiTheme="majorBidi" w:cstheme="majorBidi"/>
                <w:lang w:val="lv-LV"/>
              </w:rPr>
              <w:t>klīniskā atbildes reakcija</w:t>
            </w:r>
          </w:p>
        </w:tc>
        <w:tc>
          <w:tcPr>
            <w:tcW w:w="3130" w:type="dxa"/>
            <w:tcBorders>
              <w:top w:val="single" w:sz="4" w:space="0" w:color="auto"/>
              <w:left w:val="nil"/>
              <w:bottom w:val="nil"/>
              <w:right w:val="nil"/>
            </w:tcBorders>
            <w:vAlign w:val="center"/>
            <w:hideMark/>
          </w:tcPr>
          <w:p w14:paraId="7E34173E"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18 %</w:t>
            </w:r>
          </w:p>
        </w:tc>
        <w:tc>
          <w:tcPr>
            <w:tcW w:w="3191" w:type="dxa"/>
            <w:tcBorders>
              <w:top w:val="single" w:sz="4" w:space="0" w:color="auto"/>
              <w:left w:val="nil"/>
              <w:bottom w:val="nil"/>
              <w:right w:val="nil"/>
            </w:tcBorders>
            <w:vAlign w:val="center"/>
            <w:hideMark/>
          </w:tcPr>
          <w:p w14:paraId="2F6CA6A0"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30 %*</w:t>
            </w:r>
          </w:p>
        </w:tc>
      </w:tr>
      <w:tr w:rsidR="00750920" w:rsidRPr="00413157" w14:paraId="350AC83B" w14:textId="77777777" w:rsidTr="00750920">
        <w:trPr>
          <w:trHeight w:val="403"/>
          <w:jc w:val="center"/>
        </w:trPr>
        <w:tc>
          <w:tcPr>
            <w:tcW w:w="2849" w:type="dxa"/>
            <w:vAlign w:val="center"/>
            <w:hideMark/>
          </w:tcPr>
          <w:p w14:paraId="3B92D479" w14:textId="77777777" w:rsidR="00750920" w:rsidRPr="00413157" w:rsidRDefault="00750920">
            <w:pPr>
              <w:pStyle w:val="a3"/>
              <w:jc w:val="both"/>
              <w:rPr>
                <w:rFonts w:asciiTheme="majorBidi" w:hAnsiTheme="majorBidi" w:cstheme="majorBidi"/>
              </w:rPr>
            </w:pPr>
            <w:r w:rsidRPr="00413157">
              <w:rPr>
                <w:rFonts w:asciiTheme="majorBidi" w:eastAsia="Times New Roman" w:hAnsiTheme="majorBidi" w:cstheme="majorBidi"/>
                <w:lang w:val="lv-LV"/>
              </w:rPr>
              <w:t>klīniska remisija</w:t>
            </w:r>
          </w:p>
        </w:tc>
        <w:tc>
          <w:tcPr>
            <w:tcW w:w="3130" w:type="dxa"/>
            <w:vAlign w:val="center"/>
            <w:hideMark/>
          </w:tcPr>
          <w:p w14:paraId="0AEDF4B6"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9 %</w:t>
            </w:r>
          </w:p>
        </w:tc>
        <w:tc>
          <w:tcPr>
            <w:tcW w:w="3191" w:type="dxa"/>
            <w:vAlign w:val="center"/>
            <w:hideMark/>
          </w:tcPr>
          <w:p w14:paraId="65D199EB"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17 %*</w:t>
            </w:r>
          </w:p>
        </w:tc>
      </w:tr>
      <w:tr w:rsidR="00750920" w:rsidRPr="00413157" w14:paraId="69E68C40" w14:textId="77777777" w:rsidTr="00750920">
        <w:trPr>
          <w:trHeight w:val="403"/>
          <w:jc w:val="center"/>
        </w:trPr>
        <w:tc>
          <w:tcPr>
            <w:tcW w:w="2849" w:type="dxa"/>
            <w:vAlign w:val="center"/>
            <w:hideMark/>
          </w:tcPr>
          <w:p w14:paraId="79B03C92" w14:textId="77777777" w:rsidR="00750920" w:rsidRPr="00413157" w:rsidRDefault="00750920">
            <w:pPr>
              <w:pStyle w:val="a3"/>
              <w:jc w:val="both"/>
              <w:rPr>
                <w:rFonts w:asciiTheme="majorBidi" w:hAnsiTheme="majorBidi" w:cstheme="majorBidi"/>
              </w:rPr>
            </w:pPr>
            <w:r w:rsidRPr="00413157">
              <w:rPr>
                <w:rFonts w:asciiTheme="majorBidi" w:eastAsia="Times New Roman" w:hAnsiTheme="majorBidi" w:cstheme="majorBidi"/>
                <w:lang w:val="lv-LV"/>
              </w:rPr>
              <w:t>gļotādu dzīšana</w:t>
            </w:r>
          </w:p>
        </w:tc>
        <w:tc>
          <w:tcPr>
            <w:tcW w:w="3130" w:type="dxa"/>
            <w:vAlign w:val="center"/>
            <w:hideMark/>
          </w:tcPr>
          <w:p w14:paraId="7910B5A1"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15 %</w:t>
            </w:r>
          </w:p>
        </w:tc>
        <w:tc>
          <w:tcPr>
            <w:tcW w:w="3191" w:type="dxa"/>
            <w:vAlign w:val="center"/>
            <w:hideMark/>
          </w:tcPr>
          <w:p w14:paraId="1114E6CA"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25 %*</w:t>
            </w:r>
          </w:p>
        </w:tc>
      </w:tr>
      <w:tr w:rsidR="00750920" w:rsidRPr="00413157" w14:paraId="4F0AFEDA" w14:textId="77777777" w:rsidTr="00750920">
        <w:trPr>
          <w:trHeight w:val="816"/>
          <w:jc w:val="center"/>
        </w:trPr>
        <w:tc>
          <w:tcPr>
            <w:tcW w:w="2849" w:type="dxa"/>
            <w:vAlign w:val="center"/>
            <w:hideMark/>
          </w:tcPr>
          <w:p w14:paraId="4C9F6E48" w14:textId="77777777" w:rsidR="00750920" w:rsidRPr="00413157" w:rsidRDefault="00750920">
            <w:pPr>
              <w:pStyle w:val="a3"/>
              <w:jc w:val="both"/>
              <w:rPr>
                <w:rFonts w:asciiTheme="majorBidi" w:hAnsiTheme="majorBidi" w:cstheme="majorBidi"/>
                <w:lang w:val="de-CH"/>
              </w:rPr>
            </w:pPr>
            <w:r w:rsidRPr="00413157">
              <w:rPr>
                <w:rFonts w:asciiTheme="majorBidi" w:eastAsia="Times New Roman" w:hAnsiTheme="majorBidi" w:cstheme="majorBidi"/>
                <w:lang w:val="lv-LV"/>
              </w:rPr>
              <w:t xml:space="preserve">remisija bez steroīdiem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90 dienas</w:t>
            </w:r>
            <w:r w:rsidRPr="00413157">
              <w:rPr>
                <w:rFonts w:asciiTheme="majorBidi" w:eastAsia="Times New Roman" w:hAnsiTheme="majorBidi" w:cstheme="majorBidi"/>
                <w:vertAlign w:val="superscript"/>
                <w:lang w:val="lv-LV"/>
              </w:rPr>
              <w:t>a</w:t>
            </w:r>
          </w:p>
        </w:tc>
        <w:tc>
          <w:tcPr>
            <w:tcW w:w="3130" w:type="dxa"/>
            <w:vAlign w:val="center"/>
            <w:hideMark/>
          </w:tcPr>
          <w:p w14:paraId="1B56A3BD"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6 %</w:t>
            </w:r>
          </w:p>
          <w:p w14:paraId="65D44C7F"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b/>
                <w:bCs/>
                <w:lang w:val="lv-LV"/>
              </w:rPr>
              <w:t>(N = 140)</w:t>
            </w:r>
          </w:p>
        </w:tc>
        <w:tc>
          <w:tcPr>
            <w:tcW w:w="3191" w:type="dxa"/>
            <w:vAlign w:val="center"/>
            <w:hideMark/>
          </w:tcPr>
          <w:p w14:paraId="1C877EE1"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13 %*</w:t>
            </w:r>
          </w:p>
          <w:p w14:paraId="151B2FF1"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b/>
                <w:bCs/>
                <w:lang w:val="lv-LV"/>
              </w:rPr>
              <w:t>(N = 150)</w:t>
            </w:r>
          </w:p>
        </w:tc>
      </w:tr>
      <w:tr w:rsidR="00750920" w:rsidRPr="00413157" w14:paraId="6A6BD63A" w14:textId="77777777" w:rsidTr="00750920">
        <w:trPr>
          <w:trHeight w:val="403"/>
          <w:jc w:val="center"/>
        </w:trPr>
        <w:tc>
          <w:tcPr>
            <w:tcW w:w="9170" w:type="dxa"/>
            <w:gridSpan w:val="3"/>
            <w:vAlign w:val="center"/>
            <w:hideMark/>
          </w:tcPr>
          <w:p w14:paraId="73DFC3EA" w14:textId="77777777" w:rsidR="00750920" w:rsidRPr="00413157" w:rsidRDefault="00750920">
            <w:pPr>
              <w:pStyle w:val="a3"/>
              <w:jc w:val="both"/>
              <w:rPr>
                <w:rFonts w:asciiTheme="majorBidi" w:hAnsiTheme="majorBidi" w:cstheme="majorBidi"/>
                <w:b/>
                <w:bCs/>
              </w:rPr>
            </w:pPr>
            <w:r w:rsidRPr="00413157">
              <w:rPr>
                <w:rFonts w:asciiTheme="majorBidi" w:eastAsia="Times New Roman" w:hAnsiTheme="majorBidi" w:cstheme="majorBidi"/>
                <w:lang w:val="lv-LV"/>
              </w:rPr>
              <w:t>8. un 52. nedēļa</w:t>
            </w:r>
          </w:p>
        </w:tc>
      </w:tr>
      <w:tr w:rsidR="00750920" w:rsidRPr="00413157" w14:paraId="6B1D0480" w14:textId="77777777" w:rsidTr="00750920">
        <w:trPr>
          <w:trHeight w:val="403"/>
          <w:jc w:val="center"/>
        </w:trPr>
        <w:tc>
          <w:tcPr>
            <w:tcW w:w="2849" w:type="dxa"/>
            <w:vAlign w:val="center"/>
            <w:hideMark/>
          </w:tcPr>
          <w:p w14:paraId="46065067" w14:textId="77777777" w:rsidR="00750920" w:rsidRPr="00413157" w:rsidRDefault="00750920">
            <w:pPr>
              <w:pStyle w:val="a3"/>
              <w:jc w:val="both"/>
              <w:rPr>
                <w:rFonts w:asciiTheme="majorBidi" w:hAnsiTheme="majorBidi" w:cstheme="majorBidi"/>
              </w:rPr>
            </w:pPr>
            <w:r w:rsidRPr="00413157">
              <w:rPr>
                <w:rFonts w:asciiTheme="majorBidi" w:eastAsia="Times New Roman" w:hAnsiTheme="majorBidi" w:cstheme="majorBidi"/>
                <w:lang w:val="lv-LV"/>
              </w:rPr>
              <w:t>ilgstoša atbildes reakcija</w:t>
            </w:r>
          </w:p>
        </w:tc>
        <w:tc>
          <w:tcPr>
            <w:tcW w:w="3130" w:type="dxa"/>
            <w:vAlign w:val="center"/>
            <w:hideMark/>
          </w:tcPr>
          <w:p w14:paraId="7B475761" w14:textId="77777777" w:rsidR="00750920" w:rsidRPr="00413157" w:rsidRDefault="00750920">
            <w:pPr>
              <w:pStyle w:val="a3"/>
              <w:jc w:val="center"/>
              <w:rPr>
                <w:rFonts w:asciiTheme="majorBidi" w:hAnsiTheme="majorBidi" w:cstheme="majorBidi"/>
                <w:b/>
                <w:bCs/>
              </w:rPr>
            </w:pPr>
            <w:r w:rsidRPr="00413157">
              <w:rPr>
                <w:rFonts w:asciiTheme="majorBidi" w:eastAsia="Times New Roman" w:hAnsiTheme="majorBidi" w:cstheme="majorBidi"/>
                <w:lang w:val="lv-LV"/>
              </w:rPr>
              <w:t>12 %</w:t>
            </w:r>
          </w:p>
        </w:tc>
        <w:tc>
          <w:tcPr>
            <w:tcW w:w="3191" w:type="dxa"/>
            <w:vAlign w:val="center"/>
            <w:hideMark/>
          </w:tcPr>
          <w:p w14:paraId="7AF02DE1" w14:textId="77777777" w:rsidR="00750920" w:rsidRPr="00413157" w:rsidRDefault="00750920">
            <w:pPr>
              <w:pStyle w:val="a3"/>
              <w:jc w:val="center"/>
              <w:rPr>
                <w:rFonts w:asciiTheme="majorBidi" w:hAnsiTheme="majorBidi" w:cstheme="majorBidi"/>
                <w:b/>
                <w:bCs/>
              </w:rPr>
            </w:pPr>
            <w:r w:rsidRPr="00413157">
              <w:rPr>
                <w:rFonts w:asciiTheme="majorBidi" w:eastAsia="Times New Roman" w:hAnsiTheme="majorBidi" w:cstheme="majorBidi"/>
                <w:lang w:val="lv-LV"/>
              </w:rPr>
              <w:t>24 %**</w:t>
            </w:r>
          </w:p>
        </w:tc>
      </w:tr>
      <w:tr w:rsidR="00750920" w:rsidRPr="00413157" w14:paraId="18C72D4B" w14:textId="77777777" w:rsidTr="00750920">
        <w:trPr>
          <w:trHeight w:val="403"/>
          <w:jc w:val="center"/>
        </w:trPr>
        <w:tc>
          <w:tcPr>
            <w:tcW w:w="2849" w:type="dxa"/>
            <w:vAlign w:val="center"/>
            <w:hideMark/>
          </w:tcPr>
          <w:p w14:paraId="534294C4" w14:textId="77777777" w:rsidR="00750920" w:rsidRPr="00413157" w:rsidRDefault="00750920">
            <w:pPr>
              <w:pStyle w:val="a3"/>
              <w:jc w:val="both"/>
              <w:rPr>
                <w:rFonts w:asciiTheme="majorBidi" w:hAnsiTheme="majorBidi" w:cstheme="majorBidi"/>
              </w:rPr>
            </w:pPr>
            <w:r w:rsidRPr="00413157">
              <w:rPr>
                <w:rFonts w:asciiTheme="majorBidi" w:eastAsia="Times New Roman" w:hAnsiTheme="majorBidi" w:cstheme="majorBidi"/>
                <w:lang w:val="lv-LV"/>
              </w:rPr>
              <w:t>ilgstoša remisija</w:t>
            </w:r>
          </w:p>
        </w:tc>
        <w:tc>
          <w:tcPr>
            <w:tcW w:w="3130" w:type="dxa"/>
            <w:vAlign w:val="center"/>
            <w:hideMark/>
          </w:tcPr>
          <w:p w14:paraId="3C51FD31" w14:textId="77777777" w:rsidR="00750920" w:rsidRPr="00413157" w:rsidRDefault="00750920">
            <w:pPr>
              <w:pStyle w:val="a3"/>
              <w:jc w:val="center"/>
              <w:rPr>
                <w:rFonts w:asciiTheme="majorBidi" w:hAnsiTheme="majorBidi" w:cstheme="majorBidi"/>
                <w:b/>
                <w:bCs/>
              </w:rPr>
            </w:pPr>
            <w:r w:rsidRPr="00413157">
              <w:rPr>
                <w:rFonts w:asciiTheme="majorBidi" w:eastAsia="Times New Roman" w:hAnsiTheme="majorBidi" w:cstheme="majorBidi"/>
                <w:lang w:val="lv-LV"/>
              </w:rPr>
              <w:t>4 %</w:t>
            </w:r>
          </w:p>
        </w:tc>
        <w:tc>
          <w:tcPr>
            <w:tcW w:w="3191" w:type="dxa"/>
            <w:vAlign w:val="center"/>
            <w:hideMark/>
          </w:tcPr>
          <w:p w14:paraId="306B2069" w14:textId="77777777" w:rsidR="00750920" w:rsidRPr="00413157" w:rsidRDefault="00750920">
            <w:pPr>
              <w:pStyle w:val="a3"/>
              <w:jc w:val="center"/>
              <w:rPr>
                <w:rFonts w:asciiTheme="majorBidi" w:hAnsiTheme="majorBidi" w:cstheme="majorBidi"/>
                <w:b/>
                <w:bCs/>
              </w:rPr>
            </w:pPr>
            <w:r w:rsidRPr="00413157">
              <w:rPr>
                <w:rFonts w:asciiTheme="majorBidi" w:eastAsia="Times New Roman" w:hAnsiTheme="majorBidi" w:cstheme="majorBidi"/>
                <w:lang w:val="lv-LV"/>
              </w:rPr>
              <w:t>8 %*</w:t>
            </w:r>
          </w:p>
        </w:tc>
      </w:tr>
      <w:tr w:rsidR="00750920" w:rsidRPr="00413157" w14:paraId="5E4E2EA1" w14:textId="77777777" w:rsidTr="00750920">
        <w:trPr>
          <w:trHeight w:val="403"/>
          <w:jc w:val="center"/>
        </w:trPr>
        <w:tc>
          <w:tcPr>
            <w:tcW w:w="2849" w:type="dxa"/>
            <w:tcBorders>
              <w:top w:val="nil"/>
              <w:left w:val="nil"/>
              <w:bottom w:val="single" w:sz="4" w:space="0" w:color="auto"/>
              <w:right w:val="nil"/>
            </w:tcBorders>
            <w:vAlign w:val="center"/>
            <w:hideMark/>
          </w:tcPr>
          <w:p w14:paraId="2C216539" w14:textId="77777777" w:rsidR="00750920" w:rsidRPr="00413157" w:rsidRDefault="00750920">
            <w:pPr>
              <w:pStyle w:val="a3"/>
              <w:jc w:val="both"/>
              <w:rPr>
                <w:rFonts w:asciiTheme="majorBidi" w:hAnsiTheme="majorBidi" w:cstheme="majorBidi"/>
              </w:rPr>
            </w:pPr>
            <w:r w:rsidRPr="00413157">
              <w:rPr>
                <w:rFonts w:asciiTheme="majorBidi" w:eastAsia="Times New Roman" w:hAnsiTheme="majorBidi" w:cstheme="majorBidi"/>
                <w:lang w:val="lv-LV"/>
              </w:rPr>
              <w:t>ilgstoša gļotādu dzīšana</w:t>
            </w:r>
          </w:p>
        </w:tc>
        <w:tc>
          <w:tcPr>
            <w:tcW w:w="3130" w:type="dxa"/>
            <w:tcBorders>
              <w:top w:val="nil"/>
              <w:left w:val="nil"/>
              <w:bottom w:val="single" w:sz="4" w:space="0" w:color="auto"/>
              <w:right w:val="nil"/>
            </w:tcBorders>
            <w:vAlign w:val="center"/>
            <w:hideMark/>
          </w:tcPr>
          <w:p w14:paraId="1835006B" w14:textId="77777777" w:rsidR="00750920" w:rsidRPr="00413157" w:rsidRDefault="00750920">
            <w:pPr>
              <w:pStyle w:val="a3"/>
              <w:jc w:val="center"/>
              <w:rPr>
                <w:rFonts w:asciiTheme="majorBidi" w:hAnsiTheme="majorBidi" w:cstheme="majorBidi"/>
                <w:b/>
                <w:bCs/>
              </w:rPr>
            </w:pPr>
            <w:r w:rsidRPr="00413157">
              <w:rPr>
                <w:rFonts w:asciiTheme="majorBidi" w:eastAsia="Times New Roman" w:hAnsiTheme="majorBidi" w:cstheme="majorBidi"/>
                <w:lang w:val="lv-LV"/>
              </w:rPr>
              <w:t>11 %</w:t>
            </w:r>
          </w:p>
        </w:tc>
        <w:tc>
          <w:tcPr>
            <w:tcW w:w="3191" w:type="dxa"/>
            <w:tcBorders>
              <w:top w:val="nil"/>
              <w:left w:val="nil"/>
              <w:bottom w:val="single" w:sz="4" w:space="0" w:color="auto"/>
              <w:right w:val="nil"/>
            </w:tcBorders>
            <w:vAlign w:val="center"/>
            <w:hideMark/>
          </w:tcPr>
          <w:p w14:paraId="445DD200" w14:textId="77777777" w:rsidR="00750920" w:rsidRPr="00413157" w:rsidRDefault="00750920">
            <w:pPr>
              <w:pStyle w:val="a3"/>
              <w:jc w:val="center"/>
              <w:rPr>
                <w:rFonts w:asciiTheme="majorBidi" w:hAnsiTheme="majorBidi" w:cstheme="majorBidi"/>
                <w:b/>
                <w:bCs/>
              </w:rPr>
            </w:pPr>
            <w:r w:rsidRPr="00413157">
              <w:rPr>
                <w:rFonts w:asciiTheme="majorBidi" w:eastAsia="Times New Roman" w:hAnsiTheme="majorBidi" w:cstheme="majorBidi"/>
                <w:lang w:val="lv-LV"/>
              </w:rPr>
              <w:t>19 %*</w:t>
            </w:r>
          </w:p>
        </w:tc>
      </w:tr>
    </w:tbl>
    <w:p w14:paraId="785FAE27" w14:textId="77777777" w:rsidR="00750920" w:rsidRPr="00413157" w:rsidRDefault="00750920" w:rsidP="00750920">
      <w:pPr>
        <w:pStyle w:val="a3"/>
      </w:pPr>
      <w:r w:rsidRPr="00413157">
        <w:rPr>
          <w:rFonts w:eastAsia="Times New Roman"/>
          <w:lang w:val="lv-LV"/>
        </w:rPr>
        <w:t xml:space="preserve">Klīniskā remisija ir Mayo indekss </w:t>
      </w:r>
      <w:r w:rsidRPr="00413157">
        <w:rPr>
          <w:rFonts w:eastAsia="Times New Roman" w:hint="eastAsia"/>
          <w:lang w:val="lv-LV"/>
        </w:rPr>
        <w:t>≤ </w:t>
      </w:r>
      <w:r w:rsidRPr="00413157">
        <w:rPr>
          <w:rFonts w:eastAsia="Times New Roman"/>
          <w:lang w:val="lv-LV"/>
        </w:rPr>
        <w:t>2 bez apakšskalas novērtējuma vērtības &gt; 1;</w:t>
      </w:r>
    </w:p>
    <w:p w14:paraId="09A8FBF1" w14:textId="77777777" w:rsidR="00750920" w:rsidRPr="00413157" w:rsidRDefault="00750920" w:rsidP="00750920">
      <w:pPr>
        <w:pStyle w:val="a3"/>
      </w:pPr>
      <w:r w:rsidRPr="00413157">
        <w:rPr>
          <w:rFonts w:eastAsia="Times New Roman"/>
          <w:lang w:val="lv-LV"/>
        </w:rPr>
        <w:t xml:space="preserve">Klīniskā atbildes reakcija ir </w:t>
      </w:r>
      <w:r w:rsidRPr="00413157">
        <w:rPr>
          <w:szCs w:val="20"/>
          <w:lang w:val="lv-LV" w:eastAsia="en-IN"/>
        </w:rPr>
        <w:t xml:space="preserve">sākotnējā Meijo indeksa samazināšanāspar  </w:t>
      </w:r>
      <w:r w:rsidRPr="00413157">
        <w:rPr>
          <w:rFonts w:hint="eastAsia"/>
          <w:szCs w:val="20"/>
          <w:lang w:val="lv-LV" w:eastAsia="en-IN"/>
        </w:rPr>
        <w:t>≥</w:t>
      </w:r>
      <w:r w:rsidRPr="00413157">
        <w:rPr>
          <w:rFonts w:hint="eastAsia"/>
          <w:szCs w:val="20"/>
          <w:lang w:val="lv-LV" w:eastAsia="en-IN"/>
        </w:rPr>
        <w:t> 3 punktiem</w:t>
      </w:r>
      <w:r w:rsidRPr="00413157">
        <w:rPr>
          <w:szCs w:val="20"/>
          <w:lang w:val="lv-LV" w:eastAsia="en-IN"/>
        </w:rPr>
        <w:t xml:space="preserve"> un </w:t>
      </w:r>
      <w:r w:rsidRPr="00413157">
        <w:rPr>
          <w:rFonts w:hint="eastAsia"/>
          <w:szCs w:val="20"/>
          <w:lang w:val="lv-LV" w:eastAsia="en-IN"/>
        </w:rPr>
        <w:t>≥</w:t>
      </w:r>
      <w:r w:rsidRPr="00413157">
        <w:rPr>
          <w:rFonts w:hint="eastAsia"/>
          <w:szCs w:val="20"/>
          <w:lang w:val="lv-LV" w:eastAsia="en-IN"/>
        </w:rPr>
        <w:t> 30 %,</w:t>
      </w:r>
      <w:r w:rsidRPr="00413157">
        <w:rPr>
          <w:szCs w:val="20"/>
          <w:lang w:val="lv-LV" w:eastAsia="en-IN"/>
        </w:rPr>
        <w:t xml:space="preserve"> rektālās asiņošanas apakšrezultāta [RBS] samazināšanās  </w:t>
      </w:r>
      <w:r w:rsidRPr="00413157">
        <w:rPr>
          <w:rFonts w:hint="eastAsia"/>
          <w:szCs w:val="20"/>
          <w:lang w:val="lv-LV" w:eastAsia="en-IN"/>
        </w:rPr>
        <w:t>≥</w:t>
      </w:r>
      <w:r w:rsidRPr="00413157">
        <w:rPr>
          <w:rFonts w:hint="eastAsia"/>
          <w:szCs w:val="20"/>
          <w:lang w:val="lv-LV" w:eastAsia="en-IN"/>
        </w:rPr>
        <w:t> 1</w:t>
      </w:r>
      <w:r w:rsidRPr="00413157">
        <w:rPr>
          <w:szCs w:val="20"/>
          <w:lang w:val="lv-LV" w:eastAsia="en-IN"/>
        </w:rPr>
        <w:t xml:space="preserve"> vai absolūtais RBS ir 0 vai 1</w:t>
      </w:r>
      <w:r w:rsidRPr="00413157">
        <w:rPr>
          <w:rFonts w:eastAsia="Times New Roman"/>
          <w:lang w:val="lv-LV"/>
        </w:rPr>
        <w:t>;</w:t>
      </w:r>
    </w:p>
    <w:p w14:paraId="32D60413" w14:textId="77777777" w:rsidR="00750920" w:rsidRPr="00413157" w:rsidRDefault="00750920" w:rsidP="00750920">
      <w:pPr>
        <w:pStyle w:val="a3"/>
      </w:pPr>
      <w:r w:rsidRPr="00413157">
        <w:rPr>
          <w:rFonts w:eastAsia="Times New Roman"/>
          <w:spacing w:val="-2"/>
          <w:position w:val="9"/>
          <w:sz w:val="16"/>
          <w:szCs w:val="16"/>
          <w:lang w:val="lv-LV"/>
        </w:rPr>
        <w:t>*</w:t>
      </w:r>
      <w:r w:rsidRPr="00413157">
        <w:rPr>
          <w:rFonts w:eastAsia="Times New Roman"/>
          <w:spacing w:val="-2"/>
          <w:position w:val="9"/>
          <w:lang w:val="lv-LV"/>
        </w:rPr>
        <w:t xml:space="preserve">p &lt; 0,05 </w:t>
      </w:r>
      <w:r w:rsidRPr="00413157">
        <w:rPr>
          <w:szCs w:val="20"/>
          <w:lang w:val="lv-LV" w:eastAsia="en-IN"/>
        </w:rPr>
        <w:t>adalimumabs, salīdzinot ar placebo, sapārotiem attiecības salīdzinājumiem.</w:t>
      </w:r>
    </w:p>
    <w:p w14:paraId="5767173B" w14:textId="77777777" w:rsidR="00750920" w:rsidRPr="00413157" w:rsidRDefault="00750920" w:rsidP="00750920">
      <w:pPr>
        <w:pStyle w:val="a3"/>
      </w:pPr>
      <w:r w:rsidRPr="00413157">
        <w:rPr>
          <w:rFonts w:eastAsia="Times New Roman"/>
          <w:spacing w:val="-2"/>
          <w:sz w:val="20"/>
          <w:szCs w:val="20"/>
          <w:lang w:val="lv-LV"/>
        </w:rPr>
        <w:t>**</w:t>
      </w:r>
      <w:r w:rsidRPr="00413157">
        <w:rPr>
          <w:rFonts w:eastAsia="Times New Roman"/>
          <w:spacing w:val="-2"/>
          <w:lang w:val="lv-LV"/>
        </w:rPr>
        <w:t xml:space="preserve">p &lt; 0,001 </w:t>
      </w:r>
      <w:r w:rsidRPr="00413157">
        <w:rPr>
          <w:szCs w:val="20"/>
          <w:lang w:val="lv-LV" w:eastAsia="en-IN"/>
        </w:rPr>
        <w:t>adalimumabs, salīdzinot ar placebo, sapārotiem attiecības salīdzinājumiem.</w:t>
      </w:r>
    </w:p>
    <w:p w14:paraId="28F31378" w14:textId="77777777" w:rsidR="00750920" w:rsidRPr="00413157" w:rsidRDefault="00750920" w:rsidP="00750920">
      <w:pPr>
        <w:pStyle w:val="a3"/>
        <w:tabs>
          <w:tab w:val="left" w:pos="284"/>
        </w:tabs>
      </w:pPr>
      <w:r w:rsidRPr="00413157">
        <w:rPr>
          <w:rFonts w:eastAsia="Times New Roman"/>
          <w:position w:val="8"/>
          <w:vertAlign w:val="superscript"/>
          <w:lang w:val="lv-LV"/>
        </w:rPr>
        <w:t>a</w:t>
      </w:r>
      <w:r w:rsidRPr="00413157">
        <w:rPr>
          <w:rFonts w:eastAsia="Times New Roman"/>
          <w:position w:val="8"/>
          <w:sz w:val="14"/>
          <w:szCs w:val="14"/>
          <w:lang w:val="lv-LV"/>
        </w:rPr>
        <w:tab/>
      </w:r>
      <w:r w:rsidRPr="00413157">
        <w:rPr>
          <w:rFonts w:eastAsia="Times New Roman"/>
          <w:position w:val="8"/>
          <w:lang w:val="lv-LV"/>
        </w:rPr>
        <w:t>No tiem, kas sākotnējā stāvoklī saņēma kortikosteroīdus.</w:t>
      </w:r>
    </w:p>
    <w:p w14:paraId="103E9EB1" w14:textId="77777777" w:rsidR="00750920" w:rsidRPr="00413157" w:rsidRDefault="00750920" w:rsidP="00750920">
      <w:pPr>
        <w:spacing w:before="6" w:line="190" w:lineRule="exact"/>
        <w:rPr>
          <w:rFonts w:asciiTheme="majorBidi" w:hAnsiTheme="majorBidi" w:cstheme="majorBidi"/>
          <w:sz w:val="19"/>
          <w:szCs w:val="19"/>
        </w:rPr>
      </w:pPr>
    </w:p>
    <w:p w14:paraId="4D5A9357"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lang w:val="lv-LV"/>
        </w:rPr>
        <w:t xml:space="preserve">No tiem pacientiem, kuriem bija atbildes reakcija 8. nedēļā, 47 % bija atbildes reakcija, 29 % bija remisija, 41 % bija gļotādu sadzīšana un 52. nedēļā 20 % bija remisija bez steroīdiem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90 dienas.</w:t>
      </w:r>
    </w:p>
    <w:p w14:paraId="26D33C6F" w14:textId="77777777" w:rsidR="00750920" w:rsidRPr="00413157" w:rsidRDefault="00750920" w:rsidP="00750920">
      <w:pPr>
        <w:spacing w:before="11" w:line="240" w:lineRule="exact"/>
        <w:rPr>
          <w:rFonts w:asciiTheme="majorBidi" w:hAnsiTheme="majorBidi" w:cstheme="majorBidi"/>
          <w:sz w:val="24"/>
          <w:szCs w:val="24"/>
        </w:rPr>
      </w:pPr>
    </w:p>
    <w:p w14:paraId="10C24146"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Aptuveni 40 % pacientu UC-II pētījumā </w:t>
      </w:r>
      <w:r w:rsidRPr="00413157">
        <w:rPr>
          <w:lang w:val="lv-LV"/>
        </w:rPr>
        <w:t>pirms tam bija neveiksmīga anti</w:t>
      </w:r>
      <w:r w:rsidRPr="00413157">
        <w:rPr>
          <w:lang w:val="lv-LV"/>
        </w:rPr>
        <w:noBreakHyphen/>
        <w:t>TNF terapija ar infliksimabu</w:t>
      </w:r>
      <w:r w:rsidRPr="00413157">
        <w:rPr>
          <w:rFonts w:asciiTheme="majorBidi" w:eastAsia="Times New Roman" w:hAnsiTheme="majorBidi" w:cstheme="majorBidi"/>
          <w:lang w:val="lv-LV"/>
        </w:rPr>
        <w:t xml:space="preserve">. Adalimumaba efektivitāte šiem pacientiem bija samazināta, salīdzinot ar pacientiem, kuri iepriekš nebija lietojuši TNF antagonistus. Pacientiem, kuriem iepriekšējā ārstēšana ar anti-TNF bija neveiksmīga, </w:t>
      </w:r>
      <w:r w:rsidRPr="00413157">
        <w:rPr>
          <w:lang w:val="lv-LV"/>
        </w:rPr>
        <w:t>52. nedēļā remisiju sasniedza</w:t>
      </w:r>
      <w:r w:rsidRPr="00413157">
        <w:rPr>
          <w:rFonts w:asciiTheme="majorBidi" w:eastAsia="Times New Roman" w:hAnsiTheme="majorBidi" w:cstheme="majorBidi"/>
          <w:lang w:val="lv-LV"/>
        </w:rPr>
        <w:t xml:space="preserve"> 3 % placebo grupā un 10 % adalimumaba grupā.</w:t>
      </w:r>
    </w:p>
    <w:p w14:paraId="074ED0D5" w14:textId="77777777" w:rsidR="00750920" w:rsidRPr="00413157" w:rsidRDefault="00750920" w:rsidP="00750920">
      <w:pPr>
        <w:pStyle w:val="a3"/>
        <w:rPr>
          <w:rFonts w:asciiTheme="majorBidi" w:hAnsiTheme="majorBidi" w:cstheme="majorBidi"/>
          <w:sz w:val="24"/>
          <w:szCs w:val="24"/>
          <w:lang w:val="lv-LV"/>
        </w:rPr>
      </w:pPr>
    </w:p>
    <w:p w14:paraId="75AE29E8"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no pētījumiem ar UC-I un UC-II bija iespēja </w:t>
      </w:r>
      <w:r w:rsidRPr="00413157">
        <w:rPr>
          <w:lang w:val="lv-LV"/>
        </w:rPr>
        <w:t>iesaistīties atklātā ilgtermiņa pētījuma pagarinājumā</w:t>
      </w:r>
      <w:r w:rsidRPr="00413157">
        <w:rPr>
          <w:rFonts w:asciiTheme="majorBidi" w:eastAsia="Times New Roman" w:hAnsiTheme="majorBidi" w:cstheme="majorBidi"/>
          <w:lang w:val="lv-LV"/>
        </w:rPr>
        <w:t xml:space="preserve"> (UC-III). </w:t>
      </w:r>
      <w:r w:rsidRPr="00413157">
        <w:rPr>
          <w:lang w:val="lv-LV"/>
        </w:rPr>
        <w:t>Ņemot vērā daļēju Meijo indeksu, pēc 3 gadu adalimumaba terapijas 75 % (301/402) joprojām bija klīniska remisija</w:t>
      </w:r>
      <w:r w:rsidRPr="00413157">
        <w:rPr>
          <w:rFonts w:asciiTheme="majorBidi" w:eastAsia="Times New Roman" w:hAnsiTheme="majorBidi" w:cstheme="majorBidi"/>
          <w:lang w:val="lv-LV"/>
        </w:rPr>
        <w:t>.</w:t>
      </w:r>
    </w:p>
    <w:p w14:paraId="358AA1C4" w14:textId="77777777" w:rsidR="00750920" w:rsidRPr="00413157" w:rsidRDefault="00750920" w:rsidP="00750920">
      <w:pPr>
        <w:pStyle w:val="a3"/>
        <w:rPr>
          <w:rFonts w:asciiTheme="majorBidi" w:hAnsiTheme="majorBidi" w:cstheme="majorBidi"/>
          <w:lang w:val="lv-LV"/>
        </w:rPr>
      </w:pPr>
    </w:p>
    <w:p w14:paraId="226CB90B" w14:textId="77777777" w:rsidR="00750920" w:rsidRPr="00413157" w:rsidRDefault="00750920" w:rsidP="00750920">
      <w:pPr>
        <w:pStyle w:val="a3"/>
        <w:rPr>
          <w:rFonts w:asciiTheme="majorBidi" w:hAnsiTheme="majorBidi" w:cstheme="majorBidi"/>
          <w:i/>
          <w:u w:val="single"/>
          <w:lang w:val="lv-LV"/>
        </w:rPr>
      </w:pPr>
      <w:r w:rsidRPr="00413157">
        <w:rPr>
          <w:rFonts w:asciiTheme="majorBidi" w:eastAsia="Times New Roman" w:hAnsiTheme="majorBidi" w:cstheme="majorBidi"/>
          <w:i/>
          <w:iCs/>
          <w:u w:val="single" w:color="000000"/>
          <w:lang w:val="lv-LV"/>
        </w:rPr>
        <w:t>Hospitalizācijas rādītāji</w:t>
      </w:r>
    </w:p>
    <w:p w14:paraId="4003907F" w14:textId="77777777" w:rsidR="00750920" w:rsidRPr="00413157" w:rsidRDefault="00750920" w:rsidP="00750920">
      <w:pPr>
        <w:pStyle w:val="a3"/>
        <w:rPr>
          <w:rFonts w:asciiTheme="majorBidi" w:hAnsiTheme="majorBidi" w:cstheme="majorBidi"/>
          <w:sz w:val="18"/>
          <w:szCs w:val="18"/>
          <w:lang w:val="lv-LV"/>
        </w:rPr>
      </w:pPr>
    </w:p>
    <w:p w14:paraId="63CB2623"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52 nedēļu laikā UC-I un UC-II pētījumā ar adalimumabu ārstētajai grupai tika novērots zemāks visu iemeslu hospitalizācijas un ar ČK saistītu hospitalizāciju rādītājs, salīdzinot ar placebo grupu. Visu iemeslu hospitalizācijas skaits adalimumaba ārstēšanas grupā bija 0,18 uz pacientgadu </w:t>
      </w:r>
      <w:r w:rsidRPr="00413157">
        <w:rPr>
          <w:rFonts w:asciiTheme="majorBidi" w:eastAsia="Times New Roman" w:hAnsiTheme="majorBidi" w:cstheme="majorBidi"/>
          <w:i/>
          <w:iCs/>
          <w:lang w:val="lv-LV"/>
        </w:rPr>
        <w:t>salīdzinājumā ar</w:t>
      </w:r>
      <w:r w:rsidRPr="00413157">
        <w:rPr>
          <w:rFonts w:asciiTheme="majorBidi" w:eastAsia="Times New Roman" w:hAnsiTheme="majorBidi" w:cstheme="majorBidi"/>
          <w:lang w:val="lv-LV"/>
        </w:rPr>
        <w:t xml:space="preserve"> 0,26 uz pacientgadu placebo grupā un</w:t>
      </w:r>
      <w:r w:rsidRPr="00413157">
        <w:rPr>
          <w:lang w:val="lv-LV"/>
        </w:rPr>
        <w:t xml:space="preserve"> attiecīgi ar čūlaino kolītu saistīto hospitalizāciju skaits</w:t>
      </w:r>
      <w:r w:rsidRPr="00413157">
        <w:rPr>
          <w:rFonts w:asciiTheme="majorBidi" w:eastAsia="Times New Roman" w:hAnsiTheme="majorBidi" w:cstheme="majorBidi"/>
          <w:lang w:val="lv-LV"/>
        </w:rPr>
        <w:t xml:space="preserve"> bija 0,12 uz pacientgadu </w:t>
      </w:r>
      <w:r w:rsidRPr="00413157">
        <w:rPr>
          <w:rFonts w:asciiTheme="majorBidi" w:eastAsia="Times New Roman" w:hAnsiTheme="majorBidi" w:cstheme="majorBidi"/>
          <w:i/>
          <w:iCs/>
          <w:lang w:val="lv-LV"/>
        </w:rPr>
        <w:t>salīdzinājumā ar</w:t>
      </w:r>
      <w:r w:rsidRPr="00413157">
        <w:rPr>
          <w:rFonts w:asciiTheme="majorBidi" w:eastAsia="Times New Roman" w:hAnsiTheme="majorBidi" w:cstheme="majorBidi"/>
          <w:lang w:val="lv-LV"/>
        </w:rPr>
        <w:t>0,22 uz pacientgadu.</w:t>
      </w:r>
    </w:p>
    <w:p w14:paraId="0382E9EE" w14:textId="77777777" w:rsidR="00750920" w:rsidRPr="00413157" w:rsidRDefault="00750920" w:rsidP="00750920">
      <w:pPr>
        <w:pStyle w:val="a3"/>
        <w:rPr>
          <w:rFonts w:asciiTheme="majorBidi" w:hAnsiTheme="majorBidi" w:cstheme="majorBidi"/>
          <w:sz w:val="24"/>
          <w:szCs w:val="24"/>
          <w:lang w:val="lv-LV"/>
        </w:rPr>
      </w:pPr>
    </w:p>
    <w:p w14:paraId="50550170"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w:t>
      </w:r>
    </w:p>
    <w:p w14:paraId="68250572" w14:textId="77777777" w:rsidR="00750920" w:rsidRPr="00413157" w:rsidRDefault="00750920" w:rsidP="00750920">
      <w:pPr>
        <w:pStyle w:val="a3"/>
        <w:rPr>
          <w:rFonts w:asciiTheme="majorBidi" w:hAnsiTheme="majorBidi" w:cstheme="majorBidi"/>
          <w:sz w:val="18"/>
          <w:szCs w:val="18"/>
          <w:lang w:val="lv-LV"/>
        </w:rPr>
      </w:pPr>
    </w:p>
    <w:p w14:paraId="6F4EC57F"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Pētījumā UC-II ārstēšana ar adalimumabu uzlaboja iekaisīgu zarnu slimību anketas (IBDQ) rādītājus.</w:t>
      </w:r>
    </w:p>
    <w:p w14:paraId="3BFB863C" w14:textId="77777777" w:rsidR="00750920" w:rsidRPr="00413157" w:rsidRDefault="00750920" w:rsidP="00750920">
      <w:pPr>
        <w:spacing w:before="10" w:line="240" w:lineRule="exact"/>
        <w:rPr>
          <w:rFonts w:asciiTheme="majorBidi" w:hAnsiTheme="majorBidi" w:cstheme="majorBidi"/>
          <w:sz w:val="24"/>
          <w:szCs w:val="24"/>
          <w:lang w:val="lv-LV"/>
        </w:rPr>
      </w:pPr>
    </w:p>
    <w:p w14:paraId="3B597142" w14:textId="77777777" w:rsidR="00750920" w:rsidRPr="00413157" w:rsidRDefault="00750920" w:rsidP="00750920">
      <w:pPr>
        <w:pStyle w:val="a3"/>
        <w:rPr>
          <w:rFonts w:asciiTheme="majorBidi" w:hAnsiTheme="majorBidi" w:cstheme="majorBidi"/>
          <w:i/>
          <w:lang w:val="lv-LV"/>
        </w:rPr>
      </w:pPr>
      <w:r w:rsidRPr="00413157">
        <w:rPr>
          <w:rFonts w:asciiTheme="majorBidi" w:eastAsia="Times New Roman" w:hAnsiTheme="majorBidi" w:cstheme="majorBidi"/>
          <w:i/>
          <w:iCs/>
          <w:lang w:val="lv-LV"/>
        </w:rPr>
        <w:t>Uveīts</w:t>
      </w:r>
    </w:p>
    <w:p w14:paraId="715AB310" w14:textId="77777777" w:rsidR="00750920" w:rsidRPr="00413157" w:rsidRDefault="00750920" w:rsidP="00750920">
      <w:pPr>
        <w:pStyle w:val="a3"/>
        <w:rPr>
          <w:rFonts w:asciiTheme="majorBidi" w:hAnsiTheme="majorBidi" w:cstheme="majorBidi"/>
          <w:sz w:val="24"/>
          <w:szCs w:val="24"/>
          <w:lang w:val="lv-LV"/>
        </w:rPr>
      </w:pPr>
    </w:p>
    <w:p w14:paraId="3F944E98" w14:textId="77777777" w:rsidR="00750920" w:rsidRPr="00413157" w:rsidRDefault="00750920" w:rsidP="00750920">
      <w:pPr>
        <w:pStyle w:val="a3"/>
        <w:rPr>
          <w:rFonts w:asciiTheme="majorBidi" w:hAnsiTheme="majorBidi" w:cstheme="majorBidi"/>
          <w:lang w:val="lv-LV"/>
        </w:rPr>
      </w:pPr>
      <w:r w:rsidRPr="00413157">
        <w:rPr>
          <w:lang w:val="lv-LV"/>
        </w:rPr>
        <w:t>Divos randomizētos, dubultmaskētos, placebo kontrolētajos pētījumos (UV I un II) tika vērtēts adalimumaba drošums un efektivitāte pieaugušiem pacientiem ar neinfekciozu vidusslāņa, mugurējo uveītu un panuveītu, izņemot pacientus ar izolētu priekšējo uveītu</w:t>
      </w:r>
      <w:r w:rsidRPr="00413157">
        <w:rPr>
          <w:rFonts w:asciiTheme="majorBidi" w:eastAsia="Times New Roman" w:hAnsiTheme="majorBidi" w:cstheme="majorBidi"/>
          <w:lang w:val="lv-LV"/>
        </w:rPr>
        <w:t xml:space="preserve">. Pacienti saņēma placebo vai adalimumabu sākotnējā devā 80 mg, kam sekoja 40 mg katru otro nedēļu, sākot ar vienu nedēļu pēc sākotnējās devas. Tika atļauta </w:t>
      </w:r>
      <w:r w:rsidRPr="00413157">
        <w:rPr>
          <w:lang w:val="lv-LV"/>
        </w:rPr>
        <w:t>viena nebioloģiska imūnsupresīva līdzekļa stabilu devu vienlaicīga lietošana</w:t>
      </w:r>
      <w:r w:rsidRPr="00413157">
        <w:rPr>
          <w:rFonts w:asciiTheme="majorBidi" w:eastAsia="Times New Roman" w:hAnsiTheme="majorBidi" w:cstheme="majorBidi"/>
          <w:lang w:val="lv-LV"/>
        </w:rPr>
        <w:t>.</w:t>
      </w:r>
    </w:p>
    <w:p w14:paraId="3797F8B5" w14:textId="77777777" w:rsidR="00750920" w:rsidRPr="00413157" w:rsidRDefault="00750920" w:rsidP="00750920">
      <w:pPr>
        <w:pStyle w:val="a3"/>
        <w:rPr>
          <w:rFonts w:asciiTheme="majorBidi" w:hAnsiTheme="majorBidi" w:cstheme="majorBidi"/>
          <w:sz w:val="24"/>
          <w:szCs w:val="24"/>
          <w:lang w:val="lv-LV"/>
        </w:rPr>
      </w:pPr>
    </w:p>
    <w:p w14:paraId="5C2D0946"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UV pētījumā I novērtēja 217 pacientus ar aktīvu uveītu, neskatoties uz ārstēšanu ar kortikosteroīdiem (perorālā prednizona deva 10 līdz 60 mg/dienā). Visi pacienti pētījuma sākumā </w:t>
      </w:r>
      <w:r w:rsidRPr="00413157">
        <w:rPr>
          <w:lang w:val="lv-LV"/>
        </w:rPr>
        <w:t>2 nedēļas saņēma standarta prednizona devu 60 mg/dienā ar sekojošu obligātu pakāpenisku devas samazināšanu un pilnīgu kortikosteroīdu lietošanas pārtraukšanu 15. nedēļā</w:t>
      </w:r>
      <w:r w:rsidRPr="00413157">
        <w:rPr>
          <w:rFonts w:asciiTheme="majorBidi" w:eastAsia="Times New Roman" w:hAnsiTheme="majorBidi" w:cstheme="majorBidi"/>
          <w:lang w:val="lv-LV"/>
        </w:rPr>
        <w:t>.</w:t>
      </w:r>
    </w:p>
    <w:p w14:paraId="46C9B43F" w14:textId="77777777" w:rsidR="00750920" w:rsidRPr="00413157" w:rsidRDefault="00750920" w:rsidP="00750920">
      <w:pPr>
        <w:pStyle w:val="a3"/>
        <w:rPr>
          <w:rFonts w:asciiTheme="majorBidi" w:hAnsiTheme="majorBidi" w:cstheme="majorBidi"/>
          <w:sz w:val="24"/>
          <w:szCs w:val="24"/>
          <w:lang w:val="lv-LV"/>
        </w:rPr>
      </w:pPr>
    </w:p>
    <w:p w14:paraId="4314AB5B"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Pētījumā UV II tika vērtēti 226 pacienti ar neaktīvu uveītu, kuriem </w:t>
      </w:r>
      <w:r w:rsidRPr="00413157">
        <w:rPr>
          <w:lang w:val="lv-LV"/>
        </w:rPr>
        <w:t>slimības kontrolei bija nepieciešama pastāvīga pamatterapija ar kortikosteroīdiem (perorāls prednizons devā 10 </w:t>
      </w:r>
      <w:r w:rsidRPr="00413157">
        <w:rPr>
          <w:lang w:val="lv-LV"/>
        </w:rPr>
        <w:noBreakHyphen/>
        <w:t> 35 mg/dienā) ar sekojošu obligātu pakāpenisku devas samazināšanu un pilnīgu kortikosteroīdu lietošanas pārtraukšanu 19. nedēļā</w:t>
      </w:r>
      <w:r w:rsidRPr="00413157">
        <w:rPr>
          <w:rFonts w:asciiTheme="majorBidi" w:eastAsia="Times New Roman" w:hAnsiTheme="majorBidi" w:cstheme="majorBidi"/>
          <w:lang w:val="lv-LV"/>
        </w:rPr>
        <w:t>.</w:t>
      </w:r>
    </w:p>
    <w:p w14:paraId="0AFE8D11" w14:textId="77777777" w:rsidR="00750920" w:rsidRPr="00413157" w:rsidRDefault="00750920" w:rsidP="00750920">
      <w:pPr>
        <w:pStyle w:val="a3"/>
        <w:rPr>
          <w:rFonts w:asciiTheme="majorBidi" w:hAnsiTheme="majorBidi" w:cstheme="majorBidi"/>
          <w:sz w:val="24"/>
          <w:szCs w:val="24"/>
          <w:lang w:val="lv-LV"/>
        </w:rPr>
      </w:pPr>
    </w:p>
    <w:p w14:paraId="627671D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Primārais efektivitātes mērķa kritērijs abos pētījumos bija laiks līdz ārstēšanas neveiksmei. Ārstēšanas neveiksme </w:t>
      </w:r>
      <w:r w:rsidRPr="00413157">
        <w:rPr>
          <w:lang w:val="lv-LV"/>
        </w:rPr>
        <w:t>definēta kā multifaktoriāls</w:t>
      </w:r>
      <w:r w:rsidRPr="00413157">
        <w:rPr>
          <w:rFonts w:asciiTheme="majorBidi" w:eastAsia="Times New Roman" w:hAnsiTheme="majorBidi" w:cstheme="majorBidi"/>
          <w:lang w:val="lv-LV"/>
        </w:rPr>
        <w:t xml:space="preserve"> iznākums, pamatojoties uz iekaisīgiem horioretinālajiem un/vai tīklenes asinsvadu bojājumiem, priekšējās kameras (</w:t>
      </w:r>
      <w:r w:rsidRPr="00413157">
        <w:rPr>
          <w:i/>
          <w:iCs/>
          <w:lang w:val="lv-LV"/>
        </w:rPr>
        <w:t>anterior chamber;</w:t>
      </w:r>
      <w:r w:rsidRPr="00413157">
        <w:rPr>
          <w:lang w:val="lv-LV"/>
        </w:rPr>
        <w:t xml:space="preserve"> </w:t>
      </w:r>
      <w:r w:rsidRPr="00413157">
        <w:rPr>
          <w:rFonts w:asciiTheme="majorBidi" w:eastAsia="Times New Roman" w:hAnsiTheme="majorBidi" w:cstheme="majorBidi"/>
          <w:lang w:val="lv-LV"/>
        </w:rPr>
        <w:t xml:space="preserve">AC) </w:t>
      </w:r>
      <w:r w:rsidRPr="00413157">
        <w:rPr>
          <w:lang w:val="lv-LV"/>
        </w:rPr>
        <w:t>šūnu pakāpes, stiklveida ķermeņa apduļķošanās (</w:t>
      </w:r>
      <w:r w:rsidRPr="00413157">
        <w:rPr>
          <w:i/>
          <w:iCs/>
          <w:lang w:val="lv-LV"/>
        </w:rPr>
        <w:t>vitreous haze</w:t>
      </w:r>
      <w:r w:rsidRPr="00413157">
        <w:rPr>
          <w:lang w:val="lv-LV"/>
        </w:rPr>
        <w:t>; VH) pakāpes un vislabāk koriģētā redzes asuma (</w:t>
      </w:r>
      <w:r w:rsidRPr="00413157">
        <w:rPr>
          <w:i/>
          <w:iCs/>
          <w:lang w:val="lv-LV"/>
        </w:rPr>
        <w:t>best corrected visual acuity; BCVA</w:t>
      </w:r>
      <w:r w:rsidRPr="00413157">
        <w:rPr>
          <w:lang w:val="lv-LV"/>
        </w:rPr>
        <w:t>)</w:t>
      </w:r>
      <w:r w:rsidRPr="00413157">
        <w:rPr>
          <w:rFonts w:asciiTheme="majorBidi" w:eastAsia="Times New Roman" w:hAnsiTheme="majorBidi" w:cstheme="majorBidi"/>
          <w:lang w:val="lv-LV"/>
        </w:rPr>
        <w:t>.</w:t>
      </w:r>
    </w:p>
    <w:p w14:paraId="74F9DC1B" w14:textId="77777777" w:rsidR="00750920" w:rsidRPr="00413157" w:rsidRDefault="00750920" w:rsidP="00750920">
      <w:pPr>
        <w:pStyle w:val="a3"/>
        <w:rPr>
          <w:rFonts w:asciiTheme="majorBidi" w:hAnsiTheme="majorBidi" w:cstheme="majorBidi"/>
          <w:sz w:val="24"/>
          <w:szCs w:val="24"/>
          <w:lang w:val="lv-LV"/>
        </w:rPr>
      </w:pPr>
    </w:p>
    <w:p w14:paraId="307DEEF2"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Pacienti, kuri pabeidza pētījumus UV I un UV II bija piemēroti iekļaušanai nekontrolētā ilgtermiņa pētījuma pagarinājumā, kura sākotnēji plānotais ilgums bija 78 nedēļas. Pacientiem bija atļauts turpināt lietot pētāmās zāles pēc 78. nedēļas, kamēr viņiem bija pieejams adalimumabs.</w:t>
      </w:r>
    </w:p>
    <w:p w14:paraId="6A448C8F" w14:textId="77777777" w:rsidR="00750920" w:rsidRPr="00413157" w:rsidRDefault="00750920" w:rsidP="00750920">
      <w:pPr>
        <w:pStyle w:val="a3"/>
        <w:rPr>
          <w:rFonts w:asciiTheme="majorBidi" w:hAnsiTheme="majorBidi" w:cstheme="majorBidi"/>
          <w:sz w:val="24"/>
          <w:szCs w:val="24"/>
          <w:lang w:val="lv-LV"/>
        </w:rPr>
      </w:pPr>
    </w:p>
    <w:p w14:paraId="62D13133"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Klīniskā atbildes reakcija</w:t>
      </w:r>
    </w:p>
    <w:p w14:paraId="0E5956E9" w14:textId="77777777" w:rsidR="00750920" w:rsidRPr="00413157" w:rsidRDefault="00750920" w:rsidP="00750920">
      <w:pPr>
        <w:pStyle w:val="a3"/>
        <w:rPr>
          <w:rFonts w:asciiTheme="majorBidi" w:hAnsiTheme="majorBidi" w:cstheme="majorBidi"/>
          <w:sz w:val="18"/>
          <w:szCs w:val="18"/>
          <w:lang w:val="lv-LV"/>
        </w:rPr>
      </w:pPr>
    </w:p>
    <w:p w14:paraId="1467D2E8"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Abos pētījumos iegūtie rezultāti parādīja </w:t>
      </w:r>
      <w:r w:rsidRPr="00413157">
        <w:rPr>
          <w:lang w:val="lv-LV"/>
        </w:rPr>
        <w:t>statistiski nozīmīgu terapijas neveiksmes riska samazināšanos pacientiem, kuri tika ārstēti ar adalimumabu,</w:t>
      </w:r>
      <w:r w:rsidRPr="00413157">
        <w:rPr>
          <w:rFonts w:asciiTheme="majorBidi" w:eastAsia="Times New Roman" w:hAnsiTheme="majorBidi" w:cstheme="majorBidi"/>
          <w:lang w:val="lv-LV"/>
        </w:rPr>
        <w:t xml:space="preserve"> salīdzinājumā ar pacientiem, kuri saņēma placebo (skatīt 24. tabulu). Abos pētījumos tika konstatēta agrīna un ilgstoša adalimumaba ietekme uz ārstēšanas neveiksmes rādītāju salīdzinājumā ar placebo (skatīt 2. attēlu).</w:t>
      </w:r>
    </w:p>
    <w:p w14:paraId="6E12D2D7" w14:textId="77777777" w:rsidR="00750920" w:rsidRPr="00413157" w:rsidRDefault="00750920" w:rsidP="00750920">
      <w:pPr>
        <w:rPr>
          <w:rFonts w:asciiTheme="majorBidi" w:hAnsiTheme="majorBidi" w:cstheme="majorBidi"/>
          <w:b/>
          <w:lang w:val="lv-LV"/>
        </w:rPr>
      </w:pPr>
    </w:p>
    <w:p w14:paraId="632F63A9"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24. tabula.</w:t>
      </w:r>
    </w:p>
    <w:p w14:paraId="2C0F376B" w14:textId="77777777" w:rsidR="00750920" w:rsidRDefault="00750920" w:rsidP="00DB7B0D">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Laiks līdz ārstēšanas neveiksmei pētījumos UV I un UV II</w:t>
      </w:r>
    </w:p>
    <w:p w14:paraId="5ECDC25C" w14:textId="77777777" w:rsidR="00042741" w:rsidRPr="00413157" w:rsidRDefault="00042741" w:rsidP="00DB7B0D">
      <w:pPr>
        <w:pStyle w:val="a3"/>
        <w:jc w:val="center"/>
        <w:rPr>
          <w:rFonts w:asciiTheme="majorBidi" w:hAnsiTheme="majorBidi" w:cstheme="majorBidi"/>
          <w:b/>
          <w:lang w:val="lv-LV"/>
        </w:rPr>
      </w:pPr>
    </w:p>
    <w:tbl>
      <w:tblPr>
        <w:tblW w:w="9729" w:type="dxa"/>
        <w:jc w:val="center"/>
        <w:tblLook w:val="04A0" w:firstRow="1" w:lastRow="0" w:firstColumn="1" w:lastColumn="0" w:noHBand="0" w:noVBand="1"/>
      </w:tblPr>
      <w:tblGrid>
        <w:gridCol w:w="1764"/>
        <w:gridCol w:w="546"/>
        <w:gridCol w:w="1611"/>
        <w:gridCol w:w="2905"/>
        <w:gridCol w:w="601"/>
        <w:gridCol w:w="1181"/>
        <w:gridCol w:w="1121"/>
      </w:tblGrid>
      <w:tr w:rsidR="00750920" w:rsidRPr="00413157" w14:paraId="19CE54FA" w14:textId="77777777" w:rsidTr="00750920">
        <w:trPr>
          <w:jc w:val="center"/>
        </w:trPr>
        <w:tc>
          <w:tcPr>
            <w:tcW w:w="0" w:type="auto"/>
            <w:tcBorders>
              <w:top w:val="single" w:sz="4" w:space="0" w:color="auto"/>
              <w:left w:val="nil"/>
              <w:bottom w:val="single" w:sz="4" w:space="0" w:color="auto"/>
              <w:right w:val="nil"/>
            </w:tcBorders>
            <w:vAlign w:val="center"/>
            <w:hideMark/>
          </w:tcPr>
          <w:p w14:paraId="16A62FFF" w14:textId="77777777" w:rsidR="00750920" w:rsidRPr="00413157" w:rsidRDefault="00750920">
            <w:pPr>
              <w:pStyle w:val="a3"/>
              <w:jc w:val="center"/>
              <w:rPr>
                <w:rFonts w:asciiTheme="majorBidi" w:hAnsiTheme="majorBidi" w:cstheme="majorBidi"/>
                <w:b/>
                <w:lang w:val="lv-LV" w:eastAsia="ko-KR"/>
              </w:rPr>
            </w:pPr>
            <w:r w:rsidRPr="00413157">
              <w:rPr>
                <w:rFonts w:asciiTheme="majorBidi" w:eastAsia="Times New Roman" w:hAnsiTheme="majorBidi" w:cstheme="majorBidi"/>
                <w:b/>
                <w:bCs/>
                <w:lang w:val="lv-LV" w:eastAsia="ko-KR"/>
              </w:rPr>
              <w:t>Analīzes ārstēšana</w:t>
            </w:r>
          </w:p>
        </w:tc>
        <w:tc>
          <w:tcPr>
            <w:tcW w:w="0" w:type="auto"/>
            <w:tcBorders>
              <w:top w:val="single" w:sz="4" w:space="0" w:color="auto"/>
              <w:left w:val="nil"/>
              <w:bottom w:val="single" w:sz="4" w:space="0" w:color="auto"/>
              <w:right w:val="nil"/>
            </w:tcBorders>
            <w:vAlign w:val="center"/>
            <w:hideMark/>
          </w:tcPr>
          <w:p w14:paraId="008C04AF"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lang w:val="lv-LV"/>
              </w:rPr>
              <w:t>N</w:t>
            </w:r>
          </w:p>
        </w:tc>
        <w:tc>
          <w:tcPr>
            <w:tcW w:w="0" w:type="auto"/>
            <w:tcBorders>
              <w:top w:val="single" w:sz="4" w:space="0" w:color="auto"/>
              <w:left w:val="nil"/>
              <w:bottom w:val="single" w:sz="4" w:space="0" w:color="auto"/>
              <w:right w:val="nil"/>
            </w:tcBorders>
            <w:vAlign w:val="center"/>
            <w:hideMark/>
          </w:tcPr>
          <w:p w14:paraId="169C6626"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Neveiksme N (%)</w:t>
            </w:r>
          </w:p>
        </w:tc>
        <w:tc>
          <w:tcPr>
            <w:tcW w:w="0" w:type="auto"/>
            <w:tcBorders>
              <w:top w:val="single" w:sz="4" w:space="0" w:color="auto"/>
              <w:left w:val="nil"/>
              <w:bottom w:val="single" w:sz="4" w:space="0" w:color="auto"/>
              <w:right w:val="nil"/>
            </w:tcBorders>
            <w:hideMark/>
          </w:tcPr>
          <w:p w14:paraId="0907789B" w14:textId="77777777" w:rsidR="00750920" w:rsidRPr="00413157" w:rsidRDefault="00750920">
            <w:pPr>
              <w:pStyle w:val="a3"/>
              <w:jc w:val="center"/>
              <w:rPr>
                <w:rFonts w:asciiTheme="majorBidi" w:hAnsiTheme="majorBidi" w:cstheme="majorBidi"/>
                <w:b/>
                <w:bCs/>
                <w:spacing w:val="-1"/>
                <w:lang w:eastAsia="ko-KR"/>
              </w:rPr>
            </w:pPr>
            <w:r w:rsidRPr="00413157">
              <w:rPr>
                <w:rFonts w:asciiTheme="majorBidi" w:eastAsia="Times New Roman" w:hAnsiTheme="majorBidi" w:cstheme="majorBidi"/>
                <w:b/>
                <w:bCs/>
                <w:spacing w:val="-1"/>
                <w:lang w:val="lv-LV" w:eastAsia="ko-KR"/>
              </w:rPr>
              <w:t>Laika līdz neveiksmei mediāna (mēneši)</w:t>
            </w:r>
          </w:p>
        </w:tc>
        <w:tc>
          <w:tcPr>
            <w:tcW w:w="0" w:type="auto"/>
            <w:tcBorders>
              <w:top w:val="single" w:sz="4" w:space="0" w:color="auto"/>
              <w:left w:val="nil"/>
              <w:bottom w:val="single" w:sz="4" w:space="0" w:color="auto"/>
              <w:right w:val="nil"/>
            </w:tcBorders>
            <w:vAlign w:val="center"/>
            <w:hideMark/>
          </w:tcPr>
          <w:p w14:paraId="7EAA8525" w14:textId="77777777" w:rsidR="00750920" w:rsidRPr="00413157" w:rsidRDefault="00750920">
            <w:pPr>
              <w:pStyle w:val="a3"/>
              <w:jc w:val="center"/>
              <w:rPr>
                <w:rFonts w:asciiTheme="majorBidi" w:hAnsiTheme="majorBidi" w:cstheme="majorBidi"/>
                <w:b/>
                <w:bCs/>
                <w:spacing w:val="-1"/>
                <w:lang w:eastAsia="ko-KR"/>
              </w:rPr>
            </w:pPr>
            <w:r w:rsidRPr="00413157">
              <w:rPr>
                <w:rFonts w:asciiTheme="majorBidi" w:eastAsia="Times New Roman" w:hAnsiTheme="majorBidi" w:cstheme="majorBidi"/>
                <w:b/>
                <w:bCs/>
                <w:spacing w:val="-1"/>
                <w:lang w:val="lv-LV" w:eastAsia="ko-KR"/>
              </w:rPr>
              <w:t>RA</w:t>
            </w:r>
            <w:r w:rsidRPr="00413157">
              <w:rPr>
                <w:rFonts w:asciiTheme="majorBidi" w:eastAsia="Times New Roman" w:hAnsiTheme="majorBidi" w:cstheme="majorBidi"/>
                <w:b/>
                <w:bCs/>
                <w:spacing w:val="-1"/>
                <w:vertAlign w:val="superscript"/>
                <w:lang w:val="lv-LV" w:eastAsia="ko-KR"/>
              </w:rPr>
              <w:t>a</w:t>
            </w:r>
          </w:p>
        </w:tc>
        <w:tc>
          <w:tcPr>
            <w:tcW w:w="0" w:type="auto"/>
            <w:tcBorders>
              <w:top w:val="single" w:sz="4" w:space="0" w:color="auto"/>
              <w:left w:val="nil"/>
              <w:bottom w:val="single" w:sz="4" w:space="0" w:color="auto"/>
              <w:right w:val="nil"/>
            </w:tcBorders>
            <w:vAlign w:val="center"/>
            <w:hideMark/>
          </w:tcPr>
          <w:p w14:paraId="6EC2D2CA" w14:textId="77777777" w:rsidR="00750920" w:rsidRPr="00413157" w:rsidRDefault="00750920">
            <w:pPr>
              <w:pStyle w:val="a3"/>
              <w:jc w:val="center"/>
              <w:rPr>
                <w:rFonts w:asciiTheme="majorBidi" w:hAnsiTheme="majorBidi" w:cstheme="majorBidi"/>
                <w:b/>
                <w:bCs/>
                <w:spacing w:val="-1"/>
                <w:lang w:eastAsia="ko-KR"/>
              </w:rPr>
            </w:pPr>
            <w:r w:rsidRPr="00413157">
              <w:rPr>
                <w:rFonts w:asciiTheme="majorBidi" w:eastAsia="Times New Roman" w:hAnsiTheme="majorBidi" w:cstheme="majorBidi"/>
                <w:b/>
                <w:bCs/>
                <w:spacing w:val="-1"/>
                <w:lang w:val="lv-LV" w:eastAsia="ko-KR"/>
              </w:rPr>
              <w:t>RA TI 95 %</w:t>
            </w:r>
            <w:r w:rsidRPr="00413157">
              <w:rPr>
                <w:rFonts w:asciiTheme="majorBidi" w:eastAsia="Times New Roman" w:hAnsiTheme="majorBidi" w:cstheme="majorBidi"/>
                <w:b/>
                <w:bCs/>
                <w:spacing w:val="-1"/>
                <w:vertAlign w:val="superscript"/>
                <w:lang w:val="lv-LV" w:eastAsia="ko-KR"/>
              </w:rPr>
              <w:t>a</w:t>
            </w:r>
          </w:p>
        </w:tc>
        <w:tc>
          <w:tcPr>
            <w:tcW w:w="0" w:type="auto"/>
            <w:tcBorders>
              <w:top w:val="single" w:sz="4" w:space="0" w:color="auto"/>
              <w:left w:val="nil"/>
              <w:bottom w:val="single" w:sz="4" w:space="0" w:color="auto"/>
              <w:right w:val="nil"/>
            </w:tcBorders>
            <w:vAlign w:val="center"/>
          </w:tcPr>
          <w:p w14:paraId="431D78A8" w14:textId="77777777" w:rsidR="00750920" w:rsidRPr="00413157" w:rsidRDefault="00750920">
            <w:pPr>
              <w:pStyle w:val="a3"/>
              <w:jc w:val="center"/>
              <w:rPr>
                <w:rFonts w:asciiTheme="majorBidi" w:hAnsiTheme="majorBidi" w:cstheme="majorBidi"/>
                <w:b/>
              </w:rPr>
            </w:pPr>
            <w:r w:rsidRPr="00413157">
              <w:rPr>
                <w:rFonts w:asciiTheme="majorBidi" w:eastAsia="Times New Roman" w:hAnsiTheme="majorBidi" w:cstheme="majorBidi"/>
                <w:b/>
                <w:bCs/>
                <w:i/>
                <w:iCs/>
                <w:spacing w:val="-1"/>
                <w:lang w:val="lv-LV" w:eastAsia="ko-KR"/>
              </w:rPr>
              <w:t>p</w:t>
            </w:r>
            <w:r w:rsidRPr="00413157">
              <w:rPr>
                <w:rFonts w:asciiTheme="majorBidi" w:eastAsia="Times New Roman" w:hAnsiTheme="majorBidi" w:cstheme="majorBidi"/>
                <w:b/>
                <w:bCs/>
                <w:spacing w:val="-1"/>
                <w:lang w:val="lv-LV" w:eastAsia="ko-KR"/>
              </w:rPr>
              <w:t> vērtība</w:t>
            </w:r>
            <w:r w:rsidRPr="00413157">
              <w:rPr>
                <w:rFonts w:asciiTheme="majorBidi" w:eastAsia="Times New Roman" w:hAnsiTheme="majorBidi" w:cstheme="majorBidi"/>
                <w:b/>
                <w:bCs/>
                <w:spacing w:val="-1"/>
                <w:vertAlign w:val="superscript"/>
                <w:lang w:val="lv-LV" w:eastAsia="ko-KR"/>
              </w:rPr>
              <w:t>b</w:t>
            </w:r>
          </w:p>
          <w:p w14:paraId="5CAAA6D0" w14:textId="77777777" w:rsidR="00750920" w:rsidRPr="00413157" w:rsidRDefault="00750920">
            <w:pPr>
              <w:pStyle w:val="a3"/>
              <w:jc w:val="center"/>
              <w:rPr>
                <w:rFonts w:asciiTheme="majorBidi" w:eastAsia="Times New Roman" w:hAnsiTheme="majorBidi" w:cstheme="majorBidi"/>
                <w:b/>
                <w:bCs/>
                <w:spacing w:val="-1"/>
              </w:rPr>
            </w:pPr>
          </w:p>
        </w:tc>
      </w:tr>
      <w:tr w:rsidR="00750920" w:rsidRPr="00413157" w14:paraId="5F84E8DE" w14:textId="77777777" w:rsidTr="00750920">
        <w:trPr>
          <w:jc w:val="center"/>
        </w:trPr>
        <w:tc>
          <w:tcPr>
            <w:tcW w:w="0" w:type="auto"/>
            <w:gridSpan w:val="7"/>
            <w:tcBorders>
              <w:top w:val="single" w:sz="4" w:space="0" w:color="auto"/>
              <w:left w:val="nil"/>
              <w:bottom w:val="single" w:sz="4" w:space="0" w:color="auto"/>
              <w:right w:val="nil"/>
            </w:tcBorders>
            <w:vAlign w:val="center"/>
            <w:hideMark/>
          </w:tcPr>
          <w:p w14:paraId="1B9EC560" w14:textId="77777777" w:rsidR="00750920" w:rsidRPr="00413157" w:rsidRDefault="00750920">
            <w:pPr>
              <w:pStyle w:val="a3"/>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laiks līdz ārstēšanas neveiksmei 6. nedēļā vai pēc tās pētījumā UV I </w:t>
            </w:r>
          </w:p>
          <w:p w14:paraId="3506C373" w14:textId="77777777" w:rsidR="00750920" w:rsidRPr="00413157" w:rsidRDefault="00750920">
            <w:pPr>
              <w:pStyle w:val="a3"/>
              <w:rPr>
                <w:rFonts w:asciiTheme="majorBidi" w:hAnsiTheme="majorBidi" w:cstheme="majorBidi"/>
              </w:rPr>
            </w:pPr>
            <w:r w:rsidRPr="00413157">
              <w:rPr>
                <w:rFonts w:asciiTheme="majorBidi" w:eastAsia="Times New Roman" w:hAnsiTheme="majorBidi" w:cstheme="majorBidi"/>
                <w:b/>
                <w:bCs/>
                <w:lang w:val="lv-LV"/>
              </w:rPr>
              <w:t>primārā analīze (ITT)</w:t>
            </w:r>
          </w:p>
        </w:tc>
      </w:tr>
      <w:tr w:rsidR="00750920" w:rsidRPr="00413157" w14:paraId="4B1201E6" w14:textId="77777777" w:rsidTr="00750920">
        <w:trPr>
          <w:jc w:val="center"/>
        </w:trPr>
        <w:tc>
          <w:tcPr>
            <w:tcW w:w="0" w:type="auto"/>
            <w:tcBorders>
              <w:top w:val="single" w:sz="4" w:space="0" w:color="auto"/>
              <w:left w:val="nil"/>
              <w:bottom w:val="nil"/>
              <w:right w:val="nil"/>
            </w:tcBorders>
            <w:vAlign w:val="center"/>
            <w:hideMark/>
          </w:tcPr>
          <w:p w14:paraId="08E6818A"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placebo</w:t>
            </w:r>
          </w:p>
        </w:tc>
        <w:tc>
          <w:tcPr>
            <w:tcW w:w="0" w:type="auto"/>
            <w:tcBorders>
              <w:top w:val="single" w:sz="4" w:space="0" w:color="auto"/>
              <w:left w:val="nil"/>
              <w:bottom w:val="nil"/>
              <w:right w:val="nil"/>
            </w:tcBorders>
            <w:hideMark/>
          </w:tcPr>
          <w:p w14:paraId="0E044C66"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107 </w:t>
            </w:r>
          </w:p>
        </w:tc>
        <w:tc>
          <w:tcPr>
            <w:tcW w:w="0" w:type="auto"/>
            <w:tcBorders>
              <w:top w:val="single" w:sz="4" w:space="0" w:color="auto"/>
              <w:left w:val="nil"/>
              <w:bottom w:val="nil"/>
              <w:right w:val="nil"/>
            </w:tcBorders>
            <w:hideMark/>
          </w:tcPr>
          <w:p w14:paraId="55F3A08C"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84 (78,5) </w:t>
            </w:r>
          </w:p>
        </w:tc>
        <w:tc>
          <w:tcPr>
            <w:tcW w:w="0" w:type="auto"/>
            <w:tcBorders>
              <w:top w:val="single" w:sz="4" w:space="0" w:color="auto"/>
              <w:left w:val="nil"/>
              <w:bottom w:val="nil"/>
              <w:right w:val="nil"/>
            </w:tcBorders>
            <w:hideMark/>
          </w:tcPr>
          <w:p w14:paraId="7E62FD3D"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3,0 </w:t>
            </w:r>
          </w:p>
        </w:tc>
        <w:tc>
          <w:tcPr>
            <w:tcW w:w="0" w:type="auto"/>
            <w:tcBorders>
              <w:top w:val="single" w:sz="4" w:space="0" w:color="auto"/>
              <w:left w:val="nil"/>
              <w:bottom w:val="nil"/>
              <w:right w:val="nil"/>
            </w:tcBorders>
            <w:hideMark/>
          </w:tcPr>
          <w:p w14:paraId="3699F9F5" w14:textId="77777777" w:rsidR="00750920" w:rsidRPr="00413157" w:rsidRDefault="00750920">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left w:val="nil"/>
              <w:bottom w:val="nil"/>
              <w:right w:val="nil"/>
            </w:tcBorders>
            <w:hideMark/>
          </w:tcPr>
          <w:p w14:paraId="4C16FBF4" w14:textId="77777777" w:rsidR="00750920" w:rsidRPr="00413157" w:rsidRDefault="00750920">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left w:val="nil"/>
              <w:bottom w:val="nil"/>
              <w:right w:val="nil"/>
            </w:tcBorders>
            <w:hideMark/>
          </w:tcPr>
          <w:p w14:paraId="28CC9237" w14:textId="77777777" w:rsidR="00750920" w:rsidRPr="00413157" w:rsidRDefault="00750920">
            <w:pPr>
              <w:pStyle w:val="a3"/>
              <w:jc w:val="center"/>
              <w:rPr>
                <w:rFonts w:asciiTheme="majorBidi" w:hAnsiTheme="majorBidi" w:cstheme="majorBidi"/>
              </w:rPr>
            </w:pPr>
            <w:r w:rsidRPr="00413157">
              <w:rPr>
                <w:rFonts w:asciiTheme="majorBidi" w:hAnsiTheme="majorBidi" w:cstheme="majorBidi"/>
              </w:rPr>
              <w:t xml:space="preserve">-- </w:t>
            </w:r>
          </w:p>
        </w:tc>
      </w:tr>
      <w:tr w:rsidR="00750920" w:rsidRPr="00413157" w14:paraId="2561A781" w14:textId="77777777" w:rsidTr="00750920">
        <w:trPr>
          <w:jc w:val="center"/>
        </w:trPr>
        <w:tc>
          <w:tcPr>
            <w:tcW w:w="0" w:type="auto"/>
            <w:tcBorders>
              <w:top w:val="nil"/>
              <w:left w:val="nil"/>
              <w:bottom w:val="single" w:sz="4" w:space="0" w:color="auto"/>
              <w:right w:val="nil"/>
            </w:tcBorders>
            <w:vAlign w:val="center"/>
            <w:hideMark/>
          </w:tcPr>
          <w:p w14:paraId="0CDFBE0F"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adalimumab</w:t>
            </w:r>
          </w:p>
        </w:tc>
        <w:tc>
          <w:tcPr>
            <w:tcW w:w="0" w:type="auto"/>
            <w:tcBorders>
              <w:top w:val="nil"/>
              <w:left w:val="nil"/>
              <w:bottom w:val="single" w:sz="4" w:space="0" w:color="auto"/>
              <w:right w:val="nil"/>
            </w:tcBorders>
            <w:hideMark/>
          </w:tcPr>
          <w:p w14:paraId="7E8AEF55"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110 </w:t>
            </w:r>
          </w:p>
        </w:tc>
        <w:tc>
          <w:tcPr>
            <w:tcW w:w="0" w:type="auto"/>
            <w:tcBorders>
              <w:top w:val="nil"/>
              <w:left w:val="nil"/>
              <w:bottom w:val="single" w:sz="4" w:space="0" w:color="auto"/>
              <w:right w:val="nil"/>
            </w:tcBorders>
            <w:hideMark/>
          </w:tcPr>
          <w:p w14:paraId="330C7E53"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60 (54,5) </w:t>
            </w:r>
          </w:p>
        </w:tc>
        <w:tc>
          <w:tcPr>
            <w:tcW w:w="0" w:type="auto"/>
            <w:tcBorders>
              <w:top w:val="nil"/>
              <w:left w:val="nil"/>
              <w:bottom w:val="single" w:sz="4" w:space="0" w:color="auto"/>
              <w:right w:val="nil"/>
            </w:tcBorders>
            <w:hideMark/>
          </w:tcPr>
          <w:p w14:paraId="0157061B"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5,6 </w:t>
            </w:r>
          </w:p>
        </w:tc>
        <w:tc>
          <w:tcPr>
            <w:tcW w:w="0" w:type="auto"/>
            <w:tcBorders>
              <w:top w:val="nil"/>
              <w:left w:val="nil"/>
              <w:bottom w:val="single" w:sz="4" w:space="0" w:color="auto"/>
              <w:right w:val="nil"/>
            </w:tcBorders>
            <w:hideMark/>
          </w:tcPr>
          <w:p w14:paraId="0291E605"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0,50 </w:t>
            </w:r>
          </w:p>
        </w:tc>
        <w:tc>
          <w:tcPr>
            <w:tcW w:w="0" w:type="auto"/>
            <w:tcBorders>
              <w:top w:val="nil"/>
              <w:left w:val="nil"/>
              <w:bottom w:val="single" w:sz="4" w:space="0" w:color="auto"/>
              <w:right w:val="nil"/>
            </w:tcBorders>
            <w:hideMark/>
          </w:tcPr>
          <w:p w14:paraId="323207BD"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0,36, 0,70 </w:t>
            </w:r>
          </w:p>
        </w:tc>
        <w:tc>
          <w:tcPr>
            <w:tcW w:w="0" w:type="auto"/>
            <w:tcBorders>
              <w:top w:val="nil"/>
              <w:left w:val="nil"/>
              <w:bottom w:val="single" w:sz="4" w:space="0" w:color="auto"/>
              <w:right w:val="nil"/>
            </w:tcBorders>
            <w:hideMark/>
          </w:tcPr>
          <w:p w14:paraId="445FAC4C"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&lt; 0,001 </w:t>
            </w:r>
          </w:p>
        </w:tc>
      </w:tr>
      <w:tr w:rsidR="00750920" w:rsidRPr="00413157" w14:paraId="1AB87557" w14:textId="77777777" w:rsidTr="00750920">
        <w:trPr>
          <w:jc w:val="center"/>
        </w:trPr>
        <w:tc>
          <w:tcPr>
            <w:tcW w:w="0" w:type="auto"/>
            <w:gridSpan w:val="7"/>
            <w:tcBorders>
              <w:top w:val="single" w:sz="4" w:space="0" w:color="auto"/>
              <w:left w:val="nil"/>
              <w:bottom w:val="single" w:sz="4" w:space="0" w:color="auto"/>
              <w:right w:val="nil"/>
            </w:tcBorders>
            <w:vAlign w:val="center"/>
            <w:hideMark/>
          </w:tcPr>
          <w:p w14:paraId="2E63D163" w14:textId="77777777" w:rsidR="00750920" w:rsidRPr="00413157" w:rsidRDefault="00750920">
            <w:pPr>
              <w:pStyle w:val="a3"/>
              <w:jc w:val="both"/>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laiks līdz ārstēšanas neveiksmei 2. nedēļā vai pēc tam pētījumā UV II </w:t>
            </w:r>
          </w:p>
          <w:p w14:paraId="46648E6B" w14:textId="77777777" w:rsidR="00750920" w:rsidRPr="00413157" w:rsidRDefault="00750920">
            <w:pPr>
              <w:pStyle w:val="a3"/>
              <w:jc w:val="both"/>
              <w:rPr>
                <w:rFonts w:asciiTheme="majorBidi" w:hAnsiTheme="majorBidi" w:cstheme="majorBidi"/>
              </w:rPr>
            </w:pPr>
            <w:r w:rsidRPr="00413157">
              <w:rPr>
                <w:rFonts w:asciiTheme="majorBidi" w:eastAsia="Times New Roman" w:hAnsiTheme="majorBidi" w:cstheme="majorBidi"/>
                <w:b/>
                <w:bCs/>
                <w:lang w:val="lv-LV"/>
              </w:rPr>
              <w:t>primārā analīze (ITT)</w:t>
            </w:r>
          </w:p>
        </w:tc>
      </w:tr>
      <w:tr w:rsidR="00750920" w:rsidRPr="00413157" w14:paraId="232BB694" w14:textId="77777777" w:rsidTr="00750920">
        <w:trPr>
          <w:jc w:val="center"/>
        </w:trPr>
        <w:tc>
          <w:tcPr>
            <w:tcW w:w="0" w:type="auto"/>
            <w:tcBorders>
              <w:top w:val="single" w:sz="4" w:space="0" w:color="auto"/>
              <w:left w:val="nil"/>
              <w:bottom w:val="nil"/>
              <w:right w:val="nil"/>
            </w:tcBorders>
            <w:hideMark/>
          </w:tcPr>
          <w:p w14:paraId="317A559C"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placebo </w:t>
            </w:r>
          </w:p>
        </w:tc>
        <w:tc>
          <w:tcPr>
            <w:tcW w:w="0" w:type="auto"/>
            <w:tcBorders>
              <w:top w:val="single" w:sz="4" w:space="0" w:color="auto"/>
              <w:left w:val="nil"/>
              <w:bottom w:val="nil"/>
              <w:right w:val="nil"/>
            </w:tcBorders>
            <w:hideMark/>
          </w:tcPr>
          <w:p w14:paraId="3D3314B1"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111 </w:t>
            </w:r>
          </w:p>
        </w:tc>
        <w:tc>
          <w:tcPr>
            <w:tcW w:w="0" w:type="auto"/>
            <w:tcBorders>
              <w:top w:val="single" w:sz="4" w:space="0" w:color="auto"/>
              <w:left w:val="nil"/>
              <w:bottom w:val="nil"/>
              <w:right w:val="nil"/>
            </w:tcBorders>
            <w:hideMark/>
          </w:tcPr>
          <w:p w14:paraId="6BADAE07"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61 (55,0) </w:t>
            </w:r>
          </w:p>
        </w:tc>
        <w:tc>
          <w:tcPr>
            <w:tcW w:w="0" w:type="auto"/>
            <w:tcBorders>
              <w:top w:val="single" w:sz="4" w:space="0" w:color="auto"/>
              <w:left w:val="nil"/>
              <w:bottom w:val="nil"/>
              <w:right w:val="nil"/>
            </w:tcBorders>
            <w:hideMark/>
          </w:tcPr>
          <w:p w14:paraId="00FA39AF"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8,3 </w:t>
            </w:r>
          </w:p>
        </w:tc>
        <w:tc>
          <w:tcPr>
            <w:tcW w:w="0" w:type="auto"/>
            <w:tcBorders>
              <w:top w:val="single" w:sz="4" w:space="0" w:color="auto"/>
              <w:left w:val="nil"/>
              <w:bottom w:val="nil"/>
              <w:right w:val="nil"/>
            </w:tcBorders>
            <w:hideMark/>
          </w:tcPr>
          <w:p w14:paraId="1A839ADC" w14:textId="77777777" w:rsidR="00750920" w:rsidRPr="00413157" w:rsidRDefault="00750920">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left w:val="nil"/>
              <w:bottom w:val="nil"/>
              <w:right w:val="nil"/>
            </w:tcBorders>
            <w:hideMark/>
          </w:tcPr>
          <w:p w14:paraId="45D8AAD0" w14:textId="77777777" w:rsidR="00750920" w:rsidRPr="00413157" w:rsidRDefault="00750920">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left w:val="nil"/>
              <w:bottom w:val="nil"/>
              <w:right w:val="nil"/>
            </w:tcBorders>
            <w:hideMark/>
          </w:tcPr>
          <w:p w14:paraId="241DB815" w14:textId="77777777" w:rsidR="00750920" w:rsidRPr="00413157" w:rsidRDefault="00750920">
            <w:pPr>
              <w:pStyle w:val="a3"/>
              <w:jc w:val="center"/>
              <w:rPr>
                <w:rFonts w:asciiTheme="majorBidi" w:hAnsiTheme="majorBidi" w:cstheme="majorBidi"/>
              </w:rPr>
            </w:pPr>
            <w:r w:rsidRPr="00413157">
              <w:rPr>
                <w:rFonts w:asciiTheme="majorBidi" w:hAnsiTheme="majorBidi" w:cstheme="majorBidi"/>
              </w:rPr>
              <w:t xml:space="preserve">-- </w:t>
            </w:r>
          </w:p>
        </w:tc>
      </w:tr>
      <w:tr w:rsidR="00750920" w:rsidRPr="00413157" w14:paraId="33D475A6" w14:textId="77777777" w:rsidTr="00750920">
        <w:trPr>
          <w:jc w:val="center"/>
        </w:trPr>
        <w:tc>
          <w:tcPr>
            <w:tcW w:w="0" w:type="auto"/>
            <w:tcBorders>
              <w:top w:val="nil"/>
              <w:left w:val="nil"/>
              <w:bottom w:val="single" w:sz="4" w:space="0" w:color="auto"/>
              <w:right w:val="nil"/>
            </w:tcBorders>
            <w:hideMark/>
          </w:tcPr>
          <w:p w14:paraId="5F08010A"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Adalimumabs </w:t>
            </w:r>
          </w:p>
        </w:tc>
        <w:tc>
          <w:tcPr>
            <w:tcW w:w="0" w:type="auto"/>
            <w:tcBorders>
              <w:top w:val="nil"/>
              <w:left w:val="nil"/>
              <w:bottom w:val="single" w:sz="4" w:space="0" w:color="auto"/>
              <w:right w:val="nil"/>
            </w:tcBorders>
            <w:hideMark/>
          </w:tcPr>
          <w:p w14:paraId="511CBC17"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115 </w:t>
            </w:r>
          </w:p>
        </w:tc>
        <w:tc>
          <w:tcPr>
            <w:tcW w:w="0" w:type="auto"/>
            <w:tcBorders>
              <w:top w:val="nil"/>
              <w:left w:val="nil"/>
              <w:bottom w:val="single" w:sz="4" w:space="0" w:color="auto"/>
              <w:right w:val="nil"/>
            </w:tcBorders>
            <w:hideMark/>
          </w:tcPr>
          <w:p w14:paraId="5668A7EE"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45 (39,1) </w:t>
            </w:r>
          </w:p>
        </w:tc>
        <w:tc>
          <w:tcPr>
            <w:tcW w:w="0" w:type="auto"/>
            <w:tcBorders>
              <w:top w:val="nil"/>
              <w:left w:val="nil"/>
              <w:bottom w:val="single" w:sz="4" w:space="0" w:color="auto"/>
              <w:right w:val="nil"/>
            </w:tcBorders>
            <w:hideMark/>
          </w:tcPr>
          <w:p w14:paraId="07FF2CAE"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NEc </w:t>
            </w:r>
          </w:p>
        </w:tc>
        <w:tc>
          <w:tcPr>
            <w:tcW w:w="0" w:type="auto"/>
            <w:tcBorders>
              <w:top w:val="nil"/>
              <w:left w:val="nil"/>
              <w:bottom w:val="single" w:sz="4" w:space="0" w:color="auto"/>
              <w:right w:val="nil"/>
            </w:tcBorders>
            <w:hideMark/>
          </w:tcPr>
          <w:p w14:paraId="6361D32B"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0.57 </w:t>
            </w:r>
          </w:p>
        </w:tc>
        <w:tc>
          <w:tcPr>
            <w:tcW w:w="0" w:type="auto"/>
            <w:tcBorders>
              <w:top w:val="nil"/>
              <w:left w:val="nil"/>
              <w:bottom w:val="single" w:sz="4" w:space="0" w:color="auto"/>
              <w:right w:val="nil"/>
            </w:tcBorders>
            <w:hideMark/>
          </w:tcPr>
          <w:p w14:paraId="3AEF0F29"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0,39, 0,84 </w:t>
            </w:r>
          </w:p>
        </w:tc>
        <w:tc>
          <w:tcPr>
            <w:tcW w:w="0" w:type="auto"/>
            <w:tcBorders>
              <w:top w:val="nil"/>
              <w:left w:val="nil"/>
              <w:bottom w:val="single" w:sz="4" w:space="0" w:color="auto"/>
              <w:right w:val="nil"/>
            </w:tcBorders>
            <w:hideMark/>
          </w:tcPr>
          <w:p w14:paraId="00255903" w14:textId="77777777" w:rsidR="00750920" w:rsidRPr="00413157" w:rsidRDefault="00750920">
            <w:pPr>
              <w:pStyle w:val="a3"/>
              <w:jc w:val="center"/>
              <w:rPr>
                <w:rFonts w:asciiTheme="majorBidi" w:hAnsiTheme="majorBidi" w:cstheme="majorBidi"/>
              </w:rPr>
            </w:pPr>
            <w:r w:rsidRPr="00413157">
              <w:rPr>
                <w:rFonts w:asciiTheme="majorBidi" w:eastAsia="Times New Roman" w:hAnsiTheme="majorBidi" w:cstheme="majorBidi"/>
                <w:lang w:val="lv-LV"/>
              </w:rPr>
              <w:t xml:space="preserve">0,004 </w:t>
            </w:r>
          </w:p>
        </w:tc>
      </w:tr>
    </w:tbl>
    <w:p w14:paraId="78B22590"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Piezīme: </w:t>
      </w:r>
      <w:r w:rsidRPr="00413157">
        <w:rPr>
          <w:lang w:val="lv-LV"/>
        </w:rPr>
        <w:t>laiks līdz terapijas neveiksmei 6. nedēļā vai pēc tam (pētījums UV I), vai 2. nedēļā vai pēc tam (pētījums UV II), tika uzskaitīts kā notikums. Izslēgšana no pētījuma citu iemeslu dēļ nekā terapijas neveiksme tika cenzēta izslēgšanas laikā</w:t>
      </w:r>
      <w:r w:rsidRPr="00413157">
        <w:rPr>
          <w:rFonts w:asciiTheme="majorBidi" w:eastAsia="Times New Roman" w:hAnsiTheme="majorBidi" w:cstheme="majorBidi"/>
          <w:lang w:val="lv-LV"/>
        </w:rPr>
        <w:t>.</w:t>
      </w:r>
    </w:p>
    <w:p w14:paraId="6557FFBE" w14:textId="77777777" w:rsidR="00750920" w:rsidRPr="00413157" w:rsidRDefault="00750920" w:rsidP="00750920">
      <w:pPr>
        <w:pStyle w:val="a3"/>
        <w:rPr>
          <w:rFonts w:asciiTheme="majorBidi" w:hAnsiTheme="majorBidi" w:cstheme="majorBidi"/>
          <w:lang w:val="lv-LV"/>
        </w:rPr>
      </w:pPr>
      <w:r w:rsidRPr="00413157">
        <w:rPr>
          <w:vertAlign w:val="superscript"/>
          <w:lang w:val="lv-LV" w:eastAsia="ko-KR"/>
        </w:rPr>
        <w:t>a</w:t>
      </w:r>
      <w:r w:rsidRPr="00413157">
        <w:rPr>
          <w:lang w:val="lv-LV" w:eastAsia="ko-KR"/>
        </w:rPr>
        <w:t xml:space="preserve"> </w:t>
      </w:r>
      <w:r w:rsidRPr="00413157">
        <w:rPr>
          <w:lang w:val="lv-LV"/>
        </w:rPr>
        <w:t>adalimumaba un placebo RA</w:t>
      </w:r>
      <w:r w:rsidRPr="00413157">
        <w:rPr>
          <w:rFonts w:asciiTheme="majorBidi" w:eastAsia="Times New Roman" w:hAnsiTheme="majorBidi" w:cstheme="majorBidi"/>
          <w:lang w:val="lv-LV"/>
        </w:rPr>
        <w:t xml:space="preserve"> no proporcionāla riska regresijas ar ārstēšanu kā faktoru.</w:t>
      </w:r>
    </w:p>
    <w:p w14:paraId="7BFB14BB"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vertAlign w:val="superscript"/>
          <w:lang w:val="lv-LV"/>
        </w:rPr>
        <w:lastRenderedPageBreak/>
        <w:t>b</w:t>
      </w:r>
      <w:r w:rsidRPr="00413157">
        <w:rPr>
          <w:rFonts w:asciiTheme="majorBidi" w:eastAsia="Times New Roman" w:hAnsiTheme="majorBidi" w:cstheme="majorBidi"/>
          <w:lang w:val="lv-LV"/>
        </w:rPr>
        <w:t xml:space="preserve"> Divpusēja </w:t>
      </w:r>
      <w:r w:rsidRPr="00413157">
        <w:rPr>
          <w:rFonts w:asciiTheme="majorBidi" w:eastAsia="Times New Roman" w:hAnsiTheme="majorBidi" w:cstheme="majorBidi"/>
          <w:i/>
          <w:iCs/>
          <w:lang w:val="lv-LV"/>
        </w:rPr>
        <w:t xml:space="preserve">P </w:t>
      </w:r>
      <w:r w:rsidRPr="00413157">
        <w:rPr>
          <w:rFonts w:asciiTheme="majorBidi" w:eastAsia="Times New Roman" w:hAnsiTheme="majorBidi" w:cstheme="majorBidi"/>
          <w:lang w:val="lv-LV"/>
        </w:rPr>
        <w:t xml:space="preserve">vērtība no </w:t>
      </w:r>
      <w:r w:rsidRPr="00413157">
        <w:rPr>
          <w:i/>
          <w:iCs/>
          <w:lang w:val="lv-LV"/>
        </w:rPr>
        <w:t xml:space="preserve">log rank </w:t>
      </w:r>
      <w:r w:rsidRPr="00413157">
        <w:rPr>
          <w:rFonts w:asciiTheme="majorBidi" w:eastAsia="Times New Roman" w:hAnsiTheme="majorBidi" w:cstheme="majorBidi"/>
          <w:lang w:val="lv-LV"/>
        </w:rPr>
        <w:t>testa.</w:t>
      </w:r>
    </w:p>
    <w:p w14:paraId="6A573BAC"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vertAlign w:val="superscript"/>
          <w:lang w:val="lv-LV"/>
        </w:rPr>
        <w:t>c</w:t>
      </w:r>
      <w:r w:rsidRPr="00413157">
        <w:rPr>
          <w:rFonts w:asciiTheme="majorBidi" w:eastAsia="Times New Roman" w:hAnsiTheme="majorBidi" w:cstheme="majorBidi"/>
          <w:lang w:val="lv-LV"/>
        </w:rPr>
        <w:t xml:space="preserve"> NE = nav novērtējams. </w:t>
      </w:r>
      <w:r w:rsidRPr="00413157">
        <w:rPr>
          <w:lang w:val="lv-LV"/>
        </w:rPr>
        <w:t>Notikumu konstatēja mazāk nekā pusei riskam pakļauto pacientu</w:t>
      </w:r>
      <w:r w:rsidRPr="00413157">
        <w:rPr>
          <w:rFonts w:asciiTheme="majorBidi" w:eastAsia="Times New Roman" w:hAnsiTheme="majorBidi" w:cstheme="majorBidi"/>
          <w:lang w:val="lv-LV"/>
        </w:rPr>
        <w:t>.</w:t>
      </w:r>
    </w:p>
    <w:p w14:paraId="2F992B7F" w14:textId="77777777" w:rsidR="00750920" w:rsidRPr="00413157" w:rsidRDefault="00750920" w:rsidP="00750920">
      <w:pPr>
        <w:pStyle w:val="a3"/>
        <w:rPr>
          <w:rFonts w:asciiTheme="majorBidi" w:hAnsiTheme="majorBidi" w:cstheme="majorBidi"/>
          <w:lang w:val="lv-LV"/>
        </w:rPr>
      </w:pPr>
    </w:p>
    <w:p w14:paraId="22268433" w14:textId="77777777" w:rsidR="00750920" w:rsidRPr="00413157" w:rsidRDefault="00750920" w:rsidP="00750920">
      <w:pPr>
        <w:pStyle w:val="a3"/>
        <w:keepNext/>
        <w:keepLines/>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2. attēls: Kaplāna-Meijera līkne, </w:t>
      </w:r>
      <w:r w:rsidRPr="00413157">
        <w:rPr>
          <w:b/>
          <w:bCs/>
          <w:lang w:val="lv-LV"/>
        </w:rPr>
        <w:t xml:space="preserve">kas apkopo laiku </w:t>
      </w:r>
      <w:r w:rsidRPr="00413157">
        <w:rPr>
          <w:rFonts w:asciiTheme="majorBidi" w:eastAsia="Times New Roman" w:hAnsiTheme="majorBidi" w:cstheme="majorBidi"/>
          <w:b/>
          <w:bCs/>
          <w:lang w:val="lv-LV"/>
        </w:rPr>
        <w:t xml:space="preserve"> līdz ārstēšanas neveiksmei 6. nedēļā vai vēlāk (pētījums UV I) vai 2. nedēļā un vēlāk (pētījums UV II)</w:t>
      </w:r>
    </w:p>
    <w:tbl>
      <w:tblPr>
        <w:tblW w:w="0" w:type="auto"/>
        <w:tblInd w:w="-318" w:type="dxa"/>
        <w:tblLayout w:type="fixed"/>
        <w:tblLook w:val="04A0" w:firstRow="1" w:lastRow="0" w:firstColumn="1" w:lastColumn="0" w:noHBand="0" w:noVBand="1"/>
      </w:tblPr>
      <w:tblGrid>
        <w:gridCol w:w="710"/>
        <w:gridCol w:w="3496"/>
        <w:gridCol w:w="1170"/>
        <w:gridCol w:w="1350"/>
        <w:gridCol w:w="900"/>
        <w:gridCol w:w="1890"/>
      </w:tblGrid>
      <w:tr w:rsidR="00750920" w:rsidRPr="00413157" w14:paraId="28EC5DAB" w14:textId="77777777" w:rsidTr="00750920">
        <w:trPr>
          <w:cantSplit/>
          <w:trHeight w:val="3806"/>
        </w:trPr>
        <w:tc>
          <w:tcPr>
            <w:tcW w:w="710" w:type="dxa"/>
            <w:textDirection w:val="btLr"/>
            <w:vAlign w:val="bottom"/>
            <w:hideMark/>
          </w:tcPr>
          <w:p w14:paraId="3AAA62EF" w14:textId="77777777" w:rsidR="00750920" w:rsidRPr="00413157" w:rsidRDefault="00750920">
            <w:pPr>
              <w:pStyle w:val="EMEANormal"/>
              <w:widowControl w:val="0"/>
              <w:suppressAutoHyphens w:val="0"/>
              <w:ind w:left="113" w:right="113"/>
              <w:jc w:val="center"/>
              <w:rPr>
                <w:rFonts w:ascii="Times New Roman" w:hAnsi="Times New Roman" w:cs="Times New Roman"/>
                <w:szCs w:val="22"/>
                <w:lang w:val="lv-LV"/>
              </w:rPr>
            </w:pPr>
            <w:r w:rsidRPr="00413157">
              <w:rPr>
                <w:rFonts w:ascii="Times New Roman" w:hAnsi="Times New Roman" w:cs="Times New Roman"/>
                <w:b/>
                <w:szCs w:val="22"/>
                <w:lang w:val="lv-LV"/>
              </w:rPr>
              <w:t>TERAPIJAS NEVEIKSMES RĀDĪTĀJS (%)</w:t>
            </w:r>
          </w:p>
        </w:tc>
        <w:tc>
          <w:tcPr>
            <w:tcW w:w="8806" w:type="dxa"/>
            <w:gridSpan w:val="5"/>
            <w:vAlign w:val="bottom"/>
          </w:tcPr>
          <w:p w14:paraId="35A22C76" w14:textId="77777777" w:rsidR="00750920" w:rsidRPr="00413157" w:rsidRDefault="00750920">
            <w:pPr>
              <w:pStyle w:val="EMEANormal"/>
              <w:widowControl w:val="0"/>
              <w:suppressAutoHyphens w:val="0"/>
              <w:snapToGrid w:val="0"/>
              <w:rPr>
                <w:rFonts w:ascii="Times New Roman" w:hAnsi="Times New Roman" w:cs="Times New Roman"/>
                <w:szCs w:val="22"/>
                <w:lang w:val="lv-LV"/>
              </w:rPr>
            </w:pPr>
          </w:p>
          <w:p w14:paraId="29908934" w14:textId="77777777" w:rsidR="00750920" w:rsidRPr="00413157" w:rsidRDefault="00750920">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7B29EDF8" wp14:editId="129B464C">
                  <wp:extent cx="5486400" cy="2285179"/>
                  <wp:effectExtent l="0" t="0" r="0" b="1270"/>
                  <wp:docPr id="106" name="그림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8941" cy="2286237"/>
                          </a:xfrm>
                          <a:prstGeom prst="rect">
                            <a:avLst/>
                          </a:prstGeom>
                          <a:solidFill>
                            <a:srgbClr val="FFFFFF"/>
                          </a:solidFill>
                          <a:ln>
                            <a:noFill/>
                          </a:ln>
                        </pic:spPr>
                      </pic:pic>
                    </a:graphicData>
                  </a:graphic>
                </wp:inline>
              </w:drawing>
            </w:r>
          </w:p>
        </w:tc>
      </w:tr>
      <w:tr w:rsidR="00750920" w:rsidRPr="00413157" w14:paraId="2B87F39C" w14:textId="77777777" w:rsidTr="00750920">
        <w:tc>
          <w:tcPr>
            <w:tcW w:w="710" w:type="dxa"/>
          </w:tcPr>
          <w:p w14:paraId="0ED2316E" w14:textId="77777777" w:rsidR="00750920" w:rsidRPr="00413157" w:rsidRDefault="00750920">
            <w:pPr>
              <w:pStyle w:val="EMEANormal"/>
              <w:widowControl w:val="0"/>
              <w:suppressAutoHyphens w:val="0"/>
              <w:snapToGrid w:val="0"/>
              <w:rPr>
                <w:rFonts w:ascii="Times New Roman" w:hAnsi="Times New Roman" w:cs="Times New Roman"/>
                <w:szCs w:val="22"/>
                <w:lang w:val="lv-LV"/>
              </w:rPr>
            </w:pPr>
          </w:p>
        </w:tc>
        <w:tc>
          <w:tcPr>
            <w:tcW w:w="8806" w:type="dxa"/>
            <w:gridSpan w:val="5"/>
            <w:hideMark/>
          </w:tcPr>
          <w:p w14:paraId="30BF074D" w14:textId="77777777" w:rsidR="00750920" w:rsidRPr="00413157" w:rsidRDefault="00750920">
            <w:pPr>
              <w:pStyle w:val="EMEANormal"/>
              <w:widowControl w:val="0"/>
              <w:suppressAutoHyphens w:val="0"/>
              <w:jc w:val="center"/>
              <w:rPr>
                <w:rFonts w:ascii="Times New Roman" w:hAnsi="Times New Roman" w:cs="Times New Roman"/>
                <w:szCs w:val="22"/>
                <w:lang w:val="lv-LV"/>
              </w:rPr>
            </w:pPr>
            <w:r w:rsidRPr="00413157">
              <w:rPr>
                <w:rFonts w:ascii="Times New Roman" w:hAnsi="Times New Roman" w:cs="Times New Roman"/>
                <w:b/>
                <w:szCs w:val="22"/>
                <w:lang w:val="lv-LV"/>
              </w:rPr>
              <w:t>LAIKS (MĒNEŠI)</w:t>
            </w:r>
          </w:p>
        </w:tc>
      </w:tr>
      <w:tr w:rsidR="00750920" w:rsidRPr="00413157" w14:paraId="5AB42F8C" w14:textId="77777777" w:rsidTr="00750920">
        <w:tc>
          <w:tcPr>
            <w:tcW w:w="710" w:type="dxa"/>
          </w:tcPr>
          <w:p w14:paraId="19996AF6" w14:textId="77777777" w:rsidR="00750920" w:rsidRPr="00413157" w:rsidRDefault="00750920">
            <w:pPr>
              <w:pStyle w:val="EMEANormal"/>
              <w:widowControl w:val="0"/>
              <w:suppressAutoHyphens w:val="0"/>
              <w:snapToGrid w:val="0"/>
              <w:rPr>
                <w:rFonts w:ascii="Times New Roman" w:hAnsi="Times New Roman" w:cs="Times New Roman"/>
                <w:b/>
                <w:szCs w:val="22"/>
                <w:lang w:val="lv-LV"/>
              </w:rPr>
            </w:pPr>
          </w:p>
        </w:tc>
        <w:tc>
          <w:tcPr>
            <w:tcW w:w="3496" w:type="dxa"/>
            <w:hideMark/>
          </w:tcPr>
          <w:p w14:paraId="2DA91731" w14:textId="77777777" w:rsidR="00750920" w:rsidRPr="00413157" w:rsidRDefault="00750920">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szCs w:val="22"/>
                <w:lang w:val="lv-LV"/>
              </w:rPr>
              <w:t>Pētījums UV I                      Terapija</w:t>
            </w:r>
          </w:p>
        </w:tc>
        <w:tc>
          <w:tcPr>
            <w:tcW w:w="1170" w:type="dxa"/>
            <w:hideMark/>
          </w:tcPr>
          <w:p w14:paraId="4AEB72A4" w14:textId="77777777" w:rsidR="00750920" w:rsidRPr="00413157" w:rsidRDefault="00750920">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69E4872E" wp14:editId="7F22EB0A">
                  <wp:extent cx="400050" cy="180975"/>
                  <wp:effectExtent l="0" t="0" r="0" b="9525"/>
                  <wp:docPr id="105" name="그림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0050" cy="180975"/>
                          </a:xfrm>
                          <a:prstGeom prst="rect">
                            <a:avLst/>
                          </a:prstGeom>
                          <a:solidFill>
                            <a:srgbClr val="FFFFFF"/>
                          </a:solidFill>
                          <a:ln>
                            <a:noFill/>
                          </a:ln>
                        </pic:spPr>
                      </pic:pic>
                    </a:graphicData>
                  </a:graphic>
                </wp:inline>
              </w:drawing>
            </w:r>
          </w:p>
        </w:tc>
        <w:tc>
          <w:tcPr>
            <w:tcW w:w="1350" w:type="dxa"/>
            <w:hideMark/>
          </w:tcPr>
          <w:p w14:paraId="4599CE20" w14:textId="77777777" w:rsidR="00750920" w:rsidRPr="00FC1961" w:rsidRDefault="00750920">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Placebo</w:t>
            </w:r>
          </w:p>
        </w:tc>
        <w:tc>
          <w:tcPr>
            <w:tcW w:w="900" w:type="dxa"/>
            <w:hideMark/>
          </w:tcPr>
          <w:p w14:paraId="38858595" w14:textId="77777777" w:rsidR="00750920" w:rsidRPr="00413157" w:rsidRDefault="00750920">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799FDE15" wp14:editId="0517CAC9">
                  <wp:extent cx="561975" cy="180975"/>
                  <wp:effectExtent l="0" t="0" r="9525" b="9525"/>
                  <wp:docPr id="104" name="그림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75" cy="180975"/>
                          </a:xfrm>
                          <a:prstGeom prst="rect">
                            <a:avLst/>
                          </a:prstGeom>
                          <a:solidFill>
                            <a:srgbClr val="FFFFFF"/>
                          </a:solidFill>
                          <a:ln>
                            <a:noFill/>
                          </a:ln>
                        </pic:spPr>
                      </pic:pic>
                    </a:graphicData>
                  </a:graphic>
                </wp:inline>
              </w:drawing>
            </w:r>
          </w:p>
        </w:tc>
        <w:tc>
          <w:tcPr>
            <w:tcW w:w="1890" w:type="dxa"/>
            <w:hideMark/>
          </w:tcPr>
          <w:p w14:paraId="75626471" w14:textId="77777777" w:rsidR="00750920" w:rsidRPr="00FC1961" w:rsidRDefault="00750920">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Adalimumabs</w:t>
            </w:r>
          </w:p>
        </w:tc>
      </w:tr>
      <w:tr w:rsidR="00750920" w:rsidRPr="00413157" w14:paraId="57E019F6" w14:textId="77777777" w:rsidTr="00750920">
        <w:tc>
          <w:tcPr>
            <w:tcW w:w="710" w:type="dxa"/>
          </w:tcPr>
          <w:p w14:paraId="4D90E84C" w14:textId="77777777" w:rsidR="00750920" w:rsidRPr="00413157" w:rsidRDefault="00750920">
            <w:pPr>
              <w:pStyle w:val="EMEANormal"/>
              <w:widowControl w:val="0"/>
              <w:suppressAutoHyphens w:val="0"/>
              <w:snapToGrid w:val="0"/>
              <w:rPr>
                <w:rFonts w:ascii="Times New Roman" w:hAnsi="Times New Roman" w:cs="Times New Roman"/>
                <w:b/>
                <w:szCs w:val="22"/>
                <w:lang w:val="lv-LV"/>
              </w:rPr>
            </w:pPr>
          </w:p>
        </w:tc>
        <w:tc>
          <w:tcPr>
            <w:tcW w:w="3496" w:type="dxa"/>
          </w:tcPr>
          <w:p w14:paraId="4B2C8EAA" w14:textId="77777777" w:rsidR="00750920" w:rsidRPr="00413157" w:rsidRDefault="00750920">
            <w:pPr>
              <w:pStyle w:val="EMEANormal"/>
              <w:widowControl w:val="0"/>
              <w:suppressAutoHyphens w:val="0"/>
              <w:rPr>
                <w:rFonts w:ascii="Times New Roman" w:hAnsi="Times New Roman" w:cs="Times New Roman"/>
                <w:szCs w:val="22"/>
                <w:lang w:val="lv-LV"/>
              </w:rPr>
            </w:pPr>
          </w:p>
        </w:tc>
        <w:tc>
          <w:tcPr>
            <w:tcW w:w="1170" w:type="dxa"/>
          </w:tcPr>
          <w:p w14:paraId="0769EE8C" w14:textId="77777777" w:rsidR="00750920" w:rsidRPr="00413157" w:rsidRDefault="00750920">
            <w:pPr>
              <w:pStyle w:val="EMEANormal"/>
              <w:widowControl w:val="0"/>
              <w:suppressAutoHyphens w:val="0"/>
              <w:jc w:val="right"/>
              <w:rPr>
                <w:rFonts w:ascii="Times New Roman" w:hAnsi="Times New Roman" w:cs="Times New Roman"/>
                <w:szCs w:val="22"/>
                <w:lang w:val="lv-LV" w:eastAsia="en-US"/>
              </w:rPr>
            </w:pPr>
          </w:p>
        </w:tc>
        <w:tc>
          <w:tcPr>
            <w:tcW w:w="1350" w:type="dxa"/>
          </w:tcPr>
          <w:p w14:paraId="05F11BB9" w14:textId="77777777" w:rsidR="00750920" w:rsidRPr="00413157" w:rsidRDefault="00750920">
            <w:pPr>
              <w:pStyle w:val="EMEANormal"/>
              <w:widowControl w:val="0"/>
              <w:suppressAutoHyphens w:val="0"/>
              <w:rPr>
                <w:rFonts w:ascii="Times New Roman" w:hAnsi="Times New Roman" w:cs="Times New Roman"/>
                <w:szCs w:val="22"/>
                <w:lang w:val="lv-LV"/>
              </w:rPr>
            </w:pPr>
          </w:p>
        </w:tc>
        <w:tc>
          <w:tcPr>
            <w:tcW w:w="900" w:type="dxa"/>
          </w:tcPr>
          <w:p w14:paraId="0DC137CA" w14:textId="77777777" w:rsidR="00750920" w:rsidRPr="00413157" w:rsidRDefault="00750920">
            <w:pPr>
              <w:pStyle w:val="EMEANormal"/>
              <w:widowControl w:val="0"/>
              <w:suppressAutoHyphens w:val="0"/>
              <w:jc w:val="right"/>
              <w:rPr>
                <w:rFonts w:ascii="Times New Roman" w:hAnsi="Times New Roman" w:cs="Times New Roman"/>
                <w:szCs w:val="22"/>
                <w:lang w:val="lv-LV" w:eastAsia="en-US"/>
              </w:rPr>
            </w:pPr>
          </w:p>
        </w:tc>
        <w:tc>
          <w:tcPr>
            <w:tcW w:w="1890" w:type="dxa"/>
          </w:tcPr>
          <w:p w14:paraId="488600F9" w14:textId="77777777" w:rsidR="00750920" w:rsidRPr="00413157" w:rsidRDefault="00750920">
            <w:pPr>
              <w:pStyle w:val="EMEANormal"/>
              <w:widowControl w:val="0"/>
              <w:suppressAutoHyphens w:val="0"/>
              <w:rPr>
                <w:rFonts w:ascii="Times New Roman" w:hAnsi="Times New Roman" w:cs="Times New Roman"/>
                <w:szCs w:val="22"/>
                <w:lang w:val="lv-LV"/>
              </w:rPr>
            </w:pPr>
          </w:p>
        </w:tc>
      </w:tr>
      <w:tr w:rsidR="00750920" w:rsidRPr="00413157" w14:paraId="79E40473" w14:textId="77777777" w:rsidTr="00750920">
        <w:trPr>
          <w:trHeight w:val="3968"/>
        </w:trPr>
        <w:tc>
          <w:tcPr>
            <w:tcW w:w="710" w:type="dxa"/>
            <w:textDirection w:val="btLr"/>
            <w:vAlign w:val="bottom"/>
            <w:hideMark/>
          </w:tcPr>
          <w:p w14:paraId="4B50D379" w14:textId="77777777" w:rsidR="00750920" w:rsidRPr="00413157" w:rsidRDefault="00750920">
            <w:pPr>
              <w:pStyle w:val="EMEANormal"/>
              <w:widowControl w:val="0"/>
              <w:suppressAutoHyphens w:val="0"/>
              <w:jc w:val="center"/>
              <w:rPr>
                <w:rFonts w:ascii="Times New Roman" w:hAnsi="Times New Roman" w:cs="Times New Roman"/>
                <w:szCs w:val="22"/>
                <w:lang w:val="lv-LV"/>
              </w:rPr>
            </w:pPr>
            <w:r w:rsidRPr="00413157">
              <w:rPr>
                <w:rFonts w:ascii="Times New Roman" w:hAnsi="Times New Roman" w:cs="Times New Roman"/>
                <w:b/>
                <w:szCs w:val="22"/>
                <w:lang w:val="lv-LV"/>
              </w:rPr>
              <w:t>TERAPIJAS NEVEIKSMES RĀDĪTĀJS (%)</w:t>
            </w:r>
          </w:p>
        </w:tc>
        <w:tc>
          <w:tcPr>
            <w:tcW w:w="8806" w:type="dxa"/>
            <w:gridSpan w:val="5"/>
            <w:vAlign w:val="bottom"/>
          </w:tcPr>
          <w:p w14:paraId="76CDB261" w14:textId="77777777" w:rsidR="00750920" w:rsidRPr="00413157" w:rsidRDefault="00750920">
            <w:pPr>
              <w:pStyle w:val="EMEANormal"/>
              <w:widowControl w:val="0"/>
              <w:suppressAutoHyphens w:val="0"/>
              <w:rPr>
                <w:rFonts w:ascii="Times New Roman" w:hAnsi="Times New Roman" w:cs="Times New Roman"/>
                <w:szCs w:val="22"/>
                <w:lang w:val="lv-LV" w:eastAsia="en-US"/>
              </w:rPr>
            </w:pPr>
          </w:p>
          <w:p w14:paraId="4C4122E2" w14:textId="77777777" w:rsidR="00750920" w:rsidRPr="00413157" w:rsidRDefault="00750920">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7CCB3DEF" wp14:editId="1C13ED84">
                  <wp:extent cx="5486400" cy="2181225"/>
                  <wp:effectExtent l="0" t="0" r="0" b="9525"/>
                  <wp:docPr id="98" name="그림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2181225"/>
                          </a:xfrm>
                          <a:prstGeom prst="rect">
                            <a:avLst/>
                          </a:prstGeom>
                          <a:solidFill>
                            <a:srgbClr val="FFFFFF"/>
                          </a:solidFill>
                          <a:ln>
                            <a:noFill/>
                          </a:ln>
                        </pic:spPr>
                      </pic:pic>
                    </a:graphicData>
                  </a:graphic>
                </wp:inline>
              </w:drawing>
            </w:r>
          </w:p>
        </w:tc>
      </w:tr>
      <w:tr w:rsidR="00750920" w:rsidRPr="00413157" w14:paraId="29A6388D" w14:textId="77777777" w:rsidTr="00750920">
        <w:trPr>
          <w:trHeight w:val="412"/>
        </w:trPr>
        <w:tc>
          <w:tcPr>
            <w:tcW w:w="710" w:type="dxa"/>
          </w:tcPr>
          <w:p w14:paraId="3B8BB380" w14:textId="77777777" w:rsidR="00750920" w:rsidRPr="00413157" w:rsidRDefault="00750920">
            <w:pPr>
              <w:pStyle w:val="EMEANormal"/>
              <w:widowControl w:val="0"/>
              <w:suppressAutoHyphens w:val="0"/>
              <w:snapToGrid w:val="0"/>
              <w:rPr>
                <w:rFonts w:ascii="Times New Roman" w:hAnsi="Times New Roman" w:cs="Times New Roman"/>
                <w:szCs w:val="22"/>
                <w:lang w:val="lv-LV"/>
              </w:rPr>
            </w:pPr>
          </w:p>
        </w:tc>
        <w:tc>
          <w:tcPr>
            <w:tcW w:w="8806" w:type="dxa"/>
            <w:gridSpan w:val="5"/>
            <w:hideMark/>
          </w:tcPr>
          <w:p w14:paraId="79721BEC" w14:textId="77777777" w:rsidR="00750920" w:rsidRPr="00413157" w:rsidRDefault="00750920">
            <w:pPr>
              <w:pStyle w:val="EMEANormal"/>
              <w:widowControl w:val="0"/>
              <w:suppressAutoHyphens w:val="0"/>
              <w:jc w:val="center"/>
              <w:rPr>
                <w:rFonts w:ascii="Times New Roman" w:hAnsi="Times New Roman" w:cs="Times New Roman"/>
                <w:szCs w:val="22"/>
                <w:lang w:val="lv-LV"/>
              </w:rPr>
            </w:pPr>
            <w:r w:rsidRPr="00413157">
              <w:rPr>
                <w:rFonts w:ascii="Times New Roman" w:hAnsi="Times New Roman" w:cs="Times New Roman"/>
                <w:b/>
                <w:szCs w:val="22"/>
                <w:lang w:val="lv-LV"/>
              </w:rPr>
              <w:t>LAIKS (MĒNEŠI)</w:t>
            </w:r>
          </w:p>
        </w:tc>
      </w:tr>
      <w:tr w:rsidR="00750920" w:rsidRPr="00413157" w14:paraId="5D17207B" w14:textId="77777777" w:rsidTr="00750920">
        <w:trPr>
          <w:trHeight w:val="369"/>
        </w:trPr>
        <w:tc>
          <w:tcPr>
            <w:tcW w:w="710" w:type="dxa"/>
          </w:tcPr>
          <w:p w14:paraId="68D450F6" w14:textId="77777777" w:rsidR="00750920" w:rsidRPr="00413157" w:rsidRDefault="00750920">
            <w:pPr>
              <w:pStyle w:val="EMEANormal"/>
              <w:widowControl w:val="0"/>
              <w:suppressAutoHyphens w:val="0"/>
              <w:snapToGrid w:val="0"/>
              <w:rPr>
                <w:rFonts w:ascii="Times New Roman" w:hAnsi="Times New Roman" w:cs="Times New Roman"/>
                <w:b/>
                <w:szCs w:val="22"/>
                <w:lang w:val="lv-LV"/>
              </w:rPr>
            </w:pPr>
          </w:p>
        </w:tc>
        <w:tc>
          <w:tcPr>
            <w:tcW w:w="3496" w:type="dxa"/>
            <w:hideMark/>
          </w:tcPr>
          <w:p w14:paraId="3432E21B" w14:textId="77777777" w:rsidR="00750920" w:rsidRPr="00413157" w:rsidRDefault="00750920">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szCs w:val="22"/>
                <w:lang w:val="lv-LV"/>
              </w:rPr>
              <w:t>Pētījums  UV II                    Terapija</w:t>
            </w:r>
          </w:p>
        </w:tc>
        <w:tc>
          <w:tcPr>
            <w:tcW w:w="1170" w:type="dxa"/>
            <w:hideMark/>
          </w:tcPr>
          <w:p w14:paraId="1F18FF80" w14:textId="77777777" w:rsidR="00750920" w:rsidRPr="00413157" w:rsidRDefault="00750920">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438BA5D0" wp14:editId="5F64F3A1">
                  <wp:extent cx="400050" cy="180975"/>
                  <wp:effectExtent l="0" t="0" r="0" b="9525"/>
                  <wp:docPr id="89" name="그림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0050" cy="180975"/>
                          </a:xfrm>
                          <a:prstGeom prst="rect">
                            <a:avLst/>
                          </a:prstGeom>
                          <a:solidFill>
                            <a:srgbClr val="FFFFFF"/>
                          </a:solidFill>
                          <a:ln>
                            <a:noFill/>
                          </a:ln>
                        </pic:spPr>
                      </pic:pic>
                    </a:graphicData>
                  </a:graphic>
                </wp:inline>
              </w:drawing>
            </w:r>
          </w:p>
        </w:tc>
        <w:tc>
          <w:tcPr>
            <w:tcW w:w="1350" w:type="dxa"/>
            <w:hideMark/>
          </w:tcPr>
          <w:p w14:paraId="1D0E953D" w14:textId="77777777" w:rsidR="00750920" w:rsidRPr="00FC1961" w:rsidRDefault="00750920">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Placebo</w:t>
            </w:r>
          </w:p>
        </w:tc>
        <w:tc>
          <w:tcPr>
            <w:tcW w:w="900" w:type="dxa"/>
            <w:hideMark/>
          </w:tcPr>
          <w:p w14:paraId="5380006D" w14:textId="77777777" w:rsidR="00750920" w:rsidRPr="00413157" w:rsidRDefault="00750920">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3EE343E0" wp14:editId="2FAFC0CB">
                  <wp:extent cx="561975" cy="180975"/>
                  <wp:effectExtent l="0" t="0" r="9525" b="9525"/>
                  <wp:docPr id="85" name="그림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75" cy="180975"/>
                          </a:xfrm>
                          <a:prstGeom prst="rect">
                            <a:avLst/>
                          </a:prstGeom>
                          <a:solidFill>
                            <a:srgbClr val="FFFFFF"/>
                          </a:solidFill>
                          <a:ln>
                            <a:noFill/>
                          </a:ln>
                        </pic:spPr>
                      </pic:pic>
                    </a:graphicData>
                  </a:graphic>
                </wp:inline>
              </w:drawing>
            </w:r>
          </w:p>
        </w:tc>
        <w:tc>
          <w:tcPr>
            <w:tcW w:w="1890" w:type="dxa"/>
            <w:hideMark/>
          </w:tcPr>
          <w:p w14:paraId="709D496F" w14:textId="77777777" w:rsidR="00750920" w:rsidRPr="00FC1961" w:rsidRDefault="00750920">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Adalimumabs</w:t>
            </w:r>
          </w:p>
        </w:tc>
      </w:tr>
    </w:tbl>
    <w:p w14:paraId="5B4603F2" w14:textId="77777777" w:rsidR="00750920" w:rsidRPr="00413157" w:rsidRDefault="00750920" w:rsidP="00750920">
      <w:pPr>
        <w:pStyle w:val="a3"/>
        <w:keepNext/>
        <w:keepLines/>
        <w:rPr>
          <w:rFonts w:asciiTheme="majorBidi" w:hAnsiTheme="majorBidi" w:cstheme="majorBidi"/>
        </w:rPr>
      </w:pPr>
      <w:r w:rsidRPr="00413157">
        <w:rPr>
          <w:rFonts w:asciiTheme="majorBidi" w:eastAsia="Times New Roman" w:hAnsiTheme="majorBidi" w:cstheme="majorBidi"/>
          <w:lang w:val="lv-LV"/>
        </w:rPr>
        <w:t>Piezīme: P# = Placebo (notikumu skaits/</w:t>
      </w:r>
      <w:r w:rsidRPr="00413157">
        <w:rPr>
          <w:lang w:val="lv-LV"/>
        </w:rPr>
        <w:t>riskam pakļauto personu skaits</w:t>
      </w:r>
      <w:r w:rsidRPr="00413157">
        <w:rPr>
          <w:rFonts w:asciiTheme="majorBidi" w:eastAsia="Times New Roman" w:hAnsiTheme="majorBidi" w:cstheme="majorBidi"/>
          <w:lang w:val="lv-LV"/>
        </w:rPr>
        <w:t>); A# = adalimumabs (notikumu skaits/</w:t>
      </w:r>
      <w:r w:rsidRPr="00413157">
        <w:rPr>
          <w:lang w:val="lv-LV"/>
        </w:rPr>
        <w:t>riskam pakļauto personu skaits</w:t>
      </w:r>
      <w:r w:rsidRPr="00413157">
        <w:rPr>
          <w:rFonts w:asciiTheme="majorBidi" w:eastAsia="Times New Roman" w:hAnsiTheme="majorBidi" w:cstheme="majorBidi"/>
          <w:lang w:val="lv-LV"/>
        </w:rPr>
        <w:t>).</w:t>
      </w:r>
    </w:p>
    <w:p w14:paraId="28123F05" w14:textId="77777777" w:rsidR="00750920" w:rsidRPr="00413157" w:rsidRDefault="00750920" w:rsidP="00750920">
      <w:pPr>
        <w:spacing w:line="200" w:lineRule="exact"/>
        <w:rPr>
          <w:rFonts w:asciiTheme="majorBidi" w:hAnsiTheme="majorBidi" w:cstheme="majorBidi"/>
          <w:sz w:val="20"/>
          <w:szCs w:val="20"/>
        </w:rPr>
      </w:pPr>
    </w:p>
    <w:p w14:paraId="5F087011"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Pētījumā UV I </w:t>
      </w:r>
      <w:r w:rsidRPr="00413157">
        <w:rPr>
          <w:lang w:val="lv-LV"/>
        </w:rPr>
        <w:t xml:space="preserve">statistiski nozīmīgu atšķirību par labu adalimumabam, salīdzinot ar placebo, novēroja </w:t>
      </w:r>
      <w:r w:rsidRPr="00413157">
        <w:rPr>
          <w:rFonts w:asciiTheme="majorBidi" w:eastAsia="Times New Roman" w:hAnsiTheme="majorBidi" w:cstheme="majorBidi"/>
          <w:lang w:val="lv-LV"/>
        </w:rPr>
        <w:t xml:space="preserve">katrai ārstēšanas neveiksmes sastāvdaļai. Pētījumā UV II statistiski nozīmīgas atšķirības tika novērotas tikai redzes asumam, bet pārējās sastāvdaļas skaitliski bija </w:t>
      </w:r>
      <w:r w:rsidRPr="00413157">
        <w:rPr>
          <w:lang w:val="lv-LV"/>
        </w:rPr>
        <w:t>labākas adalimumaba grupā</w:t>
      </w:r>
      <w:r w:rsidRPr="00413157">
        <w:rPr>
          <w:rFonts w:asciiTheme="majorBidi" w:eastAsia="Times New Roman" w:hAnsiTheme="majorBidi" w:cstheme="majorBidi"/>
          <w:lang w:val="lv-LV"/>
        </w:rPr>
        <w:t>.</w:t>
      </w:r>
    </w:p>
    <w:p w14:paraId="61C0206E" w14:textId="77777777" w:rsidR="00750920" w:rsidRPr="00413157" w:rsidRDefault="00750920" w:rsidP="00750920">
      <w:pPr>
        <w:spacing w:before="13" w:line="240" w:lineRule="exact"/>
        <w:rPr>
          <w:rFonts w:asciiTheme="majorBidi" w:hAnsiTheme="majorBidi" w:cstheme="majorBidi"/>
          <w:sz w:val="24"/>
          <w:szCs w:val="24"/>
          <w:lang w:val="lv-LV"/>
        </w:rPr>
      </w:pPr>
    </w:p>
    <w:p w14:paraId="22A8F727"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No 424 pētāmajām personām, kas bija iekļautas nekontrolētā ilgtermiņa UV un UV II pētījumu pagarinājumā, 60 pētāmās personas tika uzskatītas par nepiemērotām (piemēram, novirzes vai diabētiskās retinopātijas izraisītu komplikāciju dēļ, kataraktas operācijas vai vitrektomijas dēļ), un tās tika izslēgtas no primārās efektivitātes analīzes. No 364 atlikušajiem pacientiem 269 novērtējamie pacienti (74 %) saņēma </w:t>
      </w:r>
      <w:r w:rsidRPr="00413157">
        <w:rPr>
          <w:rFonts w:asciiTheme="majorBidi" w:eastAsia="Times New Roman" w:hAnsiTheme="majorBidi" w:cstheme="majorBidi"/>
          <w:lang w:val="lv-LV"/>
        </w:rPr>
        <w:lastRenderedPageBreak/>
        <w:t xml:space="preserve">ārstēšanu ar adalimumabu 78 nedēlas ilgā atklātā ārstēšanā. Pamatojoties uz novēroto datu pieeju, 216 (80,3 %) bija miera stāvoklī (nav aktīvu iekaisuma bojājumu, AC šūnu pakāpe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0,5+, VH pakāpe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0,5+) ar vienlaicīgi lietoto steroīdu devu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7,5 mg dienā un 178 (66,2 %) bija bez steroīdiem. 78. nedēļā BCVA uzlabojās vai saglabājās (</w:t>
      </w:r>
      <w:r w:rsidRPr="00413157">
        <w:rPr>
          <w:lang w:val="lv-LV"/>
        </w:rPr>
        <w:t>pasliktināšanās par &lt; 5 zīmēm</w:t>
      </w:r>
      <w:r w:rsidRPr="00413157">
        <w:rPr>
          <w:rFonts w:asciiTheme="majorBidi" w:eastAsia="Times New Roman" w:hAnsiTheme="majorBidi" w:cstheme="majorBidi"/>
          <w:lang w:val="lv-LV"/>
        </w:rPr>
        <w:t>) 88,6 % acu. Dati, kas iegūti pēc 78. nedēļas, kopumā atbilda šiem rezultātiem, bet pēc šī laika samazinājās iekļauto pētāmo personu skaits. Kopumā starp pacientiem, kuri pārtrauca dalību pētījumā, 18 % pārtrauca dalību blakusparādību dēļ un 8 % sakarā ar nepietiekamu atbildes reakciju uz adalimumaba terapiju.</w:t>
      </w:r>
    </w:p>
    <w:p w14:paraId="471E48D1" w14:textId="77777777" w:rsidR="00750920" w:rsidRPr="00413157" w:rsidRDefault="00750920" w:rsidP="00750920">
      <w:pPr>
        <w:pStyle w:val="a3"/>
        <w:rPr>
          <w:rFonts w:asciiTheme="majorBidi" w:hAnsiTheme="majorBidi" w:cstheme="majorBidi"/>
          <w:sz w:val="24"/>
          <w:szCs w:val="24"/>
          <w:lang w:val="lv-LV"/>
        </w:rPr>
      </w:pPr>
    </w:p>
    <w:p w14:paraId="6FDC55DC"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w:t>
      </w:r>
    </w:p>
    <w:p w14:paraId="72D6D440" w14:textId="77777777" w:rsidR="00750920" w:rsidRPr="00413157" w:rsidRDefault="00750920" w:rsidP="00750920">
      <w:pPr>
        <w:pStyle w:val="a3"/>
        <w:rPr>
          <w:rFonts w:asciiTheme="majorBidi" w:hAnsiTheme="majorBidi" w:cstheme="majorBidi"/>
          <w:sz w:val="18"/>
          <w:szCs w:val="18"/>
          <w:lang w:val="lv-LV"/>
        </w:rPr>
      </w:pPr>
    </w:p>
    <w:p w14:paraId="36999ADB" w14:textId="77777777" w:rsidR="00750920" w:rsidRPr="00304EC9" w:rsidRDefault="00750920" w:rsidP="00750920">
      <w:pPr>
        <w:pStyle w:val="a3"/>
        <w:rPr>
          <w:lang w:val="lv-LV"/>
        </w:rPr>
      </w:pPr>
      <w:r w:rsidRPr="00413157">
        <w:rPr>
          <w:rFonts w:asciiTheme="majorBidi" w:eastAsia="Times New Roman" w:hAnsiTheme="majorBidi" w:cstheme="majorBidi"/>
          <w:lang w:val="lv-LV"/>
        </w:rPr>
        <w:t xml:space="preserve">Abos klīniskajos </w:t>
      </w:r>
      <w:r w:rsidRPr="00413157">
        <w:rPr>
          <w:lang w:val="lv-LV"/>
        </w:rPr>
        <w:t>pacientu ziņotie iznākumi attiecībā uz ar redzi saistītām funkcijām tika mērīti, izmanotojot NEI VFQ</w:t>
      </w:r>
      <w:r w:rsidRPr="00413157">
        <w:rPr>
          <w:lang w:val="lv-LV"/>
        </w:rPr>
        <w:noBreakHyphen/>
        <w:t>25</w:t>
      </w:r>
      <w:r w:rsidRPr="00413157">
        <w:rPr>
          <w:rFonts w:asciiTheme="majorBidi" w:eastAsia="Times New Roman" w:hAnsiTheme="majorBidi" w:cstheme="majorBidi"/>
          <w:lang w:val="lv-LV"/>
        </w:rPr>
        <w:t xml:space="preserve">. </w:t>
      </w:r>
      <w:r w:rsidRPr="00413157">
        <w:rPr>
          <w:lang w:val="lv-LV"/>
        </w:rPr>
        <w:t>Vairumā apakšgrupu adalimumabam bija skaitliski labāki rezultāti, taču statistiski ticamas atšķirības novēroja vispārējās redzes, sāpju acīs, redzes tuvumā, psihiskās veselības un kopējā punktu skaita apakšgrupās pētījumā UV I un vispārējās redzes un psihiskās veselības apakšgrupās pētīju</w:t>
      </w:r>
      <w:r w:rsidRPr="00EF7084">
        <w:rPr>
          <w:lang w:val="lv-LV"/>
        </w:rPr>
        <w:t>mā UV II. Ar redzi saistīta ietekme adalimumaba grupā nebija skaitliski pārāka krāsu redzes apakšgrupā pētījumā UV I un krāsu redzes, perifēriskās redzes un redzes tuvumā apakšgrupās pētījumā UV II</w:t>
      </w:r>
      <w:r w:rsidRPr="00304EC9">
        <w:rPr>
          <w:lang w:val="lv-LV"/>
        </w:rPr>
        <w:t>.</w:t>
      </w:r>
    </w:p>
    <w:p w14:paraId="3DD683EC" w14:textId="77777777" w:rsidR="00750920" w:rsidRPr="00304EC9" w:rsidRDefault="00750920" w:rsidP="00750920">
      <w:pPr>
        <w:pStyle w:val="a3"/>
        <w:rPr>
          <w:sz w:val="24"/>
          <w:lang w:val="lv-LV"/>
        </w:rPr>
      </w:pPr>
    </w:p>
    <w:p w14:paraId="698FCFB2" w14:textId="77777777" w:rsidR="00750920" w:rsidRPr="00304EC9" w:rsidRDefault="00750920" w:rsidP="00750920">
      <w:pPr>
        <w:pStyle w:val="a3"/>
        <w:rPr>
          <w:u w:val="single" w:color="000000"/>
          <w:lang w:val="lv-LV"/>
        </w:rPr>
      </w:pPr>
      <w:r w:rsidRPr="00304EC9">
        <w:rPr>
          <w:u w:val="single" w:color="000000"/>
          <w:lang w:val="lv-LV"/>
        </w:rPr>
        <w:t>Imūngenitāte</w:t>
      </w:r>
    </w:p>
    <w:p w14:paraId="4D1FCD22" w14:textId="77777777" w:rsidR="00750920" w:rsidRPr="00304EC9" w:rsidRDefault="00750920" w:rsidP="00750920">
      <w:pPr>
        <w:spacing w:before="1" w:line="180" w:lineRule="exact"/>
        <w:rPr>
          <w:rFonts w:ascii="Times New Roman" w:hAnsi="Times New Roman"/>
          <w:sz w:val="18"/>
          <w:lang w:val="lv-LV"/>
        </w:rPr>
      </w:pPr>
    </w:p>
    <w:p w14:paraId="580D79A7" w14:textId="77777777" w:rsidR="00EF7084" w:rsidRPr="00EF7084" w:rsidRDefault="00EF7084" w:rsidP="00EF7084">
      <w:pPr>
        <w:tabs>
          <w:tab w:val="left" w:pos="1294"/>
        </w:tabs>
        <w:autoSpaceDE w:val="0"/>
        <w:rPr>
          <w:rFonts w:ascii="Times New Roman" w:hAnsi="Times New Roman" w:cs="Times New Roman"/>
          <w:lang w:val="lv-LV"/>
        </w:rPr>
      </w:pPr>
      <w:r w:rsidRPr="00EF7084">
        <w:rPr>
          <w:rFonts w:ascii="Times New Roman" w:hAnsi="Times New Roman" w:cs="Times New Roman"/>
          <w:lang w:val="lv-LV"/>
        </w:rPr>
        <w:t>Antivielu veidošanās pret adalimumabu ir saistīta ar palielinātu adalimumaba klīrensu un samazinātu efektivitāti. Nav acīmredzamas sakarības starp antivielu klātbūtni pret adalimumabu un blakusparādību rašanos.</w:t>
      </w:r>
    </w:p>
    <w:p w14:paraId="1800CF84" w14:textId="77777777" w:rsidR="00EF7084" w:rsidRPr="00EF7084" w:rsidRDefault="00EF7084" w:rsidP="00EF7084">
      <w:pPr>
        <w:tabs>
          <w:tab w:val="left" w:pos="1294"/>
        </w:tabs>
        <w:autoSpaceDE w:val="0"/>
        <w:rPr>
          <w:rFonts w:ascii="Times New Roman" w:hAnsi="Times New Roman" w:cs="Times New Roman"/>
          <w:lang w:val="lv-LV"/>
        </w:rPr>
      </w:pPr>
    </w:p>
    <w:p w14:paraId="7225B83E" w14:textId="77777777" w:rsidR="00EF7084" w:rsidRPr="00EF7084" w:rsidRDefault="00EF7084" w:rsidP="00EF7084">
      <w:pPr>
        <w:tabs>
          <w:tab w:val="left" w:pos="1294"/>
        </w:tabs>
        <w:autoSpaceDE w:val="0"/>
        <w:rPr>
          <w:rFonts w:ascii="Times New Roman" w:hAnsi="Times New Roman" w:cs="Times New Roman"/>
          <w:lang w:val="lv-LV"/>
        </w:rPr>
      </w:pPr>
      <w:r w:rsidRPr="00EF7084">
        <w:rPr>
          <w:rFonts w:ascii="Times New Roman" w:hAnsi="Times New Roman" w:cs="Times New Roman"/>
          <w:lang w:val="lv-LV"/>
        </w:rPr>
        <w:t>Pacientiem, kuri piedalījās I, II un III reimatoīdā artrīta pētījumā, antivielas pret adalimumabu tika noteiktas dažādos brīžos 6 līdz 12 mēnešu laikā. Pamatpētījumos antivielas pret adalimumabu konstatēja 5,5% (58/1053) pacientu, kurus ārstēja ar adalimumabu, un — salīdzinājumam — 0,5% (2/370) pacientu, kuri saņēma placebo. Pacientiem, kuri vienlaikus nesaņēma metotreksātu, šis biežuma rādītājs bija 12,4%, salīdzinot ar 0,6%, kad adalimumabs tika lietots papildus metotreksātam.</w:t>
      </w:r>
    </w:p>
    <w:p w14:paraId="2C1A12B1" w14:textId="77777777" w:rsidR="00EF7084" w:rsidRPr="00EF7084" w:rsidRDefault="00EF7084" w:rsidP="00EF7084">
      <w:pPr>
        <w:tabs>
          <w:tab w:val="left" w:pos="1294"/>
        </w:tabs>
        <w:autoSpaceDE w:val="0"/>
        <w:rPr>
          <w:rFonts w:ascii="Times New Roman" w:hAnsi="Times New Roman" w:cs="Times New Roman"/>
          <w:lang w:val="lv-LV"/>
        </w:rPr>
      </w:pPr>
    </w:p>
    <w:p w14:paraId="7F4BE6FD" w14:textId="77777777" w:rsidR="00EF7084" w:rsidRPr="00EF7084" w:rsidRDefault="00EF7084" w:rsidP="00EF7084">
      <w:pPr>
        <w:tabs>
          <w:tab w:val="left" w:pos="1294"/>
        </w:tabs>
        <w:autoSpaceDE w:val="0"/>
        <w:rPr>
          <w:rFonts w:ascii="Times New Roman" w:hAnsi="Times New Roman" w:cs="Times New Roman"/>
          <w:lang w:val="lv-LV"/>
        </w:rPr>
      </w:pPr>
      <w:r w:rsidRPr="00EF7084">
        <w:rPr>
          <w:rFonts w:ascii="Times New Roman" w:hAnsi="Times New Roman" w:cs="Times New Roman"/>
          <w:lang w:val="lv-LV"/>
        </w:rPr>
        <w:t>Anti-adalimumaba antivielas tika konstatētas 7/269 pacientiem ar Krona slimību (2,6%) un 19/478 pacientiem ar čūlaino kolītu (3,9%).</w:t>
      </w:r>
    </w:p>
    <w:p w14:paraId="1DE97E2F" w14:textId="77777777" w:rsidR="00EF7084" w:rsidRPr="00EF7084" w:rsidRDefault="00EF7084" w:rsidP="00EF7084">
      <w:pPr>
        <w:tabs>
          <w:tab w:val="left" w:pos="1294"/>
        </w:tabs>
        <w:autoSpaceDE w:val="0"/>
        <w:rPr>
          <w:rFonts w:ascii="Times New Roman" w:hAnsi="Times New Roman" w:cs="Times New Roman"/>
          <w:lang w:val="lv-LV"/>
        </w:rPr>
      </w:pPr>
    </w:p>
    <w:p w14:paraId="219A97BC" w14:textId="77777777" w:rsidR="00EF7084" w:rsidRPr="00EF7084" w:rsidRDefault="00EF7084" w:rsidP="00EF7084">
      <w:pPr>
        <w:tabs>
          <w:tab w:val="left" w:pos="1294"/>
        </w:tabs>
        <w:autoSpaceDE w:val="0"/>
        <w:rPr>
          <w:rFonts w:ascii="Times New Roman" w:hAnsi="Times New Roman" w:cs="Times New Roman"/>
          <w:lang w:val="lv-LV"/>
        </w:rPr>
      </w:pPr>
      <w:r w:rsidRPr="00EF7084">
        <w:rPr>
          <w:rFonts w:ascii="Times New Roman" w:hAnsi="Times New Roman" w:cs="Times New Roman"/>
          <w:lang w:val="lv-LV"/>
        </w:rPr>
        <w:t>Pieaugušajiem pacientiem ar psoriāzi anti-adalimumaba antivielas tika atklātas 77/920 pacientiem (8,4%), kuri tika ārstēti ar adalimumaba monoterapiju.</w:t>
      </w:r>
    </w:p>
    <w:p w14:paraId="42BBC5CA" w14:textId="77777777" w:rsidR="00EF7084" w:rsidRPr="00EF7084" w:rsidRDefault="00EF7084" w:rsidP="00EF7084">
      <w:pPr>
        <w:tabs>
          <w:tab w:val="left" w:pos="1294"/>
        </w:tabs>
        <w:autoSpaceDE w:val="0"/>
        <w:jc w:val="both"/>
        <w:rPr>
          <w:rFonts w:ascii="Times New Roman" w:hAnsi="Times New Roman" w:cs="Times New Roman"/>
          <w:lang w:val="lv-LV"/>
        </w:rPr>
      </w:pPr>
    </w:p>
    <w:p w14:paraId="389F9C97" w14:textId="77777777" w:rsidR="00EF7084" w:rsidRPr="00EF7084" w:rsidRDefault="00EF7084" w:rsidP="00EF7084">
      <w:pPr>
        <w:tabs>
          <w:tab w:val="left" w:pos="1294"/>
        </w:tabs>
        <w:autoSpaceDE w:val="0"/>
        <w:rPr>
          <w:rFonts w:ascii="Times New Roman" w:hAnsi="Times New Roman" w:cs="Times New Roman"/>
          <w:lang w:val="lv-LV"/>
        </w:rPr>
      </w:pPr>
      <w:r w:rsidRPr="00EF7084">
        <w:rPr>
          <w:rFonts w:ascii="Times New Roman" w:hAnsi="Times New Roman" w:cs="Times New Roman"/>
          <w:lang w:val="lv-LV"/>
        </w:rPr>
        <w:t>Pieaugušajiem perēkļainās psoriāzes pacientiem, kuri saņem ilgtermiņa adalimumaba monoterapiju un kuri piedalījās lietošanas pārtraukšanas un atkārtotas terapijas pētījumā, adalimumaba antivielu līmenis pēc atkārtotas terapijas (11 no 482 cilvēkiem, 2,3%) bija līdzīgs tam līmenim, kāds novērots pirms terapijas pārtraukšanas (11 no 590 cilvēkiem, 1,9%).</w:t>
      </w:r>
    </w:p>
    <w:p w14:paraId="5E472E43" w14:textId="77777777" w:rsidR="00EF7084" w:rsidRPr="00EF7084" w:rsidRDefault="00EF7084" w:rsidP="00EF7084">
      <w:pPr>
        <w:tabs>
          <w:tab w:val="left" w:pos="1294"/>
        </w:tabs>
        <w:autoSpaceDE w:val="0"/>
        <w:rPr>
          <w:rFonts w:ascii="Times New Roman" w:hAnsi="Times New Roman" w:cs="Times New Roman"/>
          <w:lang w:val="lv-LV"/>
        </w:rPr>
      </w:pPr>
    </w:p>
    <w:p w14:paraId="6BC69F46" w14:textId="77777777" w:rsidR="00EF7084" w:rsidRPr="00EF7084" w:rsidRDefault="00EF7084" w:rsidP="00EF7084">
      <w:pPr>
        <w:tabs>
          <w:tab w:val="left" w:pos="1294"/>
        </w:tabs>
        <w:autoSpaceDE w:val="0"/>
        <w:rPr>
          <w:rFonts w:ascii="Times New Roman" w:hAnsi="Times New Roman" w:cs="Times New Roman"/>
          <w:lang w:val="lv-LV"/>
        </w:rPr>
      </w:pPr>
      <w:r w:rsidRPr="00EF7084">
        <w:rPr>
          <w:rFonts w:ascii="Times New Roman" w:hAnsi="Times New Roman" w:cs="Times New Roman"/>
          <w:lang w:val="lv-LV"/>
        </w:rPr>
        <w:t xml:space="preserve">Pacientiem ar vidēji smagu līdz smagu </w:t>
      </w:r>
      <w:r w:rsidRPr="00EF7084">
        <w:rPr>
          <w:rFonts w:ascii="Times New Roman" w:hAnsi="Times New Roman" w:cs="Times New Roman"/>
          <w:i/>
          <w:lang w:val="lv-LV"/>
        </w:rPr>
        <w:t>hidradenitis suppurativa,</w:t>
      </w:r>
      <w:r w:rsidRPr="00EF7084">
        <w:rPr>
          <w:rFonts w:ascii="Times New Roman" w:hAnsi="Times New Roman" w:cs="Times New Roman"/>
          <w:lang w:val="lv-LV"/>
        </w:rPr>
        <w:t xml:space="preserve"> antivielas pret adalimumabu tika konstatētas 10/99 subjektiem (10,1%), kurus ārstēja ar adalimumabu.</w:t>
      </w:r>
    </w:p>
    <w:p w14:paraId="3DD91F97" w14:textId="77777777" w:rsidR="00EF7084" w:rsidRPr="00EF7084" w:rsidRDefault="00EF7084" w:rsidP="00EF7084">
      <w:pPr>
        <w:tabs>
          <w:tab w:val="left" w:pos="1294"/>
        </w:tabs>
        <w:autoSpaceDE w:val="0"/>
        <w:rPr>
          <w:rFonts w:ascii="Times New Roman" w:hAnsi="Times New Roman" w:cs="Times New Roman"/>
          <w:lang w:val="lv-LV"/>
        </w:rPr>
      </w:pPr>
    </w:p>
    <w:p w14:paraId="4D9DB1B5" w14:textId="77777777" w:rsidR="00EF7084" w:rsidRPr="00EF7084" w:rsidRDefault="00EF7084" w:rsidP="00EF7084">
      <w:pPr>
        <w:tabs>
          <w:tab w:val="left" w:pos="1294"/>
        </w:tabs>
        <w:autoSpaceDE w:val="0"/>
        <w:rPr>
          <w:rFonts w:ascii="Times New Roman" w:hAnsi="Times New Roman" w:cs="Times New Roman"/>
          <w:lang w:val="lv-LV"/>
        </w:rPr>
      </w:pPr>
      <w:r w:rsidRPr="00EF7084">
        <w:rPr>
          <w:rFonts w:ascii="Times New Roman" w:hAnsi="Times New Roman" w:cs="Times New Roman"/>
          <w:lang w:val="lv-LV"/>
        </w:rPr>
        <w:t>Adalimumabu saņēmušiem pediatriskiem pacientiem ar vidēji smagu vai smagu Krona slimību, adalimumaba antivielu rašanās sastopamība bija 3,3%.</w:t>
      </w:r>
    </w:p>
    <w:p w14:paraId="35B73C07" w14:textId="77777777" w:rsidR="00EF7084" w:rsidRPr="00EF7084" w:rsidRDefault="00EF7084" w:rsidP="00EF7084">
      <w:pPr>
        <w:tabs>
          <w:tab w:val="left" w:pos="1294"/>
        </w:tabs>
        <w:autoSpaceDE w:val="0"/>
        <w:jc w:val="both"/>
        <w:rPr>
          <w:rFonts w:ascii="Times New Roman" w:hAnsi="Times New Roman" w:cs="Times New Roman"/>
          <w:lang w:val="lv-LV"/>
        </w:rPr>
      </w:pPr>
    </w:p>
    <w:p w14:paraId="5186B920" w14:textId="77777777" w:rsidR="00EF7084" w:rsidRPr="00EF7084" w:rsidRDefault="00EF7084" w:rsidP="00EF7084">
      <w:pPr>
        <w:tabs>
          <w:tab w:val="left" w:pos="1294"/>
        </w:tabs>
        <w:autoSpaceDE w:val="0"/>
        <w:rPr>
          <w:rFonts w:ascii="Times New Roman" w:hAnsi="Times New Roman" w:cs="Times New Roman"/>
          <w:lang w:val="lv-LV"/>
        </w:rPr>
      </w:pPr>
      <w:r w:rsidRPr="00EF7084">
        <w:rPr>
          <w:rFonts w:ascii="Times New Roman" w:hAnsi="Times New Roman" w:cs="Times New Roman"/>
          <w:lang w:val="lv-LV"/>
        </w:rPr>
        <w:t>Antiadalimumaba antivielas konstatēja 4,8% (12/249) pieaugušu neinfekciozā uveīta pacientu, kas tika ārstēti ar adalimumabu.</w:t>
      </w:r>
    </w:p>
    <w:p w14:paraId="3878DFA3" w14:textId="77777777" w:rsidR="00EF7084" w:rsidRPr="00EF7084" w:rsidRDefault="00EF7084" w:rsidP="00EF7084">
      <w:pPr>
        <w:tabs>
          <w:tab w:val="left" w:pos="1294"/>
        </w:tabs>
        <w:autoSpaceDE w:val="0"/>
        <w:rPr>
          <w:rFonts w:ascii="Times New Roman" w:hAnsi="Times New Roman" w:cs="Times New Roman"/>
          <w:lang w:val="lv-LV"/>
        </w:rPr>
      </w:pPr>
    </w:p>
    <w:p w14:paraId="10282FFB" w14:textId="77777777" w:rsidR="00EF7084" w:rsidRPr="00EF7084" w:rsidRDefault="00EF7084" w:rsidP="00EF7084">
      <w:pPr>
        <w:tabs>
          <w:tab w:val="left" w:pos="1294"/>
        </w:tabs>
        <w:autoSpaceDE w:val="0"/>
        <w:rPr>
          <w:rFonts w:ascii="Times New Roman" w:hAnsi="Times New Roman" w:cs="Times New Roman"/>
          <w:lang w:val="lv-LV"/>
        </w:rPr>
      </w:pPr>
      <w:r w:rsidRPr="00EF7084">
        <w:rPr>
          <w:rFonts w:ascii="Times New Roman" w:hAnsi="Times New Roman" w:cs="Times New Roman"/>
          <w:lang w:val="lv-LV"/>
        </w:rPr>
        <w:t>Adalimumabu saņēmušiem pediatriskiem pacientiem ar vidēji smagu vai smagu, aktīvu čūlaino kolītu adalimumaba antivielu rašanās sastopamība bija 3%.</w:t>
      </w:r>
    </w:p>
    <w:p w14:paraId="70C579C3" w14:textId="77777777" w:rsidR="00EF7084" w:rsidRPr="00EF7084" w:rsidRDefault="00EF7084" w:rsidP="00EF7084">
      <w:pPr>
        <w:tabs>
          <w:tab w:val="left" w:pos="1294"/>
        </w:tabs>
        <w:autoSpaceDE w:val="0"/>
        <w:jc w:val="both"/>
        <w:rPr>
          <w:rFonts w:ascii="Times New Roman" w:hAnsi="Times New Roman" w:cs="Times New Roman"/>
          <w:lang w:val="lv-LV"/>
        </w:rPr>
      </w:pPr>
    </w:p>
    <w:p w14:paraId="62DD15EA" w14:textId="77777777" w:rsidR="00750920" w:rsidRPr="00413157" w:rsidRDefault="00EF7084" w:rsidP="00750920">
      <w:pPr>
        <w:pStyle w:val="a3"/>
        <w:rPr>
          <w:rFonts w:asciiTheme="majorBidi" w:hAnsiTheme="majorBidi" w:cstheme="majorBidi"/>
          <w:lang w:val="lv-LV"/>
        </w:rPr>
      </w:pPr>
      <w:r w:rsidRPr="00EF7084">
        <w:rPr>
          <w:lang w:val="lv-LV"/>
        </w:rPr>
        <w:lastRenderedPageBreak/>
        <w:t>Imunogenitātes analīzes ir specifiskas zālēm, tāpēc antivielu veidošanās daudzumu nevar salīdzināt ar citu zāļu analīzēm</w:t>
      </w:r>
      <w:r w:rsidR="00750920" w:rsidRPr="00413157">
        <w:rPr>
          <w:rFonts w:asciiTheme="majorBidi" w:eastAsia="Times New Roman" w:hAnsiTheme="majorBidi" w:cstheme="majorBidi"/>
          <w:lang w:val="lv-LV"/>
        </w:rPr>
        <w:t>.</w:t>
      </w:r>
    </w:p>
    <w:p w14:paraId="569E9762" w14:textId="77777777" w:rsidR="00750920" w:rsidRPr="00413157" w:rsidRDefault="00750920" w:rsidP="00750920">
      <w:pPr>
        <w:pStyle w:val="a3"/>
        <w:rPr>
          <w:rFonts w:asciiTheme="majorBidi" w:hAnsiTheme="majorBidi" w:cstheme="majorBidi"/>
          <w:lang w:val="lv-LV"/>
        </w:rPr>
      </w:pPr>
    </w:p>
    <w:p w14:paraId="1D228197" w14:textId="77777777" w:rsidR="00750920" w:rsidRPr="00413157" w:rsidRDefault="00750920" w:rsidP="00750920">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Pediatriskā populācija</w:t>
      </w:r>
    </w:p>
    <w:p w14:paraId="4FD2426A" w14:textId="77777777" w:rsidR="00750920" w:rsidRPr="00413157" w:rsidRDefault="00750920" w:rsidP="00750920">
      <w:pPr>
        <w:spacing w:before="1" w:line="180" w:lineRule="exact"/>
        <w:rPr>
          <w:rFonts w:asciiTheme="majorBidi" w:hAnsiTheme="majorBidi" w:cstheme="majorBidi"/>
          <w:sz w:val="18"/>
          <w:szCs w:val="18"/>
          <w:lang w:val="lv-LV"/>
        </w:rPr>
      </w:pPr>
    </w:p>
    <w:p w14:paraId="504ABE10" w14:textId="77777777" w:rsidR="00750920" w:rsidRPr="00413157" w:rsidRDefault="00750920" w:rsidP="00750920">
      <w:pPr>
        <w:pStyle w:val="a3"/>
        <w:rPr>
          <w:rFonts w:asciiTheme="majorBidi" w:eastAsia="Times New Roman" w:hAnsiTheme="majorBidi" w:cstheme="majorBidi"/>
          <w:i/>
          <w:spacing w:val="-1"/>
          <w:lang w:val="lv-LV"/>
        </w:rPr>
      </w:pPr>
      <w:r w:rsidRPr="00413157">
        <w:rPr>
          <w:rFonts w:asciiTheme="majorBidi" w:eastAsia="Times New Roman" w:hAnsiTheme="majorBidi" w:cstheme="majorBidi"/>
          <w:i/>
          <w:iCs/>
          <w:spacing w:val="-1"/>
          <w:lang w:val="lv-LV"/>
        </w:rPr>
        <w:t>Juvenīlais idiopātiskais artrīts (JIA)</w:t>
      </w:r>
    </w:p>
    <w:p w14:paraId="5E6A58AF" w14:textId="77777777" w:rsidR="00750920" w:rsidRPr="00413157" w:rsidRDefault="00750920" w:rsidP="00750920">
      <w:pPr>
        <w:pStyle w:val="a3"/>
        <w:rPr>
          <w:rFonts w:asciiTheme="majorBidi" w:eastAsia="Times New Roman" w:hAnsiTheme="majorBidi" w:cstheme="majorBidi"/>
          <w:i/>
          <w:spacing w:val="-1"/>
          <w:u w:val="single" w:color="000000"/>
          <w:lang w:val="lv-LV"/>
        </w:rPr>
      </w:pPr>
    </w:p>
    <w:p w14:paraId="30D9087E"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 xml:space="preserve">Poliartikulārs </w:t>
      </w:r>
      <w:r w:rsidRPr="00413157">
        <w:rPr>
          <w:bCs/>
          <w:i/>
          <w:iCs/>
          <w:u w:val="single"/>
          <w:lang w:val="lv-LV"/>
        </w:rPr>
        <w:t xml:space="preserve">juvenīls </w:t>
      </w:r>
      <w:r w:rsidRPr="00413157">
        <w:rPr>
          <w:rFonts w:asciiTheme="majorBidi" w:eastAsia="Times New Roman" w:hAnsiTheme="majorBidi" w:cstheme="majorBidi"/>
          <w:i/>
          <w:iCs/>
          <w:spacing w:val="-1"/>
          <w:u w:val="single" w:color="000000"/>
          <w:lang w:val="lv-LV"/>
        </w:rPr>
        <w:t>idiopātisks artrīts (pJIA)</w:t>
      </w:r>
    </w:p>
    <w:p w14:paraId="1127983A"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Adalimumaba drošums un efektivitāte tika novērtēta divos pētījumos (pJIA I un II) bērniem ar aktīvu poliartikulāru vai poliartikulāru </w:t>
      </w:r>
      <w:r w:rsidRPr="00413157">
        <w:rPr>
          <w:bCs/>
          <w:iCs/>
          <w:lang w:val="lv-LV"/>
        </w:rPr>
        <w:t xml:space="preserve">juvenīla </w:t>
      </w:r>
      <w:r w:rsidRPr="00413157">
        <w:rPr>
          <w:rFonts w:asciiTheme="majorBidi" w:eastAsia="Times New Roman" w:hAnsiTheme="majorBidi" w:cstheme="majorBidi"/>
          <w:lang w:val="lv-LV"/>
        </w:rPr>
        <w:t xml:space="preserve">idiopātisko artrītu, kuriem bija dažāda veida JIA slimības sākums (visbiežāk </w:t>
      </w:r>
      <w:r w:rsidRPr="00413157">
        <w:rPr>
          <w:lang w:val="lv-LV"/>
        </w:rPr>
        <w:t>negatīvs vai pozitīvs reimatoīdā faktora poliartrīts</w:t>
      </w:r>
      <w:r w:rsidRPr="00413157">
        <w:rPr>
          <w:rFonts w:asciiTheme="majorBidi" w:eastAsia="Times New Roman" w:hAnsiTheme="majorBidi" w:cstheme="majorBidi"/>
          <w:lang w:val="lv-LV"/>
        </w:rPr>
        <w:t xml:space="preserve"> un paplašinātais oligoartrīts).</w:t>
      </w:r>
    </w:p>
    <w:p w14:paraId="3707A35E" w14:textId="77777777" w:rsidR="00750920" w:rsidRPr="00413157" w:rsidRDefault="00750920" w:rsidP="00750920">
      <w:pPr>
        <w:pStyle w:val="a3"/>
        <w:rPr>
          <w:rFonts w:asciiTheme="majorBidi" w:hAnsiTheme="majorBidi" w:cstheme="majorBidi"/>
          <w:sz w:val="24"/>
          <w:szCs w:val="24"/>
          <w:lang w:val="lv-LV"/>
        </w:rPr>
      </w:pPr>
    </w:p>
    <w:p w14:paraId="3B130CC3"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pJIA I</w:t>
      </w:r>
    </w:p>
    <w:p w14:paraId="64DD76D8" w14:textId="77777777" w:rsidR="00750920" w:rsidRPr="00413157" w:rsidRDefault="00750920" w:rsidP="00750920">
      <w:pPr>
        <w:pStyle w:val="a3"/>
        <w:rPr>
          <w:rFonts w:asciiTheme="majorBidi" w:hAnsiTheme="majorBidi" w:cstheme="majorBidi"/>
          <w:sz w:val="18"/>
          <w:szCs w:val="18"/>
          <w:lang w:val="lv-LV"/>
        </w:rPr>
      </w:pPr>
    </w:p>
    <w:p w14:paraId="1F252CCA"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Adalimumaba drošums un efektivitāte tika novērtēta daudzcentru, randomizētā, dubultaklā, paralēlu grupu pētījumā 171 bērnam (4–17 gadu vecumā) ar poliartikulāru JIA. </w:t>
      </w:r>
      <w:r w:rsidRPr="00413157">
        <w:rPr>
          <w:lang w:val="lv-LV"/>
        </w:rPr>
        <w:t xml:space="preserve">Atklātajā ievadfāzē (OL LI </w:t>
      </w:r>
      <w:r w:rsidRPr="00413157">
        <w:rPr>
          <w:lang w:val="lv-LV"/>
        </w:rPr>
        <w:noBreakHyphen/>
        <w:t xml:space="preserve"> </w:t>
      </w:r>
      <w:r w:rsidRPr="00413157">
        <w:rPr>
          <w:i/>
          <w:iCs/>
          <w:lang w:val="lv-LV"/>
        </w:rPr>
        <w:t>open</w:t>
      </w:r>
      <w:r w:rsidRPr="00413157">
        <w:rPr>
          <w:i/>
          <w:iCs/>
          <w:lang w:val="lv-LV"/>
        </w:rPr>
        <w:noBreakHyphen/>
        <w:t>label lead in phase</w:t>
      </w:r>
      <w:r w:rsidRPr="00413157">
        <w:rPr>
          <w:lang w:val="lv-LV"/>
        </w:rPr>
        <w:t xml:space="preserve">) </w:t>
      </w:r>
      <w:r w:rsidRPr="00413157">
        <w:rPr>
          <w:rFonts w:asciiTheme="majorBidi" w:eastAsia="Times New Roman" w:hAnsiTheme="majorBidi" w:cstheme="majorBidi"/>
          <w:lang w:val="lv-LV"/>
        </w:rPr>
        <w:t xml:space="preserve"> pacienti tika stratificēti divās grupās — ar MTX (metotreksātu) ārstēti vai ne ar MTX ārstēti pacienti. </w:t>
      </w:r>
      <w:r w:rsidRPr="00413157">
        <w:rPr>
          <w:lang w:val="lv-LV"/>
        </w:rPr>
        <w:t>Pacienti, kuri netika ārstēti ar MTX, vai nu vispār nebija saņēmuši MTX, vai tā lietošana bija pārtraukta</w:t>
      </w:r>
      <w:r w:rsidRPr="00413157">
        <w:rPr>
          <w:rFonts w:asciiTheme="majorBidi" w:eastAsia="Times New Roman" w:hAnsiTheme="majorBidi" w:cstheme="majorBidi"/>
          <w:lang w:val="lv-LV"/>
        </w:rPr>
        <w:t xml:space="preserve"> vismaz divas nedēļas pirms pētāmo zāļu ievadīšanas. Pacienti turpināja lietot stabilas NSPL un vai prednizona devas </w:t>
      </w:r>
      <w:r w:rsidRPr="00413157">
        <w:rPr>
          <w:rFonts w:asciiTheme="majorBidi" w:eastAsia="Symbol" w:hAnsiTheme="majorBidi" w:cstheme="majorBidi"/>
          <w:lang w:val="lv-LV"/>
        </w:rPr>
        <w:sym w:font="Symbol" w:char="F0A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(0,2 mg/kg/dienā vai ne vairāk kā 10 mg/dienā)</w:t>
      </w:r>
      <w:r w:rsidRPr="00413157">
        <w:rPr>
          <w:rFonts w:asciiTheme="majorBidi" w:eastAsia="Times New Roman" w:hAnsiTheme="majorBidi" w:cstheme="majorBidi"/>
          <w:lang w:val="lv-LV"/>
        </w:rPr>
        <w:t>. OL LI fāzē visi pacienti saņēma 24 mg/m</w:t>
      </w:r>
      <w:r w:rsidRPr="00413157">
        <w:rPr>
          <w:rFonts w:asciiTheme="majorBidi" w:eastAsia="Times New Roman" w:hAnsiTheme="majorBidi" w:cstheme="majorBidi"/>
          <w:sz w:val="14"/>
          <w:szCs w:val="14"/>
          <w:vertAlign w:val="superscript"/>
          <w:lang w:val="lv-LV"/>
        </w:rPr>
        <w:t xml:space="preserve">2 </w:t>
      </w:r>
      <w:r w:rsidRPr="00413157">
        <w:rPr>
          <w:rFonts w:asciiTheme="majorBidi" w:eastAsia="Times New Roman" w:hAnsiTheme="majorBidi" w:cstheme="majorBidi"/>
          <w:lang w:val="lv-LV"/>
        </w:rPr>
        <w:t xml:space="preserve">līdz maksimāli 40 mg adalimumaba katru otro nedēļu 16 nedēļas. </w:t>
      </w:r>
      <w:r w:rsidRPr="00413157">
        <w:rPr>
          <w:lang w:val="lv-LV"/>
        </w:rPr>
        <w:t>Pacientu sadalījums pēc vecuma un minimālās, vidējās un maksimālās devas, kas saņemta OL LI fāzē, norādīts </w:t>
      </w:r>
      <w:r w:rsidRPr="00413157">
        <w:rPr>
          <w:rFonts w:asciiTheme="majorBidi" w:eastAsia="Times New Roman" w:hAnsiTheme="majorBidi" w:cstheme="majorBidi"/>
          <w:lang w:val="lv-LV"/>
        </w:rPr>
        <w:t xml:space="preserve"> 25. tabulā.</w:t>
      </w:r>
    </w:p>
    <w:p w14:paraId="7033FF92" w14:textId="77777777" w:rsidR="00750920" w:rsidRPr="00413157" w:rsidRDefault="00750920" w:rsidP="00750920">
      <w:pPr>
        <w:spacing w:before="18" w:line="240" w:lineRule="exact"/>
        <w:rPr>
          <w:rFonts w:asciiTheme="majorBidi" w:hAnsiTheme="majorBidi" w:cstheme="majorBidi"/>
          <w:sz w:val="24"/>
          <w:szCs w:val="24"/>
          <w:lang w:val="lv-LV"/>
        </w:rPr>
      </w:pPr>
    </w:p>
    <w:p w14:paraId="15E07B1A" w14:textId="77777777" w:rsidR="00750920" w:rsidRPr="00413157" w:rsidRDefault="00750920" w:rsidP="00750920">
      <w:pPr>
        <w:pStyle w:val="a3"/>
        <w:jc w:val="center"/>
        <w:rPr>
          <w:rFonts w:asciiTheme="majorBidi" w:eastAsia="Times New Roman" w:hAnsiTheme="majorBidi" w:cstheme="majorBidi"/>
          <w:lang w:val="lv-LV"/>
        </w:rPr>
      </w:pPr>
      <w:r w:rsidRPr="00413157">
        <w:rPr>
          <w:rFonts w:asciiTheme="majorBidi" w:eastAsia="Times New Roman" w:hAnsiTheme="majorBidi" w:cstheme="majorBidi"/>
          <w:b/>
          <w:bCs/>
          <w:lang w:val="lv-LV"/>
        </w:rPr>
        <w:t>25. tabula</w:t>
      </w:r>
    </w:p>
    <w:p w14:paraId="5FDF600C" w14:textId="77777777" w:rsidR="00750920" w:rsidRDefault="00750920" w:rsidP="00DB7B0D">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Pacientu sadalījums pēc vecuma un adalimumaba devas, kas saņemta OL LI fāzē</w:t>
      </w:r>
    </w:p>
    <w:p w14:paraId="177490C4" w14:textId="77777777" w:rsidR="00042741" w:rsidRPr="00413157" w:rsidRDefault="00042741" w:rsidP="00DB7B0D">
      <w:pPr>
        <w:pStyle w:val="a3"/>
        <w:jc w:val="center"/>
        <w:rPr>
          <w:lang w:val="lv-LV"/>
        </w:rPr>
      </w:pPr>
    </w:p>
    <w:tbl>
      <w:tblPr>
        <w:tblW w:w="0" w:type="auto"/>
        <w:tblLook w:val="04A0" w:firstRow="1" w:lastRow="0" w:firstColumn="1" w:lastColumn="0" w:noHBand="0" w:noVBand="1"/>
      </w:tblPr>
      <w:tblGrid>
        <w:gridCol w:w="3134"/>
        <w:gridCol w:w="3124"/>
        <w:gridCol w:w="3136"/>
      </w:tblGrid>
      <w:tr w:rsidR="00750920" w:rsidRPr="00651858" w14:paraId="76F0C21A" w14:textId="77777777" w:rsidTr="00750920">
        <w:tc>
          <w:tcPr>
            <w:tcW w:w="3266" w:type="dxa"/>
            <w:tcBorders>
              <w:top w:val="single" w:sz="4" w:space="0" w:color="auto"/>
              <w:left w:val="single" w:sz="4" w:space="0" w:color="auto"/>
              <w:bottom w:val="single" w:sz="4" w:space="0" w:color="auto"/>
              <w:right w:val="single" w:sz="4" w:space="0" w:color="auto"/>
            </w:tcBorders>
            <w:vAlign w:val="center"/>
            <w:hideMark/>
          </w:tcPr>
          <w:p w14:paraId="6DE271F6"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Vecuma grupa</w:t>
            </w:r>
          </w:p>
        </w:tc>
        <w:tc>
          <w:tcPr>
            <w:tcW w:w="3266" w:type="dxa"/>
            <w:tcBorders>
              <w:top w:val="single" w:sz="4" w:space="0" w:color="auto"/>
              <w:left w:val="single" w:sz="4" w:space="0" w:color="auto"/>
              <w:bottom w:val="single" w:sz="4" w:space="0" w:color="auto"/>
              <w:right w:val="single" w:sz="4" w:space="0" w:color="auto"/>
            </w:tcBorders>
            <w:vAlign w:val="center"/>
            <w:hideMark/>
          </w:tcPr>
          <w:p w14:paraId="233AE481"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Pacientu skaits sākumā n (%)</w:t>
            </w:r>
          </w:p>
        </w:tc>
        <w:tc>
          <w:tcPr>
            <w:tcW w:w="3266" w:type="dxa"/>
            <w:tcBorders>
              <w:top w:val="single" w:sz="4" w:space="0" w:color="auto"/>
              <w:left w:val="single" w:sz="4" w:space="0" w:color="auto"/>
              <w:bottom w:val="single" w:sz="4" w:space="0" w:color="auto"/>
              <w:right w:val="single" w:sz="4" w:space="0" w:color="auto"/>
            </w:tcBorders>
            <w:vAlign w:val="center"/>
            <w:hideMark/>
          </w:tcPr>
          <w:p w14:paraId="255CDF57"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 xml:space="preserve">Minimālā, vidējā un maksimālā </w:t>
            </w:r>
            <w:r w:rsidRPr="00413157">
              <w:rPr>
                <w:rFonts w:asciiTheme="majorBidi" w:eastAsia="Times New Roman" w:hAnsiTheme="majorBidi" w:cstheme="majorBidi"/>
                <w:lang w:val="lv-LV"/>
              </w:rPr>
              <w:t>deva</w:t>
            </w:r>
          </w:p>
        </w:tc>
      </w:tr>
      <w:tr w:rsidR="00750920" w:rsidRPr="00413157" w14:paraId="3E86B3B2" w14:textId="77777777" w:rsidTr="00750920">
        <w:tc>
          <w:tcPr>
            <w:tcW w:w="3266" w:type="dxa"/>
            <w:tcBorders>
              <w:top w:val="single" w:sz="4" w:space="0" w:color="auto"/>
              <w:left w:val="single" w:sz="4" w:space="0" w:color="auto"/>
              <w:bottom w:val="single" w:sz="4" w:space="0" w:color="auto"/>
              <w:right w:val="single" w:sz="4" w:space="0" w:color="auto"/>
            </w:tcBorders>
            <w:vAlign w:val="center"/>
            <w:hideMark/>
          </w:tcPr>
          <w:p w14:paraId="0D5353D0" w14:textId="77777777" w:rsidR="00750920" w:rsidRPr="00FC1961"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lang w:val="lv-LV"/>
              </w:rPr>
              <w:t>no 4 līdz 7 gadiem</w:t>
            </w:r>
          </w:p>
        </w:tc>
        <w:tc>
          <w:tcPr>
            <w:tcW w:w="3266" w:type="dxa"/>
            <w:tcBorders>
              <w:top w:val="single" w:sz="4" w:space="0" w:color="auto"/>
              <w:left w:val="single" w:sz="4" w:space="0" w:color="auto"/>
              <w:bottom w:val="single" w:sz="4" w:space="0" w:color="auto"/>
              <w:right w:val="single" w:sz="4" w:space="0" w:color="auto"/>
            </w:tcBorders>
            <w:vAlign w:val="center"/>
            <w:hideMark/>
          </w:tcPr>
          <w:p w14:paraId="50C3097C"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31 (18,1)</w:t>
            </w:r>
          </w:p>
        </w:tc>
        <w:tc>
          <w:tcPr>
            <w:tcW w:w="3266" w:type="dxa"/>
            <w:tcBorders>
              <w:top w:val="single" w:sz="4" w:space="0" w:color="auto"/>
              <w:left w:val="single" w:sz="4" w:space="0" w:color="auto"/>
              <w:bottom w:val="single" w:sz="4" w:space="0" w:color="auto"/>
              <w:right w:val="single" w:sz="4" w:space="0" w:color="auto"/>
            </w:tcBorders>
            <w:vAlign w:val="center"/>
            <w:hideMark/>
          </w:tcPr>
          <w:p w14:paraId="654FB95B"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10, 20 un 25 mg</w:t>
            </w:r>
          </w:p>
        </w:tc>
      </w:tr>
      <w:tr w:rsidR="00750920" w:rsidRPr="00413157" w14:paraId="3CB34654" w14:textId="77777777" w:rsidTr="00750920">
        <w:tc>
          <w:tcPr>
            <w:tcW w:w="3266" w:type="dxa"/>
            <w:tcBorders>
              <w:top w:val="single" w:sz="4" w:space="0" w:color="auto"/>
              <w:left w:val="single" w:sz="4" w:space="0" w:color="auto"/>
              <w:bottom w:val="single" w:sz="4" w:space="0" w:color="auto"/>
              <w:right w:val="single" w:sz="4" w:space="0" w:color="auto"/>
            </w:tcBorders>
            <w:vAlign w:val="center"/>
            <w:hideMark/>
          </w:tcPr>
          <w:p w14:paraId="50A8931F"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lang w:val="lv-LV"/>
              </w:rPr>
              <w:t>no 8 līdz 12 gadiem</w:t>
            </w:r>
          </w:p>
        </w:tc>
        <w:tc>
          <w:tcPr>
            <w:tcW w:w="3266" w:type="dxa"/>
            <w:tcBorders>
              <w:top w:val="single" w:sz="4" w:space="0" w:color="auto"/>
              <w:left w:val="single" w:sz="4" w:space="0" w:color="auto"/>
              <w:bottom w:val="single" w:sz="4" w:space="0" w:color="auto"/>
              <w:right w:val="single" w:sz="4" w:space="0" w:color="auto"/>
            </w:tcBorders>
            <w:vAlign w:val="center"/>
            <w:hideMark/>
          </w:tcPr>
          <w:p w14:paraId="6E20F5D5"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lang w:val="lv-LV"/>
              </w:rPr>
              <w:t>71 (41,5)</w:t>
            </w:r>
          </w:p>
        </w:tc>
        <w:tc>
          <w:tcPr>
            <w:tcW w:w="3266" w:type="dxa"/>
            <w:tcBorders>
              <w:top w:val="single" w:sz="4" w:space="0" w:color="auto"/>
              <w:left w:val="single" w:sz="4" w:space="0" w:color="auto"/>
              <w:bottom w:val="single" w:sz="4" w:space="0" w:color="auto"/>
              <w:right w:val="single" w:sz="4" w:space="0" w:color="auto"/>
            </w:tcBorders>
            <w:vAlign w:val="center"/>
            <w:hideMark/>
          </w:tcPr>
          <w:p w14:paraId="0183E9F6"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20, 25 un 40 mg</w:t>
            </w:r>
          </w:p>
        </w:tc>
      </w:tr>
      <w:tr w:rsidR="00750920" w:rsidRPr="00413157" w14:paraId="4A9B8A91" w14:textId="77777777" w:rsidTr="00750920">
        <w:tc>
          <w:tcPr>
            <w:tcW w:w="3266" w:type="dxa"/>
            <w:tcBorders>
              <w:top w:val="single" w:sz="4" w:space="0" w:color="auto"/>
              <w:left w:val="single" w:sz="4" w:space="0" w:color="auto"/>
              <w:bottom w:val="single" w:sz="4" w:space="0" w:color="auto"/>
              <w:right w:val="single" w:sz="4" w:space="0" w:color="auto"/>
            </w:tcBorders>
            <w:vAlign w:val="center"/>
            <w:hideMark/>
          </w:tcPr>
          <w:p w14:paraId="449DD4B1"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no 13 līdz 17 gadiem</w:t>
            </w:r>
          </w:p>
        </w:tc>
        <w:tc>
          <w:tcPr>
            <w:tcW w:w="3266" w:type="dxa"/>
            <w:tcBorders>
              <w:top w:val="single" w:sz="4" w:space="0" w:color="auto"/>
              <w:left w:val="single" w:sz="4" w:space="0" w:color="auto"/>
              <w:bottom w:val="single" w:sz="4" w:space="0" w:color="auto"/>
              <w:right w:val="single" w:sz="4" w:space="0" w:color="auto"/>
            </w:tcBorders>
            <w:vAlign w:val="center"/>
            <w:hideMark/>
          </w:tcPr>
          <w:p w14:paraId="75F556E0"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69 (40,4)</w:t>
            </w:r>
          </w:p>
        </w:tc>
        <w:tc>
          <w:tcPr>
            <w:tcW w:w="3266" w:type="dxa"/>
            <w:tcBorders>
              <w:top w:val="single" w:sz="4" w:space="0" w:color="auto"/>
              <w:left w:val="single" w:sz="4" w:space="0" w:color="auto"/>
              <w:bottom w:val="single" w:sz="4" w:space="0" w:color="auto"/>
              <w:right w:val="single" w:sz="4" w:space="0" w:color="auto"/>
            </w:tcBorders>
            <w:vAlign w:val="center"/>
            <w:hideMark/>
          </w:tcPr>
          <w:p w14:paraId="6012C1A4" w14:textId="77777777" w:rsidR="00750920" w:rsidRPr="00413157" w:rsidRDefault="00750920">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25, 40 un 40 mg</w:t>
            </w:r>
          </w:p>
        </w:tc>
      </w:tr>
    </w:tbl>
    <w:p w14:paraId="4C1FBC49" w14:textId="77777777" w:rsidR="00750920" w:rsidRPr="00413157" w:rsidRDefault="00750920" w:rsidP="00750920">
      <w:pPr>
        <w:spacing w:before="15" w:line="260" w:lineRule="exact"/>
        <w:rPr>
          <w:rFonts w:ascii="Times New Roman" w:hAnsi="Times New Roman" w:cs="Times New Roman"/>
          <w:sz w:val="26"/>
          <w:szCs w:val="26"/>
          <w:lang w:val="lv-LV"/>
        </w:rPr>
      </w:pPr>
    </w:p>
    <w:p w14:paraId="78870DAA" w14:textId="77777777" w:rsidR="00750920" w:rsidRPr="00413157" w:rsidRDefault="00750920" w:rsidP="00750920">
      <w:pPr>
        <w:pStyle w:val="a3"/>
        <w:rPr>
          <w:lang w:val="lv-LV"/>
        </w:rPr>
      </w:pPr>
      <w:r w:rsidRPr="00413157">
        <w:rPr>
          <w:rFonts w:eastAsia="Times New Roman"/>
          <w:lang w:val="lv-LV"/>
        </w:rPr>
        <w:t>Pacienti, kuriem bija pediatriskā ACR 30 reakcija 16. nedēļā, bija piemēroti randomizācijai dubultaklā (DB) fāzē un saņēma vai nu adalimumabu 24 m/m</w:t>
      </w:r>
      <w:r w:rsidRPr="00413157">
        <w:rPr>
          <w:rFonts w:eastAsia="Times New Roman"/>
          <w:sz w:val="14"/>
          <w:szCs w:val="14"/>
          <w:lang w:val="lv-LV"/>
        </w:rPr>
        <w:t xml:space="preserve">2 </w:t>
      </w:r>
      <w:r w:rsidRPr="00413157">
        <w:rPr>
          <w:rFonts w:eastAsia="Times New Roman"/>
          <w:lang w:val="lv-LV"/>
        </w:rPr>
        <w:t xml:space="preserve">līdz maksimāli 40 mg, vai placebo katru otro nedēļu papildus 32 nedēļas vai līdz slimības uzliesmojumam. Slimības uzliesmojuma kritēriji tika definēti kā </w:t>
      </w:r>
      <w:r w:rsidRPr="00413157">
        <w:rPr>
          <w:lang w:val="lv-LV"/>
        </w:rPr>
        <w:t xml:space="preserve">pasliktināšanās par </w:t>
      </w:r>
      <w:r w:rsidRPr="00413157">
        <w:rPr>
          <w:rFonts w:hint="eastAsia"/>
          <w:lang w:val="lv-LV"/>
        </w:rPr>
        <w:t>≥</w:t>
      </w:r>
      <w:r w:rsidRPr="00413157">
        <w:rPr>
          <w:rFonts w:hint="eastAsia"/>
          <w:lang w:val="lv-LV"/>
        </w:rPr>
        <w:t> 30 %,</w:t>
      </w:r>
      <w:r w:rsidRPr="00413157">
        <w:rPr>
          <w:lang w:val="lv-LV"/>
        </w:rPr>
        <w:t xml:space="preserve"> salīdzinot ar sākotnējo stāvokli,</w:t>
      </w:r>
      <w:r w:rsidRPr="00413157">
        <w:rPr>
          <w:rFonts w:eastAsia="Times New Roman"/>
          <w:lang w:val="lv-LV"/>
        </w:rPr>
        <w:t xml:space="preserve"> </w:t>
      </w:r>
      <w:r w:rsidRPr="00413157">
        <w:rPr>
          <w:rFonts w:eastAsia="Symbol"/>
          <w:lang w:val="lv-LV"/>
        </w:rPr>
        <w:sym w:font="Symbol" w:char="F0B3"/>
      </w:r>
      <w:r w:rsidRPr="00413157">
        <w:rPr>
          <w:rFonts w:eastAsia="Symbol"/>
          <w:lang w:val="lv-LV"/>
        </w:rPr>
        <w:t xml:space="preserve"> </w:t>
      </w:r>
      <w:r w:rsidRPr="00FC1961">
        <w:rPr>
          <w:rFonts w:eastAsia="Times New Roman"/>
          <w:lang w:val="lv-LV"/>
        </w:rPr>
        <w:t xml:space="preserve">3 no 6 pediatriskajiem ACR pamatkritērijiem, </w:t>
      </w:r>
      <w:r w:rsidRPr="00413157">
        <w:rPr>
          <w:rFonts w:eastAsia="Symbol"/>
          <w:lang w:val="lv-LV"/>
        </w:rPr>
        <w:sym w:font="Symbol" w:char="F0B3"/>
      </w:r>
      <w:r w:rsidRPr="00413157">
        <w:rPr>
          <w:rFonts w:eastAsia="Symbol"/>
          <w:lang w:val="lv-LV"/>
        </w:rPr>
        <w:t xml:space="preserve"> </w:t>
      </w:r>
      <w:r w:rsidRPr="00FC1961">
        <w:rPr>
          <w:rFonts w:eastAsia="Times New Roman"/>
          <w:lang w:val="lv-LV"/>
        </w:rPr>
        <w:t>2 </w:t>
      </w:r>
      <w:r w:rsidRPr="00FC1961">
        <w:rPr>
          <w:lang w:val="lv-LV"/>
        </w:rPr>
        <w:t>aktīvas locītavas un uzlabošanās par</w:t>
      </w:r>
      <w:r w:rsidRPr="00413157">
        <w:rPr>
          <w:rFonts w:eastAsia="Times New Roman"/>
          <w:lang w:val="lv-LV"/>
        </w:rPr>
        <w:t xml:space="preserve"> </w:t>
      </w:r>
      <w:r w:rsidRPr="00413157">
        <w:rPr>
          <w:rFonts w:eastAsia="Symbol"/>
          <w:lang w:val="lv-LV"/>
        </w:rPr>
        <w:sym w:font="Symbol" w:char="F03E"/>
      </w:r>
      <w:r w:rsidRPr="00413157">
        <w:rPr>
          <w:rFonts w:eastAsia="Symbol"/>
          <w:lang w:val="lv-LV"/>
        </w:rPr>
        <w:t xml:space="preserve"> </w:t>
      </w:r>
      <w:r w:rsidRPr="00FC1961">
        <w:rPr>
          <w:rFonts w:eastAsia="Times New Roman"/>
          <w:lang w:val="lv-LV"/>
        </w:rPr>
        <w:t>30 % vairāk nekā 1 n</w:t>
      </w:r>
      <w:r w:rsidRPr="00413157">
        <w:rPr>
          <w:rFonts w:eastAsia="Times New Roman"/>
          <w:lang w:val="lv-LV"/>
        </w:rPr>
        <w:t>o 6 kritērijiem. Pēc 32 nedēļām vai slimības uzliesmojuma laikā pacienti bija piemēroti iekļaušanai atklātajā pagarinājuma fāzē.</w:t>
      </w:r>
    </w:p>
    <w:p w14:paraId="70242818" w14:textId="77777777" w:rsidR="00750920" w:rsidRPr="00413157" w:rsidRDefault="00750920" w:rsidP="00750920">
      <w:pPr>
        <w:spacing w:before="18" w:line="240" w:lineRule="exact"/>
        <w:rPr>
          <w:rFonts w:asciiTheme="majorBidi" w:hAnsiTheme="majorBidi" w:cstheme="majorBidi"/>
          <w:sz w:val="24"/>
          <w:szCs w:val="24"/>
          <w:lang w:val="lv-LV"/>
        </w:rPr>
      </w:pPr>
    </w:p>
    <w:p w14:paraId="36230BF1" w14:textId="77777777" w:rsidR="00750920" w:rsidRPr="00413157" w:rsidRDefault="00750920" w:rsidP="00750920">
      <w:pPr>
        <w:pStyle w:val="a3"/>
        <w:jc w:val="center"/>
        <w:rPr>
          <w:rFonts w:asciiTheme="majorBidi" w:hAnsiTheme="majorBidi" w:cstheme="majorBidi"/>
          <w:b/>
        </w:rPr>
      </w:pPr>
      <w:r w:rsidRPr="00413157">
        <w:rPr>
          <w:rFonts w:asciiTheme="majorBidi" w:eastAsia="Times New Roman" w:hAnsiTheme="majorBidi" w:cstheme="majorBidi"/>
          <w:b/>
          <w:bCs/>
          <w:lang w:val="lv-LV"/>
        </w:rPr>
        <w:t>26. tabula.</w:t>
      </w:r>
    </w:p>
    <w:p w14:paraId="798DF3B0" w14:textId="77777777" w:rsidR="00042741" w:rsidRPr="00413157" w:rsidRDefault="00750920" w:rsidP="00DB62E2">
      <w:pPr>
        <w:pStyle w:val="a3"/>
        <w:jc w:val="center"/>
        <w:rPr>
          <w:rFonts w:asciiTheme="majorBidi" w:hAnsiTheme="majorBidi" w:cstheme="majorBidi"/>
          <w:b/>
        </w:rPr>
      </w:pPr>
      <w:r w:rsidRPr="00413157">
        <w:rPr>
          <w:rFonts w:asciiTheme="majorBidi" w:eastAsia="Times New Roman" w:hAnsiTheme="majorBidi" w:cstheme="majorBidi"/>
          <w:b/>
          <w:bCs/>
          <w:lang w:val="lv-LV"/>
        </w:rPr>
        <w:t>Ped ACR 30 atbildes reakcijas JIA pētījumā</w:t>
      </w:r>
    </w:p>
    <w:tbl>
      <w:tblPr>
        <w:tblW w:w="0" w:type="auto"/>
        <w:tblInd w:w="220" w:type="dxa"/>
        <w:tblLayout w:type="fixed"/>
        <w:tblLook w:val="01E0" w:firstRow="1" w:lastRow="1" w:firstColumn="1" w:lastColumn="1" w:noHBand="0" w:noVBand="0"/>
      </w:tblPr>
      <w:tblGrid>
        <w:gridCol w:w="2417"/>
        <w:gridCol w:w="1762"/>
        <w:gridCol w:w="1759"/>
        <w:gridCol w:w="1651"/>
        <w:gridCol w:w="1589"/>
      </w:tblGrid>
      <w:tr w:rsidR="00750920" w:rsidRPr="00413157" w14:paraId="47CB3CD6" w14:textId="77777777" w:rsidTr="00750920">
        <w:tc>
          <w:tcPr>
            <w:tcW w:w="2417" w:type="dxa"/>
            <w:tcBorders>
              <w:top w:val="single" w:sz="6" w:space="0" w:color="000000"/>
              <w:left w:val="single" w:sz="6" w:space="0" w:color="000000"/>
              <w:bottom w:val="single" w:sz="6" w:space="0" w:color="000000"/>
              <w:right w:val="single" w:sz="6" w:space="0" w:color="000000"/>
            </w:tcBorders>
            <w:hideMark/>
          </w:tcPr>
          <w:p w14:paraId="55CAB0A8" w14:textId="77777777" w:rsidR="00750920" w:rsidRPr="00413157" w:rsidRDefault="00750920">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lang w:val="lv-LV"/>
              </w:rPr>
              <w:t>Grupa</w:t>
            </w:r>
          </w:p>
        </w:tc>
        <w:tc>
          <w:tcPr>
            <w:tcW w:w="3521" w:type="dxa"/>
            <w:gridSpan w:val="2"/>
            <w:tcBorders>
              <w:top w:val="single" w:sz="6" w:space="0" w:color="000000"/>
              <w:left w:val="single" w:sz="6" w:space="0" w:color="000000"/>
              <w:bottom w:val="single" w:sz="6" w:space="0" w:color="000000"/>
              <w:right w:val="single" w:sz="6" w:space="0" w:color="000000"/>
            </w:tcBorders>
            <w:hideMark/>
          </w:tcPr>
          <w:p w14:paraId="5BE7F179" w14:textId="77777777" w:rsidR="00750920" w:rsidRPr="00413157" w:rsidRDefault="00750920">
            <w:pPr>
              <w:pStyle w:val="TableParagraph"/>
              <w:spacing w:line="246" w:lineRule="exact"/>
              <w:ind w:left="1463" w:right="1517"/>
              <w:jc w:val="center"/>
              <w:rPr>
                <w:rFonts w:asciiTheme="majorBidi" w:eastAsia="Times New Roman" w:hAnsiTheme="majorBidi" w:cstheme="majorBidi"/>
              </w:rPr>
            </w:pPr>
            <w:r w:rsidRPr="00413157">
              <w:rPr>
                <w:rFonts w:asciiTheme="majorBidi" w:eastAsia="Times New Roman" w:hAnsiTheme="majorBidi" w:cstheme="majorBidi"/>
                <w:lang w:val="lv-LV"/>
              </w:rPr>
              <w:t>MTX</w:t>
            </w:r>
          </w:p>
        </w:tc>
        <w:tc>
          <w:tcPr>
            <w:tcW w:w="3240" w:type="dxa"/>
            <w:gridSpan w:val="2"/>
            <w:tcBorders>
              <w:top w:val="single" w:sz="6" w:space="0" w:color="000000"/>
              <w:left w:val="single" w:sz="6" w:space="0" w:color="000000"/>
              <w:bottom w:val="single" w:sz="6" w:space="0" w:color="000000"/>
              <w:right w:val="single" w:sz="6" w:space="0" w:color="000000"/>
            </w:tcBorders>
            <w:hideMark/>
          </w:tcPr>
          <w:p w14:paraId="6C27A3FE" w14:textId="77777777" w:rsidR="00750920" w:rsidRPr="00413157" w:rsidRDefault="00750920">
            <w:pPr>
              <w:pStyle w:val="TableParagraph"/>
              <w:spacing w:line="246" w:lineRule="exact"/>
              <w:ind w:left="954"/>
              <w:rPr>
                <w:rFonts w:asciiTheme="majorBidi" w:eastAsia="Times New Roman" w:hAnsiTheme="majorBidi" w:cstheme="majorBidi"/>
              </w:rPr>
            </w:pPr>
            <w:r w:rsidRPr="00413157">
              <w:rPr>
                <w:rFonts w:asciiTheme="majorBidi" w:eastAsia="Times New Roman" w:hAnsiTheme="majorBidi" w:cstheme="majorBidi"/>
                <w:spacing w:val="-1"/>
                <w:lang w:val="lv-LV"/>
              </w:rPr>
              <w:t>Bez MTX</w:t>
            </w:r>
          </w:p>
        </w:tc>
      </w:tr>
      <w:tr w:rsidR="00750920" w:rsidRPr="00413157" w14:paraId="7960991A" w14:textId="77777777" w:rsidTr="00750920">
        <w:tc>
          <w:tcPr>
            <w:tcW w:w="2417" w:type="dxa"/>
            <w:tcBorders>
              <w:top w:val="single" w:sz="6" w:space="0" w:color="000000"/>
              <w:left w:val="single" w:sz="6" w:space="0" w:color="000000"/>
              <w:bottom w:val="single" w:sz="6" w:space="0" w:color="000000"/>
              <w:right w:val="single" w:sz="6" w:space="0" w:color="000000"/>
            </w:tcBorders>
            <w:hideMark/>
          </w:tcPr>
          <w:p w14:paraId="5AE9B76E" w14:textId="77777777" w:rsidR="00750920" w:rsidRPr="00413157" w:rsidRDefault="00750920">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lang w:val="lv-LV"/>
              </w:rPr>
              <w:t>Fāze</w:t>
            </w:r>
          </w:p>
        </w:tc>
        <w:tc>
          <w:tcPr>
            <w:tcW w:w="3521" w:type="dxa"/>
            <w:gridSpan w:val="2"/>
            <w:tcBorders>
              <w:top w:val="single" w:sz="6" w:space="0" w:color="000000"/>
              <w:left w:val="single" w:sz="6" w:space="0" w:color="000000"/>
              <w:bottom w:val="single" w:sz="6" w:space="0" w:color="000000"/>
              <w:right w:val="single" w:sz="6" w:space="0" w:color="000000"/>
            </w:tcBorders>
          </w:tcPr>
          <w:p w14:paraId="532EE10F" w14:textId="77777777" w:rsidR="00750920" w:rsidRPr="00413157" w:rsidRDefault="00750920">
            <w:pPr>
              <w:rPr>
                <w:rFonts w:asciiTheme="majorBidi" w:hAnsiTheme="majorBidi" w:cstheme="majorBidi"/>
              </w:rPr>
            </w:pPr>
          </w:p>
        </w:tc>
        <w:tc>
          <w:tcPr>
            <w:tcW w:w="3240" w:type="dxa"/>
            <w:gridSpan w:val="2"/>
            <w:tcBorders>
              <w:top w:val="single" w:sz="6" w:space="0" w:color="000000"/>
              <w:left w:val="single" w:sz="6" w:space="0" w:color="000000"/>
              <w:bottom w:val="single" w:sz="6" w:space="0" w:color="000000"/>
              <w:right w:val="single" w:sz="6" w:space="0" w:color="000000"/>
            </w:tcBorders>
          </w:tcPr>
          <w:p w14:paraId="487CDE15" w14:textId="77777777" w:rsidR="00750920" w:rsidRPr="00413157" w:rsidRDefault="00750920">
            <w:pPr>
              <w:rPr>
                <w:rFonts w:asciiTheme="majorBidi" w:hAnsiTheme="majorBidi" w:cstheme="majorBidi"/>
              </w:rPr>
            </w:pPr>
          </w:p>
        </w:tc>
      </w:tr>
      <w:tr w:rsidR="00750920" w:rsidRPr="00413157" w14:paraId="6E6A47AC" w14:textId="77777777" w:rsidTr="00750920">
        <w:tc>
          <w:tcPr>
            <w:tcW w:w="2417" w:type="dxa"/>
            <w:tcBorders>
              <w:top w:val="single" w:sz="6" w:space="0" w:color="000000"/>
              <w:left w:val="single" w:sz="6" w:space="0" w:color="000000"/>
              <w:bottom w:val="single" w:sz="6" w:space="0" w:color="000000"/>
              <w:right w:val="single" w:sz="6" w:space="0" w:color="000000"/>
            </w:tcBorders>
            <w:hideMark/>
          </w:tcPr>
          <w:p w14:paraId="09DE739C" w14:textId="77777777" w:rsidR="00750920" w:rsidRPr="00413157" w:rsidRDefault="00750920">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spacing w:val="-2"/>
                <w:lang w:val="lv-LV"/>
              </w:rPr>
              <w:t>OL-LI 16 nedēļas</w:t>
            </w:r>
          </w:p>
        </w:tc>
        <w:tc>
          <w:tcPr>
            <w:tcW w:w="3521" w:type="dxa"/>
            <w:gridSpan w:val="2"/>
            <w:tcBorders>
              <w:top w:val="single" w:sz="6" w:space="0" w:color="000000"/>
              <w:left w:val="single" w:sz="6" w:space="0" w:color="000000"/>
              <w:bottom w:val="single" w:sz="6" w:space="0" w:color="000000"/>
              <w:right w:val="single" w:sz="6" w:space="0" w:color="000000"/>
            </w:tcBorders>
          </w:tcPr>
          <w:p w14:paraId="3605D036" w14:textId="77777777" w:rsidR="00750920" w:rsidRPr="00413157" w:rsidRDefault="00750920">
            <w:pPr>
              <w:rPr>
                <w:rFonts w:asciiTheme="majorBidi" w:hAnsiTheme="majorBidi" w:cstheme="majorBidi"/>
              </w:rPr>
            </w:pPr>
          </w:p>
        </w:tc>
        <w:tc>
          <w:tcPr>
            <w:tcW w:w="3240" w:type="dxa"/>
            <w:gridSpan w:val="2"/>
            <w:tcBorders>
              <w:top w:val="single" w:sz="6" w:space="0" w:color="000000"/>
              <w:left w:val="single" w:sz="6" w:space="0" w:color="000000"/>
              <w:bottom w:val="single" w:sz="6" w:space="0" w:color="000000"/>
              <w:right w:val="single" w:sz="6" w:space="0" w:color="000000"/>
            </w:tcBorders>
          </w:tcPr>
          <w:p w14:paraId="1811655C" w14:textId="77777777" w:rsidR="00750920" w:rsidRPr="00413157" w:rsidRDefault="00750920">
            <w:pPr>
              <w:rPr>
                <w:rFonts w:asciiTheme="majorBidi" w:hAnsiTheme="majorBidi" w:cstheme="majorBidi"/>
              </w:rPr>
            </w:pPr>
          </w:p>
        </w:tc>
      </w:tr>
      <w:tr w:rsidR="00750920" w:rsidRPr="00413157" w14:paraId="01EC6C10" w14:textId="77777777" w:rsidTr="00750920">
        <w:tc>
          <w:tcPr>
            <w:tcW w:w="2417" w:type="dxa"/>
            <w:tcBorders>
              <w:top w:val="single" w:sz="6" w:space="0" w:color="000000"/>
              <w:left w:val="single" w:sz="6" w:space="0" w:color="000000"/>
              <w:bottom w:val="single" w:sz="6" w:space="0" w:color="000000"/>
              <w:right w:val="single" w:sz="6" w:space="0" w:color="000000"/>
            </w:tcBorders>
            <w:hideMark/>
          </w:tcPr>
          <w:p w14:paraId="7E4C75BC" w14:textId="77777777" w:rsidR="00750920" w:rsidRPr="00413157" w:rsidRDefault="00750920">
            <w:pPr>
              <w:pStyle w:val="TableParagraph"/>
              <w:spacing w:line="246" w:lineRule="exact"/>
              <w:ind w:left="341"/>
              <w:rPr>
                <w:rFonts w:asciiTheme="majorBidi" w:eastAsia="Times New Roman" w:hAnsiTheme="majorBidi" w:cstheme="majorBidi"/>
                <w:lang w:val="pt-PT"/>
              </w:rPr>
            </w:pPr>
            <w:r w:rsidRPr="00413157">
              <w:rPr>
                <w:rFonts w:asciiTheme="majorBidi" w:eastAsia="Times New Roman" w:hAnsiTheme="majorBidi" w:cstheme="majorBidi"/>
                <w:spacing w:val="-1"/>
                <w:lang w:val="lv-LV"/>
              </w:rPr>
              <w:t>Ped ACR 30 reakcija (n/N)</w:t>
            </w:r>
          </w:p>
        </w:tc>
        <w:tc>
          <w:tcPr>
            <w:tcW w:w="3521" w:type="dxa"/>
            <w:gridSpan w:val="2"/>
            <w:tcBorders>
              <w:top w:val="single" w:sz="6" w:space="0" w:color="000000"/>
              <w:left w:val="single" w:sz="6" w:space="0" w:color="000000"/>
              <w:bottom w:val="single" w:sz="6" w:space="0" w:color="000000"/>
              <w:right w:val="single" w:sz="6" w:space="0" w:color="000000"/>
            </w:tcBorders>
            <w:hideMark/>
          </w:tcPr>
          <w:p w14:paraId="564DAEFF" w14:textId="77777777" w:rsidR="00750920" w:rsidRPr="00413157" w:rsidRDefault="00750920">
            <w:pPr>
              <w:pStyle w:val="TableParagraph"/>
              <w:spacing w:line="246" w:lineRule="exact"/>
              <w:ind w:left="1091"/>
              <w:rPr>
                <w:rFonts w:asciiTheme="majorBidi" w:eastAsia="Times New Roman" w:hAnsiTheme="majorBidi" w:cstheme="majorBidi"/>
              </w:rPr>
            </w:pPr>
            <w:r w:rsidRPr="00413157">
              <w:rPr>
                <w:rFonts w:asciiTheme="majorBidi" w:eastAsia="Times New Roman" w:hAnsiTheme="majorBidi" w:cstheme="majorBidi"/>
                <w:spacing w:val="-1"/>
                <w:lang w:val="lv-LV"/>
              </w:rPr>
              <w:t>94,1 % (80/85)</w:t>
            </w:r>
          </w:p>
        </w:tc>
        <w:tc>
          <w:tcPr>
            <w:tcW w:w="3240" w:type="dxa"/>
            <w:gridSpan w:val="2"/>
            <w:tcBorders>
              <w:top w:val="single" w:sz="6" w:space="0" w:color="000000"/>
              <w:left w:val="single" w:sz="6" w:space="0" w:color="000000"/>
              <w:bottom w:val="single" w:sz="6" w:space="0" w:color="000000"/>
              <w:right w:val="single" w:sz="6" w:space="0" w:color="000000"/>
            </w:tcBorders>
            <w:hideMark/>
          </w:tcPr>
          <w:p w14:paraId="7D3F56A8" w14:textId="77777777" w:rsidR="00750920" w:rsidRPr="00413157" w:rsidRDefault="00750920">
            <w:pPr>
              <w:pStyle w:val="TableParagraph"/>
              <w:spacing w:line="246" w:lineRule="exact"/>
              <w:ind w:left="951"/>
              <w:rPr>
                <w:rFonts w:asciiTheme="majorBidi" w:eastAsia="Times New Roman" w:hAnsiTheme="majorBidi" w:cstheme="majorBidi"/>
              </w:rPr>
            </w:pPr>
            <w:r w:rsidRPr="00413157">
              <w:rPr>
                <w:rFonts w:asciiTheme="majorBidi" w:eastAsia="Times New Roman" w:hAnsiTheme="majorBidi" w:cstheme="majorBidi"/>
                <w:spacing w:val="-1"/>
                <w:lang w:val="lv-LV"/>
              </w:rPr>
              <w:t>74,4 % (64/86)</w:t>
            </w:r>
          </w:p>
        </w:tc>
      </w:tr>
      <w:tr w:rsidR="00750920" w:rsidRPr="00413157" w14:paraId="4E705786" w14:textId="77777777" w:rsidTr="00750920">
        <w:tc>
          <w:tcPr>
            <w:tcW w:w="9178" w:type="dxa"/>
            <w:gridSpan w:val="5"/>
            <w:tcBorders>
              <w:top w:val="single" w:sz="6" w:space="0" w:color="000000"/>
              <w:left w:val="single" w:sz="6" w:space="0" w:color="000000"/>
              <w:bottom w:val="single" w:sz="6" w:space="0" w:color="000000"/>
              <w:right w:val="single" w:sz="6" w:space="0" w:color="000000"/>
            </w:tcBorders>
            <w:hideMark/>
          </w:tcPr>
          <w:p w14:paraId="65FA4D32" w14:textId="77777777" w:rsidR="00750920" w:rsidRPr="00413157" w:rsidRDefault="00750920">
            <w:pPr>
              <w:pStyle w:val="TableParagraph"/>
              <w:spacing w:line="246" w:lineRule="exact"/>
              <w:ind w:left="3335" w:right="316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Efektivitātes rezultāti</w:t>
            </w:r>
          </w:p>
        </w:tc>
      </w:tr>
      <w:tr w:rsidR="00750920" w:rsidRPr="00413157" w14:paraId="4839ECBB" w14:textId="77777777" w:rsidTr="00750920">
        <w:tc>
          <w:tcPr>
            <w:tcW w:w="2417" w:type="dxa"/>
            <w:tcBorders>
              <w:top w:val="single" w:sz="6" w:space="0" w:color="000000"/>
              <w:left w:val="single" w:sz="6" w:space="0" w:color="000000"/>
              <w:bottom w:val="single" w:sz="6" w:space="0" w:color="000000"/>
              <w:right w:val="single" w:sz="6" w:space="0" w:color="000000"/>
            </w:tcBorders>
            <w:hideMark/>
          </w:tcPr>
          <w:p w14:paraId="46DA90C9" w14:textId="77777777" w:rsidR="00750920" w:rsidRPr="00413157" w:rsidRDefault="00750920">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Dubultakls 32 nedēļas</w:t>
            </w:r>
          </w:p>
        </w:tc>
        <w:tc>
          <w:tcPr>
            <w:tcW w:w="1762" w:type="dxa"/>
            <w:tcBorders>
              <w:top w:val="single" w:sz="6" w:space="0" w:color="000000"/>
              <w:left w:val="single" w:sz="6" w:space="0" w:color="000000"/>
              <w:bottom w:val="single" w:sz="6" w:space="0" w:color="000000"/>
              <w:right w:val="single" w:sz="6" w:space="0" w:color="000000"/>
            </w:tcBorders>
            <w:hideMark/>
          </w:tcPr>
          <w:p w14:paraId="49F15871"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w:t>
            </w:r>
            <w:r w:rsidRPr="00413157">
              <w:rPr>
                <w:rFonts w:asciiTheme="majorBidi" w:eastAsia="Times New Roman" w:hAnsiTheme="majorBidi" w:cstheme="majorBidi"/>
                <w:spacing w:val="-1"/>
                <w:lang w:val="lv-LV"/>
              </w:rPr>
              <w:br/>
              <w:t>MTX</w:t>
            </w:r>
          </w:p>
          <w:p w14:paraId="4ADAD6B2" w14:textId="77777777" w:rsidR="00750920" w:rsidRPr="00413157" w:rsidRDefault="00750920">
            <w:pPr>
              <w:pStyle w:val="TableParagraph"/>
              <w:spacing w:before="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 = 38)</w:t>
            </w:r>
          </w:p>
        </w:tc>
        <w:tc>
          <w:tcPr>
            <w:tcW w:w="1759" w:type="dxa"/>
            <w:tcBorders>
              <w:top w:val="single" w:sz="6" w:space="0" w:color="000000"/>
              <w:left w:val="single" w:sz="6" w:space="0" w:color="000000"/>
              <w:bottom w:val="single" w:sz="6" w:space="0" w:color="000000"/>
              <w:right w:val="single" w:sz="6" w:space="0" w:color="000000"/>
            </w:tcBorders>
            <w:hideMark/>
          </w:tcPr>
          <w:p w14:paraId="486B36DE"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Placebo/MTX</w:t>
            </w:r>
          </w:p>
          <w:p w14:paraId="5424B212" w14:textId="77777777" w:rsidR="00750920" w:rsidRPr="00413157" w:rsidRDefault="00750920">
            <w:pPr>
              <w:pStyle w:val="TableParagraph"/>
              <w:spacing w:before="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 = 37)</w:t>
            </w:r>
          </w:p>
        </w:tc>
        <w:tc>
          <w:tcPr>
            <w:tcW w:w="1651" w:type="dxa"/>
            <w:tcBorders>
              <w:top w:val="single" w:sz="6" w:space="0" w:color="000000"/>
              <w:left w:val="single" w:sz="6" w:space="0" w:color="000000"/>
              <w:bottom w:val="single" w:sz="6" w:space="0" w:color="000000"/>
              <w:right w:val="single" w:sz="6" w:space="0" w:color="000000"/>
            </w:tcBorders>
            <w:hideMark/>
          </w:tcPr>
          <w:p w14:paraId="1ED04B10"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w:t>
            </w:r>
          </w:p>
          <w:p w14:paraId="37DC5538" w14:textId="77777777" w:rsidR="00750920" w:rsidRPr="00413157" w:rsidRDefault="00750920">
            <w:pPr>
              <w:pStyle w:val="TableParagraph"/>
              <w:spacing w:before="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 = 30)</w:t>
            </w:r>
          </w:p>
        </w:tc>
        <w:tc>
          <w:tcPr>
            <w:tcW w:w="1589" w:type="dxa"/>
            <w:tcBorders>
              <w:top w:val="single" w:sz="6" w:space="0" w:color="000000"/>
              <w:left w:val="single" w:sz="6" w:space="0" w:color="000000"/>
              <w:bottom w:val="single" w:sz="6" w:space="0" w:color="000000"/>
              <w:right w:val="single" w:sz="6" w:space="0" w:color="000000"/>
            </w:tcBorders>
            <w:hideMark/>
          </w:tcPr>
          <w:p w14:paraId="1ABE05DC"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06F38B76" w14:textId="77777777" w:rsidR="00750920" w:rsidRPr="00413157" w:rsidRDefault="00750920">
            <w:pPr>
              <w:pStyle w:val="TableParagraph"/>
              <w:spacing w:before="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 = 28)</w:t>
            </w:r>
          </w:p>
        </w:tc>
      </w:tr>
      <w:tr w:rsidR="00750920" w:rsidRPr="00413157" w14:paraId="7F29554D" w14:textId="77777777" w:rsidTr="00750920">
        <w:tc>
          <w:tcPr>
            <w:tcW w:w="2417" w:type="dxa"/>
            <w:tcBorders>
              <w:top w:val="single" w:sz="6" w:space="0" w:color="000000"/>
              <w:left w:val="single" w:sz="6" w:space="0" w:color="000000"/>
              <w:bottom w:val="single" w:sz="6" w:space="0" w:color="000000"/>
              <w:right w:val="single" w:sz="6" w:space="0" w:color="000000"/>
            </w:tcBorders>
            <w:hideMark/>
          </w:tcPr>
          <w:p w14:paraId="713BAAFB" w14:textId="77777777" w:rsidR="00750920" w:rsidRPr="00413157" w:rsidRDefault="00750920">
            <w:pPr>
              <w:pStyle w:val="TableParagraph"/>
              <w:spacing w:line="246" w:lineRule="exact"/>
              <w:ind w:left="341"/>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 xml:space="preserve">Slimības uzliesmojumi pēc </w:t>
            </w:r>
            <w:r w:rsidRPr="00413157">
              <w:rPr>
                <w:rFonts w:asciiTheme="majorBidi" w:eastAsia="Times New Roman" w:hAnsiTheme="majorBidi" w:cstheme="majorBidi"/>
                <w:lang w:val="lv-LV"/>
              </w:rPr>
              <w:t>32 nedēļām</w:t>
            </w:r>
            <w:r w:rsidRPr="00413157">
              <w:rPr>
                <w:rFonts w:asciiTheme="majorBidi" w:eastAsia="Times New Roman" w:hAnsiTheme="majorBidi" w:cstheme="majorBidi"/>
                <w:vertAlign w:val="superscript"/>
                <w:lang w:val="lv-LV"/>
              </w:rPr>
              <w:t>a</w:t>
            </w:r>
            <w:r w:rsidRPr="00413157">
              <w:rPr>
                <w:rFonts w:asciiTheme="majorBidi" w:eastAsia="Times New Roman" w:hAnsiTheme="majorBidi" w:cstheme="majorBidi"/>
                <w:lang w:val="lv-LV"/>
              </w:rPr>
              <w:t xml:space="preserve"> (n/N)</w:t>
            </w:r>
          </w:p>
        </w:tc>
        <w:tc>
          <w:tcPr>
            <w:tcW w:w="1762" w:type="dxa"/>
            <w:tcBorders>
              <w:top w:val="single" w:sz="6" w:space="0" w:color="000000"/>
              <w:left w:val="single" w:sz="6" w:space="0" w:color="000000"/>
              <w:bottom w:val="single" w:sz="6" w:space="0" w:color="000000"/>
              <w:right w:val="single" w:sz="6" w:space="0" w:color="000000"/>
            </w:tcBorders>
            <w:vAlign w:val="center"/>
            <w:hideMark/>
          </w:tcPr>
          <w:p w14:paraId="191B525A"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36,8 % (14/38)</w:t>
            </w:r>
          </w:p>
        </w:tc>
        <w:tc>
          <w:tcPr>
            <w:tcW w:w="1759" w:type="dxa"/>
            <w:tcBorders>
              <w:top w:val="single" w:sz="6" w:space="0" w:color="000000"/>
              <w:left w:val="single" w:sz="6" w:space="0" w:color="000000"/>
              <w:bottom w:val="single" w:sz="6" w:space="0" w:color="000000"/>
              <w:right w:val="single" w:sz="6" w:space="0" w:color="000000"/>
            </w:tcBorders>
            <w:vAlign w:val="center"/>
            <w:hideMark/>
          </w:tcPr>
          <w:p w14:paraId="48330137"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64,9 % (24/37)</w:t>
            </w:r>
            <w:r w:rsidRPr="00413157">
              <w:rPr>
                <w:rFonts w:asciiTheme="majorBidi" w:eastAsia="Times New Roman" w:hAnsiTheme="majorBidi" w:cstheme="majorBidi"/>
                <w:spacing w:val="-1"/>
                <w:vertAlign w:val="superscript"/>
                <w:lang w:val="lv-LV"/>
              </w:rPr>
              <w:t>b</w:t>
            </w:r>
          </w:p>
        </w:tc>
        <w:tc>
          <w:tcPr>
            <w:tcW w:w="1651" w:type="dxa"/>
            <w:tcBorders>
              <w:top w:val="single" w:sz="6" w:space="0" w:color="000000"/>
              <w:left w:val="single" w:sz="6" w:space="0" w:color="000000"/>
              <w:bottom w:val="single" w:sz="6" w:space="0" w:color="000000"/>
              <w:right w:val="single" w:sz="6" w:space="0" w:color="000000"/>
            </w:tcBorders>
            <w:vAlign w:val="center"/>
            <w:hideMark/>
          </w:tcPr>
          <w:p w14:paraId="67C26F7F"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43,3 % (13/30)</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293C5725"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71,4 %</w:t>
            </w:r>
          </w:p>
          <w:p w14:paraId="0AE7F186" w14:textId="77777777" w:rsidR="00750920" w:rsidRPr="00413157" w:rsidRDefault="00750920">
            <w:pPr>
              <w:pStyle w:val="TableParagraph"/>
              <w:spacing w:line="252"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(20/28)</w:t>
            </w:r>
            <w:r w:rsidRPr="00413157">
              <w:rPr>
                <w:rFonts w:asciiTheme="majorBidi" w:eastAsia="Times New Roman" w:hAnsiTheme="majorBidi" w:cstheme="majorBidi"/>
                <w:spacing w:val="-1"/>
                <w:vertAlign w:val="superscript"/>
                <w:lang w:val="lv-LV"/>
              </w:rPr>
              <w:t>c</w:t>
            </w:r>
          </w:p>
        </w:tc>
      </w:tr>
      <w:tr w:rsidR="00750920" w:rsidRPr="00413157" w14:paraId="434AA9AA" w14:textId="77777777" w:rsidTr="00750920">
        <w:tc>
          <w:tcPr>
            <w:tcW w:w="2417" w:type="dxa"/>
            <w:tcBorders>
              <w:top w:val="single" w:sz="6" w:space="0" w:color="000000"/>
              <w:left w:val="single" w:sz="6" w:space="0" w:color="000000"/>
              <w:bottom w:val="single" w:sz="6" w:space="0" w:color="000000"/>
              <w:right w:val="single" w:sz="6" w:space="0" w:color="000000"/>
            </w:tcBorders>
            <w:hideMark/>
          </w:tcPr>
          <w:p w14:paraId="6FBA70F1" w14:textId="77777777" w:rsidR="00750920" w:rsidRPr="00413157" w:rsidRDefault="00750920">
            <w:pPr>
              <w:pStyle w:val="TableParagraph"/>
              <w:spacing w:line="246" w:lineRule="exact"/>
              <w:ind w:left="341"/>
              <w:rPr>
                <w:rFonts w:asciiTheme="majorBidi" w:eastAsia="Times New Roman" w:hAnsiTheme="majorBidi" w:cstheme="majorBidi"/>
              </w:rPr>
            </w:pPr>
            <w:r w:rsidRPr="00413157">
              <w:rPr>
                <w:rFonts w:asciiTheme="majorBidi" w:eastAsia="Times New Roman" w:hAnsiTheme="majorBidi" w:cstheme="majorBidi"/>
                <w:spacing w:val="-1"/>
                <w:lang w:val="lv-LV"/>
              </w:rPr>
              <w:t>Laika mediāna līdz slimības uzliesmojumam</w:t>
            </w:r>
          </w:p>
        </w:tc>
        <w:tc>
          <w:tcPr>
            <w:tcW w:w="1762" w:type="dxa"/>
            <w:tcBorders>
              <w:top w:val="single" w:sz="6" w:space="0" w:color="000000"/>
              <w:left w:val="single" w:sz="6" w:space="0" w:color="000000"/>
              <w:bottom w:val="single" w:sz="6" w:space="0" w:color="000000"/>
              <w:right w:val="single" w:sz="6" w:space="0" w:color="000000"/>
            </w:tcBorders>
            <w:vAlign w:val="center"/>
            <w:hideMark/>
          </w:tcPr>
          <w:p w14:paraId="5E8BC50F"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&gt;32 nedēļas</w:t>
            </w:r>
          </w:p>
        </w:tc>
        <w:tc>
          <w:tcPr>
            <w:tcW w:w="1759" w:type="dxa"/>
            <w:tcBorders>
              <w:top w:val="single" w:sz="6" w:space="0" w:color="000000"/>
              <w:left w:val="single" w:sz="6" w:space="0" w:color="000000"/>
              <w:bottom w:val="single" w:sz="6" w:space="0" w:color="000000"/>
              <w:right w:val="single" w:sz="6" w:space="0" w:color="000000"/>
            </w:tcBorders>
            <w:vAlign w:val="center"/>
            <w:hideMark/>
          </w:tcPr>
          <w:p w14:paraId="3313C5DD"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20 nedēļas</w:t>
            </w:r>
          </w:p>
        </w:tc>
        <w:tc>
          <w:tcPr>
            <w:tcW w:w="1651" w:type="dxa"/>
            <w:tcBorders>
              <w:top w:val="single" w:sz="6" w:space="0" w:color="000000"/>
              <w:left w:val="single" w:sz="6" w:space="0" w:color="000000"/>
              <w:bottom w:val="single" w:sz="6" w:space="0" w:color="000000"/>
              <w:right w:val="single" w:sz="6" w:space="0" w:color="000000"/>
            </w:tcBorders>
            <w:vAlign w:val="center"/>
            <w:hideMark/>
          </w:tcPr>
          <w:p w14:paraId="189A7AF7"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&gt;32 nedēļas</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796C1ABC" w14:textId="77777777" w:rsidR="00750920" w:rsidRPr="00413157" w:rsidRDefault="00750920">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14 nedēļas</w:t>
            </w:r>
          </w:p>
        </w:tc>
      </w:tr>
    </w:tbl>
    <w:p w14:paraId="225BB2E8"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Ped ACR 30/50/70 atbildes reakcija 48. nedēļā bija ievērojami lielāka nekā pacientiem, kas ārstēti ar placebo.</w:t>
      </w:r>
    </w:p>
    <w:p w14:paraId="32EB2115"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 0,015.</w:t>
      </w:r>
    </w:p>
    <w:p w14:paraId="01610251" w14:textId="77777777" w:rsidR="00750920" w:rsidRPr="00413157" w:rsidRDefault="00750920" w:rsidP="00750920">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 = 0,031.</w:t>
      </w:r>
    </w:p>
    <w:p w14:paraId="01A28F2F" w14:textId="77777777" w:rsidR="00750920" w:rsidRPr="00413157" w:rsidRDefault="00750920" w:rsidP="00750920">
      <w:pPr>
        <w:spacing w:before="14" w:line="240" w:lineRule="exact"/>
        <w:rPr>
          <w:rFonts w:asciiTheme="majorBidi" w:hAnsiTheme="majorBidi" w:cstheme="majorBidi"/>
          <w:sz w:val="24"/>
          <w:szCs w:val="24"/>
        </w:rPr>
      </w:pPr>
    </w:p>
    <w:p w14:paraId="545BA291" w14:textId="77777777" w:rsidR="00750920" w:rsidRPr="00413157" w:rsidRDefault="00750920" w:rsidP="00750920">
      <w:pPr>
        <w:pStyle w:val="a3"/>
        <w:rPr>
          <w:rFonts w:asciiTheme="majorBidi" w:hAnsiTheme="majorBidi" w:cstheme="majorBidi"/>
          <w:lang w:val="lv-LV"/>
        </w:rPr>
      </w:pPr>
      <w:r w:rsidRPr="00413157">
        <w:rPr>
          <w:lang w:val="lv-LV"/>
        </w:rPr>
        <w:t>No tiem, kuriem bija atbildes reakcija 16. nedēļā (n = 144), pediatriskā ACR 30/50/70/90 atbildes reakcija saglabājās līdz sešiem gadiem OLE (</w:t>
      </w:r>
      <w:r w:rsidRPr="00413157">
        <w:rPr>
          <w:i/>
          <w:iCs/>
          <w:lang w:val="lv-LV"/>
        </w:rPr>
        <w:t>Open Label Extension</w:t>
      </w:r>
      <w:r w:rsidRPr="00413157">
        <w:rPr>
          <w:lang w:val="lv-LV"/>
        </w:rPr>
        <w:t>) fāzē pacientiem, kuri</w:t>
      </w:r>
      <w:r w:rsidRPr="00413157">
        <w:rPr>
          <w:rFonts w:asciiTheme="majorBidi" w:eastAsia="Times New Roman" w:hAnsiTheme="majorBidi" w:cstheme="majorBidi"/>
          <w:spacing w:val="1"/>
          <w:lang w:val="lv-LV"/>
        </w:rPr>
        <w:t xml:space="preserve"> saņēma adalimumabu visa pētījuma laikā. </w:t>
      </w:r>
      <w:r w:rsidRPr="00413157">
        <w:rPr>
          <w:lang w:val="lv-LV"/>
        </w:rPr>
        <w:t>6 gadus vai ilgāk ārstēja kopumā 19 pacientus, no kuriem 11 bija sākotnējā vecuma grupā no 4 līdz 12 gadiem, bet 8 — sākotnējā vecuma grupā no 13 līdz 17 gadiem.</w:t>
      </w:r>
      <w:r w:rsidRPr="00413157">
        <w:rPr>
          <w:rFonts w:asciiTheme="majorBidi" w:eastAsia="Times New Roman" w:hAnsiTheme="majorBidi" w:cstheme="majorBidi"/>
          <w:spacing w:val="1"/>
          <w:lang w:val="lv-LV"/>
        </w:rPr>
        <w:t>.</w:t>
      </w:r>
    </w:p>
    <w:p w14:paraId="5A786542" w14:textId="77777777" w:rsidR="00750920" w:rsidRPr="00413157" w:rsidRDefault="00750920" w:rsidP="00750920">
      <w:pPr>
        <w:spacing w:before="14" w:line="240" w:lineRule="exact"/>
        <w:rPr>
          <w:rFonts w:asciiTheme="majorBidi" w:hAnsiTheme="majorBidi" w:cstheme="majorBidi"/>
          <w:sz w:val="24"/>
          <w:szCs w:val="24"/>
          <w:lang w:val="lv-LV"/>
        </w:rPr>
      </w:pPr>
    </w:p>
    <w:p w14:paraId="57D178A1"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Kopumā atbildes reakcijas bija labākas, un </w:t>
      </w:r>
      <w:r w:rsidRPr="00413157">
        <w:rPr>
          <w:lang w:val="lv-LV"/>
        </w:rPr>
        <w:t>mazākam pacientu skaitam izveidojās antivielas, ārstējot ar adalimumaba un MTX kombināciju</w:t>
      </w:r>
      <w:r w:rsidRPr="00413157">
        <w:rPr>
          <w:rFonts w:asciiTheme="majorBidi" w:eastAsia="Times New Roman" w:hAnsiTheme="majorBidi" w:cstheme="majorBidi"/>
          <w:lang w:val="lv-LV"/>
        </w:rPr>
        <w:t>, salīdzinot ar adalimumaba monoterapiju. Ņemot vērā šos rezultātus, Yuflyma ieteicams lietot kombinācijā ar MTX un monoterapijas veidā pacientiem, kuriem MTX lietošana nav piemērota (skatīt 4.2. apakšpunktu).</w:t>
      </w:r>
    </w:p>
    <w:p w14:paraId="1A0DA8A9" w14:textId="77777777" w:rsidR="00750920" w:rsidRPr="00413157" w:rsidRDefault="00750920" w:rsidP="00750920">
      <w:pPr>
        <w:pStyle w:val="a3"/>
        <w:rPr>
          <w:rFonts w:asciiTheme="majorBidi" w:hAnsiTheme="majorBidi" w:cstheme="majorBidi"/>
          <w:lang w:val="lv-LV"/>
        </w:rPr>
      </w:pPr>
    </w:p>
    <w:p w14:paraId="190C0BA7"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spacing w:val="1"/>
          <w:lang w:val="lv-LV"/>
        </w:rPr>
        <w:t>pJIA II</w:t>
      </w:r>
    </w:p>
    <w:p w14:paraId="7E27B83E" w14:textId="77777777" w:rsidR="00750920" w:rsidRPr="00413157" w:rsidRDefault="00750920" w:rsidP="00750920">
      <w:pPr>
        <w:spacing w:before="11" w:line="240" w:lineRule="exact"/>
        <w:rPr>
          <w:rFonts w:asciiTheme="majorBidi" w:hAnsiTheme="majorBidi" w:cstheme="majorBidi"/>
          <w:sz w:val="24"/>
          <w:szCs w:val="24"/>
          <w:lang w:val="lv-LV"/>
        </w:rPr>
      </w:pPr>
    </w:p>
    <w:p w14:paraId="54D413AA"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novērtēta atklātā, daudzcentru pētījumā 32 bērniem (</w:t>
      </w:r>
      <w:r w:rsidRPr="00413157">
        <w:rPr>
          <w:lang w:val="lv-LV"/>
        </w:rPr>
        <w:t>vecumā no 2 līdz &lt; 4 gadiem un</w:t>
      </w:r>
      <w:r w:rsidRPr="00413157">
        <w:rPr>
          <w:rFonts w:asciiTheme="majorBidi" w:eastAsia="Times New Roman" w:hAnsiTheme="majorBidi" w:cstheme="majorBidi"/>
          <w:lang w:val="lv-LV"/>
        </w:rPr>
        <w:t xml:space="preserve"> ar ķermeņa masu &lt; 15 kg) ar vidēji smagu un smagu, aktīvu poliartikulāru JIA. Pacienti saņēma 24 mg/m</w:t>
      </w:r>
      <w:r w:rsidRPr="00413157">
        <w:rPr>
          <w:rFonts w:asciiTheme="majorBidi" w:eastAsia="Times New Roman" w:hAnsiTheme="majorBidi" w:cstheme="majorBidi"/>
          <w:sz w:val="14"/>
          <w:szCs w:val="14"/>
          <w:vertAlign w:val="superscript"/>
          <w:lang w:val="lv-LV"/>
        </w:rPr>
        <w:t>2</w:t>
      </w:r>
      <w:r w:rsidRPr="00413157">
        <w:rPr>
          <w:rFonts w:asciiTheme="majorBidi" w:eastAsia="Times New Roman" w:hAnsiTheme="majorBidi" w:cstheme="majorBidi"/>
          <w:sz w:val="14"/>
          <w:szCs w:val="14"/>
          <w:lang w:val="lv-LV"/>
        </w:rPr>
        <w:t xml:space="preserve"> </w:t>
      </w:r>
      <w:r w:rsidRPr="00413157">
        <w:rPr>
          <w:rFonts w:asciiTheme="majorBidi" w:eastAsia="Times New Roman" w:hAnsiTheme="majorBidi" w:cstheme="majorBidi"/>
          <w:lang w:val="lv-LV"/>
        </w:rPr>
        <w:t>ķermeņa virsmas laukuma (ĶVL) līdz maksimāli 20 mg adalimumaba katru otro nedēļu vienas devas veidā s.c. injekcijas veidā vismaz 24 nedēļas. Pētījuma laikā lielākā daļa pētāmo personu vienlaicīgi lietoja MTX, retāk lietojot kortikosteroīdus vai nesteroīdos pretiekaisuma līdzekļus.</w:t>
      </w:r>
    </w:p>
    <w:p w14:paraId="67034562" w14:textId="77777777" w:rsidR="00750920" w:rsidRPr="00413157" w:rsidRDefault="00750920" w:rsidP="00750920">
      <w:pPr>
        <w:spacing w:before="14" w:line="240" w:lineRule="exact"/>
        <w:rPr>
          <w:rFonts w:asciiTheme="majorBidi" w:hAnsiTheme="majorBidi" w:cstheme="majorBidi"/>
          <w:sz w:val="24"/>
          <w:szCs w:val="24"/>
          <w:lang w:val="lv-LV"/>
        </w:rPr>
      </w:pPr>
    </w:p>
    <w:p w14:paraId="0389BEA3"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12. un 24. nedēļā PedACR30 atbildes reakcija bija attiecīgi 93,5 % un 90,0 %, izmantojot novēroto datu pieeju. </w:t>
      </w:r>
      <w:r w:rsidRPr="00413157">
        <w:rPr>
          <w:lang w:val="lv-LV"/>
        </w:rPr>
        <w:t>Procentuālais pacientu īpatsvars ar</w:t>
      </w:r>
      <w:r w:rsidRPr="00413157">
        <w:rPr>
          <w:rFonts w:asciiTheme="majorBidi" w:eastAsia="Times New Roman" w:hAnsiTheme="majorBidi" w:cstheme="majorBidi"/>
          <w:lang w:val="lv-LV"/>
        </w:rPr>
        <w:t xml:space="preserve"> PedACR50/70/90 12. un 24. nedēļā bija attiecīgi 90,3 %/61,3 %/38,7 % un 83,3 %/73,3 %/36,7 %. </w:t>
      </w:r>
      <w:r w:rsidRPr="00413157">
        <w:rPr>
          <w:lang w:val="lv-LV"/>
        </w:rPr>
        <w:t>No tiem, kuriem bija atbildes reakcija (Pediatriskā ACR 30)</w:t>
      </w:r>
      <w:r w:rsidRPr="00413157">
        <w:rPr>
          <w:rFonts w:asciiTheme="majorBidi" w:eastAsia="Times New Roman" w:hAnsiTheme="majorBidi" w:cstheme="majorBidi"/>
          <w:lang w:val="lv-LV"/>
        </w:rPr>
        <w:t xml:space="preserve"> 24. nedēļā (n=27 no 30 pacientiem), pediatriskā ACR 30 atbildes reakcija saglabājās līdz 60 nedēļām OLE fāzē pacientiem, kuri saņēma adalimumabu šajā laika periodā. Kopumā 20 pētāmās personas tika ārstētas 60 nedēļas vai ilgāk.</w:t>
      </w:r>
    </w:p>
    <w:p w14:paraId="56631442" w14:textId="77777777" w:rsidR="00750920" w:rsidRPr="00413157" w:rsidRDefault="00750920" w:rsidP="00750920">
      <w:pPr>
        <w:pStyle w:val="a3"/>
        <w:rPr>
          <w:rFonts w:asciiTheme="majorBidi" w:hAnsiTheme="majorBidi" w:cstheme="majorBidi"/>
          <w:sz w:val="24"/>
          <w:szCs w:val="24"/>
          <w:lang w:val="lv-LV"/>
        </w:rPr>
      </w:pPr>
    </w:p>
    <w:p w14:paraId="320D05CA"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u w:val="single" w:color="000000"/>
          <w:lang w:val="lv-LV"/>
        </w:rPr>
        <w:t>Ar entezītu saistīts artrīts</w:t>
      </w:r>
    </w:p>
    <w:p w14:paraId="38A3D9BE" w14:textId="77777777" w:rsidR="00750920" w:rsidRPr="00413157" w:rsidRDefault="00750920" w:rsidP="00750920">
      <w:pPr>
        <w:pStyle w:val="a3"/>
        <w:rPr>
          <w:rFonts w:asciiTheme="majorBidi" w:hAnsiTheme="majorBidi" w:cstheme="majorBidi"/>
          <w:sz w:val="18"/>
          <w:szCs w:val="18"/>
          <w:lang w:val="lv-LV"/>
        </w:rPr>
      </w:pPr>
    </w:p>
    <w:p w14:paraId="00E5332E"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novērtēta daudzcentru, randomizētā, dubultaklā pētījumā 46 pediatriskiem pacientiem (</w:t>
      </w:r>
      <w:r w:rsidRPr="00413157">
        <w:rPr>
          <w:lang w:val="lv-LV"/>
        </w:rPr>
        <w:t>6 – 17 gadus veciem</w:t>
      </w:r>
      <w:r w:rsidRPr="00413157">
        <w:rPr>
          <w:rFonts w:asciiTheme="majorBidi" w:eastAsia="Times New Roman" w:hAnsiTheme="majorBidi" w:cstheme="majorBidi"/>
          <w:lang w:val="lv-LV"/>
        </w:rPr>
        <w:t>) ar vidēji smagu ar entezītu saistītu artrītu. Pacienti tika randomizēti, lai saņemtu adalimumabu 24 mg/m</w:t>
      </w:r>
      <w:r w:rsidRPr="00413157">
        <w:rPr>
          <w:rFonts w:asciiTheme="majorBidi" w:eastAsia="Times New Roman" w:hAnsiTheme="majorBidi" w:cstheme="majorBidi"/>
          <w:sz w:val="14"/>
          <w:szCs w:val="14"/>
          <w:lang w:val="lv-LV"/>
        </w:rPr>
        <w:t xml:space="preserve">2 </w:t>
      </w:r>
      <w:r w:rsidRPr="00413157">
        <w:rPr>
          <w:rFonts w:asciiTheme="majorBidi" w:eastAsia="Times New Roman" w:hAnsiTheme="majorBidi" w:cstheme="majorBidi"/>
          <w:lang w:val="lv-LV"/>
        </w:rPr>
        <w:t xml:space="preserve">ķermeņa virsmas laukumu (ĶVL) maksimāli līdz 40 mg vai placebo katru otro nedēļu 12 nedēļas. </w:t>
      </w:r>
      <w:r w:rsidRPr="00413157">
        <w:rPr>
          <w:lang w:val="lv-LV"/>
        </w:rPr>
        <w:t>Pēc dubultmaskētā perioda bija atklātas lietošanas (OL) periods, kura laikā pacienti saņēma adalimumabu 24 mg/m</w:t>
      </w:r>
      <w:r w:rsidRPr="00413157">
        <w:rPr>
          <w:vertAlign w:val="superscript"/>
          <w:lang w:val="lv-LV"/>
        </w:rPr>
        <w:t>2</w:t>
      </w:r>
      <w:r w:rsidRPr="00413157">
        <w:rPr>
          <w:lang w:val="lv-LV"/>
        </w:rPr>
        <w:t> ĶVL maksimāli līdz 40 mg katru otro nedēļu subkutāni vēl 192 nedēļas</w:t>
      </w:r>
      <w:r w:rsidRPr="00413157">
        <w:rPr>
          <w:rFonts w:asciiTheme="majorBidi" w:eastAsia="Times New Roman" w:hAnsiTheme="majorBidi" w:cstheme="majorBidi"/>
          <w:lang w:val="lv-LV"/>
        </w:rPr>
        <w:t xml:space="preserve">. </w:t>
      </w:r>
      <w:r w:rsidRPr="00413157">
        <w:rPr>
          <w:lang w:val="lv-LV"/>
        </w:rPr>
        <w:t xml:space="preserve">Primārais mērķa kritērijs bija aktīvā artrīta skarto locītavu skaita (pietūkums ne deformācijas dēļ vai locītavas ar zaudētām kustībām plus sāpes un/vai jutīgums) izmaiņas starp sākumstāvokli un 12. nedēļu, ko sasniedza ar vidējo procentuālo samazināšanos </w:t>
      </w:r>
      <w:r w:rsidRPr="00413157">
        <w:rPr>
          <w:lang w:val="lv-LV"/>
        </w:rPr>
        <w:noBreakHyphen/>
        <w:t xml:space="preserve">62,6 % (procentuālo izmaiņu mediāna </w:t>
      </w:r>
      <w:r w:rsidRPr="00413157">
        <w:rPr>
          <w:lang w:val="lv-LV"/>
        </w:rPr>
        <w:noBreakHyphen/>
        <w:t xml:space="preserve">88,9 %) pacientiem adalimumaba grupā, salīdzinot ar </w:t>
      </w:r>
      <w:r w:rsidRPr="00413157">
        <w:rPr>
          <w:lang w:val="lv-LV"/>
        </w:rPr>
        <w:noBreakHyphen/>
        <w:t xml:space="preserve">11,6 % (procentuālo izmaiņu mediāna </w:t>
      </w:r>
      <w:r w:rsidRPr="00413157">
        <w:rPr>
          <w:lang w:val="lv-LV"/>
        </w:rPr>
        <w:noBreakHyphen/>
        <w:t>50,0 %) pacientiem placebo grupā. 26 no 31 (84 %) pacienta adalimumaba grupā, kas turpināja pētījumu, aktīvā artrīta skarto locītavu skaita samazināšanās saglabājas OL periodā līdz pētījuma</w:t>
      </w:r>
      <w:r w:rsidRPr="00413157">
        <w:rPr>
          <w:rFonts w:asciiTheme="majorBidi" w:eastAsia="Times New Roman" w:hAnsiTheme="majorBidi" w:cstheme="majorBidi"/>
          <w:lang w:val="lv-LV"/>
        </w:rPr>
        <w:t xml:space="preserve"> līdz 156. nedēļai. Lai gan nebija statistiski nozīmīgi, vairumam pacientu  novēroja</w:t>
      </w:r>
      <w:r w:rsidRPr="00413157">
        <w:rPr>
          <w:lang w:val="lv-LV"/>
        </w:rPr>
        <w:t xml:space="preserve"> klīnisku sekundāro mērķa kritēriju, kā piemēram, entezīta vietu skaita, jutīgu locītavu skaita (TJC), pietūkušu locītavu skaita (SJC), pediatriskās ACR 50 atbildes reakcijas un pediatriskās ACR 70 atbildes reakcijas uzlabošanos</w:t>
      </w:r>
      <w:r w:rsidRPr="00413157">
        <w:rPr>
          <w:rFonts w:asciiTheme="majorBidi" w:eastAsia="Times New Roman" w:hAnsiTheme="majorBidi" w:cstheme="majorBidi"/>
          <w:lang w:val="lv-LV"/>
        </w:rPr>
        <w:t>.</w:t>
      </w:r>
    </w:p>
    <w:p w14:paraId="73E9276D" w14:textId="77777777" w:rsidR="00750920" w:rsidRPr="00413157" w:rsidRDefault="00750920" w:rsidP="00750920">
      <w:pPr>
        <w:pStyle w:val="a3"/>
        <w:rPr>
          <w:rFonts w:asciiTheme="majorBidi" w:hAnsiTheme="majorBidi" w:cstheme="majorBidi"/>
          <w:sz w:val="24"/>
          <w:szCs w:val="24"/>
          <w:lang w:val="lv-LV"/>
        </w:rPr>
      </w:pPr>
    </w:p>
    <w:p w14:paraId="529A77E2" w14:textId="77777777" w:rsidR="00750920" w:rsidRPr="00413157" w:rsidRDefault="00750920" w:rsidP="00750920">
      <w:pPr>
        <w:pStyle w:val="a3"/>
        <w:rPr>
          <w:rFonts w:asciiTheme="majorBidi" w:eastAsia="Times New Roman" w:hAnsiTheme="majorBidi" w:cstheme="majorBidi"/>
          <w:lang w:val="pt-BR"/>
        </w:rPr>
      </w:pPr>
      <w:r w:rsidRPr="00413157">
        <w:rPr>
          <w:rFonts w:asciiTheme="majorBidi" w:eastAsia="Times New Roman" w:hAnsiTheme="majorBidi" w:cstheme="majorBidi"/>
          <w:i/>
          <w:iCs/>
          <w:spacing w:val="-1"/>
          <w:lang w:val="lv-LV"/>
        </w:rPr>
        <w:lastRenderedPageBreak/>
        <w:t>Perēkļainā psoriāze bērniem</w:t>
      </w:r>
    </w:p>
    <w:p w14:paraId="0AF60514" w14:textId="77777777" w:rsidR="00750920" w:rsidRPr="00413157" w:rsidRDefault="00750920" w:rsidP="00750920">
      <w:pPr>
        <w:pStyle w:val="a3"/>
        <w:rPr>
          <w:rFonts w:asciiTheme="majorBidi" w:hAnsiTheme="majorBidi" w:cstheme="majorBidi"/>
          <w:sz w:val="24"/>
          <w:szCs w:val="24"/>
          <w:lang w:val="pt-BR"/>
        </w:rPr>
      </w:pPr>
    </w:p>
    <w:p w14:paraId="1B2D79EE" w14:textId="77777777" w:rsidR="00750920" w:rsidRPr="00413157" w:rsidRDefault="00750920" w:rsidP="00750920">
      <w:pPr>
        <w:pStyle w:val="a3"/>
        <w:rPr>
          <w:rFonts w:asciiTheme="majorBidi" w:hAnsiTheme="majorBidi" w:cstheme="majorBidi"/>
          <w:lang w:val="pt-BR"/>
        </w:rPr>
      </w:pPr>
      <w:r w:rsidRPr="00413157">
        <w:rPr>
          <w:rFonts w:asciiTheme="majorBidi" w:eastAsia="Times New Roman" w:hAnsiTheme="majorBidi" w:cstheme="majorBidi"/>
          <w:lang w:val="lv-LV"/>
        </w:rPr>
        <w:t>Adalimumaba efektivitāti novērtēja randomizētā, dubultaklā, kontrolētā pētījumā  114 pediatriskiem pacientiem no 4 gadu vecuma ar smagu hronisku perēkļaino psoriāzi (kas definēta ar PGA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4 vai &gt; 20 % </w:t>
      </w:r>
      <w:r w:rsidRPr="00413157">
        <w:rPr>
          <w:rFonts w:asciiTheme="majorBidi" w:eastAsia="Times New Roman" w:hAnsiTheme="majorBidi" w:cstheme="majorBidi" w:hint="eastAsia"/>
          <w:lang w:val="lv-LV"/>
        </w:rPr>
        <w:t>Ķ</w:t>
      </w:r>
      <w:r w:rsidRPr="00413157">
        <w:rPr>
          <w:rFonts w:asciiTheme="majorBidi" w:eastAsia="Times New Roman" w:hAnsiTheme="majorBidi" w:cstheme="majorBidi"/>
          <w:lang w:val="lv-LV"/>
        </w:rPr>
        <w:t xml:space="preserve">VL iesaiste vai &gt; 10 % </w:t>
      </w:r>
      <w:r w:rsidRPr="00413157">
        <w:rPr>
          <w:rFonts w:asciiTheme="majorBidi" w:eastAsia="Times New Roman" w:hAnsiTheme="majorBidi" w:cstheme="majorBidi" w:hint="eastAsia"/>
          <w:lang w:val="lv-LV"/>
        </w:rPr>
        <w:t>Ķ</w:t>
      </w:r>
      <w:r w:rsidRPr="00413157">
        <w:rPr>
          <w:rFonts w:asciiTheme="majorBidi" w:eastAsia="Times New Roman" w:hAnsiTheme="majorBidi" w:cstheme="majorBidi"/>
          <w:lang w:val="lv-LV"/>
        </w:rPr>
        <w:t xml:space="preserve">VL iesaiste ar </w:t>
      </w:r>
      <w:r w:rsidRPr="00413157">
        <w:rPr>
          <w:rFonts w:asciiTheme="majorBidi" w:eastAsia="Times New Roman" w:hAnsiTheme="majorBidi" w:cstheme="majorBidi" w:hint="eastAsia"/>
          <w:lang w:val="lv-LV"/>
        </w:rPr>
        <w:t>ļ</w:t>
      </w:r>
      <w:r w:rsidRPr="00413157">
        <w:rPr>
          <w:rFonts w:asciiTheme="majorBidi" w:eastAsia="Times New Roman" w:hAnsiTheme="majorBidi" w:cstheme="majorBidi"/>
          <w:lang w:val="lv-LV"/>
        </w:rPr>
        <w:t>oti bieziem bojājumiem vai PASI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20 vai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10 ar klīniski nozīmīgu sejas, dzimumorgānu vai plaukstu/pēdu iesaisti), kas netika adekvāti kontrolēta ar lokālu terapiju un helioterapiju vai fototerapiju.</w:t>
      </w:r>
    </w:p>
    <w:p w14:paraId="3AAB52A3" w14:textId="77777777" w:rsidR="00750920" w:rsidRPr="00413157" w:rsidRDefault="00750920" w:rsidP="00750920">
      <w:pPr>
        <w:pStyle w:val="a3"/>
        <w:rPr>
          <w:rFonts w:asciiTheme="majorBidi" w:hAnsiTheme="majorBidi" w:cstheme="majorBidi"/>
          <w:sz w:val="24"/>
          <w:szCs w:val="24"/>
          <w:lang w:val="pt-BR"/>
        </w:rPr>
      </w:pPr>
    </w:p>
    <w:p w14:paraId="598E1360"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Pacienti saņēma adalimumabu 0,8 mg/kg devu katru otro nedēļu (līdz 40 mg), 0,4 mg/kg devu (līdz 20 mg) katru otro nedēļu vai metotreksātu 0,1–0,4 mg/kg reizi nedēļā (līdz 25 mg). 16. nedēļā vairāk pacientiem, kuri tika randomizēti adalimumaba 0,8 mg/kg saņemšanai, bija pozitīva efektivitātes atbildes reakcija (piemēram, PASI 75), nekā tiem, kuri tika randomizēti 0,4 mg/kg lietošanai katru otro nedēļu vai MTX saņemšanai.</w:t>
      </w:r>
    </w:p>
    <w:p w14:paraId="3A8A33C0" w14:textId="77777777" w:rsidR="00750920" w:rsidRPr="00413157" w:rsidRDefault="00750920" w:rsidP="00750920">
      <w:pPr>
        <w:rPr>
          <w:rFonts w:asciiTheme="majorBidi" w:hAnsiTheme="majorBidi" w:cstheme="majorBidi"/>
          <w:lang w:val="lv-LV"/>
        </w:rPr>
      </w:pPr>
    </w:p>
    <w:p w14:paraId="62F0197A" w14:textId="77777777" w:rsidR="00750920"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27. tabula.</w:t>
      </w:r>
    </w:p>
    <w:p w14:paraId="300E3729" w14:textId="77777777" w:rsidR="00042741" w:rsidRPr="00413157" w:rsidRDefault="00750920" w:rsidP="00750920">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Pediatriskās perēkļainās psoriāzes efektivitātes rezultāti 16 nedēļā</w:t>
      </w:r>
    </w:p>
    <w:p w14:paraId="2C66F191" w14:textId="77777777" w:rsidR="00750920" w:rsidRPr="00413157" w:rsidRDefault="00750920" w:rsidP="00750920">
      <w:pPr>
        <w:spacing w:before="4" w:line="10" w:lineRule="exact"/>
        <w:rPr>
          <w:rFonts w:asciiTheme="majorBidi" w:hAnsiTheme="majorBidi" w:cstheme="majorBidi"/>
          <w:sz w:val="4"/>
          <w:szCs w:val="4"/>
          <w:lang w:val="lv-LV"/>
        </w:rPr>
      </w:pPr>
    </w:p>
    <w:tbl>
      <w:tblPr>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09"/>
        <w:gridCol w:w="1999"/>
        <w:gridCol w:w="3190"/>
      </w:tblGrid>
      <w:tr w:rsidR="00750920" w:rsidRPr="00CD2670" w14:paraId="3E54BB40" w14:textId="77777777" w:rsidTr="00042741">
        <w:tc>
          <w:tcPr>
            <w:tcW w:w="3209" w:type="dxa"/>
            <w:tcBorders>
              <w:top w:val="single" w:sz="4" w:space="0" w:color="auto"/>
              <w:left w:val="single" w:sz="4" w:space="0" w:color="auto"/>
              <w:bottom w:val="single" w:sz="4" w:space="0" w:color="auto"/>
              <w:right w:val="single" w:sz="4" w:space="0" w:color="auto"/>
            </w:tcBorders>
          </w:tcPr>
          <w:p w14:paraId="044E2112" w14:textId="77777777" w:rsidR="00750920" w:rsidRPr="00413157" w:rsidRDefault="00750920">
            <w:pPr>
              <w:rPr>
                <w:rFonts w:asciiTheme="majorBidi" w:hAnsiTheme="majorBidi" w:cstheme="majorBidi"/>
                <w:lang w:val="lv-LV"/>
              </w:rPr>
            </w:pPr>
          </w:p>
        </w:tc>
        <w:tc>
          <w:tcPr>
            <w:tcW w:w="1999" w:type="dxa"/>
            <w:tcBorders>
              <w:top w:val="single" w:sz="4" w:space="0" w:color="auto"/>
              <w:left w:val="single" w:sz="4" w:space="0" w:color="auto"/>
              <w:bottom w:val="single" w:sz="4" w:space="0" w:color="auto"/>
              <w:right w:val="single" w:sz="4" w:space="0" w:color="auto"/>
            </w:tcBorders>
            <w:hideMark/>
          </w:tcPr>
          <w:p w14:paraId="44575767" w14:textId="77777777" w:rsidR="00750920" w:rsidRPr="00413157" w:rsidRDefault="00750920">
            <w:pPr>
              <w:pStyle w:val="TableParagraph"/>
              <w:ind w:left="537" w:right="535"/>
              <w:jc w:val="center"/>
              <w:rPr>
                <w:rFonts w:asciiTheme="majorBidi" w:eastAsia="Times New Roman" w:hAnsiTheme="majorBidi" w:cstheme="majorBidi"/>
              </w:rPr>
            </w:pPr>
            <w:r w:rsidRPr="00413157">
              <w:rPr>
                <w:rFonts w:asciiTheme="majorBidi" w:eastAsia="Times New Roman" w:hAnsiTheme="majorBidi" w:cstheme="majorBidi"/>
                <w:lang w:val="lv-LV"/>
              </w:rPr>
              <w:t>MTX</w:t>
            </w:r>
            <w:r w:rsidRPr="00413157">
              <w:rPr>
                <w:rFonts w:asciiTheme="majorBidi" w:eastAsia="Times New Roman" w:hAnsiTheme="majorBidi" w:cstheme="majorBidi"/>
                <w:vertAlign w:val="superscript"/>
                <w:lang w:val="lv-LV"/>
              </w:rPr>
              <w:t>a</w:t>
            </w:r>
          </w:p>
          <w:p w14:paraId="65C0D62B" w14:textId="77777777" w:rsidR="00750920" w:rsidRPr="00413157" w:rsidRDefault="00750920">
            <w:pPr>
              <w:pStyle w:val="TableParagraph"/>
              <w:ind w:left="563" w:right="56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N=37</w:t>
            </w:r>
          </w:p>
        </w:tc>
        <w:tc>
          <w:tcPr>
            <w:tcW w:w="3190" w:type="dxa"/>
            <w:tcBorders>
              <w:top w:val="single" w:sz="4" w:space="0" w:color="auto"/>
              <w:left w:val="single" w:sz="4" w:space="0" w:color="auto"/>
              <w:bottom w:val="single" w:sz="4" w:space="0" w:color="auto"/>
              <w:right w:val="single" w:sz="4" w:space="0" w:color="auto"/>
            </w:tcBorders>
            <w:hideMark/>
          </w:tcPr>
          <w:p w14:paraId="31E521F6" w14:textId="77777777" w:rsidR="00750920" w:rsidRPr="00656B79" w:rsidRDefault="00750920">
            <w:pPr>
              <w:pStyle w:val="TableParagraph"/>
              <w:spacing w:before="5"/>
              <w:ind w:left="113" w:right="102"/>
              <w:jc w:val="center"/>
              <w:rPr>
                <w:rFonts w:asciiTheme="majorBidi" w:eastAsia="Times New Roman" w:hAnsiTheme="majorBidi" w:cstheme="majorBidi"/>
                <w:lang w:val="es-ES"/>
              </w:rPr>
            </w:pPr>
            <w:r w:rsidRPr="00413157">
              <w:rPr>
                <w:rFonts w:asciiTheme="majorBidi" w:eastAsia="Times New Roman" w:hAnsiTheme="majorBidi" w:cstheme="majorBidi"/>
                <w:spacing w:val="-1"/>
                <w:lang w:val="lv-LV"/>
              </w:rPr>
              <w:t>Adalimumabs 0,8 mg/kg, katru otro nedēļu N=38</w:t>
            </w:r>
          </w:p>
        </w:tc>
      </w:tr>
      <w:tr w:rsidR="00750920" w:rsidRPr="00413157" w14:paraId="202BD5A8" w14:textId="77777777" w:rsidTr="00042741">
        <w:tc>
          <w:tcPr>
            <w:tcW w:w="3209" w:type="dxa"/>
            <w:tcBorders>
              <w:top w:val="single" w:sz="4" w:space="0" w:color="auto"/>
              <w:left w:val="single" w:sz="4" w:space="0" w:color="auto"/>
              <w:bottom w:val="single" w:sz="4" w:space="0" w:color="auto"/>
              <w:right w:val="single" w:sz="4" w:space="0" w:color="auto"/>
            </w:tcBorders>
            <w:hideMark/>
          </w:tcPr>
          <w:p w14:paraId="53A05AC5" w14:textId="77777777" w:rsidR="00750920" w:rsidRPr="00413157" w:rsidRDefault="00750920">
            <w:pPr>
              <w:pStyle w:val="TableParagraph"/>
              <w:spacing w:before="4"/>
              <w:ind w:left="227"/>
              <w:rPr>
                <w:rFonts w:asciiTheme="majorBidi" w:eastAsia="Times New Roman" w:hAnsiTheme="majorBidi" w:cstheme="majorBidi"/>
              </w:rPr>
            </w:pPr>
            <w:r w:rsidRPr="00413157">
              <w:rPr>
                <w:rFonts w:asciiTheme="majorBidi" w:eastAsia="Times New Roman" w:hAnsiTheme="majorBidi" w:cstheme="majorBidi"/>
                <w:spacing w:val="-1"/>
                <w:lang w:val="lv-LV"/>
              </w:rPr>
              <w:t>PASI 75</w:t>
            </w:r>
            <w:r w:rsidRPr="00413157">
              <w:rPr>
                <w:rFonts w:asciiTheme="majorBidi" w:eastAsia="Times New Roman" w:hAnsiTheme="majorBidi" w:cstheme="majorBidi"/>
                <w:spacing w:val="-1"/>
                <w:vertAlign w:val="superscript"/>
                <w:lang w:val="lv-LV"/>
              </w:rPr>
              <w:t>b</w:t>
            </w:r>
          </w:p>
        </w:tc>
        <w:tc>
          <w:tcPr>
            <w:tcW w:w="1999" w:type="dxa"/>
            <w:tcBorders>
              <w:top w:val="single" w:sz="4" w:space="0" w:color="auto"/>
              <w:left w:val="single" w:sz="4" w:space="0" w:color="auto"/>
              <w:bottom w:val="single" w:sz="4" w:space="0" w:color="auto"/>
              <w:right w:val="single" w:sz="4" w:space="0" w:color="auto"/>
            </w:tcBorders>
            <w:hideMark/>
          </w:tcPr>
          <w:p w14:paraId="49C70D36" w14:textId="77777777" w:rsidR="00750920" w:rsidRPr="00413157" w:rsidRDefault="00750920">
            <w:pPr>
              <w:pStyle w:val="TableParagraph"/>
              <w:spacing w:before="9"/>
              <w:ind w:left="337"/>
              <w:rPr>
                <w:rFonts w:asciiTheme="majorBidi" w:eastAsia="Times New Roman" w:hAnsiTheme="majorBidi" w:cstheme="majorBidi"/>
              </w:rPr>
            </w:pPr>
            <w:r w:rsidRPr="00413157">
              <w:rPr>
                <w:rFonts w:asciiTheme="majorBidi" w:eastAsia="Times New Roman" w:hAnsiTheme="majorBidi" w:cstheme="majorBidi"/>
                <w:spacing w:val="-1"/>
                <w:lang w:val="lv-LV"/>
              </w:rPr>
              <w:t>12 (32,4 %)</w:t>
            </w:r>
          </w:p>
        </w:tc>
        <w:tc>
          <w:tcPr>
            <w:tcW w:w="3190" w:type="dxa"/>
            <w:tcBorders>
              <w:top w:val="single" w:sz="4" w:space="0" w:color="auto"/>
              <w:left w:val="single" w:sz="4" w:space="0" w:color="auto"/>
              <w:bottom w:val="single" w:sz="4" w:space="0" w:color="auto"/>
              <w:right w:val="single" w:sz="4" w:space="0" w:color="auto"/>
            </w:tcBorders>
            <w:hideMark/>
          </w:tcPr>
          <w:p w14:paraId="74529BB1" w14:textId="77777777" w:rsidR="00750920" w:rsidRPr="00413157" w:rsidRDefault="00750920">
            <w:pPr>
              <w:pStyle w:val="TableParagraph"/>
              <w:spacing w:before="9"/>
              <w:ind w:left="552" w:right="653"/>
              <w:jc w:val="center"/>
              <w:rPr>
                <w:rFonts w:asciiTheme="majorBidi" w:eastAsia="Times New Roman" w:hAnsiTheme="majorBidi" w:cstheme="majorBidi"/>
              </w:rPr>
            </w:pPr>
            <w:r w:rsidRPr="00413157">
              <w:rPr>
                <w:rFonts w:asciiTheme="majorBidi" w:eastAsia="Times New Roman" w:hAnsiTheme="majorBidi" w:cstheme="majorBidi"/>
                <w:lang w:val="lv-LV"/>
              </w:rPr>
              <w:t>22 (57,9 %)</w:t>
            </w:r>
          </w:p>
        </w:tc>
      </w:tr>
      <w:tr w:rsidR="00750920" w:rsidRPr="00413157" w14:paraId="203282F5" w14:textId="77777777" w:rsidTr="00042741">
        <w:tc>
          <w:tcPr>
            <w:tcW w:w="3209" w:type="dxa"/>
            <w:tcBorders>
              <w:top w:val="single" w:sz="4" w:space="0" w:color="auto"/>
              <w:left w:val="single" w:sz="4" w:space="0" w:color="auto"/>
              <w:bottom w:val="single" w:sz="4" w:space="0" w:color="auto"/>
              <w:right w:val="single" w:sz="4" w:space="0" w:color="auto"/>
            </w:tcBorders>
            <w:hideMark/>
          </w:tcPr>
          <w:p w14:paraId="4CB0475A" w14:textId="77777777" w:rsidR="00750920" w:rsidRPr="00413157" w:rsidRDefault="00750920">
            <w:pPr>
              <w:pStyle w:val="TableParagraph"/>
              <w:spacing w:before="4"/>
              <w:ind w:left="227"/>
              <w:rPr>
                <w:rFonts w:asciiTheme="majorBidi" w:eastAsia="Times New Roman" w:hAnsiTheme="majorBidi" w:cstheme="majorBidi"/>
              </w:rPr>
            </w:pPr>
            <w:r w:rsidRPr="00413157">
              <w:rPr>
                <w:rFonts w:asciiTheme="majorBidi" w:eastAsia="Times New Roman" w:hAnsiTheme="majorBidi" w:cstheme="majorBidi"/>
                <w:bCs/>
                <w:spacing w:val="-1"/>
                <w:lang w:val="lv-LV"/>
              </w:rPr>
              <w:t>PGA: tīrais/minimālais</w:t>
            </w:r>
            <w:r w:rsidRPr="00413157">
              <w:rPr>
                <w:rFonts w:asciiTheme="majorBidi" w:eastAsia="Times New Roman" w:hAnsiTheme="majorBidi" w:cstheme="majorBidi"/>
                <w:bCs/>
                <w:spacing w:val="-1"/>
                <w:vertAlign w:val="superscript"/>
                <w:lang w:val="lv-LV"/>
              </w:rPr>
              <w:t>c</w:t>
            </w:r>
          </w:p>
        </w:tc>
        <w:tc>
          <w:tcPr>
            <w:tcW w:w="1999" w:type="dxa"/>
            <w:tcBorders>
              <w:top w:val="single" w:sz="4" w:space="0" w:color="auto"/>
              <w:left w:val="single" w:sz="4" w:space="0" w:color="auto"/>
              <w:bottom w:val="single" w:sz="4" w:space="0" w:color="auto"/>
              <w:right w:val="single" w:sz="4" w:space="0" w:color="auto"/>
            </w:tcBorders>
            <w:hideMark/>
          </w:tcPr>
          <w:p w14:paraId="21AE1FD0" w14:textId="77777777" w:rsidR="00750920" w:rsidRPr="00413157" w:rsidRDefault="00750920">
            <w:pPr>
              <w:pStyle w:val="TableParagraph"/>
              <w:spacing w:before="9"/>
              <w:ind w:left="337"/>
              <w:rPr>
                <w:rFonts w:asciiTheme="majorBidi" w:eastAsia="Times New Roman" w:hAnsiTheme="majorBidi" w:cstheme="majorBidi"/>
              </w:rPr>
            </w:pPr>
            <w:r w:rsidRPr="00413157">
              <w:rPr>
                <w:rFonts w:asciiTheme="majorBidi" w:eastAsia="Times New Roman" w:hAnsiTheme="majorBidi" w:cstheme="majorBidi"/>
                <w:spacing w:val="-1"/>
                <w:lang w:val="lv-LV"/>
              </w:rPr>
              <w:t>15 (40,5 %)</w:t>
            </w:r>
          </w:p>
        </w:tc>
        <w:tc>
          <w:tcPr>
            <w:tcW w:w="3190" w:type="dxa"/>
            <w:tcBorders>
              <w:top w:val="single" w:sz="4" w:space="0" w:color="auto"/>
              <w:left w:val="single" w:sz="4" w:space="0" w:color="auto"/>
              <w:bottom w:val="single" w:sz="4" w:space="0" w:color="auto"/>
              <w:right w:val="single" w:sz="4" w:space="0" w:color="auto"/>
            </w:tcBorders>
            <w:hideMark/>
          </w:tcPr>
          <w:p w14:paraId="3007396B" w14:textId="77777777" w:rsidR="00750920" w:rsidRPr="00413157" w:rsidRDefault="00750920">
            <w:pPr>
              <w:pStyle w:val="TableParagraph"/>
              <w:spacing w:before="9"/>
              <w:ind w:left="552" w:right="65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23 (60,5 %)</w:t>
            </w:r>
          </w:p>
        </w:tc>
      </w:tr>
      <w:tr w:rsidR="00750920" w:rsidRPr="00413157" w14:paraId="7A635B12" w14:textId="77777777" w:rsidTr="00750920">
        <w:tc>
          <w:tcPr>
            <w:tcW w:w="8398" w:type="dxa"/>
            <w:gridSpan w:val="3"/>
            <w:tcBorders>
              <w:top w:val="single" w:sz="4" w:space="0" w:color="auto"/>
              <w:left w:val="single" w:sz="4" w:space="0" w:color="auto"/>
              <w:bottom w:val="single" w:sz="4" w:space="0" w:color="auto"/>
              <w:right w:val="single" w:sz="4" w:space="0" w:color="auto"/>
            </w:tcBorders>
            <w:hideMark/>
          </w:tcPr>
          <w:p w14:paraId="4CD6B69D" w14:textId="77777777" w:rsidR="00750920" w:rsidRPr="00413157" w:rsidRDefault="00750920">
            <w:pPr>
              <w:pStyle w:val="TableParagraph"/>
              <w:spacing w:before="4"/>
              <w:ind w:left="6"/>
              <w:rPr>
                <w:rFonts w:asciiTheme="majorBidi" w:eastAsia="Times New Roman" w:hAnsiTheme="majorBidi" w:cstheme="majorBidi"/>
              </w:rPr>
            </w:pPr>
            <w:r w:rsidRPr="00413157">
              <w:rPr>
                <w:rFonts w:asciiTheme="majorBidi" w:eastAsia="Times New Roman" w:hAnsiTheme="majorBidi" w:cstheme="majorBidi"/>
                <w:position w:val="8"/>
                <w:vertAlign w:val="superscript"/>
                <w:lang w:val="lv-LV"/>
              </w:rPr>
              <w:t xml:space="preserve">a </w:t>
            </w:r>
            <w:r w:rsidRPr="00413157">
              <w:rPr>
                <w:rFonts w:asciiTheme="majorBidi" w:eastAsia="Times New Roman" w:hAnsiTheme="majorBidi" w:cstheme="majorBidi"/>
                <w:position w:val="8"/>
                <w:lang w:val="lv-LV"/>
              </w:rPr>
              <w:t>MTX = metotreksāts</w:t>
            </w:r>
          </w:p>
          <w:p w14:paraId="6428750F" w14:textId="77777777" w:rsidR="00750920" w:rsidRPr="00413157" w:rsidRDefault="00750920">
            <w:pPr>
              <w:pStyle w:val="TableParagraph"/>
              <w:ind w:left="6"/>
              <w:rPr>
                <w:rFonts w:asciiTheme="majorBidi" w:eastAsia="Times New Roman"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P=0,027, adalimumabs 0,8 mg/kg salīdzinājumā ar MTX</w:t>
            </w:r>
          </w:p>
          <w:p w14:paraId="7F1F99FC" w14:textId="77777777" w:rsidR="00750920" w:rsidRPr="00413157" w:rsidRDefault="00750920">
            <w:pPr>
              <w:pStyle w:val="TableParagraph"/>
              <w:ind w:left="6"/>
              <w:rPr>
                <w:rFonts w:asciiTheme="majorBidi" w:eastAsia="Times New Roman" w:hAnsiTheme="majorBidi" w:cstheme="majorBidi"/>
              </w:rPr>
            </w:pPr>
            <w:r w:rsidRPr="00413157">
              <w:rPr>
                <w:rFonts w:asciiTheme="majorBidi" w:eastAsia="Times New Roman" w:hAnsiTheme="majorBidi" w:cstheme="majorBidi"/>
                <w:position w:val="8"/>
                <w:vertAlign w:val="superscript"/>
                <w:lang w:val="lv-LV"/>
              </w:rPr>
              <w:t xml:space="preserve">c </w:t>
            </w:r>
            <w:r w:rsidRPr="00413157">
              <w:rPr>
                <w:rFonts w:asciiTheme="majorBidi" w:eastAsia="Times New Roman" w:hAnsiTheme="majorBidi" w:cstheme="majorBidi"/>
                <w:position w:val="8"/>
                <w:lang w:val="lv-LV"/>
              </w:rPr>
              <w:t>P=0,083, adalimumabs 0,8 mg/kg salīdzinājumā ar MTX</w:t>
            </w:r>
          </w:p>
        </w:tc>
      </w:tr>
    </w:tbl>
    <w:p w14:paraId="50A9AB90" w14:textId="77777777" w:rsidR="00750920" w:rsidRPr="00413157" w:rsidRDefault="00750920" w:rsidP="00750920">
      <w:pPr>
        <w:spacing w:before="3" w:line="170" w:lineRule="exact"/>
        <w:rPr>
          <w:rFonts w:asciiTheme="majorBidi" w:hAnsiTheme="majorBidi" w:cstheme="majorBidi"/>
          <w:sz w:val="17"/>
          <w:szCs w:val="17"/>
        </w:rPr>
      </w:pPr>
    </w:p>
    <w:p w14:paraId="18278E0E"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kuri sasniedza PASI 75 un PGA tīrs vai minimāls, </w:t>
      </w:r>
      <w:r w:rsidRPr="00413157">
        <w:rPr>
          <w:lang w:val="lv-LV"/>
        </w:rPr>
        <w:t>tika pārtraukta ārstēšana</w:t>
      </w:r>
      <w:r w:rsidRPr="00413157">
        <w:rPr>
          <w:rFonts w:asciiTheme="majorBidi" w:eastAsia="Times New Roman" w:hAnsiTheme="majorBidi" w:cstheme="majorBidi"/>
          <w:lang w:val="lv-LV"/>
        </w:rPr>
        <w:t xml:space="preserve"> līdz 36 nedēļām un tika novērots slimības kontroles zudums (t.i., PGA pasliktināšanās vismaz par 2 vienībām). Pēc tam šie pacienti tika atkārtoti ārstēti ar adalimumabu 0,8 mg/kg papildu 16 nedēļas un atbildes reakcijas rādītāji atkārtotas ārstēšanas laikā bija līdzīgi iepriekšējam dubultaklajam periodam: PASI 75 reakcija bija 78,9 % (15 no 19 pētāmajām personām) un PGA tīrs vai minimāls 52,6 % (10 no 19 pētāmajām personām).</w:t>
      </w:r>
    </w:p>
    <w:p w14:paraId="4081614A" w14:textId="77777777" w:rsidR="00750920" w:rsidRPr="00413157" w:rsidRDefault="00750920" w:rsidP="00750920">
      <w:pPr>
        <w:pStyle w:val="a3"/>
        <w:rPr>
          <w:rFonts w:asciiTheme="majorBidi" w:hAnsiTheme="majorBidi" w:cstheme="majorBidi"/>
          <w:sz w:val="24"/>
          <w:szCs w:val="24"/>
          <w:lang w:val="lv-LV"/>
        </w:rPr>
      </w:pPr>
    </w:p>
    <w:p w14:paraId="3E7E222F" w14:textId="77777777" w:rsidR="00750920" w:rsidRPr="00413157" w:rsidRDefault="00750920" w:rsidP="00750920">
      <w:pPr>
        <w:spacing w:before="16" w:line="240" w:lineRule="exact"/>
        <w:rPr>
          <w:rFonts w:asciiTheme="majorBidi" w:hAnsiTheme="majorBidi" w:cstheme="majorBidi"/>
          <w:sz w:val="24"/>
          <w:szCs w:val="24"/>
          <w:lang w:val="lv-LV"/>
        </w:rPr>
      </w:pPr>
      <w:r w:rsidRPr="00413157">
        <w:rPr>
          <w:rFonts w:asciiTheme="majorBidi" w:eastAsia="Times New Roman" w:hAnsiTheme="majorBidi" w:cstheme="majorBidi"/>
          <w:lang w:val="lv-LV"/>
        </w:rPr>
        <w:t>Pētījuma atklātajā periodā PASI 75 un PGA tīras vai minimālas reakcijas saglabājās līdz pat 52 papildu nedēļām bez jaunām drošuma atradēm.</w:t>
      </w:r>
    </w:p>
    <w:p w14:paraId="07F237CC" w14:textId="77777777" w:rsidR="00750920" w:rsidRPr="00413157" w:rsidRDefault="00750920" w:rsidP="00750920">
      <w:pPr>
        <w:pStyle w:val="a3"/>
        <w:rPr>
          <w:rFonts w:asciiTheme="majorBidi" w:hAnsiTheme="majorBidi" w:cstheme="majorBidi"/>
          <w:sz w:val="24"/>
          <w:szCs w:val="24"/>
          <w:lang w:val="lv-LV"/>
        </w:rPr>
      </w:pPr>
    </w:p>
    <w:p w14:paraId="725354F6"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Hidradenitis suppurativa pusaudžiem</w:t>
      </w:r>
    </w:p>
    <w:p w14:paraId="01EF68FE" w14:textId="77777777" w:rsidR="00750920" w:rsidRPr="00413157" w:rsidRDefault="00750920" w:rsidP="00750920">
      <w:pPr>
        <w:pStyle w:val="a3"/>
        <w:rPr>
          <w:rFonts w:asciiTheme="majorBidi" w:hAnsiTheme="majorBidi" w:cstheme="majorBidi"/>
          <w:sz w:val="24"/>
          <w:szCs w:val="24"/>
          <w:lang w:val="lv-LV"/>
        </w:rPr>
      </w:pPr>
    </w:p>
    <w:p w14:paraId="589B830E" w14:textId="77777777" w:rsidR="00750920" w:rsidRPr="00413157" w:rsidRDefault="00750920" w:rsidP="00750920">
      <w:pPr>
        <w:pStyle w:val="a3"/>
        <w:rPr>
          <w:rFonts w:asciiTheme="majorBidi" w:hAnsiTheme="majorBidi" w:cstheme="majorBidi"/>
          <w:lang w:val="lv-LV"/>
        </w:rPr>
      </w:pPr>
      <w:r w:rsidRPr="00413157">
        <w:rPr>
          <w:lang w:val="lv-LV"/>
        </w:rPr>
        <w:t>Adalimumaba klīniskie pētījumi pusaudžu vecuma pacientiem ar HS nav veikti</w:t>
      </w:r>
      <w:r w:rsidRPr="00413157">
        <w:rPr>
          <w:rFonts w:asciiTheme="majorBidi" w:eastAsia="Times New Roman" w:hAnsiTheme="majorBidi" w:cstheme="majorBidi"/>
          <w:lang w:val="lv-LV"/>
        </w:rPr>
        <w:t xml:space="preserve">. Adalimumaba efektivitāte pusaudžu </w:t>
      </w:r>
      <w:r w:rsidR="00CA5EE8">
        <w:rPr>
          <w:rFonts w:asciiTheme="majorBidi" w:eastAsia="Times New Roman" w:hAnsiTheme="majorBidi" w:cstheme="majorBidi"/>
          <w:lang w:val="lv-LV"/>
        </w:rPr>
        <w:t xml:space="preserve">vecuma </w:t>
      </w:r>
      <w:r w:rsidRPr="00413157">
        <w:rPr>
          <w:rFonts w:asciiTheme="majorBidi" w:eastAsia="Times New Roman" w:hAnsiTheme="majorBidi" w:cstheme="majorBidi"/>
          <w:lang w:val="lv-LV"/>
        </w:rPr>
        <w:t xml:space="preserve">pacientu ar HS ārstēšanai tiek prognozēta, pamatojoties uz pierādītu efektivitāti un iedarbības un atbildes reakcijas saistību pieaugušiem HS pacientiem, kā arī varbūtību, ka slimības gaita, patofizioloģija un zāļu iedarbība ir būtībā līdzīgi kā pieaugušajiem, kuri </w:t>
      </w:r>
      <w:r w:rsidRPr="00413157">
        <w:rPr>
          <w:lang w:val="lv-LV"/>
        </w:rPr>
        <w:t>pakļauti tādai pašai zāļu iedarbībai</w:t>
      </w:r>
      <w:r w:rsidRPr="00413157">
        <w:rPr>
          <w:rFonts w:asciiTheme="majorBidi" w:eastAsia="Times New Roman" w:hAnsiTheme="majorBidi" w:cstheme="majorBidi"/>
          <w:lang w:val="lv-LV"/>
        </w:rPr>
        <w:t xml:space="preserve">. Ieteicamās adalimumaba devas drošums pusaudžu vecuma HS pacientu populācijā pamatojas uz adalimumaba </w:t>
      </w:r>
      <w:r w:rsidRPr="00413157">
        <w:rPr>
          <w:lang w:val="lv-LV"/>
        </w:rPr>
        <w:t xml:space="preserve">lietošanas drošuma </w:t>
      </w:r>
      <w:r w:rsidR="00594D3D">
        <w:rPr>
          <w:lang w:val="lv-LV"/>
        </w:rPr>
        <w:t>p</w:t>
      </w:r>
      <w:r w:rsidRPr="00413157">
        <w:rPr>
          <w:lang w:val="lv-LV"/>
        </w:rPr>
        <w:t xml:space="preserve">rofilu visu indikāciju gadījumā gan pieaugušajiem, gan pediatriskajiem pacientiem, lietojot devas tikpat bieži vai biežāk </w:t>
      </w:r>
      <w:r w:rsidRPr="00413157">
        <w:rPr>
          <w:rFonts w:asciiTheme="majorBidi" w:eastAsia="Times New Roman" w:hAnsiTheme="majorBidi" w:cstheme="majorBidi"/>
          <w:lang w:val="lv-LV"/>
        </w:rPr>
        <w:t>(skatīt 5.2. apakšpunktu).</w:t>
      </w:r>
    </w:p>
    <w:p w14:paraId="60FFA56D" w14:textId="77777777" w:rsidR="00750920" w:rsidRPr="00413157" w:rsidRDefault="00750920" w:rsidP="00750920">
      <w:pPr>
        <w:spacing w:before="16" w:line="240" w:lineRule="exact"/>
        <w:rPr>
          <w:rFonts w:asciiTheme="majorBidi" w:hAnsiTheme="majorBidi" w:cstheme="majorBidi"/>
          <w:sz w:val="24"/>
          <w:szCs w:val="24"/>
          <w:lang w:val="lv-LV"/>
        </w:rPr>
      </w:pPr>
    </w:p>
    <w:p w14:paraId="4A7A224F" w14:textId="77777777" w:rsidR="00750920" w:rsidRPr="00413157" w:rsidRDefault="00750920" w:rsidP="00750920">
      <w:pPr>
        <w:pStyle w:val="a3"/>
        <w:rPr>
          <w:rFonts w:asciiTheme="majorBidi" w:hAnsiTheme="majorBidi" w:cstheme="majorBidi"/>
          <w:i/>
          <w:lang w:val="lv-LV"/>
        </w:rPr>
      </w:pPr>
      <w:r w:rsidRPr="00413157">
        <w:rPr>
          <w:rFonts w:asciiTheme="majorBidi" w:eastAsia="Times New Roman" w:hAnsiTheme="majorBidi" w:cstheme="majorBidi"/>
          <w:i/>
          <w:iCs/>
          <w:lang w:val="lv-LV"/>
        </w:rPr>
        <w:t>Krona slimība bērniem</w:t>
      </w:r>
    </w:p>
    <w:p w14:paraId="4A831720" w14:textId="77777777" w:rsidR="00750920" w:rsidRPr="00413157" w:rsidRDefault="00750920" w:rsidP="00750920">
      <w:pPr>
        <w:pStyle w:val="a3"/>
        <w:rPr>
          <w:rFonts w:asciiTheme="majorBidi" w:hAnsiTheme="majorBidi" w:cstheme="majorBidi"/>
          <w:sz w:val="18"/>
          <w:szCs w:val="18"/>
          <w:lang w:val="lv-LV"/>
        </w:rPr>
      </w:pPr>
    </w:p>
    <w:p w14:paraId="221B0C14"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Adalimumabs tika novērtēts daudzcentru, randomizētā, dubult</w:t>
      </w:r>
      <w:r w:rsidR="00072299">
        <w:rPr>
          <w:rFonts w:asciiTheme="majorBidi" w:eastAsia="Times New Roman" w:hAnsiTheme="majorBidi" w:cstheme="majorBidi"/>
          <w:lang w:val="lv-LV"/>
        </w:rPr>
        <w:t>maskētā</w:t>
      </w:r>
      <w:r w:rsidRPr="00413157">
        <w:rPr>
          <w:rFonts w:asciiTheme="majorBidi" w:eastAsia="Times New Roman" w:hAnsiTheme="majorBidi" w:cstheme="majorBidi"/>
          <w:lang w:val="lv-LV"/>
        </w:rPr>
        <w:t xml:space="preserve"> klīniskajā pētījumā, lai novērtētu indukcijas un </w:t>
      </w:r>
      <w:r w:rsidRPr="00413157">
        <w:rPr>
          <w:lang w:val="lv-LV"/>
        </w:rPr>
        <w:t xml:space="preserve">uzturošās terapijas efektivitāti un drošumu, lietojot devas atkarībā no ķermeņa masas (&lt; 40 kg vai </w:t>
      </w:r>
      <w:r w:rsidRPr="00821650">
        <w:rPr>
          <w:rFonts w:hint="eastAsia"/>
          <w:lang w:val="lv-LV"/>
        </w:rPr>
        <w:t>≥</w:t>
      </w:r>
      <w:r w:rsidRPr="00413157">
        <w:rPr>
          <w:lang w:val="lv-LV"/>
        </w:rPr>
        <w:t> 40 kg) 192 pediatriskiem pacientiem 6 – 17 (ieskaitot) gadu vecumā ar vidēji smagu vai smagu Krona slimību (KS), definētu kā Pediatriskā Krona slimības aktivitātes indeksa (PKSAI) punktu skaits &gt; 30</w:t>
      </w:r>
      <w:r w:rsidRPr="00413157">
        <w:rPr>
          <w:rFonts w:asciiTheme="majorBidi" w:eastAsia="Times New Roman" w:hAnsiTheme="majorBidi" w:cstheme="majorBidi"/>
          <w:lang w:val="lv-LV"/>
        </w:rPr>
        <w:t xml:space="preserve">. Pētāmajām personām bija jābūt neveiksmīgai tradicionālajai KS terapijai (ieskaitot kortikosteroīdu un/vai imūnmodulatoru). Pētāmajām personām </w:t>
      </w:r>
      <w:r w:rsidRPr="00413157">
        <w:rPr>
          <w:lang w:val="lv-LV"/>
        </w:rPr>
        <w:t xml:space="preserve">varēja arī iepriekš būt </w:t>
      </w:r>
      <w:r w:rsidRPr="00413157">
        <w:rPr>
          <w:rFonts w:asciiTheme="majorBidi" w:eastAsia="Times New Roman" w:hAnsiTheme="majorBidi" w:cstheme="majorBidi"/>
          <w:lang w:val="lv-LV"/>
        </w:rPr>
        <w:t>zudusi atbildes reakcija uz infliksimabu vai tā nepanesība.</w:t>
      </w:r>
    </w:p>
    <w:p w14:paraId="02AB32DC" w14:textId="77777777" w:rsidR="00750920" w:rsidRPr="00413157" w:rsidRDefault="00750920" w:rsidP="00750920">
      <w:pPr>
        <w:pStyle w:val="a3"/>
        <w:rPr>
          <w:rFonts w:asciiTheme="majorBidi" w:hAnsiTheme="majorBidi" w:cstheme="majorBidi"/>
          <w:sz w:val="24"/>
          <w:szCs w:val="24"/>
          <w:lang w:val="lv-LV"/>
        </w:rPr>
      </w:pPr>
    </w:p>
    <w:p w14:paraId="7CCAE25B"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Visas pētāmās personas saņēma atklātu indukcijas terapiju </w:t>
      </w:r>
      <w:r w:rsidRPr="00413157">
        <w:rPr>
          <w:lang w:val="lv-LV"/>
        </w:rPr>
        <w:t>devā, kas bija atkarīga no sākotnējās ķermeņa masas </w:t>
      </w:r>
      <w:r w:rsidRPr="00413157">
        <w:rPr>
          <w:rFonts w:asciiTheme="majorBidi" w:eastAsia="Times New Roman" w:hAnsiTheme="majorBidi" w:cstheme="majorBidi"/>
          <w:lang w:val="lv-LV"/>
        </w:rPr>
        <w:t xml:space="preserve">: 160 mg 0. nedēļā un 80 mg 2. nedēļā pētāmām personām, ar ķermeņa masu attiecīgi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40 kg un 80 mg un 40 mg ar </w:t>
      </w:r>
      <w:r w:rsidRPr="00413157">
        <w:rPr>
          <w:rFonts w:asciiTheme="majorBidi" w:eastAsia="Times New Roman" w:hAnsiTheme="majorBidi" w:cstheme="majorBidi" w:hint="eastAsia"/>
          <w:lang w:val="lv-LV"/>
        </w:rPr>
        <w:t>ķ</w:t>
      </w:r>
      <w:r w:rsidRPr="00413157">
        <w:rPr>
          <w:rFonts w:asciiTheme="majorBidi" w:eastAsia="Times New Roman" w:hAnsiTheme="majorBidi" w:cstheme="majorBidi"/>
          <w:lang w:val="lv-LV"/>
        </w:rPr>
        <w:t>ermeņa masu &lt; 40 kg.</w:t>
      </w:r>
    </w:p>
    <w:p w14:paraId="0E5AC55C" w14:textId="77777777" w:rsidR="00750920" w:rsidRPr="00413157" w:rsidRDefault="00750920" w:rsidP="00750920">
      <w:pPr>
        <w:pStyle w:val="a3"/>
        <w:rPr>
          <w:rFonts w:asciiTheme="majorBidi" w:hAnsiTheme="majorBidi" w:cstheme="majorBidi"/>
          <w:sz w:val="24"/>
          <w:szCs w:val="24"/>
          <w:lang w:val="lv-LV"/>
        </w:rPr>
      </w:pPr>
    </w:p>
    <w:p w14:paraId="4B520E0C"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4. nedēļā pētāmās personas tika randomizētas attiecībā 1:1, pamatojoties uz ķermeņa masu šajā laikā, lai saņemtu vai nu mazas, vai standarta uzturošās terapijas shēmu, kā parādīts 28. tabulā.</w:t>
      </w:r>
    </w:p>
    <w:p w14:paraId="25F1C1F8" w14:textId="77777777" w:rsidR="00750920" w:rsidRPr="00413157" w:rsidRDefault="00750920" w:rsidP="00750920">
      <w:pPr>
        <w:pStyle w:val="a3"/>
        <w:rPr>
          <w:rFonts w:asciiTheme="majorBidi" w:hAnsiTheme="majorBidi" w:cstheme="majorBidi"/>
          <w:sz w:val="24"/>
          <w:szCs w:val="24"/>
          <w:lang w:val="lv-LV"/>
        </w:rPr>
      </w:pPr>
    </w:p>
    <w:p w14:paraId="46AB183E" w14:textId="77777777" w:rsidR="00042741" w:rsidRPr="00870FA9" w:rsidRDefault="00750920" w:rsidP="00DB62E2">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28. tabula. Uzturošās terapijas shēma</w:t>
      </w:r>
    </w:p>
    <w:tbl>
      <w:tblPr>
        <w:tblW w:w="3987" w:type="pct"/>
        <w:tblInd w:w="987" w:type="dxa"/>
        <w:tblLook w:val="01E0" w:firstRow="1" w:lastRow="1" w:firstColumn="1" w:lastColumn="1" w:noHBand="0" w:noVBand="0"/>
      </w:tblPr>
      <w:tblGrid>
        <w:gridCol w:w="2384"/>
        <w:gridCol w:w="2744"/>
        <w:gridCol w:w="2358"/>
      </w:tblGrid>
      <w:tr w:rsidR="00750920" w:rsidRPr="00413157" w14:paraId="28C8C404" w14:textId="77777777" w:rsidTr="00CA24B4">
        <w:trPr>
          <w:trHeight w:val="454"/>
        </w:trPr>
        <w:tc>
          <w:tcPr>
            <w:tcW w:w="1592" w:type="pct"/>
            <w:tcBorders>
              <w:top w:val="single" w:sz="6" w:space="0" w:color="000000"/>
              <w:left w:val="single" w:sz="6" w:space="0" w:color="000000"/>
              <w:bottom w:val="single" w:sz="6" w:space="0" w:color="000000"/>
              <w:right w:val="single" w:sz="6" w:space="0" w:color="000000"/>
            </w:tcBorders>
            <w:vAlign w:val="center"/>
            <w:hideMark/>
          </w:tcPr>
          <w:p w14:paraId="2CCDD180" w14:textId="77777777" w:rsidR="00750920" w:rsidRPr="00413157" w:rsidRDefault="00750920">
            <w:pPr>
              <w:pStyle w:val="TableParagraph"/>
              <w:spacing w:line="249" w:lineRule="exact"/>
              <w:ind w:left="102"/>
              <w:jc w:val="center"/>
              <w:rPr>
                <w:rFonts w:asciiTheme="majorBidi" w:eastAsia="Times New Roman" w:hAnsiTheme="majorBidi" w:cstheme="majorBidi"/>
              </w:rPr>
            </w:pPr>
            <w:r w:rsidRPr="00413157">
              <w:rPr>
                <w:rFonts w:asciiTheme="majorBidi" w:eastAsia="Times New Roman" w:hAnsiTheme="majorBidi" w:cstheme="majorBidi"/>
                <w:b/>
                <w:bCs/>
                <w:lang w:val="lv-LV"/>
              </w:rPr>
              <w:t xml:space="preserve">Pacienta </w:t>
            </w:r>
            <w:r w:rsidRPr="00413157">
              <w:rPr>
                <w:rFonts w:asciiTheme="majorBidi" w:eastAsia="Times New Roman" w:hAnsiTheme="majorBidi" w:cstheme="majorBidi"/>
                <w:b/>
                <w:bCs/>
                <w:spacing w:val="-1"/>
                <w:lang w:val="lv-LV"/>
              </w:rPr>
              <w:t>ķermeņa masa</w:t>
            </w:r>
          </w:p>
        </w:tc>
        <w:tc>
          <w:tcPr>
            <w:tcW w:w="1833" w:type="pct"/>
            <w:tcBorders>
              <w:top w:val="single" w:sz="6" w:space="0" w:color="000000"/>
              <w:left w:val="single" w:sz="6" w:space="0" w:color="000000"/>
              <w:bottom w:val="single" w:sz="6" w:space="0" w:color="000000"/>
              <w:right w:val="single" w:sz="6" w:space="0" w:color="000000"/>
            </w:tcBorders>
            <w:vAlign w:val="center"/>
            <w:hideMark/>
          </w:tcPr>
          <w:p w14:paraId="6EEAE035" w14:textId="77777777" w:rsidR="00750920" w:rsidRPr="00413157" w:rsidRDefault="00750920">
            <w:pPr>
              <w:pStyle w:val="TableParagraph"/>
              <w:spacing w:line="249" w:lineRule="exact"/>
              <w:ind w:left="102"/>
              <w:jc w:val="center"/>
              <w:rPr>
                <w:rFonts w:asciiTheme="majorBidi" w:eastAsia="Times New Roman" w:hAnsiTheme="majorBidi" w:cstheme="majorBidi"/>
              </w:rPr>
            </w:pPr>
            <w:r w:rsidRPr="00413157">
              <w:rPr>
                <w:rFonts w:asciiTheme="majorBidi" w:eastAsia="Times New Roman" w:hAnsiTheme="majorBidi" w:cstheme="majorBidi"/>
                <w:b/>
                <w:bCs/>
                <w:spacing w:val="-2"/>
                <w:lang w:val="lv-LV"/>
              </w:rPr>
              <w:t>Maza deva</w:t>
            </w:r>
          </w:p>
        </w:tc>
        <w:tc>
          <w:tcPr>
            <w:tcW w:w="1575" w:type="pct"/>
            <w:tcBorders>
              <w:top w:val="single" w:sz="6" w:space="0" w:color="000000"/>
              <w:left w:val="single" w:sz="6" w:space="0" w:color="000000"/>
              <w:bottom w:val="single" w:sz="6" w:space="0" w:color="000000"/>
              <w:right w:val="single" w:sz="6" w:space="0" w:color="000000"/>
            </w:tcBorders>
            <w:vAlign w:val="center"/>
            <w:hideMark/>
          </w:tcPr>
          <w:p w14:paraId="43A840BF" w14:textId="77777777" w:rsidR="00750920" w:rsidRPr="00413157" w:rsidRDefault="00750920">
            <w:pPr>
              <w:pStyle w:val="TableParagraph"/>
              <w:spacing w:line="249" w:lineRule="exact"/>
              <w:ind w:left="102"/>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 xml:space="preserve">Standarta </w:t>
            </w:r>
            <w:r w:rsidRPr="00413157">
              <w:rPr>
                <w:rFonts w:asciiTheme="majorBidi" w:eastAsia="Times New Roman" w:hAnsiTheme="majorBidi" w:cstheme="majorBidi"/>
                <w:b/>
                <w:bCs/>
                <w:lang w:val="lv-LV"/>
              </w:rPr>
              <w:t>deva</w:t>
            </w:r>
          </w:p>
        </w:tc>
      </w:tr>
      <w:tr w:rsidR="00750920" w:rsidRPr="00413157" w14:paraId="1D730230" w14:textId="77777777" w:rsidTr="00CA24B4">
        <w:trPr>
          <w:trHeight w:val="454"/>
        </w:trPr>
        <w:tc>
          <w:tcPr>
            <w:tcW w:w="1592" w:type="pct"/>
            <w:tcBorders>
              <w:top w:val="single" w:sz="6" w:space="0" w:color="000000"/>
              <w:left w:val="single" w:sz="6" w:space="0" w:color="000000"/>
              <w:bottom w:val="single" w:sz="6" w:space="0" w:color="000000"/>
              <w:right w:val="single" w:sz="6" w:space="0" w:color="000000"/>
            </w:tcBorders>
            <w:vAlign w:val="center"/>
            <w:hideMark/>
          </w:tcPr>
          <w:p w14:paraId="3914A51F" w14:textId="77777777" w:rsidR="00750920" w:rsidRPr="00413157" w:rsidRDefault="00750920">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lang w:val="lv-LV"/>
              </w:rPr>
              <w:t>&lt; 40 kg</w:t>
            </w:r>
          </w:p>
        </w:tc>
        <w:tc>
          <w:tcPr>
            <w:tcW w:w="1833" w:type="pct"/>
            <w:tcBorders>
              <w:top w:val="single" w:sz="6" w:space="0" w:color="000000"/>
              <w:left w:val="single" w:sz="6" w:space="0" w:color="000000"/>
              <w:bottom w:val="single" w:sz="6" w:space="0" w:color="000000"/>
              <w:right w:val="single" w:sz="6" w:space="0" w:color="000000"/>
            </w:tcBorders>
            <w:vAlign w:val="center"/>
            <w:hideMark/>
          </w:tcPr>
          <w:p w14:paraId="680F5DAB" w14:textId="77777777" w:rsidR="00750920" w:rsidRPr="00413157" w:rsidRDefault="00750920">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lang w:val="lv-LV"/>
              </w:rPr>
              <w:t>10 mg katru otro nedēļu</w:t>
            </w:r>
          </w:p>
        </w:tc>
        <w:tc>
          <w:tcPr>
            <w:tcW w:w="1575" w:type="pct"/>
            <w:tcBorders>
              <w:top w:val="single" w:sz="6" w:space="0" w:color="000000"/>
              <w:left w:val="single" w:sz="6" w:space="0" w:color="000000"/>
              <w:bottom w:val="single" w:sz="6" w:space="0" w:color="000000"/>
              <w:right w:val="single" w:sz="6" w:space="0" w:color="000000"/>
            </w:tcBorders>
            <w:vAlign w:val="center"/>
            <w:hideMark/>
          </w:tcPr>
          <w:p w14:paraId="308946EF" w14:textId="77777777" w:rsidR="00750920" w:rsidRPr="00413157" w:rsidRDefault="00750920">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lang w:val="lv-LV"/>
              </w:rPr>
              <w:t>20 mg katru otro nedēļu</w:t>
            </w:r>
          </w:p>
        </w:tc>
      </w:tr>
      <w:tr w:rsidR="00750920" w:rsidRPr="00413157" w14:paraId="0FFB74CB" w14:textId="77777777" w:rsidTr="00CA24B4">
        <w:trPr>
          <w:trHeight w:val="454"/>
        </w:trPr>
        <w:tc>
          <w:tcPr>
            <w:tcW w:w="1592" w:type="pct"/>
            <w:tcBorders>
              <w:top w:val="single" w:sz="6" w:space="0" w:color="000000"/>
              <w:left w:val="single" w:sz="6" w:space="0" w:color="000000"/>
              <w:bottom w:val="single" w:sz="6" w:space="0" w:color="000000"/>
              <w:right w:val="single" w:sz="6" w:space="0" w:color="000000"/>
            </w:tcBorders>
            <w:vAlign w:val="center"/>
            <w:hideMark/>
          </w:tcPr>
          <w:p w14:paraId="6027AA3A" w14:textId="77777777" w:rsidR="00750920" w:rsidRPr="00413157" w:rsidRDefault="00750920">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40 kg</w:t>
            </w:r>
          </w:p>
        </w:tc>
        <w:tc>
          <w:tcPr>
            <w:tcW w:w="1833" w:type="pct"/>
            <w:tcBorders>
              <w:top w:val="single" w:sz="6" w:space="0" w:color="000000"/>
              <w:left w:val="single" w:sz="6" w:space="0" w:color="000000"/>
              <w:bottom w:val="single" w:sz="6" w:space="0" w:color="000000"/>
              <w:right w:val="single" w:sz="6" w:space="0" w:color="000000"/>
            </w:tcBorders>
            <w:vAlign w:val="center"/>
            <w:hideMark/>
          </w:tcPr>
          <w:p w14:paraId="6CBA5526" w14:textId="77777777" w:rsidR="00750920" w:rsidRPr="00413157" w:rsidRDefault="00750920">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lang w:val="lv-LV"/>
              </w:rPr>
              <w:t>20 mg katru otro nedēļu</w:t>
            </w:r>
          </w:p>
        </w:tc>
        <w:tc>
          <w:tcPr>
            <w:tcW w:w="1575" w:type="pct"/>
            <w:tcBorders>
              <w:top w:val="single" w:sz="6" w:space="0" w:color="000000"/>
              <w:left w:val="single" w:sz="6" w:space="0" w:color="000000"/>
              <w:bottom w:val="single" w:sz="6" w:space="0" w:color="000000"/>
              <w:right w:val="single" w:sz="6" w:space="0" w:color="000000"/>
            </w:tcBorders>
            <w:vAlign w:val="center"/>
            <w:hideMark/>
          </w:tcPr>
          <w:p w14:paraId="43618A17" w14:textId="77777777" w:rsidR="00750920" w:rsidRPr="00413157" w:rsidRDefault="00750920">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lang w:val="lv-LV"/>
              </w:rPr>
              <w:t>40 mg katru otro nedēļu</w:t>
            </w:r>
          </w:p>
        </w:tc>
      </w:tr>
    </w:tbl>
    <w:p w14:paraId="3CBC3A75" w14:textId="77777777" w:rsidR="00750920" w:rsidRPr="00413157" w:rsidRDefault="00750920" w:rsidP="00750920">
      <w:pPr>
        <w:pStyle w:val="a3"/>
        <w:rPr>
          <w:rFonts w:asciiTheme="majorBidi" w:hAnsiTheme="majorBidi" w:cstheme="majorBidi"/>
        </w:rPr>
      </w:pPr>
    </w:p>
    <w:p w14:paraId="1C1B6283" w14:textId="77777777" w:rsidR="00750920" w:rsidRPr="00413157" w:rsidRDefault="00750920" w:rsidP="00750920">
      <w:pPr>
        <w:pStyle w:val="a3"/>
        <w:rPr>
          <w:rFonts w:asciiTheme="majorBidi" w:eastAsia="Times New Roman" w:hAnsiTheme="majorBidi" w:cstheme="majorBidi"/>
        </w:rPr>
      </w:pPr>
      <w:r w:rsidRPr="00413157">
        <w:rPr>
          <w:rFonts w:asciiTheme="majorBidi" w:eastAsia="Times New Roman" w:hAnsiTheme="majorBidi" w:cstheme="majorBidi"/>
          <w:i/>
          <w:iCs/>
          <w:spacing w:val="-1"/>
          <w:u w:val="single" w:color="000000"/>
          <w:lang w:val="lv-LV"/>
        </w:rPr>
        <w:t>Efektivitātes rezultāti</w:t>
      </w:r>
    </w:p>
    <w:p w14:paraId="619F046B" w14:textId="77777777" w:rsidR="00750920" w:rsidRPr="00413157" w:rsidRDefault="00750920" w:rsidP="00750920">
      <w:pPr>
        <w:pStyle w:val="a3"/>
        <w:rPr>
          <w:rFonts w:asciiTheme="majorBidi" w:hAnsiTheme="majorBidi" w:cstheme="majorBidi"/>
          <w:sz w:val="19"/>
          <w:szCs w:val="19"/>
        </w:rPr>
      </w:pPr>
    </w:p>
    <w:p w14:paraId="2C796BFE" w14:textId="77777777" w:rsidR="00750920" w:rsidRPr="00FC1961" w:rsidRDefault="00750920" w:rsidP="00750920">
      <w:pPr>
        <w:pStyle w:val="a3"/>
        <w:rPr>
          <w:rFonts w:asciiTheme="majorBidi" w:hAnsiTheme="majorBidi" w:cstheme="majorBidi"/>
        </w:rPr>
      </w:pPr>
      <w:r w:rsidRPr="00413157">
        <w:rPr>
          <w:rFonts w:asciiTheme="majorBidi" w:eastAsia="Times New Roman" w:hAnsiTheme="majorBidi" w:cstheme="majorBidi"/>
          <w:lang w:val="lv-LV"/>
        </w:rPr>
        <w:t xml:space="preserve">Pētījuma primārais mērķa kritērijs bija klīniska remisija 26. nedēļā, kas definēta kā PCDAI rezultāts </w:t>
      </w:r>
      <w:r w:rsidRPr="00413157">
        <w:rPr>
          <w:rFonts w:asciiTheme="majorBidi" w:eastAsia="Symbol" w:hAnsiTheme="majorBidi" w:cstheme="majorBidi"/>
          <w:lang w:val="lv-LV"/>
        </w:rPr>
        <w:sym w:font="Symbol" w:char="F0A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10.</w:t>
      </w:r>
    </w:p>
    <w:p w14:paraId="4930B10F" w14:textId="77777777" w:rsidR="00750920" w:rsidRPr="00413157" w:rsidRDefault="00750920" w:rsidP="00750920">
      <w:pPr>
        <w:pStyle w:val="a3"/>
        <w:rPr>
          <w:rFonts w:asciiTheme="majorBidi" w:hAnsiTheme="majorBidi" w:cstheme="majorBidi"/>
          <w:sz w:val="24"/>
          <w:szCs w:val="24"/>
        </w:rPr>
      </w:pPr>
    </w:p>
    <w:p w14:paraId="6C0578B8" w14:textId="77777777" w:rsidR="00750920" w:rsidRPr="00413157" w:rsidRDefault="00750920" w:rsidP="00750920">
      <w:pPr>
        <w:pStyle w:val="a3"/>
        <w:rPr>
          <w:lang w:val="lv-LV"/>
        </w:rPr>
      </w:pPr>
      <w:r w:rsidRPr="00413157">
        <w:rPr>
          <w:rFonts w:asciiTheme="majorBidi" w:eastAsia="Times New Roman" w:hAnsiTheme="majorBidi" w:cstheme="majorBidi"/>
          <w:lang w:val="lv-LV"/>
        </w:rPr>
        <w:t>Klīniskā remisija un klīniskā atbildes reakcija (definēta kā PCDAI punktu skaita samazināšanās par vismaz 15 punktiem no sākotnējā stāvokļa) ir attēlota 29. tabulā. Kortikosteroīdu vai imūnmodulatoru lietošanas pārtraukšana</w:t>
      </w:r>
      <w:r w:rsidRPr="00413157">
        <w:rPr>
          <w:rFonts w:eastAsia="Times New Roman"/>
          <w:lang w:val="lv-LV"/>
        </w:rPr>
        <w:t>s rādītāji ir norādīti 30. tabulā.</w:t>
      </w:r>
    </w:p>
    <w:p w14:paraId="28F516BE" w14:textId="77777777" w:rsidR="00750920" w:rsidRPr="00413157" w:rsidRDefault="00750920" w:rsidP="00750920">
      <w:pPr>
        <w:pStyle w:val="a3"/>
        <w:rPr>
          <w:lang w:val="lv-LV"/>
        </w:rPr>
      </w:pPr>
    </w:p>
    <w:tbl>
      <w:tblPr>
        <w:tblW w:w="0" w:type="auto"/>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1985"/>
        <w:gridCol w:w="1984"/>
        <w:gridCol w:w="1559"/>
      </w:tblGrid>
      <w:tr w:rsidR="00750920" w:rsidRPr="00651858" w14:paraId="380A4A7F" w14:textId="77777777" w:rsidTr="00F37314">
        <w:tc>
          <w:tcPr>
            <w:tcW w:w="8363" w:type="dxa"/>
            <w:gridSpan w:val="4"/>
            <w:hideMark/>
          </w:tcPr>
          <w:p w14:paraId="5D764014" w14:textId="77777777" w:rsidR="00750920" w:rsidRPr="00413157" w:rsidRDefault="00750920">
            <w:pPr>
              <w:pStyle w:val="a3"/>
              <w:jc w:val="center"/>
              <w:rPr>
                <w:b/>
                <w:lang w:val="lv-LV"/>
              </w:rPr>
            </w:pPr>
            <w:r w:rsidRPr="00413157">
              <w:rPr>
                <w:rFonts w:eastAsia="Times New Roman"/>
                <w:b/>
                <w:bCs/>
                <w:lang w:val="lv-LV"/>
              </w:rPr>
              <w:t>29. tabula.</w:t>
            </w:r>
          </w:p>
          <w:p w14:paraId="1C851CEE" w14:textId="77777777" w:rsidR="00750920" w:rsidRPr="00413157" w:rsidRDefault="00750920">
            <w:pPr>
              <w:pStyle w:val="a3"/>
              <w:jc w:val="center"/>
              <w:rPr>
                <w:b/>
                <w:lang w:val="lv-LV"/>
              </w:rPr>
            </w:pPr>
            <w:r w:rsidRPr="00413157">
              <w:rPr>
                <w:rFonts w:eastAsia="Times New Roman"/>
                <w:b/>
                <w:bCs/>
                <w:lang w:val="lv-LV"/>
              </w:rPr>
              <w:t>Pediatriskais KS pētījums</w:t>
            </w:r>
          </w:p>
          <w:p w14:paraId="39B38BE3" w14:textId="77777777" w:rsidR="00750920" w:rsidRPr="00413157" w:rsidRDefault="00750920">
            <w:pPr>
              <w:pStyle w:val="a3"/>
              <w:jc w:val="center"/>
              <w:rPr>
                <w:rFonts w:eastAsia="Times New Roman"/>
                <w:lang w:val="lv-LV"/>
              </w:rPr>
            </w:pPr>
            <w:r w:rsidRPr="00413157">
              <w:rPr>
                <w:rFonts w:eastAsia="Times New Roman"/>
                <w:b/>
                <w:bCs/>
                <w:lang w:val="lv-LV"/>
              </w:rPr>
              <w:t>PCDAI klīniskā remisija un atbildes reakcija</w:t>
            </w:r>
          </w:p>
        </w:tc>
      </w:tr>
      <w:tr w:rsidR="00750920" w:rsidRPr="00413157" w14:paraId="278D5331" w14:textId="77777777" w:rsidTr="00F37314">
        <w:tc>
          <w:tcPr>
            <w:tcW w:w="2835" w:type="dxa"/>
          </w:tcPr>
          <w:p w14:paraId="7DD8CB77" w14:textId="77777777" w:rsidR="00750920" w:rsidRPr="00413157" w:rsidRDefault="00750920">
            <w:pPr>
              <w:rPr>
                <w:rFonts w:ascii="Times New Roman" w:hAnsi="Times New Roman" w:cs="Times New Roman"/>
                <w:lang w:val="lv-LV"/>
              </w:rPr>
            </w:pPr>
          </w:p>
        </w:tc>
        <w:tc>
          <w:tcPr>
            <w:tcW w:w="1985" w:type="dxa"/>
            <w:vAlign w:val="center"/>
            <w:hideMark/>
          </w:tcPr>
          <w:p w14:paraId="01029290" w14:textId="77777777" w:rsidR="00750920" w:rsidRPr="00413157" w:rsidRDefault="00750920">
            <w:pPr>
              <w:pStyle w:val="TableParagraph"/>
              <w:spacing w:before="1" w:line="252" w:lineRule="exact"/>
              <w:jc w:val="center"/>
              <w:rPr>
                <w:rFonts w:ascii="Times New Roman" w:eastAsia="Times New Roman" w:hAnsi="Times New Roman" w:cs="Times New Roman"/>
                <w:lang w:val="it-IT"/>
              </w:rPr>
            </w:pPr>
            <w:r w:rsidRPr="00413157">
              <w:rPr>
                <w:rFonts w:ascii="Times New Roman" w:eastAsia="Times New Roman" w:hAnsi="Times New Roman" w:cs="Times New Roman"/>
                <w:b/>
                <w:bCs/>
                <w:spacing w:val="-1"/>
                <w:lang w:val="lv-LV"/>
              </w:rPr>
              <w:t>Standarta deva 40/20 mg katru otro nedēļu</w:t>
            </w:r>
          </w:p>
          <w:p w14:paraId="5ABD5B61" w14:textId="77777777" w:rsidR="00750920" w:rsidRPr="00413157" w:rsidRDefault="00750920">
            <w:pPr>
              <w:pStyle w:val="TableParagraph"/>
              <w:spacing w:line="251" w:lineRule="exact"/>
              <w:jc w:val="center"/>
              <w:rPr>
                <w:rFonts w:ascii="Times New Roman" w:eastAsia="Times New Roman" w:hAnsi="Times New Roman" w:cs="Times New Roman"/>
                <w:lang w:val="de-DE"/>
              </w:rPr>
            </w:pPr>
            <w:r w:rsidRPr="00413157">
              <w:rPr>
                <w:rFonts w:ascii="Times New Roman" w:eastAsia="Times New Roman" w:hAnsi="Times New Roman" w:cs="Times New Roman"/>
                <w:b/>
                <w:bCs/>
                <w:lang w:val="lv-LV"/>
              </w:rPr>
              <w:t>N = 93</w:t>
            </w:r>
          </w:p>
        </w:tc>
        <w:tc>
          <w:tcPr>
            <w:tcW w:w="1984" w:type="dxa"/>
            <w:vAlign w:val="center"/>
            <w:hideMark/>
          </w:tcPr>
          <w:p w14:paraId="2D677381" w14:textId="77777777" w:rsidR="00750920" w:rsidRPr="00413157" w:rsidRDefault="00750920">
            <w:pPr>
              <w:pStyle w:val="TableParagraph"/>
              <w:spacing w:before="1" w:line="252" w:lineRule="exact"/>
              <w:jc w:val="center"/>
              <w:rPr>
                <w:rFonts w:ascii="Times New Roman" w:eastAsia="Times New Roman" w:hAnsi="Times New Roman" w:cs="Times New Roman"/>
                <w:lang w:val="es-ES"/>
              </w:rPr>
            </w:pPr>
            <w:r w:rsidRPr="00413157">
              <w:rPr>
                <w:rFonts w:ascii="Times New Roman" w:eastAsia="Times New Roman" w:hAnsi="Times New Roman" w:cs="Times New Roman"/>
                <w:b/>
                <w:bCs/>
                <w:spacing w:val="-2"/>
                <w:lang w:val="lv-LV"/>
              </w:rPr>
              <w:t>Maza deva: 20/10 mg katru otro nedēļu</w:t>
            </w:r>
          </w:p>
          <w:p w14:paraId="74C6E3F1" w14:textId="77777777" w:rsidR="00750920" w:rsidRPr="00413157" w:rsidRDefault="00750920">
            <w:pPr>
              <w:pStyle w:val="TableParagraph"/>
              <w:spacing w:line="251" w:lineRule="exact"/>
              <w:jc w:val="center"/>
              <w:rPr>
                <w:rFonts w:ascii="Times New Roman" w:eastAsia="Times New Roman" w:hAnsi="Times New Roman" w:cs="Times New Roman"/>
              </w:rPr>
            </w:pPr>
            <w:r w:rsidRPr="00413157">
              <w:rPr>
                <w:rFonts w:ascii="Times New Roman" w:eastAsia="Times New Roman" w:hAnsi="Times New Roman" w:cs="Times New Roman"/>
                <w:b/>
                <w:bCs/>
                <w:lang w:val="lv-LV"/>
              </w:rPr>
              <w:t>N = 95</w:t>
            </w:r>
          </w:p>
        </w:tc>
        <w:tc>
          <w:tcPr>
            <w:tcW w:w="1559" w:type="dxa"/>
            <w:vAlign w:val="center"/>
            <w:hideMark/>
          </w:tcPr>
          <w:p w14:paraId="0D238AB7" w14:textId="77777777" w:rsidR="00750920" w:rsidRPr="00413157" w:rsidRDefault="00750920">
            <w:pPr>
              <w:pStyle w:val="TableParagraph"/>
              <w:spacing w:line="246" w:lineRule="exact"/>
              <w:jc w:val="center"/>
              <w:rPr>
                <w:rFonts w:ascii="Times New Roman" w:eastAsia="Times New Roman" w:hAnsi="Times New Roman" w:cs="Times New Roman"/>
              </w:rPr>
            </w:pPr>
            <w:r w:rsidRPr="00413157">
              <w:rPr>
                <w:rFonts w:ascii="Times New Roman" w:eastAsia="Times New Roman" w:hAnsi="Times New Roman" w:cs="Times New Roman"/>
                <w:b/>
                <w:bCs/>
                <w:lang w:val="lv-LV"/>
              </w:rPr>
              <w:t>P vērtība</w:t>
            </w:r>
            <w:r w:rsidRPr="00413157">
              <w:rPr>
                <w:rFonts w:ascii="Times New Roman" w:eastAsia="Times New Roman" w:hAnsi="Times New Roman" w:cs="Times New Roman"/>
                <w:lang w:val="lv-LV"/>
              </w:rPr>
              <w:t>*</w:t>
            </w:r>
          </w:p>
        </w:tc>
      </w:tr>
      <w:tr w:rsidR="00750920" w:rsidRPr="00413157" w14:paraId="3B3E7732" w14:textId="77777777" w:rsidTr="00F37314">
        <w:tc>
          <w:tcPr>
            <w:tcW w:w="2835" w:type="dxa"/>
            <w:hideMark/>
          </w:tcPr>
          <w:p w14:paraId="73BD47EE" w14:textId="77777777" w:rsidR="00750920" w:rsidRPr="00413157" w:rsidRDefault="00750920">
            <w:pPr>
              <w:pStyle w:val="TableParagraph"/>
              <w:spacing w:line="251" w:lineRule="exact"/>
              <w:ind w:left="13"/>
              <w:rPr>
                <w:rFonts w:ascii="Times New Roman" w:eastAsia="Times New Roman" w:hAnsi="Times New Roman" w:cs="Times New Roman"/>
              </w:rPr>
            </w:pPr>
            <w:r w:rsidRPr="00413157">
              <w:rPr>
                <w:rFonts w:ascii="Times New Roman" w:eastAsia="Times New Roman" w:hAnsi="Times New Roman" w:cs="Times New Roman"/>
                <w:b/>
                <w:bCs/>
                <w:lang w:val="lv-LV"/>
              </w:rPr>
              <w:t>26. nedēļa</w:t>
            </w:r>
          </w:p>
        </w:tc>
        <w:tc>
          <w:tcPr>
            <w:tcW w:w="1985" w:type="dxa"/>
          </w:tcPr>
          <w:p w14:paraId="3F7D5A17" w14:textId="77777777" w:rsidR="00750920" w:rsidRPr="00413157" w:rsidRDefault="00750920">
            <w:pPr>
              <w:rPr>
                <w:rFonts w:ascii="Times New Roman" w:hAnsi="Times New Roman" w:cs="Times New Roman"/>
              </w:rPr>
            </w:pPr>
          </w:p>
        </w:tc>
        <w:tc>
          <w:tcPr>
            <w:tcW w:w="1984" w:type="dxa"/>
          </w:tcPr>
          <w:p w14:paraId="46F5FC19" w14:textId="77777777" w:rsidR="00750920" w:rsidRPr="00413157" w:rsidRDefault="00750920">
            <w:pPr>
              <w:rPr>
                <w:rFonts w:ascii="Times New Roman" w:hAnsi="Times New Roman" w:cs="Times New Roman"/>
              </w:rPr>
            </w:pPr>
          </w:p>
        </w:tc>
        <w:tc>
          <w:tcPr>
            <w:tcW w:w="1559" w:type="dxa"/>
          </w:tcPr>
          <w:p w14:paraId="65D51974" w14:textId="77777777" w:rsidR="00750920" w:rsidRPr="00413157" w:rsidRDefault="00750920">
            <w:pPr>
              <w:rPr>
                <w:rFonts w:ascii="Times New Roman" w:hAnsi="Times New Roman" w:cs="Times New Roman"/>
              </w:rPr>
            </w:pPr>
          </w:p>
        </w:tc>
      </w:tr>
      <w:tr w:rsidR="00750920" w:rsidRPr="00413157" w14:paraId="7AD88BA8" w14:textId="77777777" w:rsidTr="00F37314">
        <w:tc>
          <w:tcPr>
            <w:tcW w:w="2835" w:type="dxa"/>
            <w:hideMark/>
          </w:tcPr>
          <w:p w14:paraId="666F7CE6" w14:textId="77777777" w:rsidR="00750920" w:rsidRPr="00413157" w:rsidRDefault="00750920">
            <w:pPr>
              <w:pStyle w:val="TableParagraph"/>
              <w:spacing w:line="246" w:lineRule="exact"/>
              <w:ind w:left="179"/>
              <w:rPr>
                <w:rFonts w:ascii="Times New Roman" w:eastAsia="Times New Roman" w:hAnsi="Times New Roman" w:cs="Times New Roman"/>
              </w:rPr>
            </w:pPr>
            <w:r w:rsidRPr="00413157">
              <w:rPr>
                <w:rFonts w:ascii="Times New Roman" w:eastAsia="Times New Roman" w:hAnsi="Times New Roman" w:cs="Times New Roman"/>
                <w:spacing w:val="-1"/>
                <w:lang w:val="lv-LV"/>
              </w:rPr>
              <w:t>Klīniska remisija</w:t>
            </w:r>
          </w:p>
        </w:tc>
        <w:tc>
          <w:tcPr>
            <w:tcW w:w="1985" w:type="dxa"/>
            <w:hideMark/>
          </w:tcPr>
          <w:p w14:paraId="5E17652F" w14:textId="77777777" w:rsidR="00750920" w:rsidRPr="00413157" w:rsidRDefault="00750920">
            <w:pPr>
              <w:pStyle w:val="TableParagraph"/>
              <w:spacing w:line="246" w:lineRule="exact"/>
              <w:ind w:left="519"/>
              <w:rPr>
                <w:rFonts w:ascii="Times New Roman" w:eastAsia="Times New Roman" w:hAnsi="Times New Roman" w:cs="Times New Roman"/>
              </w:rPr>
            </w:pPr>
            <w:r w:rsidRPr="00413157">
              <w:rPr>
                <w:rFonts w:ascii="Times New Roman" w:eastAsia="Times New Roman" w:hAnsi="Times New Roman" w:cs="Times New Roman"/>
                <w:lang w:val="lv-LV"/>
              </w:rPr>
              <w:t>38,7 %</w:t>
            </w:r>
          </w:p>
        </w:tc>
        <w:tc>
          <w:tcPr>
            <w:tcW w:w="1984" w:type="dxa"/>
            <w:hideMark/>
          </w:tcPr>
          <w:p w14:paraId="4291AFEA" w14:textId="77777777" w:rsidR="00750920" w:rsidRPr="00413157" w:rsidRDefault="00750920">
            <w:pPr>
              <w:pStyle w:val="TableParagraph"/>
              <w:spacing w:line="246" w:lineRule="exact"/>
              <w:ind w:left="510"/>
              <w:rPr>
                <w:rFonts w:ascii="Times New Roman" w:eastAsia="Times New Roman" w:hAnsi="Times New Roman" w:cs="Times New Roman"/>
              </w:rPr>
            </w:pPr>
            <w:r w:rsidRPr="00413157">
              <w:rPr>
                <w:rFonts w:ascii="Times New Roman" w:eastAsia="Times New Roman" w:hAnsi="Times New Roman" w:cs="Times New Roman"/>
                <w:lang w:val="lv-LV"/>
              </w:rPr>
              <w:t>28,4 %</w:t>
            </w:r>
          </w:p>
        </w:tc>
        <w:tc>
          <w:tcPr>
            <w:tcW w:w="1559" w:type="dxa"/>
            <w:hideMark/>
          </w:tcPr>
          <w:p w14:paraId="6A1676CD" w14:textId="77777777" w:rsidR="00750920" w:rsidRPr="00413157" w:rsidRDefault="00750920">
            <w:pPr>
              <w:pStyle w:val="TableParagraph"/>
              <w:spacing w:line="246" w:lineRule="exact"/>
              <w:ind w:left="323"/>
              <w:rPr>
                <w:rFonts w:ascii="Times New Roman" w:eastAsia="Times New Roman" w:hAnsi="Times New Roman" w:cs="Times New Roman"/>
              </w:rPr>
            </w:pPr>
            <w:r w:rsidRPr="00413157">
              <w:rPr>
                <w:rFonts w:ascii="Times New Roman" w:eastAsia="Times New Roman" w:hAnsi="Times New Roman" w:cs="Times New Roman"/>
                <w:lang w:val="lv-LV"/>
              </w:rPr>
              <w:t>0,075</w:t>
            </w:r>
          </w:p>
        </w:tc>
      </w:tr>
      <w:tr w:rsidR="00750920" w:rsidRPr="00413157" w14:paraId="6DB0641E" w14:textId="77777777" w:rsidTr="00F37314">
        <w:tc>
          <w:tcPr>
            <w:tcW w:w="2835" w:type="dxa"/>
            <w:hideMark/>
          </w:tcPr>
          <w:p w14:paraId="6072AF87" w14:textId="77777777" w:rsidR="00750920" w:rsidRPr="00413157" w:rsidRDefault="00750920">
            <w:pPr>
              <w:pStyle w:val="TableParagraph"/>
              <w:spacing w:line="248" w:lineRule="exact"/>
              <w:ind w:left="179"/>
              <w:rPr>
                <w:rFonts w:ascii="Times New Roman" w:eastAsia="Times New Roman" w:hAnsi="Times New Roman" w:cs="Times New Roman"/>
              </w:rPr>
            </w:pPr>
            <w:r w:rsidRPr="00413157">
              <w:rPr>
                <w:rFonts w:ascii="Times New Roman" w:eastAsia="Times New Roman" w:hAnsi="Times New Roman" w:cs="Times New Roman"/>
                <w:spacing w:val="-1"/>
                <w:lang w:val="lv-LV"/>
              </w:rPr>
              <w:t>Klīniskā atbildes reakcija</w:t>
            </w:r>
          </w:p>
        </w:tc>
        <w:tc>
          <w:tcPr>
            <w:tcW w:w="1985" w:type="dxa"/>
            <w:hideMark/>
          </w:tcPr>
          <w:p w14:paraId="2AC4C5DB" w14:textId="77777777" w:rsidR="00750920" w:rsidRPr="00413157" w:rsidRDefault="00750920">
            <w:pPr>
              <w:pStyle w:val="TableParagraph"/>
              <w:spacing w:line="248" w:lineRule="exact"/>
              <w:ind w:left="519"/>
              <w:rPr>
                <w:rFonts w:ascii="Times New Roman" w:eastAsia="Times New Roman" w:hAnsi="Times New Roman" w:cs="Times New Roman"/>
              </w:rPr>
            </w:pPr>
            <w:r w:rsidRPr="00413157">
              <w:rPr>
                <w:rFonts w:ascii="Times New Roman" w:eastAsia="Times New Roman" w:hAnsi="Times New Roman" w:cs="Times New Roman"/>
                <w:lang w:val="lv-LV"/>
              </w:rPr>
              <w:t>59,1 %</w:t>
            </w:r>
          </w:p>
        </w:tc>
        <w:tc>
          <w:tcPr>
            <w:tcW w:w="1984" w:type="dxa"/>
            <w:hideMark/>
          </w:tcPr>
          <w:p w14:paraId="59E7270B" w14:textId="77777777" w:rsidR="00750920" w:rsidRPr="00413157" w:rsidRDefault="00750920">
            <w:pPr>
              <w:pStyle w:val="TableParagraph"/>
              <w:spacing w:line="248" w:lineRule="exact"/>
              <w:ind w:left="510"/>
              <w:rPr>
                <w:rFonts w:ascii="Times New Roman" w:eastAsia="Times New Roman" w:hAnsi="Times New Roman" w:cs="Times New Roman"/>
              </w:rPr>
            </w:pPr>
            <w:r w:rsidRPr="00413157">
              <w:rPr>
                <w:rFonts w:ascii="Times New Roman" w:eastAsia="Times New Roman" w:hAnsi="Times New Roman" w:cs="Times New Roman"/>
                <w:lang w:val="lv-LV"/>
              </w:rPr>
              <w:t>48,4 %</w:t>
            </w:r>
          </w:p>
        </w:tc>
        <w:tc>
          <w:tcPr>
            <w:tcW w:w="1559" w:type="dxa"/>
            <w:hideMark/>
          </w:tcPr>
          <w:p w14:paraId="13D1AB96" w14:textId="77777777" w:rsidR="00750920" w:rsidRPr="00413157" w:rsidRDefault="00750920">
            <w:pPr>
              <w:pStyle w:val="TableParagraph"/>
              <w:spacing w:line="248" w:lineRule="exact"/>
              <w:ind w:left="323"/>
              <w:rPr>
                <w:rFonts w:ascii="Times New Roman" w:eastAsia="Times New Roman" w:hAnsi="Times New Roman" w:cs="Times New Roman"/>
              </w:rPr>
            </w:pPr>
            <w:r w:rsidRPr="00413157">
              <w:rPr>
                <w:rFonts w:ascii="Times New Roman" w:eastAsia="Times New Roman" w:hAnsi="Times New Roman" w:cs="Times New Roman"/>
                <w:lang w:val="lv-LV"/>
              </w:rPr>
              <w:t>0,073</w:t>
            </w:r>
          </w:p>
        </w:tc>
      </w:tr>
      <w:tr w:rsidR="00750920" w:rsidRPr="00413157" w14:paraId="116A28A3" w14:textId="77777777" w:rsidTr="00F37314">
        <w:tc>
          <w:tcPr>
            <w:tcW w:w="2835" w:type="dxa"/>
            <w:hideMark/>
          </w:tcPr>
          <w:p w14:paraId="22FDCFCE" w14:textId="77777777" w:rsidR="00750920" w:rsidRPr="00413157" w:rsidRDefault="00750920">
            <w:pPr>
              <w:pStyle w:val="TableParagraph"/>
              <w:spacing w:line="251" w:lineRule="exact"/>
              <w:ind w:left="13"/>
              <w:rPr>
                <w:rFonts w:ascii="Times New Roman" w:eastAsia="Times New Roman" w:hAnsi="Times New Roman" w:cs="Times New Roman"/>
              </w:rPr>
            </w:pPr>
            <w:r w:rsidRPr="00413157">
              <w:rPr>
                <w:rFonts w:ascii="Times New Roman" w:eastAsia="Times New Roman" w:hAnsi="Times New Roman" w:cs="Times New Roman"/>
                <w:b/>
                <w:bCs/>
                <w:lang w:val="lv-LV"/>
              </w:rPr>
              <w:t>52. nedēļa</w:t>
            </w:r>
          </w:p>
        </w:tc>
        <w:tc>
          <w:tcPr>
            <w:tcW w:w="1985" w:type="dxa"/>
          </w:tcPr>
          <w:p w14:paraId="7E19E3E1" w14:textId="77777777" w:rsidR="00750920" w:rsidRPr="00413157" w:rsidRDefault="00750920">
            <w:pPr>
              <w:rPr>
                <w:rFonts w:ascii="Times New Roman" w:hAnsi="Times New Roman" w:cs="Times New Roman"/>
              </w:rPr>
            </w:pPr>
          </w:p>
        </w:tc>
        <w:tc>
          <w:tcPr>
            <w:tcW w:w="1984" w:type="dxa"/>
          </w:tcPr>
          <w:p w14:paraId="42482AF8" w14:textId="77777777" w:rsidR="00750920" w:rsidRPr="00413157" w:rsidRDefault="00750920">
            <w:pPr>
              <w:rPr>
                <w:rFonts w:ascii="Times New Roman" w:hAnsi="Times New Roman" w:cs="Times New Roman"/>
              </w:rPr>
            </w:pPr>
          </w:p>
        </w:tc>
        <w:tc>
          <w:tcPr>
            <w:tcW w:w="1559" w:type="dxa"/>
          </w:tcPr>
          <w:p w14:paraId="65A54C3A" w14:textId="77777777" w:rsidR="00750920" w:rsidRPr="00413157" w:rsidRDefault="00750920">
            <w:pPr>
              <w:rPr>
                <w:rFonts w:ascii="Times New Roman" w:hAnsi="Times New Roman" w:cs="Times New Roman"/>
              </w:rPr>
            </w:pPr>
          </w:p>
        </w:tc>
      </w:tr>
      <w:tr w:rsidR="00750920" w:rsidRPr="00413157" w14:paraId="0DC31990" w14:textId="77777777" w:rsidTr="00F37314">
        <w:tc>
          <w:tcPr>
            <w:tcW w:w="2835" w:type="dxa"/>
            <w:hideMark/>
          </w:tcPr>
          <w:p w14:paraId="30A5A758" w14:textId="77777777" w:rsidR="00750920" w:rsidRPr="00413157" w:rsidRDefault="00750920">
            <w:pPr>
              <w:pStyle w:val="TableParagraph"/>
              <w:spacing w:line="246" w:lineRule="exact"/>
              <w:ind w:left="179"/>
              <w:rPr>
                <w:rFonts w:ascii="Times New Roman" w:eastAsia="Times New Roman" w:hAnsi="Times New Roman" w:cs="Times New Roman"/>
              </w:rPr>
            </w:pPr>
            <w:r w:rsidRPr="00413157">
              <w:rPr>
                <w:rFonts w:ascii="Times New Roman" w:eastAsia="Times New Roman" w:hAnsi="Times New Roman" w:cs="Times New Roman"/>
                <w:spacing w:val="-1"/>
                <w:lang w:val="lv-LV"/>
              </w:rPr>
              <w:t>Klīniska remisija</w:t>
            </w:r>
          </w:p>
        </w:tc>
        <w:tc>
          <w:tcPr>
            <w:tcW w:w="1985" w:type="dxa"/>
            <w:hideMark/>
          </w:tcPr>
          <w:p w14:paraId="5E11A24D" w14:textId="77777777" w:rsidR="00750920" w:rsidRPr="00413157" w:rsidRDefault="00750920">
            <w:pPr>
              <w:pStyle w:val="TableParagraph"/>
              <w:spacing w:line="246" w:lineRule="exact"/>
              <w:ind w:left="519"/>
              <w:rPr>
                <w:rFonts w:ascii="Times New Roman" w:eastAsia="Times New Roman" w:hAnsi="Times New Roman" w:cs="Times New Roman"/>
              </w:rPr>
            </w:pPr>
            <w:r w:rsidRPr="00413157">
              <w:rPr>
                <w:rFonts w:ascii="Times New Roman" w:eastAsia="Times New Roman" w:hAnsi="Times New Roman" w:cs="Times New Roman"/>
                <w:lang w:val="lv-LV"/>
              </w:rPr>
              <w:t>33,3 %</w:t>
            </w:r>
          </w:p>
        </w:tc>
        <w:tc>
          <w:tcPr>
            <w:tcW w:w="1984" w:type="dxa"/>
            <w:hideMark/>
          </w:tcPr>
          <w:p w14:paraId="658C3AD0" w14:textId="77777777" w:rsidR="00750920" w:rsidRPr="00413157" w:rsidRDefault="00750920">
            <w:pPr>
              <w:pStyle w:val="TableParagraph"/>
              <w:spacing w:line="246" w:lineRule="exact"/>
              <w:ind w:left="510"/>
              <w:rPr>
                <w:rFonts w:ascii="Times New Roman" w:eastAsia="Times New Roman" w:hAnsi="Times New Roman" w:cs="Times New Roman"/>
              </w:rPr>
            </w:pPr>
            <w:r w:rsidRPr="00413157">
              <w:rPr>
                <w:rFonts w:ascii="Times New Roman" w:eastAsia="Times New Roman" w:hAnsi="Times New Roman" w:cs="Times New Roman"/>
                <w:lang w:val="lv-LV"/>
              </w:rPr>
              <w:t>23,2 %</w:t>
            </w:r>
          </w:p>
        </w:tc>
        <w:tc>
          <w:tcPr>
            <w:tcW w:w="1559" w:type="dxa"/>
            <w:hideMark/>
          </w:tcPr>
          <w:p w14:paraId="4FB92B68" w14:textId="77777777" w:rsidR="00750920" w:rsidRPr="00413157" w:rsidRDefault="00750920">
            <w:pPr>
              <w:pStyle w:val="TableParagraph"/>
              <w:spacing w:line="246" w:lineRule="exact"/>
              <w:ind w:left="323"/>
              <w:rPr>
                <w:rFonts w:ascii="Times New Roman" w:eastAsia="Times New Roman" w:hAnsi="Times New Roman" w:cs="Times New Roman"/>
              </w:rPr>
            </w:pPr>
            <w:r w:rsidRPr="00413157">
              <w:rPr>
                <w:rFonts w:ascii="Times New Roman" w:eastAsia="Times New Roman" w:hAnsi="Times New Roman" w:cs="Times New Roman"/>
                <w:lang w:val="lv-LV"/>
              </w:rPr>
              <w:t>0,100</w:t>
            </w:r>
          </w:p>
        </w:tc>
      </w:tr>
      <w:tr w:rsidR="00750920" w:rsidRPr="00413157" w14:paraId="73116A8B" w14:textId="77777777" w:rsidTr="00F37314">
        <w:tc>
          <w:tcPr>
            <w:tcW w:w="2835" w:type="dxa"/>
            <w:hideMark/>
          </w:tcPr>
          <w:p w14:paraId="10B8688E" w14:textId="77777777" w:rsidR="00750920" w:rsidRPr="00413157" w:rsidRDefault="00750920">
            <w:pPr>
              <w:pStyle w:val="TableParagraph"/>
              <w:spacing w:line="248" w:lineRule="exact"/>
              <w:ind w:left="179"/>
              <w:rPr>
                <w:rFonts w:ascii="Times New Roman" w:eastAsia="Times New Roman" w:hAnsi="Times New Roman" w:cs="Times New Roman"/>
              </w:rPr>
            </w:pPr>
            <w:r w:rsidRPr="00413157">
              <w:rPr>
                <w:rFonts w:ascii="Times New Roman" w:eastAsia="Times New Roman" w:hAnsi="Times New Roman" w:cs="Times New Roman"/>
                <w:spacing w:val="-1"/>
                <w:lang w:val="lv-LV"/>
              </w:rPr>
              <w:t>Klīniskā atbildes reakcija</w:t>
            </w:r>
          </w:p>
        </w:tc>
        <w:tc>
          <w:tcPr>
            <w:tcW w:w="1985" w:type="dxa"/>
            <w:hideMark/>
          </w:tcPr>
          <w:p w14:paraId="0D8FCEC1" w14:textId="77777777" w:rsidR="00750920" w:rsidRPr="00413157" w:rsidRDefault="00750920">
            <w:pPr>
              <w:pStyle w:val="TableParagraph"/>
              <w:spacing w:line="248" w:lineRule="exact"/>
              <w:ind w:left="519"/>
              <w:rPr>
                <w:rFonts w:ascii="Times New Roman" w:eastAsia="Times New Roman" w:hAnsi="Times New Roman" w:cs="Times New Roman"/>
              </w:rPr>
            </w:pPr>
            <w:r w:rsidRPr="00413157">
              <w:rPr>
                <w:rFonts w:ascii="Times New Roman" w:eastAsia="Times New Roman" w:hAnsi="Times New Roman" w:cs="Times New Roman"/>
                <w:lang w:val="lv-LV"/>
              </w:rPr>
              <w:t>41.9 %</w:t>
            </w:r>
          </w:p>
        </w:tc>
        <w:tc>
          <w:tcPr>
            <w:tcW w:w="1984" w:type="dxa"/>
            <w:hideMark/>
          </w:tcPr>
          <w:p w14:paraId="60FB7A4F" w14:textId="77777777" w:rsidR="00750920" w:rsidRPr="00413157" w:rsidRDefault="00750920">
            <w:pPr>
              <w:pStyle w:val="TableParagraph"/>
              <w:spacing w:line="248" w:lineRule="exact"/>
              <w:ind w:left="510"/>
              <w:rPr>
                <w:rFonts w:ascii="Times New Roman" w:eastAsia="Times New Roman" w:hAnsi="Times New Roman" w:cs="Times New Roman"/>
              </w:rPr>
            </w:pPr>
            <w:r w:rsidRPr="00413157">
              <w:rPr>
                <w:rFonts w:ascii="Times New Roman" w:eastAsia="Times New Roman" w:hAnsi="Times New Roman" w:cs="Times New Roman"/>
                <w:lang w:val="lv-LV"/>
              </w:rPr>
              <w:t>28,4 %</w:t>
            </w:r>
          </w:p>
        </w:tc>
        <w:tc>
          <w:tcPr>
            <w:tcW w:w="1559" w:type="dxa"/>
            <w:hideMark/>
          </w:tcPr>
          <w:p w14:paraId="2A900B62" w14:textId="77777777" w:rsidR="00750920" w:rsidRPr="00413157" w:rsidRDefault="00750920">
            <w:pPr>
              <w:pStyle w:val="TableParagraph"/>
              <w:spacing w:line="248" w:lineRule="exact"/>
              <w:ind w:left="323"/>
              <w:rPr>
                <w:rFonts w:ascii="Times New Roman" w:eastAsia="Times New Roman" w:hAnsi="Times New Roman" w:cs="Times New Roman"/>
              </w:rPr>
            </w:pPr>
            <w:r w:rsidRPr="00413157">
              <w:rPr>
                <w:rFonts w:ascii="Times New Roman" w:eastAsia="Times New Roman" w:hAnsi="Times New Roman" w:cs="Times New Roman"/>
                <w:lang w:val="lv-LV"/>
              </w:rPr>
              <w:t>0,038</w:t>
            </w:r>
          </w:p>
        </w:tc>
      </w:tr>
      <w:tr w:rsidR="00750920" w:rsidRPr="00651858" w14:paraId="41E4104C" w14:textId="77777777" w:rsidTr="00F37314">
        <w:tc>
          <w:tcPr>
            <w:tcW w:w="8363" w:type="dxa"/>
            <w:gridSpan w:val="4"/>
            <w:hideMark/>
          </w:tcPr>
          <w:p w14:paraId="7E313C52" w14:textId="77777777" w:rsidR="00750920" w:rsidRPr="00656B79" w:rsidRDefault="00750920">
            <w:pPr>
              <w:pStyle w:val="TableParagraph"/>
              <w:spacing w:line="246" w:lineRule="exact"/>
              <w:ind w:left="13"/>
              <w:rPr>
                <w:rFonts w:ascii="Times New Roman" w:eastAsia="Times New Roman" w:hAnsi="Times New Roman" w:cs="Times New Roman"/>
                <w:lang w:val="es-ES"/>
              </w:rPr>
            </w:pPr>
            <w:r w:rsidRPr="00413157">
              <w:rPr>
                <w:rFonts w:ascii="Times New Roman" w:eastAsia="Times New Roman" w:hAnsi="Times New Roman" w:cs="Times New Roman"/>
                <w:lang w:val="lv-LV"/>
              </w:rPr>
              <w:t xml:space="preserve">* standarta devas un mazas devas salīdzinājuma p vērtība </w:t>
            </w:r>
          </w:p>
        </w:tc>
      </w:tr>
    </w:tbl>
    <w:p w14:paraId="65520CD9" w14:textId="77777777" w:rsidR="00750920" w:rsidRPr="00656B79" w:rsidRDefault="00750920" w:rsidP="00750920">
      <w:pPr>
        <w:rPr>
          <w:rFonts w:ascii="Times New Roman" w:hAnsi="Times New Roman" w:cs="Times New Roman"/>
          <w:sz w:val="24"/>
          <w:szCs w:val="24"/>
          <w:lang w:val="es-ES"/>
        </w:rPr>
      </w:pPr>
    </w:p>
    <w:tbl>
      <w:tblPr>
        <w:tblW w:w="0" w:type="auto"/>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84"/>
        <w:gridCol w:w="2410"/>
        <w:gridCol w:w="1807"/>
        <w:gridCol w:w="1140"/>
      </w:tblGrid>
      <w:tr w:rsidR="00750920" w:rsidRPr="00651858" w14:paraId="4AAFD539" w14:textId="77777777" w:rsidTr="00F37314">
        <w:tc>
          <w:tcPr>
            <w:tcW w:w="8441" w:type="dxa"/>
            <w:gridSpan w:val="4"/>
            <w:hideMark/>
          </w:tcPr>
          <w:p w14:paraId="17C3C77D" w14:textId="77777777" w:rsidR="00750920" w:rsidRPr="00656B79" w:rsidRDefault="00750920">
            <w:pPr>
              <w:pStyle w:val="TableParagraph"/>
              <w:spacing w:before="3" w:line="252" w:lineRule="exact"/>
              <w:ind w:left="3239" w:right="1954" w:hanging="1430"/>
              <w:jc w:val="center"/>
              <w:rPr>
                <w:rFonts w:ascii="Times New Roman" w:eastAsia="Times New Roman" w:hAnsi="Times New Roman" w:cs="Times New Roman"/>
                <w:lang w:val="es-ES"/>
              </w:rPr>
            </w:pPr>
            <w:r w:rsidRPr="00413157">
              <w:rPr>
                <w:rFonts w:ascii="Times New Roman" w:eastAsia="Times New Roman" w:hAnsi="Times New Roman" w:cs="Times New Roman"/>
                <w:b/>
                <w:bCs/>
                <w:lang w:val="lv-LV"/>
              </w:rPr>
              <w:t>30. tabula. Pediatriskais KS pētījums</w:t>
            </w:r>
          </w:p>
          <w:p w14:paraId="4CC8B40B" w14:textId="77777777" w:rsidR="00750920" w:rsidRPr="00656B79" w:rsidRDefault="00750920">
            <w:pPr>
              <w:pStyle w:val="TableParagraph"/>
              <w:spacing w:line="249" w:lineRule="exact"/>
              <w:ind w:left="431"/>
              <w:jc w:val="center"/>
              <w:rPr>
                <w:rFonts w:ascii="Times New Roman" w:eastAsia="Times New Roman" w:hAnsi="Times New Roman" w:cs="Times New Roman"/>
                <w:lang w:val="es-ES"/>
              </w:rPr>
            </w:pPr>
            <w:r w:rsidRPr="00413157">
              <w:rPr>
                <w:rFonts w:ascii="Times New Roman" w:eastAsia="Times New Roman" w:hAnsi="Times New Roman" w:cs="Times New Roman"/>
                <w:b/>
                <w:bCs/>
                <w:spacing w:val="-1"/>
                <w:lang w:val="lv-LV"/>
              </w:rPr>
              <w:t>Kortikosteroīdu vai imūnmodulatoru lietošanas pārtraukšana un fistulu remisija</w:t>
            </w:r>
          </w:p>
        </w:tc>
      </w:tr>
      <w:tr w:rsidR="00750920" w:rsidRPr="00413157" w14:paraId="391221BD" w14:textId="77777777" w:rsidTr="00F37314">
        <w:tc>
          <w:tcPr>
            <w:tcW w:w="3084" w:type="dxa"/>
          </w:tcPr>
          <w:p w14:paraId="5693D3A2" w14:textId="77777777" w:rsidR="00750920" w:rsidRPr="00656B79" w:rsidRDefault="00750920">
            <w:pPr>
              <w:rPr>
                <w:rFonts w:ascii="Times New Roman" w:hAnsi="Times New Roman" w:cs="Times New Roman"/>
                <w:lang w:val="es-ES"/>
              </w:rPr>
            </w:pPr>
          </w:p>
        </w:tc>
        <w:tc>
          <w:tcPr>
            <w:tcW w:w="2410" w:type="dxa"/>
            <w:vAlign w:val="center"/>
            <w:hideMark/>
          </w:tcPr>
          <w:p w14:paraId="002AC539" w14:textId="77777777" w:rsidR="00750920" w:rsidRPr="00413157" w:rsidRDefault="00750920" w:rsidP="00656B79">
            <w:pPr>
              <w:pStyle w:val="TableParagraph"/>
              <w:spacing w:line="251" w:lineRule="exact"/>
              <w:jc w:val="center"/>
              <w:rPr>
                <w:rFonts w:ascii="Times New Roman" w:eastAsia="Times New Roman" w:hAnsi="Times New Roman" w:cs="Times New Roman"/>
                <w:lang w:val="it-IT"/>
              </w:rPr>
            </w:pPr>
            <w:r w:rsidRPr="00413157">
              <w:rPr>
                <w:rFonts w:ascii="Times New Roman" w:eastAsia="Times New Roman" w:hAnsi="Times New Roman" w:cs="Times New Roman"/>
                <w:b/>
                <w:bCs/>
                <w:spacing w:val="-1"/>
                <w:lang w:val="lv-LV"/>
              </w:rPr>
              <w:t>Standarta deva</w:t>
            </w:r>
          </w:p>
        </w:tc>
        <w:tc>
          <w:tcPr>
            <w:tcW w:w="1807" w:type="dxa"/>
            <w:vAlign w:val="center"/>
            <w:hideMark/>
          </w:tcPr>
          <w:p w14:paraId="03DCC73F" w14:textId="77777777" w:rsidR="00750920" w:rsidRPr="00413157" w:rsidRDefault="00750920" w:rsidP="0057049F">
            <w:pPr>
              <w:pStyle w:val="TableParagraph"/>
              <w:spacing w:line="251" w:lineRule="exact"/>
              <w:jc w:val="center"/>
              <w:rPr>
                <w:rFonts w:ascii="Times New Roman" w:eastAsia="Times New Roman" w:hAnsi="Times New Roman" w:cs="Times New Roman"/>
                <w:lang w:val="es-ES"/>
              </w:rPr>
            </w:pPr>
            <w:r w:rsidRPr="00413157">
              <w:rPr>
                <w:rFonts w:ascii="Times New Roman" w:eastAsia="Times New Roman" w:hAnsi="Times New Roman" w:cs="Times New Roman"/>
                <w:b/>
                <w:bCs/>
                <w:spacing w:val="-2"/>
                <w:lang w:val="lv-LV"/>
              </w:rPr>
              <w:t>Maza deva</w:t>
            </w:r>
          </w:p>
        </w:tc>
        <w:tc>
          <w:tcPr>
            <w:tcW w:w="1140" w:type="dxa"/>
            <w:vAlign w:val="center"/>
            <w:hideMark/>
          </w:tcPr>
          <w:p w14:paraId="47D45D75" w14:textId="77777777" w:rsidR="00750920" w:rsidRPr="00413157" w:rsidRDefault="00750920">
            <w:pPr>
              <w:pStyle w:val="TableParagraph"/>
              <w:spacing w:line="251" w:lineRule="exact"/>
              <w:jc w:val="center"/>
              <w:rPr>
                <w:rFonts w:ascii="Times New Roman" w:eastAsia="Times New Roman" w:hAnsi="Times New Roman" w:cs="Times New Roman"/>
              </w:rPr>
            </w:pPr>
            <w:r w:rsidRPr="00413157">
              <w:rPr>
                <w:rFonts w:ascii="Times New Roman" w:eastAsia="Times New Roman" w:hAnsi="Times New Roman" w:cs="Times New Roman"/>
                <w:b/>
                <w:bCs/>
                <w:lang w:val="lv-LV"/>
              </w:rPr>
              <w:t>P vērtība</w:t>
            </w:r>
            <w:r w:rsidRPr="00413157">
              <w:rPr>
                <w:rFonts w:ascii="Times New Roman" w:eastAsia="Times New Roman" w:hAnsi="Times New Roman" w:cs="Times New Roman"/>
                <w:b/>
                <w:bCs/>
                <w:vertAlign w:val="superscript"/>
                <w:lang w:val="lv-LV"/>
              </w:rPr>
              <w:t>1</w:t>
            </w:r>
          </w:p>
        </w:tc>
      </w:tr>
      <w:tr w:rsidR="00750920" w:rsidRPr="00413157" w14:paraId="7B047320" w14:textId="77777777" w:rsidTr="00F37314">
        <w:tc>
          <w:tcPr>
            <w:tcW w:w="3084" w:type="dxa"/>
            <w:hideMark/>
          </w:tcPr>
          <w:p w14:paraId="07A52741" w14:textId="77777777" w:rsidR="00750920" w:rsidRPr="00413157" w:rsidRDefault="00750920">
            <w:pPr>
              <w:pStyle w:val="TableParagraph"/>
              <w:spacing w:line="251" w:lineRule="exact"/>
              <w:ind w:left="-1"/>
              <w:rPr>
                <w:rFonts w:ascii="Times New Roman" w:eastAsia="Times New Roman" w:hAnsi="Times New Roman" w:cs="Times New Roman"/>
              </w:rPr>
            </w:pPr>
            <w:r w:rsidRPr="00413157">
              <w:rPr>
                <w:rFonts w:ascii="Times New Roman" w:eastAsia="Times New Roman" w:hAnsi="Times New Roman" w:cs="Times New Roman"/>
                <w:b/>
                <w:bCs/>
                <w:spacing w:val="-1"/>
                <w:lang w:val="lv-LV"/>
              </w:rPr>
              <w:t>Pārtraukti kortikosteroīdi</w:t>
            </w:r>
          </w:p>
        </w:tc>
        <w:tc>
          <w:tcPr>
            <w:tcW w:w="2410" w:type="dxa"/>
            <w:hideMark/>
          </w:tcPr>
          <w:p w14:paraId="65DFA90D" w14:textId="77777777" w:rsidR="00750920" w:rsidRPr="00413157" w:rsidRDefault="00750920">
            <w:pPr>
              <w:pStyle w:val="TableParagraph"/>
              <w:spacing w:line="251" w:lineRule="exact"/>
              <w:ind w:left="546"/>
              <w:rPr>
                <w:rFonts w:ascii="Times New Roman" w:eastAsia="Times New Roman" w:hAnsi="Times New Roman" w:cs="Times New Roman"/>
              </w:rPr>
            </w:pPr>
            <w:r w:rsidRPr="00413157">
              <w:rPr>
                <w:rFonts w:ascii="Times New Roman" w:eastAsia="Times New Roman" w:hAnsi="Times New Roman" w:cs="Times New Roman"/>
                <w:b/>
                <w:bCs/>
                <w:spacing w:val="-1"/>
                <w:lang w:val="lv-LV"/>
              </w:rPr>
              <w:t>N= 33</w:t>
            </w:r>
          </w:p>
        </w:tc>
        <w:tc>
          <w:tcPr>
            <w:tcW w:w="1807" w:type="dxa"/>
            <w:hideMark/>
          </w:tcPr>
          <w:p w14:paraId="506539A7" w14:textId="77777777" w:rsidR="00750920" w:rsidRPr="00413157" w:rsidRDefault="00750920">
            <w:pPr>
              <w:pStyle w:val="TableParagraph"/>
              <w:spacing w:line="251" w:lineRule="exact"/>
              <w:ind w:left="537" w:right="526"/>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N=38</w:t>
            </w:r>
          </w:p>
        </w:tc>
        <w:tc>
          <w:tcPr>
            <w:tcW w:w="1140" w:type="dxa"/>
          </w:tcPr>
          <w:p w14:paraId="5661A504" w14:textId="77777777" w:rsidR="00750920" w:rsidRPr="00413157" w:rsidRDefault="00750920">
            <w:pPr>
              <w:rPr>
                <w:rFonts w:ascii="Times New Roman" w:hAnsi="Times New Roman" w:cs="Times New Roman"/>
              </w:rPr>
            </w:pPr>
          </w:p>
        </w:tc>
      </w:tr>
      <w:tr w:rsidR="00750920" w:rsidRPr="00413157" w14:paraId="1D6C0BCE" w14:textId="77777777" w:rsidTr="00F37314">
        <w:tc>
          <w:tcPr>
            <w:tcW w:w="3084" w:type="dxa"/>
            <w:hideMark/>
          </w:tcPr>
          <w:p w14:paraId="74C1894F" w14:textId="77777777" w:rsidR="00750920" w:rsidRPr="00413157" w:rsidRDefault="00750920">
            <w:pPr>
              <w:pStyle w:val="TableParagraph"/>
              <w:spacing w:line="246" w:lineRule="exact"/>
              <w:ind w:left="-1"/>
              <w:rPr>
                <w:rFonts w:ascii="Times New Roman" w:eastAsia="Times New Roman" w:hAnsi="Times New Roman" w:cs="Times New Roman"/>
              </w:rPr>
            </w:pPr>
            <w:r w:rsidRPr="00413157">
              <w:rPr>
                <w:rFonts w:ascii="Times New Roman" w:eastAsia="Times New Roman" w:hAnsi="Times New Roman" w:cs="Times New Roman"/>
                <w:lang w:val="lv-LV"/>
              </w:rPr>
              <w:t>26. nedēļa</w:t>
            </w:r>
          </w:p>
        </w:tc>
        <w:tc>
          <w:tcPr>
            <w:tcW w:w="2410" w:type="dxa"/>
            <w:hideMark/>
          </w:tcPr>
          <w:p w14:paraId="3FBD911D" w14:textId="77777777" w:rsidR="00750920" w:rsidRPr="00413157" w:rsidRDefault="00750920">
            <w:pPr>
              <w:pStyle w:val="TableParagraph"/>
              <w:spacing w:line="246" w:lineRule="exact"/>
              <w:ind w:left="541"/>
              <w:rPr>
                <w:rFonts w:ascii="Times New Roman" w:eastAsia="Times New Roman" w:hAnsi="Times New Roman" w:cs="Times New Roman"/>
              </w:rPr>
            </w:pPr>
            <w:r w:rsidRPr="00413157">
              <w:rPr>
                <w:rFonts w:ascii="Times New Roman" w:eastAsia="Times New Roman" w:hAnsi="Times New Roman" w:cs="Times New Roman"/>
                <w:lang w:val="lv-LV"/>
              </w:rPr>
              <w:t>84,8 %</w:t>
            </w:r>
          </w:p>
        </w:tc>
        <w:tc>
          <w:tcPr>
            <w:tcW w:w="1807" w:type="dxa"/>
            <w:hideMark/>
          </w:tcPr>
          <w:p w14:paraId="6674D149" w14:textId="77777777" w:rsidR="00750920" w:rsidRPr="00413157" w:rsidRDefault="00750920">
            <w:pPr>
              <w:pStyle w:val="TableParagraph"/>
              <w:spacing w:line="246" w:lineRule="exact"/>
              <w:ind w:left="522"/>
              <w:rPr>
                <w:rFonts w:ascii="Times New Roman" w:eastAsia="Times New Roman" w:hAnsi="Times New Roman" w:cs="Times New Roman"/>
              </w:rPr>
            </w:pPr>
            <w:r w:rsidRPr="00413157">
              <w:rPr>
                <w:rFonts w:ascii="Times New Roman" w:eastAsia="Times New Roman" w:hAnsi="Times New Roman" w:cs="Times New Roman"/>
                <w:lang w:val="lv-LV"/>
              </w:rPr>
              <w:t>65,8 %</w:t>
            </w:r>
          </w:p>
        </w:tc>
        <w:tc>
          <w:tcPr>
            <w:tcW w:w="1140" w:type="dxa"/>
            <w:hideMark/>
          </w:tcPr>
          <w:p w14:paraId="2A8DCFDD" w14:textId="77777777" w:rsidR="00750920" w:rsidRPr="00413157" w:rsidRDefault="00750920">
            <w:pPr>
              <w:pStyle w:val="TableParagraph"/>
              <w:spacing w:line="246" w:lineRule="exact"/>
              <w:ind w:left="318"/>
              <w:rPr>
                <w:rFonts w:ascii="Times New Roman" w:eastAsia="Times New Roman" w:hAnsi="Times New Roman" w:cs="Times New Roman"/>
              </w:rPr>
            </w:pPr>
            <w:r w:rsidRPr="00413157">
              <w:rPr>
                <w:rFonts w:ascii="Times New Roman" w:eastAsia="Times New Roman" w:hAnsi="Times New Roman" w:cs="Times New Roman"/>
                <w:lang w:val="lv-LV"/>
              </w:rPr>
              <w:t>0,066</w:t>
            </w:r>
          </w:p>
        </w:tc>
      </w:tr>
      <w:tr w:rsidR="00750920" w:rsidRPr="00413157" w14:paraId="42F222BD" w14:textId="77777777" w:rsidTr="00F37314">
        <w:tc>
          <w:tcPr>
            <w:tcW w:w="3084" w:type="dxa"/>
            <w:hideMark/>
          </w:tcPr>
          <w:p w14:paraId="550DB25B" w14:textId="77777777" w:rsidR="00750920" w:rsidRPr="00413157" w:rsidRDefault="00750920">
            <w:pPr>
              <w:pStyle w:val="TableParagraph"/>
              <w:spacing w:line="246" w:lineRule="exact"/>
              <w:ind w:left="-1"/>
              <w:rPr>
                <w:rFonts w:ascii="Times New Roman" w:eastAsia="Times New Roman" w:hAnsi="Times New Roman" w:cs="Times New Roman"/>
              </w:rPr>
            </w:pPr>
            <w:r w:rsidRPr="00413157">
              <w:rPr>
                <w:rFonts w:ascii="Times New Roman" w:eastAsia="Times New Roman" w:hAnsi="Times New Roman" w:cs="Times New Roman"/>
                <w:lang w:val="lv-LV"/>
              </w:rPr>
              <w:t>52. nedēļa</w:t>
            </w:r>
          </w:p>
        </w:tc>
        <w:tc>
          <w:tcPr>
            <w:tcW w:w="2410" w:type="dxa"/>
            <w:hideMark/>
          </w:tcPr>
          <w:p w14:paraId="098022B5" w14:textId="77777777" w:rsidR="00750920" w:rsidRPr="00413157" w:rsidRDefault="00750920">
            <w:pPr>
              <w:pStyle w:val="TableParagraph"/>
              <w:spacing w:line="246" w:lineRule="exact"/>
              <w:ind w:left="541"/>
              <w:rPr>
                <w:rFonts w:ascii="Times New Roman" w:eastAsia="Times New Roman" w:hAnsi="Times New Roman" w:cs="Times New Roman"/>
              </w:rPr>
            </w:pPr>
            <w:r w:rsidRPr="00413157">
              <w:rPr>
                <w:rFonts w:ascii="Times New Roman" w:eastAsia="Times New Roman" w:hAnsi="Times New Roman" w:cs="Times New Roman"/>
                <w:lang w:val="lv-LV"/>
              </w:rPr>
              <w:t>69,7 %</w:t>
            </w:r>
          </w:p>
        </w:tc>
        <w:tc>
          <w:tcPr>
            <w:tcW w:w="1807" w:type="dxa"/>
            <w:hideMark/>
          </w:tcPr>
          <w:p w14:paraId="13C01E79" w14:textId="77777777" w:rsidR="00750920" w:rsidRPr="00413157" w:rsidRDefault="00750920">
            <w:pPr>
              <w:pStyle w:val="TableParagraph"/>
              <w:spacing w:line="246" w:lineRule="exact"/>
              <w:ind w:left="522"/>
              <w:rPr>
                <w:rFonts w:ascii="Times New Roman" w:eastAsia="Times New Roman" w:hAnsi="Times New Roman" w:cs="Times New Roman"/>
              </w:rPr>
            </w:pPr>
            <w:r w:rsidRPr="00413157">
              <w:rPr>
                <w:rFonts w:ascii="Times New Roman" w:eastAsia="Times New Roman" w:hAnsi="Times New Roman" w:cs="Times New Roman"/>
                <w:lang w:val="lv-LV"/>
              </w:rPr>
              <w:t>60,5 %</w:t>
            </w:r>
          </w:p>
        </w:tc>
        <w:tc>
          <w:tcPr>
            <w:tcW w:w="1140" w:type="dxa"/>
            <w:hideMark/>
          </w:tcPr>
          <w:p w14:paraId="4C5DBB95" w14:textId="77777777" w:rsidR="00750920" w:rsidRPr="00413157" w:rsidRDefault="00750920">
            <w:pPr>
              <w:pStyle w:val="TableParagraph"/>
              <w:spacing w:line="246" w:lineRule="exact"/>
              <w:ind w:left="318"/>
              <w:rPr>
                <w:rFonts w:ascii="Times New Roman" w:eastAsia="Times New Roman" w:hAnsi="Times New Roman" w:cs="Times New Roman"/>
              </w:rPr>
            </w:pPr>
            <w:r w:rsidRPr="00413157">
              <w:rPr>
                <w:rFonts w:ascii="Times New Roman" w:eastAsia="Times New Roman" w:hAnsi="Times New Roman" w:cs="Times New Roman"/>
                <w:lang w:val="lv-LV"/>
              </w:rPr>
              <w:t>0,420</w:t>
            </w:r>
          </w:p>
        </w:tc>
      </w:tr>
      <w:tr w:rsidR="00750920" w:rsidRPr="00413157" w14:paraId="14190666" w14:textId="77777777" w:rsidTr="00F37314">
        <w:tc>
          <w:tcPr>
            <w:tcW w:w="3084" w:type="dxa"/>
            <w:hideMark/>
          </w:tcPr>
          <w:p w14:paraId="5E2B7DCE" w14:textId="77777777" w:rsidR="00750920" w:rsidRPr="00413157" w:rsidRDefault="00750920">
            <w:pPr>
              <w:pStyle w:val="TableParagraph"/>
              <w:spacing w:line="251" w:lineRule="exact"/>
              <w:ind w:left="-1"/>
              <w:rPr>
                <w:rFonts w:ascii="Times New Roman" w:eastAsia="Times New Roman" w:hAnsi="Times New Roman" w:cs="Times New Roman"/>
              </w:rPr>
            </w:pPr>
            <w:r w:rsidRPr="00413157">
              <w:rPr>
                <w:rFonts w:ascii="Times New Roman" w:eastAsia="Times New Roman" w:hAnsi="Times New Roman" w:cs="Times New Roman"/>
                <w:b/>
                <w:bCs/>
                <w:spacing w:val="-1"/>
                <w:lang w:val="lv-LV"/>
              </w:rPr>
              <w:t>Imūnmodulatoru lietošanas pārtraukšana</w:t>
            </w:r>
            <w:r w:rsidRPr="00413157">
              <w:rPr>
                <w:rFonts w:ascii="Times New Roman" w:eastAsia="Times New Roman" w:hAnsi="Times New Roman" w:cs="Times New Roman"/>
                <w:b/>
                <w:bCs/>
                <w:spacing w:val="-1"/>
                <w:vertAlign w:val="superscript"/>
                <w:lang w:val="lv-LV"/>
              </w:rPr>
              <w:t>2</w:t>
            </w:r>
          </w:p>
        </w:tc>
        <w:tc>
          <w:tcPr>
            <w:tcW w:w="2410" w:type="dxa"/>
            <w:hideMark/>
          </w:tcPr>
          <w:p w14:paraId="45863D2C" w14:textId="77777777" w:rsidR="00750920" w:rsidRPr="00413157" w:rsidRDefault="00750920">
            <w:pPr>
              <w:pStyle w:val="TableParagraph"/>
              <w:spacing w:line="251" w:lineRule="exact"/>
              <w:ind w:left="557" w:right="543"/>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N=60</w:t>
            </w:r>
          </w:p>
        </w:tc>
        <w:tc>
          <w:tcPr>
            <w:tcW w:w="1807" w:type="dxa"/>
            <w:hideMark/>
          </w:tcPr>
          <w:p w14:paraId="49E5AC0E" w14:textId="77777777" w:rsidR="00750920" w:rsidRPr="00413157" w:rsidRDefault="00750920">
            <w:pPr>
              <w:pStyle w:val="TableParagraph"/>
              <w:spacing w:line="251" w:lineRule="exact"/>
              <w:ind w:left="537" w:right="526"/>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N=57</w:t>
            </w:r>
          </w:p>
        </w:tc>
        <w:tc>
          <w:tcPr>
            <w:tcW w:w="1140" w:type="dxa"/>
          </w:tcPr>
          <w:p w14:paraId="0B068495" w14:textId="77777777" w:rsidR="00750920" w:rsidRPr="00413157" w:rsidRDefault="00750920">
            <w:pPr>
              <w:rPr>
                <w:rFonts w:ascii="Times New Roman" w:hAnsi="Times New Roman" w:cs="Times New Roman"/>
              </w:rPr>
            </w:pPr>
          </w:p>
        </w:tc>
      </w:tr>
      <w:tr w:rsidR="00750920" w:rsidRPr="00413157" w14:paraId="69225A07" w14:textId="77777777" w:rsidTr="00F37314">
        <w:tc>
          <w:tcPr>
            <w:tcW w:w="3084" w:type="dxa"/>
            <w:hideMark/>
          </w:tcPr>
          <w:p w14:paraId="1F17285C" w14:textId="77777777" w:rsidR="00750920" w:rsidRPr="00413157" w:rsidRDefault="00750920">
            <w:pPr>
              <w:pStyle w:val="TableParagraph"/>
              <w:spacing w:line="246" w:lineRule="exact"/>
              <w:ind w:left="-1"/>
              <w:rPr>
                <w:rFonts w:ascii="Times New Roman" w:eastAsia="Times New Roman" w:hAnsi="Times New Roman" w:cs="Times New Roman"/>
              </w:rPr>
            </w:pPr>
            <w:r w:rsidRPr="00413157">
              <w:rPr>
                <w:rFonts w:ascii="Times New Roman" w:eastAsia="Times New Roman" w:hAnsi="Times New Roman" w:cs="Times New Roman"/>
                <w:lang w:val="lv-LV"/>
              </w:rPr>
              <w:t>52. nedēļa</w:t>
            </w:r>
          </w:p>
        </w:tc>
        <w:tc>
          <w:tcPr>
            <w:tcW w:w="2410" w:type="dxa"/>
            <w:hideMark/>
          </w:tcPr>
          <w:p w14:paraId="567418D4" w14:textId="77777777" w:rsidR="00750920" w:rsidRPr="00413157" w:rsidRDefault="00750920">
            <w:pPr>
              <w:pStyle w:val="TableParagraph"/>
              <w:spacing w:line="246" w:lineRule="exact"/>
              <w:ind w:left="541"/>
              <w:rPr>
                <w:rFonts w:ascii="Times New Roman" w:eastAsia="Times New Roman" w:hAnsi="Times New Roman" w:cs="Times New Roman"/>
              </w:rPr>
            </w:pPr>
            <w:r w:rsidRPr="00413157">
              <w:rPr>
                <w:rFonts w:ascii="Times New Roman" w:eastAsia="Times New Roman" w:hAnsi="Times New Roman" w:cs="Times New Roman"/>
                <w:lang w:val="lv-LV"/>
              </w:rPr>
              <w:t>30,0 %</w:t>
            </w:r>
          </w:p>
        </w:tc>
        <w:tc>
          <w:tcPr>
            <w:tcW w:w="1807" w:type="dxa"/>
            <w:hideMark/>
          </w:tcPr>
          <w:p w14:paraId="3EE95AD4" w14:textId="77777777" w:rsidR="00750920" w:rsidRPr="00413157" w:rsidRDefault="00750920">
            <w:pPr>
              <w:pStyle w:val="TableParagraph"/>
              <w:spacing w:line="246" w:lineRule="exact"/>
              <w:ind w:left="522"/>
              <w:rPr>
                <w:rFonts w:ascii="Times New Roman" w:eastAsia="Times New Roman" w:hAnsi="Times New Roman" w:cs="Times New Roman"/>
              </w:rPr>
            </w:pPr>
            <w:r w:rsidRPr="00413157">
              <w:rPr>
                <w:rFonts w:ascii="Times New Roman" w:eastAsia="Times New Roman" w:hAnsi="Times New Roman" w:cs="Times New Roman"/>
                <w:lang w:val="lv-LV"/>
              </w:rPr>
              <w:t>29,8 %</w:t>
            </w:r>
          </w:p>
        </w:tc>
        <w:tc>
          <w:tcPr>
            <w:tcW w:w="1140" w:type="dxa"/>
            <w:hideMark/>
          </w:tcPr>
          <w:p w14:paraId="194E3A61" w14:textId="77777777" w:rsidR="00750920" w:rsidRPr="00413157" w:rsidRDefault="00750920">
            <w:pPr>
              <w:pStyle w:val="TableParagraph"/>
              <w:spacing w:line="246" w:lineRule="exact"/>
              <w:ind w:left="318"/>
              <w:rPr>
                <w:rFonts w:ascii="Times New Roman" w:eastAsia="Times New Roman" w:hAnsi="Times New Roman" w:cs="Times New Roman"/>
              </w:rPr>
            </w:pPr>
            <w:r w:rsidRPr="00413157">
              <w:rPr>
                <w:rFonts w:ascii="Times New Roman" w:eastAsia="Times New Roman" w:hAnsi="Times New Roman" w:cs="Times New Roman"/>
                <w:lang w:val="lv-LV"/>
              </w:rPr>
              <w:t>0,983</w:t>
            </w:r>
          </w:p>
        </w:tc>
      </w:tr>
      <w:tr w:rsidR="00750920" w:rsidRPr="00413157" w14:paraId="0FA0AF4C" w14:textId="77777777" w:rsidTr="00F37314">
        <w:tc>
          <w:tcPr>
            <w:tcW w:w="3084" w:type="dxa"/>
            <w:hideMark/>
          </w:tcPr>
          <w:p w14:paraId="65E4A09F" w14:textId="77777777" w:rsidR="00750920" w:rsidRPr="00413157" w:rsidRDefault="00750920">
            <w:pPr>
              <w:pStyle w:val="TableParagraph"/>
              <w:spacing w:line="251" w:lineRule="exact"/>
              <w:ind w:left="-1"/>
              <w:rPr>
                <w:rFonts w:ascii="Times New Roman" w:eastAsia="Times New Roman" w:hAnsi="Times New Roman" w:cs="Times New Roman"/>
              </w:rPr>
            </w:pPr>
            <w:r w:rsidRPr="00413157">
              <w:rPr>
                <w:rFonts w:ascii="Times New Roman" w:eastAsia="Times New Roman" w:hAnsi="Times New Roman" w:cs="Times New Roman"/>
                <w:b/>
                <w:bCs/>
                <w:spacing w:val="-1"/>
                <w:lang w:val="lv-LV"/>
              </w:rPr>
              <w:t>Fistulu remisija</w:t>
            </w:r>
            <w:r w:rsidRPr="00413157">
              <w:rPr>
                <w:rFonts w:ascii="Times New Roman" w:eastAsia="Times New Roman" w:hAnsi="Times New Roman" w:cs="Times New Roman"/>
                <w:b/>
                <w:bCs/>
                <w:spacing w:val="-1"/>
                <w:vertAlign w:val="superscript"/>
                <w:lang w:val="lv-LV"/>
              </w:rPr>
              <w:t>3</w:t>
            </w:r>
          </w:p>
        </w:tc>
        <w:tc>
          <w:tcPr>
            <w:tcW w:w="2410" w:type="dxa"/>
            <w:hideMark/>
          </w:tcPr>
          <w:p w14:paraId="0EF2EB0D" w14:textId="77777777" w:rsidR="00750920" w:rsidRPr="00413157" w:rsidRDefault="00750920">
            <w:pPr>
              <w:pStyle w:val="TableParagraph"/>
              <w:spacing w:line="251" w:lineRule="exact"/>
              <w:ind w:left="557" w:right="543"/>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N=15</w:t>
            </w:r>
          </w:p>
        </w:tc>
        <w:tc>
          <w:tcPr>
            <w:tcW w:w="1807" w:type="dxa"/>
            <w:hideMark/>
          </w:tcPr>
          <w:p w14:paraId="18300BCB" w14:textId="77777777" w:rsidR="00750920" w:rsidRPr="00413157" w:rsidRDefault="00750920">
            <w:pPr>
              <w:pStyle w:val="TableParagraph"/>
              <w:spacing w:line="251" w:lineRule="exact"/>
              <w:ind w:left="537" w:right="526"/>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N=21</w:t>
            </w:r>
          </w:p>
        </w:tc>
        <w:tc>
          <w:tcPr>
            <w:tcW w:w="1140" w:type="dxa"/>
          </w:tcPr>
          <w:p w14:paraId="06413BD3" w14:textId="77777777" w:rsidR="00750920" w:rsidRPr="00413157" w:rsidRDefault="00750920">
            <w:pPr>
              <w:rPr>
                <w:rFonts w:ascii="Times New Roman" w:hAnsi="Times New Roman" w:cs="Times New Roman"/>
              </w:rPr>
            </w:pPr>
          </w:p>
        </w:tc>
      </w:tr>
      <w:tr w:rsidR="00750920" w:rsidRPr="00413157" w14:paraId="395ED44A" w14:textId="77777777" w:rsidTr="00F37314">
        <w:tc>
          <w:tcPr>
            <w:tcW w:w="3084" w:type="dxa"/>
            <w:hideMark/>
          </w:tcPr>
          <w:p w14:paraId="2271BF71" w14:textId="77777777" w:rsidR="00750920" w:rsidRPr="00413157" w:rsidRDefault="00750920">
            <w:pPr>
              <w:pStyle w:val="TableParagraph"/>
              <w:spacing w:line="246" w:lineRule="exact"/>
              <w:ind w:left="-1"/>
              <w:rPr>
                <w:rFonts w:ascii="Times New Roman" w:eastAsia="Times New Roman" w:hAnsi="Times New Roman" w:cs="Times New Roman"/>
              </w:rPr>
            </w:pPr>
            <w:r w:rsidRPr="00413157">
              <w:rPr>
                <w:rFonts w:ascii="Times New Roman" w:eastAsia="Times New Roman" w:hAnsi="Times New Roman" w:cs="Times New Roman"/>
                <w:lang w:val="lv-LV"/>
              </w:rPr>
              <w:t>26. nedēļa</w:t>
            </w:r>
          </w:p>
        </w:tc>
        <w:tc>
          <w:tcPr>
            <w:tcW w:w="2410" w:type="dxa"/>
            <w:hideMark/>
          </w:tcPr>
          <w:p w14:paraId="00CA1ACF" w14:textId="77777777" w:rsidR="00750920" w:rsidRPr="00413157" w:rsidRDefault="00750920">
            <w:pPr>
              <w:pStyle w:val="TableParagraph"/>
              <w:spacing w:line="246" w:lineRule="exact"/>
              <w:ind w:left="541"/>
              <w:rPr>
                <w:rFonts w:ascii="Times New Roman" w:eastAsia="Times New Roman" w:hAnsi="Times New Roman" w:cs="Times New Roman"/>
              </w:rPr>
            </w:pPr>
            <w:r w:rsidRPr="00413157">
              <w:rPr>
                <w:rFonts w:ascii="Times New Roman" w:eastAsia="Times New Roman" w:hAnsi="Times New Roman" w:cs="Times New Roman"/>
                <w:lang w:val="lv-LV"/>
              </w:rPr>
              <w:t>46,7 %</w:t>
            </w:r>
          </w:p>
        </w:tc>
        <w:tc>
          <w:tcPr>
            <w:tcW w:w="1807" w:type="dxa"/>
            <w:hideMark/>
          </w:tcPr>
          <w:p w14:paraId="647338FC" w14:textId="77777777" w:rsidR="00750920" w:rsidRPr="00413157" w:rsidRDefault="00750920">
            <w:pPr>
              <w:pStyle w:val="TableParagraph"/>
              <w:spacing w:line="246" w:lineRule="exact"/>
              <w:ind w:left="522"/>
              <w:rPr>
                <w:rFonts w:ascii="Times New Roman" w:eastAsia="Times New Roman" w:hAnsi="Times New Roman" w:cs="Times New Roman"/>
              </w:rPr>
            </w:pPr>
            <w:r w:rsidRPr="00413157">
              <w:rPr>
                <w:rFonts w:ascii="Times New Roman" w:eastAsia="Times New Roman" w:hAnsi="Times New Roman" w:cs="Times New Roman"/>
                <w:lang w:val="lv-LV"/>
              </w:rPr>
              <w:t>38,1 %</w:t>
            </w:r>
          </w:p>
        </w:tc>
        <w:tc>
          <w:tcPr>
            <w:tcW w:w="1140" w:type="dxa"/>
            <w:hideMark/>
          </w:tcPr>
          <w:p w14:paraId="335E07D2" w14:textId="77777777" w:rsidR="00750920" w:rsidRPr="00413157" w:rsidRDefault="00750920">
            <w:pPr>
              <w:pStyle w:val="TableParagraph"/>
              <w:spacing w:line="246" w:lineRule="exact"/>
              <w:ind w:left="318"/>
              <w:rPr>
                <w:rFonts w:ascii="Times New Roman" w:eastAsia="Times New Roman" w:hAnsi="Times New Roman" w:cs="Times New Roman"/>
              </w:rPr>
            </w:pPr>
            <w:r w:rsidRPr="00413157">
              <w:rPr>
                <w:rFonts w:ascii="Times New Roman" w:eastAsia="Times New Roman" w:hAnsi="Times New Roman" w:cs="Times New Roman"/>
                <w:lang w:val="lv-LV"/>
              </w:rPr>
              <w:t>0,608</w:t>
            </w:r>
          </w:p>
        </w:tc>
      </w:tr>
      <w:tr w:rsidR="00750920" w:rsidRPr="00413157" w14:paraId="72DE1198" w14:textId="77777777" w:rsidTr="00F37314">
        <w:tc>
          <w:tcPr>
            <w:tcW w:w="3084" w:type="dxa"/>
            <w:hideMark/>
          </w:tcPr>
          <w:p w14:paraId="0602DBED" w14:textId="77777777" w:rsidR="00750920" w:rsidRPr="00413157" w:rsidRDefault="00750920">
            <w:pPr>
              <w:pStyle w:val="TableParagraph"/>
              <w:spacing w:line="246" w:lineRule="exact"/>
              <w:ind w:left="-1"/>
              <w:rPr>
                <w:rFonts w:ascii="Times New Roman" w:eastAsia="Times New Roman" w:hAnsi="Times New Roman" w:cs="Times New Roman"/>
              </w:rPr>
            </w:pPr>
            <w:r w:rsidRPr="00413157">
              <w:rPr>
                <w:rFonts w:ascii="Times New Roman" w:eastAsia="Times New Roman" w:hAnsi="Times New Roman" w:cs="Times New Roman"/>
                <w:lang w:val="lv-LV"/>
              </w:rPr>
              <w:t>52. nedēļa</w:t>
            </w:r>
          </w:p>
        </w:tc>
        <w:tc>
          <w:tcPr>
            <w:tcW w:w="2410" w:type="dxa"/>
            <w:hideMark/>
          </w:tcPr>
          <w:p w14:paraId="36BBB9B0" w14:textId="77777777" w:rsidR="00750920" w:rsidRPr="00413157" w:rsidRDefault="00750920">
            <w:pPr>
              <w:pStyle w:val="TableParagraph"/>
              <w:spacing w:line="246" w:lineRule="exact"/>
              <w:ind w:left="541"/>
              <w:rPr>
                <w:rFonts w:ascii="Times New Roman" w:eastAsia="Times New Roman" w:hAnsi="Times New Roman" w:cs="Times New Roman"/>
              </w:rPr>
            </w:pPr>
            <w:r w:rsidRPr="00413157">
              <w:rPr>
                <w:rFonts w:ascii="Times New Roman" w:eastAsia="Times New Roman" w:hAnsi="Times New Roman" w:cs="Times New Roman"/>
                <w:lang w:val="lv-LV"/>
              </w:rPr>
              <w:t>40,0 %</w:t>
            </w:r>
          </w:p>
        </w:tc>
        <w:tc>
          <w:tcPr>
            <w:tcW w:w="1807" w:type="dxa"/>
            <w:hideMark/>
          </w:tcPr>
          <w:p w14:paraId="5ACF5D51" w14:textId="77777777" w:rsidR="00750920" w:rsidRPr="00413157" w:rsidRDefault="00750920">
            <w:pPr>
              <w:pStyle w:val="TableParagraph"/>
              <w:spacing w:line="246" w:lineRule="exact"/>
              <w:ind w:left="522"/>
              <w:rPr>
                <w:rFonts w:ascii="Times New Roman" w:eastAsia="Times New Roman" w:hAnsi="Times New Roman" w:cs="Times New Roman"/>
              </w:rPr>
            </w:pPr>
            <w:r w:rsidRPr="00413157">
              <w:rPr>
                <w:rFonts w:ascii="Times New Roman" w:eastAsia="Times New Roman" w:hAnsi="Times New Roman" w:cs="Times New Roman"/>
                <w:lang w:val="lv-LV"/>
              </w:rPr>
              <w:t>23,8 %</w:t>
            </w:r>
          </w:p>
        </w:tc>
        <w:tc>
          <w:tcPr>
            <w:tcW w:w="1140" w:type="dxa"/>
            <w:hideMark/>
          </w:tcPr>
          <w:p w14:paraId="603BD819" w14:textId="77777777" w:rsidR="00750920" w:rsidRPr="00413157" w:rsidRDefault="00750920">
            <w:pPr>
              <w:pStyle w:val="TableParagraph"/>
              <w:spacing w:line="246" w:lineRule="exact"/>
              <w:ind w:left="318"/>
              <w:rPr>
                <w:rFonts w:ascii="Times New Roman" w:eastAsia="Times New Roman" w:hAnsi="Times New Roman" w:cs="Times New Roman"/>
              </w:rPr>
            </w:pPr>
            <w:r w:rsidRPr="00413157">
              <w:rPr>
                <w:rFonts w:ascii="Times New Roman" w:eastAsia="Times New Roman" w:hAnsi="Times New Roman" w:cs="Times New Roman"/>
                <w:lang w:val="lv-LV"/>
              </w:rPr>
              <w:t>0,303</w:t>
            </w:r>
          </w:p>
        </w:tc>
      </w:tr>
    </w:tbl>
    <w:p w14:paraId="4C55DE3E" w14:textId="77777777" w:rsidR="00750920" w:rsidRPr="00656B79" w:rsidRDefault="00750920" w:rsidP="00993F3C">
      <w:pPr>
        <w:pStyle w:val="a3"/>
        <w:numPr>
          <w:ilvl w:val="0"/>
          <w:numId w:val="145"/>
        </w:numPr>
        <w:rPr>
          <w:lang w:val="es-ES"/>
        </w:rPr>
      </w:pPr>
      <w:r w:rsidRPr="00413157">
        <w:rPr>
          <w:rFonts w:eastAsia="Times New Roman"/>
          <w:lang w:val="lv-LV"/>
        </w:rPr>
        <w:lastRenderedPageBreak/>
        <w:t>standarta devas un mazas devas salīdzinājuma p vērtība.</w:t>
      </w:r>
    </w:p>
    <w:p w14:paraId="153BCB44" w14:textId="77777777" w:rsidR="00750920" w:rsidRPr="00656B79" w:rsidRDefault="00750920" w:rsidP="00993F3C">
      <w:pPr>
        <w:pStyle w:val="a3"/>
        <w:numPr>
          <w:ilvl w:val="0"/>
          <w:numId w:val="145"/>
        </w:numPr>
        <w:rPr>
          <w:lang w:val="es-ES"/>
        </w:rPr>
      </w:pPr>
      <w:r w:rsidRPr="00413157">
        <w:rPr>
          <w:rFonts w:eastAsia="Times New Roman"/>
          <w:lang w:val="lv-LV"/>
        </w:rPr>
        <w:t>Imūnsupresantu terapiju pēc pētnieka ieskatiem varēja pārtraukt 26. nedēļā vai vēlāk, ja pētāmā persona atbilda klīniskās atbildes reakcijas kritērijam.</w:t>
      </w:r>
    </w:p>
    <w:p w14:paraId="31F1A1E8" w14:textId="77777777" w:rsidR="00750920" w:rsidRPr="00656B79" w:rsidRDefault="00750920" w:rsidP="00993F3C">
      <w:pPr>
        <w:pStyle w:val="a3"/>
        <w:numPr>
          <w:ilvl w:val="0"/>
          <w:numId w:val="145"/>
        </w:numPr>
        <w:rPr>
          <w:lang w:val="es-ES"/>
        </w:rPr>
      </w:pPr>
      <w:r w:rsidRPr="00413157">
        <w:rPr>
          <w:rFonts w:eastAsia="Times New Roman"/>
          <w:lang w:val="lv-LV"/>
        </w:rPr>
        <w:t>definēta kā visu to fistulu slēgšana, kas drenējās sākotnējā stāvoklī, vismaz 2 secīgās vizītēs pēc sākotnējā stāvokļa.</w:t>
      </w:r>
    </w:p>
    <w:p w14:paraId="1DDD0F95" w14:textId="77777777" w:rsidR="00750920" w:rsidRPr="00656B79" w:rsidRDefault="00750920" w:rsidP="00750920">
      <w:pPr>
        <w:spacing w:before="8" w:line="170" w:lineRule="exact"/>
        <w:rPr>
          <w:rFonts w:ascii="Times New Roman" w:hAnsi="Times New Roman" w:cs="Times New Roman"/>
          <w:sz w:val="17"/>
          <w:szCs w:val="17"/>
          <w:lang w:val="es-ES"/>
        </w:rPr>
      </w:pPr>
    </w:p>
    <w:p w14:paraId="44AB99DA" w14:textId="77777777" w:rsidR="00750920" w:rsidRPr="00656B79" w:rsidRDefault="00750920" w:rsidP="00750920">
      <w:pPr>
        <w:pStyle w:val="a3"/>
        <w:rPr>
          <w:lang w:val="es-ES"/>
        </w:rPr>
      </w:pPr>
      <w:r w:rsidRPr="00413157">
        <w:rPr>
          <w:lang w:val="lv-LV"/>
        </w:rPr>
        <w:t>Abās ārstēšanas grupās līdz 26. un 52. nedēļai novēroja statistiski nozīmīgu ķermeņa masas indeksa un augšanas ātruma palielināšanos (uzlabošanos), salīdzinot ar sākotnējo stāvokli</w:t>
      </w:r>
      <w:r w:rsidRPr="00413157">
        <w:rPr>
          <w:rFonts w:eastAsia="Times New Roman"/>
          <w:lang w:val="lv-LV"/>
        </w:rPr>
        <w:t>.</w:t>
      </w:r>
    </w:p>
    <w:p w14:paraId="063A080E" w14:textId="77777777" w:rsidR="00750920" w:rsidRPr="00656B79" w:rsidRDefault="00750920" w:rsidP="00750920">
      <w:pPr>
        <w:spacing w:before="14" w:line="240" w:lineRule="exact"/>
        <w:rPr>
          <w:rFonts w:ascii="Times New Roman" w:hAnsi="Times New Roman" w:cs="Times New Roman"/>
          <w:sz w:val="24"/>
          <w:szCs w:val="24"/>
          <w:lang w:val="es-ES"/>
        </w:rPr>
      </w:pPr>
    </w:p>
    <w:p w14:paraId="7B53BBFA" w14:textId="77777777" w:rsidR="00750920" w:rsidRPr="00656B79" w:rsidRDefault="00750920" w:rsidP="00750920">
      <w:pPr>
        <w:pStyle w:val="a3"/>
        <w:rPr>
          <w:lang w:val="es-ES"/>
        </w:rPr>
      </w:pPr>
      <w:r w:rsidRPr="00413157">
        <w:rPr>
          <w:rFonts w:eastAsia="Times New Roman"/>
          <w:lang w:val="lv-LV"/>
        </w:rPr>
        <w:t xml:space="preserve">Abās ārstēšanas grupās tika novēroti arī statistiski un klīniski nozīmīgi dzīves kvalitātes rādītāju (ieskaitot IMPACT III) </w:t>
      </w:r>
      <w:r w:rsidRPr="00413157">
        <w:rPr>
          <w:lang w:val="lv-LV"/>
        </w:rPr>
        <w:t>uzlabošanos, salīdzinot ar sākotnējo stāvokli</w:t>
      </w:r>
      <w:r w:rsidRPr="00413157">
        <w:rPr>
          <w:rFonts w:eastAsia="Times New Roman"/>
          <w:lang w:val="lv-LV"/>
        </w:rPr>
        <w:t>.</w:t>
      </w:r>
    </w:p>
    <w:p w14:paraId="565F5D2E" w14:textId="77777777" w:rsidR="00750920" w:rsidRPr="00656B79" w:rsidRDefault="00750920" w:rsidP="00750920">
      <w:pPr>
        <w:pStyle w:val="a3"/>
        <w:rPr>
          <w:lang w:val="es-ES"/>
        </w:rPr>
      </w:pPr>
    </w:p>
    <w:p w14:paraId="23869530" w14:textId="77777777" w:rsidR="00750920" w:rsidRPr="00413157" w:rsidRDefault="00750920" w:rsidP="00750920">
      <w:pPr>
        <w:spacing w:before="16" w:line="240" w:lineRule="exact"/>
        <w:rPr>
          <w:rFonts w:ascii="Times New Roman" w:hAnsi="Times New Roman" w:cs="Times New Roman"/>
          <w:sz w:val="24"/>
          <w:szCs w:val="24"/>
          <w:lang w:val="lv-LV"/>
        </w:rPr>
      </w:pPr>
      <w:r w:rsidRPr="00413157">
        <w:rPr>
          <w:rFonts w:ascii="Times New Roman" w:eastAsia="Times New Roman" w:hAnsi="Times New Roman" w:cs="Times New Roman"/>
          <w:lang w:val="lv-LV"/>
        </w:rPr>
        <w:t xml:space="preserve">100 pacienti (n=100) </w:t>
      </w:r>
      <w:r w:rsidRPr="00413157">
        <w:rPr>
          <w:rFonts w:ascii="Times New Roman" w:hAnsi="Times New Roman" w:cs="Times New Roman"/>
          <w:lang w:val="lv-LV"/>
        </w:rPr>
        <w:t>kuri bija piedalījušies Krona slimības ārstēšanas bērniem pētījumā, turpināja piedalīties ilgstošā atklātā pētījuma pagarinājumā</w:t>
      </w:r>
      <w:r w:rsidRPr="00413157">
        <w:rPr>
          <w:rFonts w:ascii="Times New Roman" w:eastAsia="Times New Roman" w:hAnsi="Times New Roman" w:cs="Times New Roman"/>
          <w:lang w:val="lv-LV"/>
        </w:rPr>
        <w:t>. Pēc 5 gadiem adalimumaba terapijas 74,0 % (37/50) no pētījumā atlikušajiem 50 pacientiem turpināja būt klīniskā remisijā un 92,0 % (46/50) pacientu joprojām bija klīniskā atbildes reakcija uz PCDAI.</w:t>
      </w:r>
    </w:p>
    <w:p w14:paraId="7D16265B" w14:textId="77777777" w:rsidR="00750920" w:rsidRPr="00413157" w:rsidRDefault="00750920" w:rsidP="00750920">
      <w:pPr>
        <w:spacing w:before="16" w:line="240" w:lineRule="exact"/>
        <w:rPr>
          <w:rFonts w:ascii="Times New Roman" w:hAnsi="Times New Roman" w:cs="Times New Roman"/>
          <w:sz w:val="24"/>
          <w:szCs w:val="24"/>
          <w:lang w:val="lv-LV"/>
        </w:rPr>
      </w:pPr>
    </w:p>
    <w:p w14:paraId="55CA5BAE" w14:textId="77777777" w:rsidR="00750920" w:rsidRPr="00413157" w:rsidRDefault="00750920" w:rsidP="00750920">
      <w:pPr>
        <w:keepNext/>
        <w:rPr>
          <w:rFonts w:ascii="Times New Roman" w:hAnsi="Times New Roman" w:cs="Times New Roman"/>
          <w:bCs/>
          <w:i/>
          <w:lang w:val="lv-LV"/>
        </w:rPr>
      </w:pPr>
      <w:r w:rsidRPr="00413157">
        <w:rPr>
          <w:rFonts w:ascii="Times New Roman" w:hAnsi="Times New Roman" w:cs="Times New Roman"/>
          <w:i/>
          <w:lang w:val="lv-LV"/>
        </w:rPr>
        <w:t>Čūlainais kolīts bērniem</w:t>
      </w:r>
    </w:p>
    <w:p w14:paraId="4F2C0E55" w14:textId="77777777" w:rsidR="00750920" w:rsidRPr="00413157" w:rsidRDefault="00750920" w:rsidP="00750920">
      <w:pPr>
        <w:keepNext/>
        <w:rPr>
          <w:rFonts w:ascii="Times New Roman" w:hAnsi="Times New Roman" w:cs="Times New Roman"/>
          <w:bCs/>
          <w:i/>
          <w:lang w:val="lv-LV"/>
        </w:rPr>
      </w:pPr>
    </w:p>
    <w:p w14:paraId="682EB0D6" w14:textId="77777777" w:rsidR="00750920" w:rsidRPr="00413157" w:rsidRDefault="00750920" w:rsidP="00750920">
      <w:pPr>
        <w:rPr>
          <w:rFonts w:ascii="Times New Roman" w:hAnsi="Times New Roman" w:cs="Times New Roman"/>
          <w:lang w:val="lv-LV"/>
        </w:rPr>
      </w:pPr>
      <w:r w:rsidRPr="00413157">
        <w:rPr>
          <w:rFonts w:ascii="Times New Roman" w:hAnsi="Times New Roman" w:cs="Times New Roman"/>
          <w:lang w:val="lv-LV"/>
        </w:rPr>
        <w:t>Adalimumaba drošums un efektivitāte tika vērtēti daudzcentru, randomizētā, dubultmaskētā pētījumā 93 pediatriskiem pacientiem, kuri bija vecumā no 5 līdz 17 gadiem, kuriem bija vidēji smags vai smags čūlainais kolīts (Meijo indekss no 6 līdz 12; endoskopijas apakšrezultāts no 2 līdz 3 punktiem) un kuriem nebija pietiekamas atbildes reakcijas uz konvencionālo terapiju vai kuriem bija šādas terapijas nepanesība. Aptuveni 16% pētījumā iekļauto pacientu pirms tam bija neveiksmīga anti-TNF terapija. Pacientiem, kuri iekļaušanas brīdī saņēma kortikosteroīdus, bija atļauts pēc 4. nedēļas pakāpeniski samazināt kortikosteroīdu devu.</w:t>
      </w:r>
    </w:p>
    <w:p w14:paraId="6242F967" w14:textId="77777777" w:rsidR="00750920" w:rsidRPr="00413157" w:rsidRDefault="00750920" w:rsidP="00750920">
      <w:pPr>
        <w:rPr>
          <w:rFonts w:ascii="Times New Roman" w:hAnsi="Times New Roman" w:cs="Times New Roman"/>
          <w:lang w:val="lv-LV"/>
        </w:rPr>
      </w:pPr>
    </w:p>
    <w:p w14:paraId="3E66C154" w14:textId="77777777" w:rsidR="00750920" w:rsidRPr="00413157" w:rsidRDefault="00750920" w:rsidP="00750920">
      <w:pPr>
        <w:rPr>
          <w:rFonts w:ascii="Times New Roman" w:hAnsi="Times New Roman" w:cs="Times New Roman"/>
          <w:lang w:val="lv-LV"/>
        </w:rPr>
      </w:pPr>
      <w:r w:rsidRPr="00413157">
        <w:rPr>
          <w:rStyle w:val="normaltextrun"/>
          <w:rFonts w:ascii="Times New Roman" w:hAnsi="Times New Roman" w:cs="Times New Roman"/>
          <w:shd w:val="clear" w:color="auto" w:fill="FFFFFF"/>
          <w:lang w:val="lv-LV"/>
        </w:rPr>
        <w:t>Pētījuma indukcijas periodā 77 pacientus randomizēja grupās attiecībā 3:2, lai viņus dubultmaskēti ārstētu ar adalimumab</w:t>
      </w:r>
      <w:r w:rsidR="00AF4CEF" w:rsidRPr="00413157">
        <w:rPr>
          <w:rStyle w:val="normaltextrun"/>
          <w:rFonts w:ascii="Times New Roman" w:hAnsi="Times New Roman" w:cs="Times New Roman"/>
          <w:shd w:val="clear" w:color="auto" w:fill="FFFFFF"/>
          <w:lang w:val="lv-LV"/>
        </w:rPr>
        <w:t>u</w:t>
      </w:r>
      <w:r w:rsidRPr="00413157">
        <w:rPr>
          <w:rStyle w:val="normaltextrun"/>
          <w:rFonts w:ascii="Times New Roman" w:hAnsi="Times New Roman" w:cs="Times New Roman"/>
          <w:shd w:val="clear" w:color="auto" w:fill="FFFFFF"/>
          <w:lang w:val="lv-LV"/>
        </w:rPr>
        <w:t>, lietojot vai nu 2,4 mg/kg indukcijas devu (maksimālā deva 160 mg) 0. un 1. nedēļā un 1,2 mg/kg (maksimālā deva 80 mg) 2. nedēļā, vai arī 2,4 mg/kg indukcijas devu (maksimālā deva 160 mg) 0. nedēļā, placebo 1. nedēļā un 1,2 mg/kg (maksimālā deva 80 mg) 2. nedēļā. Abas grupas saņēma 0,6 mg/kg (maksimālā deva 40 mg) 4. un 6. nedēļā. Pēc pētījuma plānojuma grozīšanas atlikušie indukcijas periodā iekļautie 16 pacienti saņēma nemaskētu ārstēšanu ar adalimumab</w:t>
      </w:r>
      <w:r w:rsidR="00AF4CEF" w:rsidRPr="00413157">
        <w:rPr>
          <w:rStyle w:val="normaltextrun"/>
          <w:rFonts w:ascii="Times New Roman" w:hAnsi="Times New Roman" w:cs="Times New Roman"/>
          <w:shd w:val="clear" w:color="auto" w:fill="FFFFFF"/>
          <w:lang w:val="lv-LV"/>
        </w:rPr>
        <w:t>u</w:t>
      </w:r>
      <w:r w:rsidRPr="00413157">
        <w:rPr>
          <w:rStyle w:val="normaltextrun"/>
          <w:rFonts w:ascii="Times New Roman" w:hAnsi="Times New Roman" w:cs="Times New Roman"/>
          <w:shd w:val="clear" w:color="auto" w:fill="FFFFFF"/>
          <w:lang w:val="lv-LV"/>
        </w:rPr>
        <w:t>, lietojot 2,4 mg/kg indukcijas devu (maksimālā deva 160 mg) 0. un 1. nedēļā un 1,2 mg/kg (maksimālā deva 80 mg) 2. nedēļā.</w:t>
      </w:r>
      <w:r w:rsidRPr="00413157">
        <w:rPr>
          <w:rStyle w:val="eop"/>
          <w:rFonts w:ascii="Times New Roman" w:hAnsi="Times New Roman" w:cs="Times New Roman"/>
          <w:shd w:val="clear" w:color="auto" w:fill="FFFFFF"/>
          <w:lang w:val="lv-LV"/>
        </w:rPr>
        <w:t> </w:t>
      </w:r>
    </w:p>
    <w:p w14:paraId="0713965A" w14:textId="77777777" w:rsidR="00750920" w:rsidRPr="00413157" w:rsidRDefault="00750920" w:rsidP="00750920">
      <w:pPr>
        <w:rPr>
          <w:rFonts w:ascii="Times New Roman" w:hAnsi="Times New Roman" w:cs="Times New Roman"/>
          <w:lang w:val="lv-LV"/>
        </w:rPr>
      </w:pPr>
    </w:p>
    <w:p w14:paraId="157B9E37" w14:textId="77777777" w:rsidR="00750920" w:rsidRPr="00413157" w:rsidRDefault="00750920" w:rsidP="00750920">
      <w:pPr>
        <w:rPr>
          <w:rStyle w:val="eop"/>
          <w:shd w:val="clear" w:color="auto" w:fill="FFFFFF"/>
          <w:lang w:val="lv-LV"/>
        </w:rPr>
      </w:pPr>
      <w:r w:rsidRPr="00413157">
        <w:rPr>
          <w:rStyle w:val="normaltextrun"/>
          <w:rFonts w:ascii="Times New Roman" w:hAnsi="Times New Roman" w:cs="Times New Roman"/>
          <w:shd w:val="clear" w:color="auto" w:fill="FFFFFF"/>
          <w:lang w:val="lv-LV"/>
        </w:rPr>
        <w:t xml:space="preserve">8. nedēļā 62 pacientus, kam bija klīniskā atbildes reakcija pēc daļēja Meijo indeksa (DMI; definēta kā DMI samazinājums par </w:t>
      </w:r>
      <w:r w:rsidRPr="00413157">
        <w:rPr>
          <w:rStyle w:val="normaltextrun"/>
          <w:rFonts w:ascii="Times New Roman" w:hAnsi="Times New Roman" w:cs="Times New Roman" w:hint="eastAsia"/>
          <w:shd w:val="clear" w:color="auto" w:fill="FFFFFF"/>
          <w:lang w:val="lv-LV"/>
        </w:rPr>
        <w:t>≥</w:t>
      </w:r>
      <w:r w:rsidRPr="00413157">
        <w:rPr>
          <w:rStyle w:val="normaltextrun"/>
          <w:rFonts w:ascii="Times New Roman" w:hAnsi="Times New Roman" w:cs="Times New Roman"/>
          <w:shd w:val="clear" w:color="auto" w:fill="FFFFFF"/>
          <w:lang w:val="lv-LV"/>
        </w:rPr>
        <w:t xml:space="preserve"> 2 punktiem un </w:t>
      </w:r>
      <w:r w:rsidRPr="00413157">
        <w:rPr>
          <w:rStyle w:val="normaltextrun"/>
          <w:rFonts w:ascii="Times New Roman" w:hAnsi="Times New Roman" w:cs="Times New Roman" w:hint="eastAsia"/>
          <w:shd w:val="clear" w:color="auto" w:fill="FFFFFF"/>
          <w:lang w:val="lv-LV"/>
        </w:rPr>
        <w:t>≥</w:t>
      </w:r>
      <w:r w:rsidRPr="00413157">
        <w:rPr>
          <w:rStyle w:val="normaltextrun"/>
          <w:rFonts w:ascii="Times New Roman" w:hAnsi="Times New Roman" w:cs="Times New Roman"/>
          <w:shd w:val="clear" w:color="auto" w:fill="FFFFFF"/>
          <w:lang w:val="lv-LV"/>
        </w:rPr>
        <w:t> 30% salīdzinājumā ar sākumstāvokli), randomizēja vienādās grupās, lai tie saņemtu dubultmaskētu balstterapiju ar adalimumab</w:t>
      </w:r>
      <w:r w:rsidR="00AF4CEF" w:rsidRPr="00413157">
        <w:rPr>
          <w:rStyle w:val="normaltextrun"/>
          <w:rFonts w:ascii="Times New Roman" w:hAnsi="Times New Roman" w:cs="Times New Roman"/>
          <w:shd w:val="clear" w:color="auto" w:fill="FFFFFF"/>
          <w:lang w:val="lv-LV"/>
        </w:rPr>
        <w:t>u</w:t>
      </w:r>
      <w:r w:rsidRPr="00413157">
        <w:rPr>
          <w:rStyle w:val="normaltextrun"/>
          <w:rFonts w:ascii="Times New Roman" w:hAnsi="Times New Roman" w:cs="Times New Roman"/>
          <w:shd w:val="clear" w:color="auto" w:fill="FFFFFF"/>
          <w:lang w:val="lv-LV"/>
        </w:rPr>
        <w:t>, lietojot 0,6 mg/kg devu (maksimālā deva 40 mg) katru nedēļu (</w:t>
      </w:r>
      <w:r w:rsidRPr="00413157">
        <w:rPr>
          <w:rStyle w:val="spellingerror"/>
          <w:rFonts w:ascii="Times New Roman" w:hAnsi="Times New Roman" w:cs="Times New Roman"/>
          <w:shd w:val="clear" w:color="auto" w:fill="FFFFFF"/>
          <w:lang w:val="lv-LV"/>
        </w:rPr>
        <w:t>kn</w:t>
      </w:r>
      <w:r w:rsidRPr="00413157">
        <w:rPr>
          <w:rStyle w:val="normaltextrun"/>
          <w:rFonts w:ascii="Times New Roman" w:hAnsi="Times New Roman" w:cs="Times New Roman"/>
          <w:shd w:val="clear" w:color="auto" w:fill="FFFFFF"/>
          <w:lang w:val="lv-LV"/>
        </w:rPr>
        <w:t>) vai 0,6 mg/kg balstdevu (maksimālā deva 40 mg) katru otro nedēļu (</w:t>
      </w:r>
      <w:r w:rsidRPr="00413157">
        <w:rPr>
          <w:rStyle w:val="spellingerror"/>
          <w:rFonts w:ascii="Times New Roman" w:hAnsi="Times New Roman" w:cs="Times New Roman"/>
          <w:shd w:val="clear" w:color="auto" w:fill="FFFFFF"/>
          <w:lang w:val="lv-LV"/>
        </w:rPr>
        <w:t>kon</w:t>
      </w:r>
      <w:r w:rsidRPr="00413157">
        <w:rPr>
          <w:rStyle w:val="normaltextrun"/>
          <w:rFonts w:ascii="Times New Roman" w:hAnsi="Times New Roman" w:cs="Times New Roman"/>
          <w:shd w:val="clear" w:color="auto" w:fill="FFFFFF"/>
          <w:lang w:val="lv-LV"/>
        </w:rPr>
        <w:t>). Pirms pētījuma plānojuma grozīšanas vēl 12 pacientus, kam bija klīniskā atbildes reakcija pēc DMI, randomizēja placebo saņēmēju grupā, taču neiekļāva apstiprinošajā efektivitātes analīzē.</w:t>
      </w:r>
    </w:p>
    <w:p w14:paraId="42715B34" w14:textId="77777777" w:rsidR="00750920" w:rsidRPr="00413157" w:rsidRDefault="00750920" w:rsidP="00750920">
      <w:pPr>
        <w:rPr>
          <w:lang w:val="lv-LV"/>
        </w:rPr>
      </w:pPr>
    </w:p>
    <w:p w14:paraId="11C4AEB6" w14:textId="77777777" w:rsidR="00750920" w:rsidRPr="00413157" w:rsidRDefault="00750920" w:rsidP="00750920">
      <w:pPr>
        <w:rPr>
          <w:rFonts w:ascii="Times New Roman" w:hAnsi="Times New Roman" w:cs="Times New Roman"/>
          <w:lang w:val="lv-LV"/>
        </w:rPr>
      </w:pPr>
      <w:r w:rsidRPr="00413157">
        <w:rPr>
          <w:rFonts w:ascii="Times New Roman" w:hAnsi="Times New Roman" w:cs="Times New Roman"/>
          <w:lang w:val="lv-LV"/>
        </w:rPr>
        <w:t>Slimības uzliesmojums tika definēts kā DMI palielinājums par vismaz 3 punktiem (pacientiem, kam 8. nedēļā DMI bija no 0 līdz 2), par vismaz 2 punktiem (pacientiem, kam 8. nedēļā DMI bija no 3 līdz 4) vai par vismaz 1 punktu (pacientiem, kam 8. nedēļā DMI bija no 5 līdz 6). </w:t>
      </w:r>
    </w:p>
    <w:p w14:paraId="416F4745" w14:textId="77777777" w:rsidR="00750920" w:rsidRPr="00413157" w:rsidRDefault="00750920" w:rsidP="00750920">
      <w:pPr>
        <w:rPr>
          <w:rFonts w:ascii="Times New Roman" w:hAnsi="Times New Roman" w:cs="Times New Roman"/>
          <w:lang w:val="lv-LV"/>
        </w:rPr>
      </w:pPr>
    </w:p>
    <w:p w14:paraId="650E0306" w14:textId="77777777" w:rsidR="00750920" w:rsidRPr="00413157" w:rsidRDefault="00750920" w:rsidP="00750920">
      <w:pPr>
        <w:rPr>
          <w:rFonts w:ascii="Times New Roman" w:hAnsi="Times New Roman" w:cs="Times New Roman"/>
          <w:lang w:val="lv-LV"/>
        </w:rPr>
      </w:pPr>
      <w:r w:rsidRPr="00413157">
        <w:rPr>
          <w:rFonts w:ascii="Times New Roman" w:hAnsi="Times New Roman" w:cs="Times New Roman"/>
          <w:lang w:val="lv-LV"/>
        </w:rPr>
        <w:t>Pacientus, kas atbilda slimības uzliesmojuma kritērijiem 12. nedēļā vai pēc tās, randomizēja atkārtotas 2,4 mg/kg indukcijas devas saņemšanai (maksimālā deva 160 mg) vai 0,6 mg/kg devas saņemšanai (maksimālā deva 40 mg), pēc kuras tie turpināja saņemt balstdevu atbilstoši sev nozīmētajai balstterapijas shēmai. </w:t>
      </w:r>
    </w:p>
    <w:p w14:paraId="6596D8AA" w14:textId="77777777" w:rsidR="00750920" w:rsidRPr="00413157" w:rsidRDefault="00750920" w:rsidP="00750920">
      <w:pPr>
        <w:pStyle w:val="gtcbodytext"/>
        <w:spacing w:after="0" w:line="240" w:lineRule="auto"/>
        <w:rPr>
          <w:i/>
          <w:iCs/>
          <w:sz w:val="22"/>
          <w:szCs w:val="22"/>
          <w:u w:val="single"/>
          <w:lang w:val="lv-LV"/>
        </w:rPr>
      </w:pPr>
      <w:r w:rsidRPr="00413157">
        <w:rPr>
          <w:i/>
          <w:sz w:val="22"/>
          <w:szCs w:val="22"/>
          <w:u w:val="single"/>
          <w:lang w:val="lv-LV"/>
        </w:rPr>
        <w:t>Efektivitātes rezultāti</w:t>
      </w:r>
    </w:p>
    <w:p w14:paraId="6702E9A4" w14:textId="77777777" w:rsidR="00750920" w:rsidRPr="00413157" w:rsidRDefault="00750920" w:rsidP="00750920">
      <w:pPr>
        <w:rPr>
          <w:rFonts w:ascii="Times New Roman" w:hAnsi="Times New Roman" w:cs="Times New Roman"/>
          <w:lang w:val="lv-LV"/>
        </w:rPr>
      </w:pPr>
    </w:p>
    <w:p w14:paraId="75CA2A64" w14:textId="77777777" w:rsidR="00750920" w:rsidRPr="00413157" w:rsidRDefault="00750920" w:rsidP="00750920">
      <w:pPr>
        <w:rPr>
          <w:rFonts w:ascii="Times New Roman" w:hAnsi="Times New Roman" w:cs="Times New Roman"/>
          <w:lang w:val="lv-LV"/>
        </w:rPr>
      </w:pPr>
      <w:r w:rsidRPr="00413157">
        <w:rPr>
          <w:rFonts w:ascii="Times New Roman" w:hAnsi="Times New Roman" w:cs="Times New Roman"/>
          <w:lang w:val="lv-LV"/>
        </w:rPr>
        <w:t xml:space="preserve">Pētījuma primārie mērķa kritēriji bija klīniskā remisija pēc DMI (definēta kā DMI </w:t>
      </w:r>
      <w:r w:rsidRPr="00CD5B0F">
        <w:rPr>
          <w:rFonts w:ascii="Times New Roman" w:hAnsi="Times New Roman" w:cs="Times New Roman" w:hint="eastAsia"/>
          <w:lang w:val="lv-LV"/>
        </w:rPr>
        <w:t>≤</w:t>
      </w:r>
      <w:r w:rsidRPr="00413157">
        <w:rPr>
          <w:rFonts w:ascii="Times New Roman" w:hAnsi="Times New Roman" w:cs="Times New Roman" w:hint="eastAsia"/>
          <w:lang w:val="lv-LV"/>
        </w:rPr>
        <w:t> 2</w:t>
      </w:r>
      <w:r w:rsidRPr="00413157">
        <w:rPr>
          <w:rFonts w:ascii="Times New Roman" w:hAnsi="Times New Roman" w:cs="Times New Roman"/>
          <w:lang w:val="lv-LV"/>
        </w:rPr>
        <w:t xml:space="preserve"> un neviens individuālais apakšrezultāts, kas būtu &gt; 1) 8. nedēļā un klīniskā remisija pēc pilnā Meijo indeksa (PMI) (definēta kā Meijo </w:t>
      </w:r>
      <w:r w:rsidRPr="00413157">
        <w:rPr>
          <w:rFonts w:ascii="Times New Roman" w:hAnsi="Times New Roman" w:cs="Times New Roman" w:hint="eastAsia"/>
          <w:lang w:val="lv-LV"/>
        </w:rPr>
        <w:t>indekss </w:t>
      </w:r>
      <w:r w:rsidRPr="00CD5B0F">
        <w:rPr>
          <w:rFonts w:ascii="Times New Roman" w:hAnsi="Times New Roman" w:cs="Times New Roman" w:hint="eastAsia"/>
          <w:lang w:val="lv-LV"/>
        </w:rPr>
        <w:t>≤</w:t>
      </w:r>
      <w:r w:rsidRPr="00413157">
        <w:rPr>
          <w:rFonts w:ascii="Times New Roman" w:hAnsi="Times New Roman" w:cs="Times New Roman"/>
          <w:lang w:val="lv-LV"/>
        </w:rPr>
        <w:t xml:space="preserve"> 2 un neviens individuālais apakšrezultāts, kas būtu &gt; 1) 52. nedēļā pacientiem, kam 8. nedēļā bija klīniskā atbildes reakcija pēc DMI.</w:t>
      </w:r>
    </w:p>
    <w:p w14:paraId="67C93B28" w14:textId="77777777" w:rsidR="00750920" w:rsidRPr="00413157" w:rsidRDefault="00750920" w:rsidP="00750920">
      <w:pPr>
        <w:textAlignment w:val="baseline"/>
        <w:rPr>
          <w:rFonts w:ascii="Times New Roman" w:hAnsi="Times New Roman" w:cs="Times New Roman"/>
          <w:lang w:val="lv-LV" w:eastAsia="en-GB"/>
        </w:rPr>
      </w:pPr>
    </w:p>
    <w:p w14:paraId="2DEF5F0D" w14:textId="77777777" w:rsidR="00750920" w:rsidRPr="00413157" w:rsidRDefault="00750920" w:rsidP="00750920">
      <w:pPr>
        <w:textAlignment w:val="baseline"/>
        <w:rPr>
          <w:rFonts w:ascii="Times New Roman" w:hAnsi="Times New Roman" w:cs="Times New Roman"/>
          <w:lang w:val="lv-LV"/>
        </w:rPr>
      </w:pPr>
      <w:r w:rsidRPr="00413157">
        <w:rPr>
          <w:rFonts w:ascii="Times New Roman" w:hAnsi="Times New Roman" w:cs="Times New Roman"/>
          <w:lang w:val="lv-LV"/>
        </w:rPr>
        <w:t>8. nedēļas klīniskās remisijas rādītāji pēc DMI pacientiem katrā no adalimumab</w:t>
      </w:r>
      <w:r w:rsidR="00AF4CEF" w:rsidRPr="00413157">
        <w:rPr>
          <w:rFonts w:ascii="Times New Roman" w:hAnsi="Times New Roman" w:cs="Times New Roman"/>
          <w:lang w:val="lv-LV"/>
        </w:rPr>
        <w:t>a</w:t>
      </w:r>
      <w:r w:rsidRPr="00413157">
        <w:rPr>
          <w:rFonts w:ascii="Times New Roman" w:hAnsi="Times New Roman" w:cs="Times New Roman"/>
          <w:lang w:val="lv-LV"/>
        </w:rPr>
        <w:t xml:space="preserve"> dubultmaskētās indukcijas grupām ir parādīti 31. tabulā. </w:t>
      </w:r>
    </w:p>
    <w:p w14:paraId="531E3051" w14:textId="77777777" w:rsidR="00042741" w:rsidRPr="00D26231" w:rsidRDefault="00750920" w:rsidP="00CA24B4">
      <w:pPr>
        <w:pStyle w:val="gtcbodytext"/>
        <w:keepNext/>
        <w:spacing w:after="0" w:line="240" w:lineRule="auto"/>
        <w:jc w:val="center"/>
        <w:rPr>
          <w:rStyle w:val="normaltextrun"/>
          <w:b/>
          <w:sz w:val="22"/>
          <w:szCs w:val="22"/>
          <w:lang w:val="lv-LV"/>
        </w:rPr>
      </w:pPr>
      <w:r w:rsidRPr="00413157">
        <w:rPr>
          <w:b/>
          <w:sz w:val="22"/>
          <w:szCs w:val="22"/>
          <w:lang w:val="lv-LV"/>
        </w:rPr>
        <w:t xml:space="preserve">31. tabula. Klīniskā remisija pēc DMI 8. nedēļā </w:t>
      </w:r>
    </w:p>
    <w:tbl>
      <w:tblPr>
        <w:tblW w:w="4477" w:type="pct"/>
        <w:jc w:val="center"/>
        <w:tblLook w:val="04A0" w:firstRow="1" w:lastRow="0" w:firstColumn="1" w:lastColumn="0" w:noHBand="0" w:noVBand="1"/>
      </w:tblPr>
      <w:tblGrid>
        <w:gridCol w:w="2408"/>
        <w:gridCol w:w="2972"/>
        <w:gridCol w:w="3026"/>
      </w:tblGrid>
      <w:tr w:rsidR="00750920" w:rsidRPr="00413157" w14:paraId="30F9FC4B" w14:textId="77777777" w:rsidTr="00042741">
        <w:trPr>
          <w:jc w:val="center"/>
        </w:trPr>
        <w:tc>
          <w:tcPr>
            <w:tcW w:w="143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8306EEA" w14:textId="77777777" w:rsidR="00750920" w:rsidRPr="00D26231" w:rsidRDefault="00750920">
            <w:pPr>
              <w:rPr>
                <w:rStyle w:val="normaltextrun"/>
                <w:b/>
                <w:lang w:val="lv-LV"/>
              </w:rPr>
            </w:pPr>
          </w:p>
        </w:tc>
        <w:tc>
          <w:tcPr>
            <w:tcW w:w="176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51BD889" w14:textId="77777777" w:rsidR="00750920" w:rsidRPr="00413157" w:rsidRDefault="00750920">
            <w:pPr>
              <w:pStyle w:val="paragraph"/>
              <w:keepNext/>
              <w:spacing w:before="0" w:beforeAutospacing="0" w:after="0" w:afterAutospacing="0"/>
              <w:jc w:val="center"/>
              <w:textAlignment w:val="baseline"/>
              <w:rPr>
                <w:b/>
                <w:bCs/>
                <w:sz w:val="22"/>
                <w:szCs w:val="22"/>
              </w:rPr>
            </w:pPr>
            <w:r w:rsidRPr="00413157">
              <w:rPr>
                <w:rStyle w:val="spellingerror"/>
                <w:b/>
                <w:sz w:val="22"/>
                <w:szCs w:val="22"/>
              </w:rPr>
              <w:t>Adalimumabs</w:t>
            </w:r>
            <w:r w:rsidRPr="00413157">
              <w:rPr>
                <w:rStyle w:val="spellingerror"/>
                <w:b/>
                <w:sz w:val="22"/>
                <w:szCs w:val="22"/>
                <w:vertAlign w:val="superscript"/>
              </w:rPr>
              <w:t>a</w:t>
            </w:r>
            <w:r w:rsidRPr="00413157">
              <w:rPr>
                <w:rStyle w:val="eop"/>
                <w:b/>
                <w:sz w:val="22"/>
                <w:szCs w:val="22"/>
              </w:rPr>
              <w:t> </w:t>
            </w:r>
          </w:p>
          <w:p w14:paraId="184EA4DD" w14:textId="77777777" w:rsidR="00750920" w:rsidRPr="00D26231" w:rsidRDefault="00750920">
            <w:pPr>
              <w:keepNext/>
              <w:jc w:val="center"/>
              <w:rPr>
                <w:rStyle w:val="eop"/>
                <w:rFonts w:ascii="Times New Roman" w:hAnsi="Times New Roman" w:cs="Times New Roman"/>
                <w:lang w:val="lv-LV"/>
              </w:rPr>
            </w:pPr>
            <w:r w:rsidRPr="00413157">
              <w:rPr>
                <w:rStyle w:val="normaltextrun"/>
                <w:rFonts w:ascii="Times New Roman" w:hAnsi="Times New Roman" w:cs="Times New Roman"/>
                <w:b/>
                <w:lang w:val="lv-LV"/>
              </w:rPr>
              <w:t>Maksimāli 160 mg 0. nedēļā/placebo 1. nedēļā</w:t>
            </w:r>
            <w:r w:rsidRPr="00413157">
              <w:rPr>
                <w:rStyle w:val="eop"/>
                <w:rFonts w:ascii="Times New Roman" w:hAnsi="Times New Roman" w:cs="Times New Roman"/>
                <w:b/>
                <w:lang w:val="lv-LV"/>
              </w:rPr>
              <w:t> </w:t>
            </w:r>
          </w:p>
          <w:p w14:paraId="1C176264" w14:textId="77777777" w:rsidR="00750920" w:rsidRPr="00413157" w:rsidRDefault="00750920">
            <w:pPr>
              <w:keepNext/>
              <w:jc w:val="center"/>
            </w:pPr>
            <w:r w:rsidRPr="00413157">
              <w:rPr>
                <w:rStyle w:val="eop"/>
                <w:rFonts w:ascii="Times New Roman" w:hAnsi="Times New Roman" w:cs="Times New Roman"/>
                <w:lang w:val="lv-LV"/>
              </w:rPr>
              <w:t>N = 30</w:t>
            </w:r>
          </w:p>
        </w:tc>
        <w:tc>
          <w:tcPr>
            <w:tcW w:w="180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8266155" w14:textId="77777777" w:rsidR="00750920" w:rsidRPr="00413157" w:rsidRDefault="00750920">
            <w:pPr>
              <w:pStyle w:val="paragraph"/>
              <w:keepNext/>
              <w:spacing w:before="0" w:beforeAutospacing="0" w:after="0" w:afterAutospacing="0"/>
              <w:jc w:val="center"/>
              <w:textAlignment w:val="baseline"/>
              <w:rPr>
                <w:b/>
                <w:bCs/>
                <w:sz w:val="22"/>
                <w:szCs w:val="22"/>
              </w:rPr>
            </w:pPr>
            <w:r w:rsidRPr="00413157">
              <w:rPr>
                <w:rStyle w:val="spellingerror"/>
                <w:b/>
                <w:sz w:val="22"/>
                <w:szCs w:val="22"/>
              </w:rPr>
              <w:t>Adalimumabs</w:t>
            </w:r>
            <w:r w:rsidRPr="00413157">
              <w:rPr>
                <w:rStyle w:val="spellingerror"/>
                <w:b/>
                <w:sz w:val="22"/>
                <w:szCs w:val="22"/>
                <w:vertAlign w:val="superscript"/>
              </w:rPr>
              <w:t>b</w:t>
            </w:r>
            <w:r w:rsidRPr="00413157">
              <w:rPr>
                <w:rStyle w:val="normaltextrun"/>
                <w:b/>
                <w:sz w:val="22"/>
                <w:szCs w:val="22"/>
                <w:vertAlign w:val="superscript"/>
              </w:rPr>
              <w:t>, c</w:t>
            </w:r>
            <w:r w:rsidRPr="00413157">
              <w:rPr>
                <w:rStyle w:val="eop"/>
                <w:b/>
                <w:sz w:val="22"/>
                <w:szCs w:val="22"/>
              </w:rPr>
              <w:t> </w:t>
            </w:r>
          </w:p>
          <w:p w14:paraId="0370CCE7" w14:textId="77777777" w:rsidR="00750920" w:rsidRPr="00D26231" w:rsidRDefault="00750920">
            <w:pPr>
              <w:keepNext/>
              <w:jc w:val="center"/>
              <w:rPr>
                <w:rStyle w:val="eop"/>
                <w:rFonts w:ascii="Times New Roman" w:hAnsi="Times New Roman" w:cs="Times New Roman"/>
                <w:lang w:val="lv-LV"/>
              </w:rPr>
            </w:pPr>
            <w:r w:rsidRPr="00413157">
              <w:rPr>
                <w:rStyle w:val="normaltextrun"/>
                <w:rFonts w:ascii="Times New Roman" w:hAnsi="Times New Roman" w:cs="Times New Roman"/>
                <w:b/>
                <w:lang w:val="lv-LV"/>
              </w:rPr>
              <w:t>Maksimāli 160 mg 0. nedēļā un 1. nedēļā</w:t>
            </w:r>
            <w:r w:rsidRPr="00413157">
              <w:rPr>
                <w:rStyle w:val="eop"/>
                <w:rFonts w:ascii="Times New Roman" w:hAnsi="Times New Roman" w:cs="Times New Roman"/>
                <w:b/>
                <w:lang w:val="lv-LV"/>
              </w:rPr>
              <w:t> </w:t>
            </w:r>
          </w:p>
          <w:p w14:paraId="19717749" w14:textId="77777777" w:rsidR="00750920" w:rsidRPr="00413157" w:rsidRDefault="00750920">
            <w:pPr>
              <w:keepNext/>
              <w:jc w:val="center"/>
            </w:pPr>
            <w:r w:rsidRPr="00413157">
              <w:rPr>
                <w:rStyle w:val="eop"/>
                <w:rFonts w:ascii="Times New Roman" w:hAnsi="Times New Roman" w:cs="Times New Roman"/>
                <w:lang w:val="lv-LV"/>
              </w:rPr>
              <w:t>N = 47</w:t>
            </w:r>
          </w:p>
        </w:tc>
      </w:tr>
      <w:tr w:rsidR="00750920" w:rsidRPr="00413157" w14:paraId="0C14F2AA" w14:textId="77777777" w:rsidTr="00042741">
        <w:trPr>
          <w:jc w:val="center"/>
        </w:trPr>
        <w:tc>
          <w:tcPr>
            <w:tcW w:w="143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1509BBF" w14:textId="77777777" w:rsidR="00750920" w:rsidRPr="00413157" w:rsidRDefault="00750920">
            <w:pPr>
              <w:rPr>
                <w:rFonts w:ascii="Times New Roman" w:hAnsi="Times New Roman" w:cs="Times New Roman"/>
                <w:lang w:val="lv-LV"/>
              </w:rPr>
            </w:pPr>
            <w:r w:rsidRPr="00413157">
              <w:rPr>
                <w:rFonts w:ascii="Times New Roman" w:hAnsi="Times New Roman" w:cs="Times New Roman"/>
                <w:lang w:val="lv-LV"/>
              </w:rPr>
              <w:t>Klīniskā remisija</w:t>
            </w:r>
          </w:p>
        </w:tc>
        <w:tc>
          <w:tcPr>
            <w:tcW w:w="176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C73A157"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13/30 (43,3%)</w:t>
            </w:r>
          </w:p>
        </w:tc>
        <w:tc>
          <w:tcPr>
            <w:tcW w:w="180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B014DDD" w14:textId="77777777" w:rsidR="00750920" w:rsidRPr="00413157" w:rsidRDefault="00750920">
            <w:pPr>
              <w:jc w:val="center"/>
              <w:rPr>
                <w:rFonts w:ascii="Times New Roman" w:hAnsi="Times New Roman" w:cs="Times New Roman"/>
                <w:vertAlign w:val="superscript"/>
                <w:lang w:val="lv-LV"/>
              </w:rPr>
            </w:pPr>
            <w:r w:rsidRPr="00413157">
              <w:rPr>
                <w:rFonts w:ascii="Times New Roman" w:hAnsi="Times New Roman" w:cs="Times New Roman"/>
                <w:lang w:val="lv-LV"/>
              </w:rPr>
              <w:t>28/47 (59,6%)</w:t>
            </w:r>
          </w:p>
        </w:tc>
      </w:tr>
      <w:tr w:rsidR="00750920" w:rsidRPr="00651858" w14:paraId="5A61B5F4" w14:textId="77777777" w:rsidTr="00042741">
        <w:trPr>
          <w:trHeight w:val="2517"/>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AAE179C" w14:textId="77777777" w:rsidR="00750920" w:rsidRPr="00413157" w:rsidRDefault="00750920">
            <w:pPr>
              <w:pStyle w:val="paragraph"/>
              <w:spacing w:before="0" w:beforeAutospacing="0" w:after="0" w:afterAutospacing="0"/>
              <w:textAlignment w:val="baseline"/>
              <w:rPr>
                <w:sz w:val="22"/>
                <w:szCs w:val="22"/>
              </w:rPr>
            </w:pPr>
            <w:r w:rsidRPr="00413157">
              <w:rPr>
                <w:rStyle w:val="normaltextrun"/>
                <w:sz w:val="22"/>
                <w:szCs w:val="22"/>
                <w:vertAlign w:val="superscript"/>
              </w:rPr>
              <w:t>a</w:t>
            </w:r>
            <w:r w:rsidRPr="00413157">
              <w:rPr>
                <w:rStyle w:val="normaltextrun"/>
                <w:sz w:val="22"/>
                <w:szCs w:val="22"/>
              </w:rPr>
              <w:t> Adalimumabs 2,4 mg/kg (maksimālā deva 160 mg) 0. nedēļā, placebo 1. nedēļā un 1,2 mg/kg (maksimālā deva 80 mg) 2. nedēļā.</w:t>
            </w:r>
            <w:r w:rsidRPr="00413157">
              <w:rPr>
                <w:rStyle w:val="eop"/>
                <w:sz w:val="22"/>
                <w:szCs w:val="22"/>
              </w:rPr>
              <w:t> </w:t>
            </w:r>
          </w:p>
          <w:p w14:paraId="23CC89D3" w14:textId="77777777" w:rsidR="00750920" w:rsidRPr="00413157" w:rsidRDefault="00750920">
            <w:pPr>
              <w:pStyle w:val="paragraph"/>
              <w:spacing w:before="0" w:beforeAutospacing="0" w:after="0" w:afterAutospacing="0"/>
              <w:textAlignment w:val="baseline"/>
              <w:rPr>
                <w:sz w:val="22"/>
                <w:szCs w:val="22"/>
              </w:rPr>
            </w:pPr>
            <w:r w:rsidRPr="00413157">
              <w:rPr>
                <w:rStyle w:val="normaltextrun"/>
                <w:sz w:val="22"/>
                <w:szCs w:val="22"/>
                <w:vertAlign w:val="superscript"/>
              </w:rPr>
              <w:t>b</w:t>
            </w:r>
            <w:r w:rsidRPr="00413157">
              <w:rPr>
                <w:rStyle w:val="normaltextrun"/>
                <w:sz w:val="22"/>
                <w:szCs w:val="22"/>
              </w:rPr>
              <w:t> Adalimumabs 2,4 mg/kg (maksimālā deva 160 mg) 0. un 1. nedēļā un 1,2 mg/kg (maksimālā deva 80 mg) 2. nedēļā.</w:t>
            </w:r>
            <w:r w:rsidRPr="00413157">
              <w:rPr>
                <w:rStyle w:val="eop"/>
                <w:sz w:val="22"/>
                <w:szCs w:val="22"/>
              </w:rPr>
              <w:t> </w:t>
            </w:r>
          </w:p>
          <w:p w14:paraId="78D0286F" w14:textId="77777777" w:rsidR="00750920" w:rsidRPr="00413157" w:rsidRDefault="00750920">
            <w:pPr>
              <w:pStyle w:val="paragraph"/>
              <w:spacing w:before="0" w:beforeAutospacing="0" w:after="0" w:afterAutospacing="0"/>
              <w:textAlignment w:val="baseline"/>
              <w:rPr>
                <w:sz w:val="22"/>
                <w:szCs w:val="22"/>
              </w:rPr>
            </w:pPr>
            <w:r w:rsidRPr="00413157">
              <w:rPr>
                <w:rStyle w:val="normaltextrun"/>
                <w:sz w:val="22"/>
                <w:szCs w:val="22"/>
                <w:vertAlign w:val="superscript"/>
              </w:rPr>
              <w:t>c</w:t>
            </w:r>
            <w:r w:rsidRPr="00413157">
              <w:rPr>
                <w:rStyle w:val="normaltextrun"/>
                <w:sz w:val="22"/>
                <w:szCs w:val="22"/>
              </w:rPr>
              <w:t> Neietverot nemaskētu adalimumabs 2,4 mg/kg (maksimālā deva 160 mg) indukcijas devu 0. un 1. nedēļā un 1,2 mg/kg devu (maksimālā deva 80 mg) 2. nedēļā.</w:t>
            </w:r>
          </w:p>
          <w:p w14:paraId="64AC20C9" w14:textId="77777777" w:rsidR="00750920" w:rsidRPr="00413157" w:rsidRDefault="00750920">
            <w:pPr>
              <w:pStyle w:val="paragraph"/>
              <w:spacing w:before="0" w:beforeAutospacing="0" w:after="0" w:afterAutospacing="0"/>
              <w:textAlignment w:val="baseline"/>
              <w:rPr>
                <w:sz w:val="22"/>
                <w:szCs w:val="22"/>
              </w:rPr>
            </w:pPr>
            <w:r w:rsidRPr="00413157">
              <w:rPr>
                <w:rStyle w:val="normaltextrun"/>
                <w:sz w:val="22"/>
                <w:szCs w:val="22"/>
              </w:rPr>
              <w:t>1. piezīme. Abas indukcijas grupas saņēma 0,6 mg/kg (maksimālā deva 40 mg) 4. un 6. nedēļā.</w:t>
            </w:r>
            <w:r w:rsidRPr="00413157">
              <w:rPr>
                <w:rStyle w:val="eop"/>
                <w:sz w:val="22"/>
                <w:szCs w:val="22"/>
              </w:rPr>
              <w:t> </w:t>
            </w:r>
          </w:p>
          <w:p w14:paraId="3A729F9A" w14:textId="77777777" w:rsidR="00750920" w:rsidRPr="00413157" w:rsidRDefault="00750920">
            <w:pPr>
              <w:pStyle w:val="paragraph"/>
              <w:spacing w:before="0" w:beforeAutospacing="0" w:after="0" w:afterAutospacing="0"/>
              <w:textAlignment w:val="baseline"/>
              <w:rPr>
                <w:sz w:val="22"/>
                <w:szCs w:val="22"/>
              </w:rPr>
            </w:pPr>
            <w:r w:rsidRPr="00413157">
              <w:rPr>
                <w:rStyle w:val="normaltextrun"/>
                <w:sz w:val="22"/>
                <w:szCs w:val="22"/>
              </w:rPr>
              <w:t>2. piezīme. Pacienti, kam 8. nedēļā nebija rādītāju, tika uzskatīti par mērķa kritēriju nesasniegušiem.</w:t>
            </w:r>
            <w:r w:rsidRPr="00413157">
              <w:rPr>
                <w:rStyle w:val="eop"/>
                <w:sz w:val="22"/>
                <w:szCs w:val="22"/>
              </w:rPr>
              <w:t> </w:t>
            </w:r>
          </w:p>
        </w:tc>
      </w:tr>
    </w:tbl>
    <w:p w14:paraId="718E37C4" w14:textId="77777777" w:rsidR="00750920" w:rsidRPr="00413157" w:rsidRDefault="00750920" w:rsidP="00750920">
      <w:pPr>
        <w:rPr>
          <w:rFonts w:ascii="Times New Roman" w:hAnsi="Times New Roman" w:cs="Times New Roman"/>
          <w:lang w:val="lv-LV"/>
        </w:rPr>
      </w:pPr>
    </w:p>
    <w:p w14:paraId="77FE4A25" w14:textId="77777777" w:rsidR="00DE4C1A" w:rsidRPr="00413157" w:rsidRDefault="00DE4C1A" w:rsidP="00DE4C1A">
      <w:pPr>
        <w:rPr>
          <w:rStyle w:val="normaltextrun"/>
          <w:rFonts w:ascii="Times New Roman" w:hAnsi="Times New Roman" w:cs="Times New Roman"/>
          <w:color w:val="000000"/>
          <w:shd w:val="clear" w:color="auto" w:fill="FFFFFF"/>
          <w:lang w:val="lv-LV"/>
        </w:rPr>
      </w:pPr>
      <w:r w:rsidRPr="00FC1961">
        <w:rPr>
          <w:rStyle w:val="normaltextrun"/>
          <w:rFonts w:ascii="Times New Roman" w:hAnsi="Times New Roman" w:cs="Times New Roman"/>
          <w:color w:val="000000"/>
          <w:shd w:val="clear" w:color="auto" w:fill="FFFFFF"/>
          <w:lang w:val="lv-LV"/>
        </w:rPr>
        <w:t>52. nedēļā klīniskā remisija uz PMI</w:t>
      </w:r>
      <w:r w:rsidRPr="00413157">
        <w:rPr>
          <w:rStyle w:val="normaltextrun"/>
          <w:rFonts w:ascii="Times New Roman" w:hAnsi="Times New Roman" w:cs="Times New Roman"/>
          <w:color w:val="000000"/>
          <w:shd w:val="clear" w:color="auto" w:fill="FFFFFF"/>
          <w:lang w:val="lv-LV"/>
        </w:rPr>
        <w:t xml:space="preserve"> 8. nedēļas respondentiem, klīniskā atbildes reakcija uz </w:t>
      </w:r>
      <w:r w:rsidRPr="00413157">
        <w:rPr>
          <w:rStyle w:val="normaltextrun"/>
          <w:rFonts w:ascii="Times New Roman" w:hAnsi="Times New Roman" w:cs="Times New Roman"/>
          <w:color w:val="000000"/>
          <w:shd w:val="clear" w:color="auto" w:fill="FFFFFF"/>
          <w:lang w:val="lv-LV" w:eastAsia="ko-KR"/>
        </w:rPr>
        <w:t>PMI</w:t>
      </w:r>
      <w:r w:rsidRPr="00413157">
        <w:rPr>
          <w:rStyle w:val="normaltextrun"/>
          <w:rFonts w:ascii="Times New Roman" w:hAnsi="Times New Roman" w:cs="Times New Roman"/>
          <w:color w:val="000000"/>
          <w:shd w:val="clear" w:color="auto" w:fill="FFFFFF"/>
          <w:lang w:val="lv-LV"/>
        </w:rPr>
        <w:t xml:space="preserve"> (definēta kā </w:t>
      </w:r>
      <w:r w:rsidRPr="00413157">
        <w:rPr>
          <w:rFonts w:ascii="Times New Roman" w:hAnsi="Times New Roman" w:cs="Times New Roman"/>
          <w:lang w:val="lv-LV"/>
        </w:rPr>
        <w:t>Meijo indekss</w:t>
      </w:r>
      <w:r w:rsidRPr="00413157">
        <w:rPr>
          <w:rStyle w:val="normaltextrun"/>
          <w:rFonts w:ascii="Times New Roman" w:hAnsi="Times New Roman" w:cs="Times New Roman"/>
          <w:color w:val="000000"/>
          <w:shd w:val="clear" w:color="auto" w:fill="FFFFFF"/>
          <w:lang w:val="lv-LV"/>
        </w:rPr>
        <w:t xml:space="preserve"> samazinājums par </w:t>
      </w:r>
      <w:r w:rsidRPr="00CD5B0F">
        <w:rPr>
          <w:rStyle w:val="normaltextrun"/>
          <w:rFonts w:ascii="Times New Roman" w:hAnsi="Times New Roman" w:cs="Times New Roman" w:hint="eastAsia"/>
          <w:color w:val="000000"/>
          <w:shd w:val="clear" w:color="auto" w:fill="FFFFFF"/>
          <w:lang w:val="lv-LV"/>
        </w:rPr>
        <w:t>≥</w:t>
      </w:r>
      <w:r w:rsidRPr="00413157">
        <w:rPr>
          <w:rStyle w:val="normaltextrun"/>
          <w:rFonts w:ascii="Times New Roman" w:hAnsi="Times New Roman" w:cs="Times New Roman"/>
          <w:color w:val="000000"/>
          <w:shd w:val="clear" w:color="auto" w:fill="FFFFFF"/>
          <w:lang w:val="lv-LV"/>
        </w:rPr>
        <w:t xml:space="preserve"> 3 punktiem un </w:t>
      </w:r>
      <w:r w:rsidRPr="00CD5B0F">
        <w:rPr>
          <w:rStyle w:val="normaltextrun"/>
          <w:rFonts w:ascii="Times New Roman" w:hAnsi="Times New Roman" w:cs="Times New Roman" w:hint="eastAsia"/>
          <w:color w:val="000000"/>
          <w:shd w:val="clear" w:color="auto" w:fill="FFFFFF"/>
          <w:lang w:val="lv-LV"/>
        </w:rPr>
        <w:t>≥</w:t>
      </w:r>
      <w:r w:rsidRPr="00413157">
        <w:rPr>
          <w:rStyle w:val="normaltextrun"/>
          <w:rFonts w:ascii="Times New Roman" w:hAnsi="Times New Roman" w:cs="Times New Roman"/>
          <w:color w:val="000000"/>
          <w:shd w:val="clear" w:color="auto" w:fill="FFFFFF"/>
          <w:lang w:val="lv-LV"/>
        </w:rPr>
        <w:t xml:space="preserve"> 30% no sākotnējā līmeņa) 8. nedēļas respondentiem, gļotādas dzīšana uz </w:t>
      </w:r>
      <w:r w:rsidRPr="00413157">
        <w:rPr>
          <w:rStyle w:val="normaltextrun"/>
          <w:rFonts w:ascii="Times New Roman" w:hAnsi="Times New Roman" w:cs="Times New Roman"/>
          <w:color w:val="000000"/>
          <w:shd w:val="clear" w:color="auto" w:fill="FFFFFF"/>
          <w:lang w:val="lv-LV" w:eastAsia="ko-KR"/>
        </w:rPr>
        <w:t>PMI</w:t>
      </w:r>
      <w:r w:rsidRPr="00413157">
        <w:rPr>
          <w:rStyle w:val="normaltextrun"/>
          <w:rFonts w:ascii="Times New Roman" w:hAnsi="Times New Roman" w:cs="Times New Roman"/>
          <w:color w:val="000000"/>
          <w:shd w:val="clear" w:color="auto" w:fill="FFFFFF"/>
          <w:lang w:val="lv-LV"/>
        </w:rPr>
        <w:t xml:space="preserve"> (definēta kā </w:t>
      </w:r>
      <w:r w:rsidRPr="00413157">
        <w:rPr>
          <w:rFonts w:ascii="Times New Roman" w:hAnsi="Times New Roman" w:cs="Times New Roman"/>
          <w:lang w:val="lv-LV"/>
        </w:rPr>
        <w:t>Meijo indekss</w:t>
      </w:r>
      <w:r w:rsidRPr="00413157">
        <w:rPr>
          <w:rStyle w:val="normaltextrun"/>
          <w:rFonts w:ascii="Times New Roman" w:hAnsi="Times New Roman" w:cs="Times New Roman"/>
          <w:color w:val="000000"/>
          <w:shd w:val="clear" w:color="auto" w:fill="FFFFFF"/>
          <w:lang w:val="lv-LV"/>
        </w:rPr>
        <w:t xml:space="preserve"> punktu skaits </w:t>
      </w:r>
      <w:r w:rsidRPr="00CD5B0F">
        <w:rPr>
          <w:rStyle w:val="normaltextrun"/>
          <w:rFonts w:ascii="Times New Roman" w:hAnsi="Times New Roman" w:cs="Times New Roman" w:hint="eastAsia"/>
          <w:color w:val="000000"/>
          <w:shd w:val="clear" w:color="auto" w:fill="FFFFFF"/>
          <w:lang w:val="lv-LV"/>
        </w:rPr>
        <w:t>≤</w:t>
      </w:r>
      <w:r w:rsidRPr="00413157">
        <w:rPr>
          <w:rStyle w:val="normaltextrun"/>
          <w:rFonts w:ascii="Times New Roman" w:hAnsi="Times New Roman" w:cs="Times New Roman"/>
          <w:color w:val="000000"/>
          <w:shd w:val="clear" w:color="auto" w:fill="FFFFFF"/>
          <w:lang w:val="lv-LV"/>
        </w:rPr>
        <w:t xml:space="preserve"> 1) 8. nedēļas respondentiem, klīniskā PMI remisija 8. nedēļas remitētājiem un subjektu īpatsvars bez kortikosteroīdu remisijas PMI 8. nedēļas respondentiem tika novērtēts pacientiem, kuri saņēma adalimumabu ar dubultmaskēto maksimālo devu 40 mg. (0,6 mg /kg) un maksimāli 40 mg ew (0,6 mg /kg) uzturošās devas (</w:t>
      </w:r>
      <w:r w:rsidR="00C21E0E" w:rsidRPr="00413157">
        <w:rPr>
          <w:rStyle w:val="normaltextrun"/>
          <w:rFonts w:ascii="Times New Roman" w:hAnsi="Times New Roman" w:cs="Times New Roman"/>
          <w:color w:val="000000"/>
          <w:shd w:val="clear" w:color="auto" w:fill="FFFFFF"/>
          <w:lang w:val="lv-LV"/>
        </w:rPr>
        <w:t>32</w:t>
      </w:r>
      <w:r w:rsidRPr="00413157">
        <w:rPr>
          <w:rStyle w:val="normaltextrun"/>
          <w:rFonts w:ascii="Times New Roman" w:hAnsi="Times New Roman" w:cs="Times New Roman"/>
          <w:color w:val="000000"/>
          <w:shd w:val="clear" w:color="auto" w:fill="FFFFFF"/>
          <w:lang w:val="lv-LV"/>
        </w:rPr>
        <w:t>. tabula).</w:t>
      </w:r>
    </w:p>
    <w:p w14:paraId="716F55AA" w14:textId="77777777" w:rsidR="00750920" w:rsidRPr="00413157" w:rsidRDefault="00750920" w:rsidP="00750920">
      <w:pPr>
        <w:jc w:val="center"/>
        <w:textAlignment w:val="baseline"/>
        <w:rPr>
          <w:rFonts w:ascii="Times New Roman" w:hAnsi="Times New Roman" w:cs="Times New Roman"/>
          <w:b/>
          <w:sz w:val="20"/>
          <w:szCs w:val="20"/>
          <w:lang w:val="lv-LV" w:eastAsia="en-GB"/>
        </w:rPr>
      </w:pPr>
    </w:p>
    <w:p w14:paraId="57364E12" w14:textId="77777777" w:rsidR="00042741" w:rsidRPr="00413157" w:rsidRDefault="00750920" w:rsidP="00750920">
      <w:pPr>
        <w:keepNext/>
        <w:keepLines/>
        <w:jc w:val="center"/>
        <w:textAlignment w:val="baseline"/>
        <w:rPr>
          <w:rFonts w:ascii="Times New Roman" w:hAnsi="Times New Roman" w:cs="Times New Roman"/>
          <w:b/>
          <w:lang w:val="lv-LV"/>
        </w:rPr>
      </w:pPr>
      <w:r w:rsidRPr="00413157">
        <w:rPr>
          <w:rFonts w:ascii="Times New Roman" w:hAnsi="Times New Roman" w:cs="Times New Roman"/>
          <w:b/>
          <w:lang w:val="lv-LV"/>
        </w:rPr>
        <w:t>32. tabula. Efektivitātes rezultāti 52. nedēļā </w:t>
      </w:r>
    </w:p>
    <w:tbl>
      <w:tblPr>
        <w:tblW w:w="8447"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5"/>
        <w:gridCol w:w="2409"/>
        <w:gridCol w:w="2633"/>
      </w:tblGrid>
      <w:tr w:rsidR="00750920" w:rsidRPr="00ED30EC" w14:paraId="7A24D0D4" w14:textId="77777777" w:rsidTr="00CA24B4">
        <w:trPr>
          <w:trHeight w:val="912"/>
          <w:jc w:val="center"/>
        </w:trPr>
        <w:tc>
          <w:tcPr>
            <w:tcW w:w="3405" w:type="dxa"/>
            <w:tcBorders>
              <w:top w:val="single" w:sz="4" w:space="0" w:color="auto"/>
              <w:left w:val="single" w:sz="4" w:space="0" w:color="auto"/>
              <w:bottom w:val="single" w:sz="4" w:space="0" w:color="auto"/>
              <w:right w:val="single" w:sz="4" w:space="0" w:color="auto"/>
            </w:tcBorders>
            <w:hideMark/>
          </w:tcPr>
          <w:p w14:paraId="595DF75B" w14:textId="77777777" w:rsidR="00750920" w:rsidRPr="00413157" w:rsidRDefault="00750920">
            <w:pPr>
              <w:rPr>
                <w:rFonts w:ascii="Times New Roman" w:hAnsi="Times New Roman" w:cs="Times New Roman"/>
                <w:b/>
                <w:lang w:val="lv-LV"/>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04E750B4"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a</w:t>
            </w:r>
            <w:r w:rsidRPr="00413157">
              <w:rPr>
                <w:rFonts w:ascii="Times New Roman" w:hAnsi="Times New Roman" w:cs="Times New Roman"/>
                <w:b/>
                <w:lang w:val="lv-LV"/>
              </w:rPr>
              <w:t> </w:t>
            </w:r>
            <w:r w:rsidRPr="00413157">
              <w:rPr>
                <w:rFonts w:ascii="Times New Roman" w:hAnsi="Times New Roman" w:cs="Times New Roman"/>
                <w:lang w:val="lv-LV"/>
              </w:rPr>
              <w:t> </w:t>
            </w:r>
          </w:p>
          <w:p w14:paraId="390FB96C"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b/>
                <w:lang w:val="lv-LV"/>
              </w:rPr>
              <w:t>Maksimāli 40 mg katru otro nedēļu</w:t>
            </w:r>
            <w:r w:rsidRPr="00413157">
              <w:rPr>
                <w:rFonts w:ascii="Times New Roman" w:hAnsi="Times New Roman" w:cs="Times New Roman"/>
                <w:lang w:val="lv-LV"/>
              </w:rPr>
              <w:t> </w:t>
            </w:r>
          </w:p>
          <w:p w14:paraId="2B492845"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N = 31</w:t>
            </w:r>
          </w:p>
        </w:tc>
        <w:tc>
          <w:tcPr>
            <w:tcW w:w="2633" w:type="dxa"/>
            <w:tcBorders>
              <w:top w:val="single" w:sz="4" w:space="0" w:color="auto"/>
              <w:left w:val="single" w:sz="4" w:space="0" w:color="auto"/>
              <w:bottom w:val="single" w:sz="4" w:space="0" w:color="auto"/>
              <w:right w:val="single" w:sz="4" w:space="0" w:color="auto"/>
            </w:tcBorders>
            <w:vAlign w:val="center"/>
            <w:hideMark/>
          </w:tcPr>
          <w:p w14:paraId="309AB636"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b</w:t>
            </w:r>
            <w:r w:rsidRPr="00413157">
              <w:rPr>
                <w:rFonts w:ascii="Times New Roman" w:hAnsi="Times New Roman" w:cs="Times New Roman"/>
                <w:b/>
                <w:lang w:val="lv-LV"/>
              </w:rPr>
              <w:t> </w:t>
            </w:r>
            <w:r w:rsidRPr="00413157">
              <w:rPr>
                <w:rFonts w:ascii="Times New Roman" w:hAnsi="Times New Roman" w:cs="Times New Roman"/>
                <w:lang w:val="lv-LV"/>
              </w:rPr>
              <w:t> </w:t>
            </w:r>
          </w:p>
          <w:p w14:paraId="3A4CF29C"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b/>
                <w:lang w:val="lv-LV"/>
              </w:rPr>
              <w:t>Maksimāli 40 mg katru nedēļu</w:t>
            </w:r>
            <w:r w:rsidRPr="00413157">
              <w:rPr>
                <w:rFonts w:ascii="Times New Roman" w:hAnsi="Times New Roman" w:cs="Times New Roman"/>
                <w:lang w:val="lv-LV"/>
              </w:rPr>
              <w:t> </w:t>
            </w:r>
          </w:p>
          <w:p w14:paraId="35041EF8"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N = 31</w:t>
            </w:r>
          </w:p>
        </w:tc>
      </w:tr>
      <w:tr w:rsidR="00750920" w:rsidRPr="00413157" w14:paraId="11C5E8F8" w14:textId="77777777" w:rsidTr="00CA24B4">
        <w:trPr>
          <w:trHeight w:val="570"/>
          <w:jc w:val="center"/>
        </w:trPr>
        <w:tc>
          <w:tcPr>
            <w:tcW w:w="3405" w:type="dxa"/>
            <w:tcBorders>
              <w:top w:val="single" w:sz="4" w:space="0" w:color="auto"/>
              <w:left w:val="single" w:sz="4" w:space="0" w:color="auto"/>
              <w:bottom w:val="single" w:sz="4" w:space="0" w:color="auto"/>
              <w:right w:val="single" w:sz="4" w:space="0" w:color="auto"/>
            </w:tcBorders>
            <w:vAlign w:val="center"/>
            <w:hideMark/>
          </w:tcPr>
          <w:p w14:paraId="716C52D1" w14:textId="77777777" w:rsidR="00750920" w:rsidRPr="00FC1961" w:rsidRDefault="00750920">
            <w:pPr>
              <w:keepNext/>
              <w:keepLines/>
              <w:textAlignment w:val="baseline"/>
              <w:rPr>
                <w:rFonts w:ascii="Times New Roman" w:hAnsi="Times New Roman" w:cs="Times New Roman"/>
                <w:lang w:val="lv-LV"/>
              </w:rPr>
            </w:pPr>
            <w:r w:rsidRPr="00413157">
              <w:rPr>
                <w:rFonts w:ascii="Times New Roman" w:hAnsi="Times New Roman" w:cs="Times New Roman"/>
                <w:lang w:val="lv-LV"/>
              </w:rPr>
              <w:lastRenderedPageBreak/>
              <w:t>Klīniskā remisija pacientiem ar atbildes reakciju pēc DMI 8. nedēļā </w:t>
            </w:r>
          </w:p>
        </w:tc>
        <w:tc>
          <w:tcPr>
            <w:tcW w:w="2409" w:type="dxa"/>
            <w:tcBorders>
              <w:top w:val="single" w:sz="4" w:space="0" w:color="auto"/>
              <w:left w:val="single" w:sz="4" w:space="0" w:color="auto"/>
              <w:bottom w:val="single" w:sz="4" w:space="0" w:color="auto"/>
              <w:right w:val="single" w:sz="4" w:space="0" w:color="auto"/>
            </w:tcBorders>
            <w:vAlign w:val="center"/>
            <w:hideMark/>
          </w:tcPr>
          <w:p w14:paraId="63B21B3A"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9/31 (29,0%) </w:t>
            </w:r>
          </w:p>
        </w:tc>
        <w:tc>
          <w:tcPr>
            <w:tcW w:w="2633" w:type="dxa"/>
            <w:tcBorders>
              <w:top w:val="single" w:sz="4" w:space="0" w:color="auto"/>
              <w:left w:val="single" w:sz="4" w:space="0" w:color="auto"/>
              <w:bottom w:val="single" w:sz="4" w:space="0" w:color="auto"/>
              <w:right w:val="single" w:sz="4" w:space="0" w:color="auto"/>
            </w:tcBorders>
            <w:vAlign w:val="center"/>
            <w:hideMark/>
          </w:tcPr>
          <w:p w14:paraId="42CB714A"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14/31 (45,2%)</w:t>
            </w:r>
          </w:p>
        </w:tc>
      </w:tr>
      <w:tr w:rsidR="00750920" w:rsidRPr="00413157" w14:paraId="0BA4D886" w14:textId="77777777" w:rsidTr="00CA24B4">
        <w:trPr>
          <w:trHeight w:val="555"/>
          <w:jc w:val="center"/>
        </w:trPr>
        <w:tc>
          <w:tcPr>
            <w:tcW w:w="3405" w:type="dxa"/>
            <w:tcBorders>
              <w:top w:val="single" w:sz="4" w:space="0" w:color="auto"/>
              <w:left w:val="single" w:sz="4" w:space="0" w:color="auto"/>
              <w:bottom w:val="single" w:sz="4" w:space="0" w:color="auto"/>
              <w:right w:val="single" w:sz="4" w:space="0" w:color="auto"/>
            </w:tcBorders>
            <w:vAlign w:val="center"/>
            <w:hideMark/>
          </w:tcPr>
          <w:p w14:paraId="708737B3" w14:textId="77777777" w:rsidR="00750920" w:rsidRPr="00413157" w:rsidRDefault="00750920">
            <w:pPr>
              <w:keepNext/>
              <w:keepLines/>
              <w:textAlignment w:val="baseline"/>
              <w:rPr>
                <w:rFonts w:ascii="Times New Roman" w:hAnsi="Times New Roman" w:cs="Times New Roman"/>
                <w:lang w:val="lv-LV"/>
              </w:rPr>
            </w:pPr>
            <w:r w:rsidRPr="00413157">
              <w:rPr>
                <w:rFonts w:ascii="Times New Roman" w:hAnsi="Times New Roman" w:cs="Times New Roman"/>
                <w:lang w:val="lv-LV"/>
              </w:rPr>
              <w:t>Klīniskā atbildes reakcija pacientiem ar atbildes reakciju pēc DMI 8. nedēļā </w:t>
            </w:r>
          </w:p>
        </w:tc>
        <w:tc>
          <w:tcPr>
            <w:tcW w:w="2409" w:type="dxa"/>
            <w:tcBorders>
              <w:top w:val="single" w:sz="4" w:space="0" w:color="auto"/>
              <w:left w:val="single" w:sz="4" w:space="0" w:color="auto"/>
              <w:bottom w:val="single" w:sz="4" w:space="0" w:color="auto"/>
              <w:right w:val="single" w:sz="4" w:space="0" w:color="auto"/>
            </w:tcBorders>
            <w:vAlign w:val="center"/>
            <w:hideMark/>
          </w:tcPr>
          <w:p w14:paraId="0E70C46B"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19/31 (61,3%) </w:t>
            </w:r>
          </w:p>
        </w:tc>
        <w:tc>
          <w:tcPr>
            <w:tcW w:w="2633" w:type="dxa"/>
            <w:tcBorders>
              <w:top w:val="single" w:sz="4" w:space="0" w:color="auto"/>
              <w:left w:val="single" w:sz="4" w:space="0" w:color="auto"/>
              <w:bottom w:val="single" w:sz="4" w:space="0" w:color="auto"/>
              <w:right w:val="single" w:sz="4" w:space="0" w:color="auto"/>
            </w:tcBorders>
            <w:vAlign w:val="center"/>
            <w:hideMark/>
          </w:tcPr>
          <w:p w14:paraId="172BF00D"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21/31 (67,7%) </w:t>
            </w:r>
          </w:p>
        </w:tc>
      </w:tr>
      <w:tr w:rsidR="00750920" w:rsidRPr="00413157" w14:paraId="696FC7C5" w14:textId="77777777" w:rsidTr="00CA24B4">
        <w:trPr>
          <w:jc w:val="center"/>
        </w:trPr>
        <w:tc>
          <w:tcPr>
            <w:tcW w:w="3405" w:type="dxa"/>
            <w:tcBorders>
              <w:top w:val="single" w:sz="4" w:space="0" w:color="auto"/>
              <w:left w:val="single" w:sz="4" w:space="0" w:color="auto"/>
              <w:bottom w:val="single" w:sz="4" w:space="0" w:color="auto"/>
              <w:right w:val="single" w:sz="4" w:space="0" w:color="auto"/>
            </w:tcBorders>
            <w:vAlign w:val="center"/>
            <w:hideMark/>
          </w:tcPr>
          <w:p w14:paraId="4E135031" w14:textId="77777777" w:rsidR="00750920" w:rsidRPr="00413157" w:rsidRDefault="00750920">
            <w:pPr>
              <w:keepNext/>
              <w:keepLines/>
              <w:textAlignment w:val="baseline"/>
              <w:rPr>
                <w:rFonts w:ascii="Times New Roman" w:hAnsi="Times New Roman" w:cs="Times New Roman"/>
                <w:lang w:val="lv-LV"/>
              </w:rPr>
            </w:pPr>
            <w:r w:rsidRPr="00413157">
              <w:rPr>
                <w:rFonts w:ascii="Times New Roman" w:hAnsi="Times New Roman" w:cs="Times New Roman"/>
                <w:lang w:val="lv-LV"/>
              </w:rPr>
              <w:t>Gļotādas sadzīšana pacientiem ar atbildes reakciju pēc DMI 8. nedēļā </w:t>
            </w:r>
          </w:p>
        </w:tc>
        <w:tc>
          <w:tcPr>
            <w:tcW w:w="2409" w:type="dxa"/>
            <w:tcBorders>
              <w:top w:val="single" w:sz="4" w:space="0" w:color="auto"/>
              <w:left w:val="single" w:sz="4" w:space="0" w:color="auto"/>
              <w:bottom w:val="single" w:sz="4" w:space="0" w:color="auto"/>
              <w:right w:val="single" w:sz="4" w:space="0" w:color="auto"/>
            </w:tcBorders>
            <w:vAlign w:val="center"/>
            <w:hideMark/>
          </w:tcPr>
          <w:p w14:paraId="55F83487"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12/31 (38,7%) </w:t>
            </w:r>
          </w:p>
        </w:tc>
        <w:tc>
          <w:tcPr>
            <w:tcW w:w="2633" w:type="dxa"/>
            <w:tcBorders>
              <w:top w:val="single" w:sz="4" w:space="0" w:color="auto"/>
              <w:left w:val="single" w:sz="4" w:space="0" w:color="auto"/>
              <w:bottom w:val="single" w:sz="4" w:space="0" w:color="auto"/>
              <w:right w:val="single" w:sz="4" w:space="0" w:color="auto"/>
            </w:tcBorders>
            <w:vAlign w:val="center"/>
            <w:hideMark/>
          </w:tcPr>
          <w:p w14:paraId="2E03F8E2"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16/31 (51,6%) </w:t>
            </w:r>
          </w:p>
        </w:tc>
      </w:tr>
      <w:tr w:rsidR="00750920" w:rsidRPr="00413157" w14:paraId="6D6B6499" w14:textId="77777777" w:rsidTr="00CA24B4">
        <w:trPr>
          <w:jc w:val="center"/>
        </w:trPr>
        <w:tc>
          <w:tcPr>
            <w:tcW w:w="3405" w:type="dxa"/>
            <w:tcBorders>
              <w:top w:val="single" w:sz="4" w:space="0" w:color="auto"/>
              <w:left w:val="single" w:sz="4" w:space="0" w:color="auto"/>
              <w:bottom w:val="single" w:sz="4" w:space="0" w:color="auto"/>
              <w:right w:val="single" w:sz="4" w:space="0" w:color="auto"/>
            </w:tcBorders>
            <w:vAlign w:val="center"/>
            <w:hideMark/>
          </w:tcPr>
          <w:p w14:paraId="004FD053" w14:textId="77777777" w:rsidR="00750920" w:rsidRPr="00413157" w:rsidRDefault="00750920">
            <w:pPr>
              <w:keepNext/>
              <w:keepLines/>
              <w:textAlignment w:val="baseline"/>
              <w:rPr>
                <w:rFonts w:ascii="Times New Roman" w:hAnsi="Times New Roman" w:cs="Times New Roman"/>
                <w:lang w:val="lv-LV"/>
              </w:rPr>
            </w:pPr>
            <w:r w:rsidRPr="00413157">
              <w:rPr>
                <w:rFonts w:ascii="Times New Roman" w:hAnsi="Times New Roman" w:cs="Times New Roman"/>
                <w:lang w:val="lv-LV"/>
              </w:rPr>
              <w:t>Klīniskā remisija pacientiem ar remisiju pēc DMI 8. nedēļā </w:t>
            </w:r>
          </w:p>
        </w:tc>
        <w:tc>
          <w:tcPr>
            <w:tcW w:w="2409" w:type="dxa"/>
            <w:tcBorders>
              <w:top w:val="single" w:sz="4" w:space="0" w:color="auto"/>
              <w:left w:val="single" w:sz="4" w:space="0" w:color="auto"/>
              <w:bottom w:val="single" w:sz="4" w:space="0" w:color="auto"/>
              <w:right w:val="single" w:sz="4" w:space="0" w:color="auto"/>
            </w:tcBorders>
            <w:vAlign w:val="center"/>
            <w:hideMark/>
          </w:tcPr>
          <w:p w14:paraId="10F7A804"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9/21 (42,9%) </w:t>
            </w:r>
          </w:p>
        </w:tc>
        <w:tc>
          <w:tcPr>
            <w:tcW w:w="2633" w:type="dxa"/>
            <w:tcBorders>
              <w:top w:val="single" w:sz="4" w:space="0" w:color="auto"/>
              <w:left w:val="single" w:sz="4" w:space="0" w:color="auto"/>
              <w:bottom w:val="single" w:sz="4" w:space="0" w:color="auto"/>
              <w:right w:val="single" w:sz="4" w:space="0" w:color="auto"/>
            </w:tcBorders>
            <w:vAlign w:val="center"/>
            <w:hideMark/>
          </w:tcPr>
          <w:p w14:paraId="07F56D36"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10/22 (45,5%) </w:t>
            </w:r>
          </w:p>
        </w:tc>
      </w:tr>
      <w:tr w:rsidR="00750920" w:rsidRPr="00413157" w14:paraId="6FDC6065" w14:textId="77777777" w:rsidTr="00CA24B4">
        <w:trPr>
          <w:jc w:val="center"/>
        </w:trPr>
        <w:tc>
          <w:tcPr>
            <w:tcW w:w="3405" w:type="dxa"/>
            <w:tcBorders>
              <w:top w:val="single" w:sz="4" w:space="0" w:color="auto"/>
              <w:left w:val="single" w:sz="4" w:space="0" w:color="auto"/>
              <w:bottom w:val="single" w:sz="4" w:space="0" w:color="auto"/>
              <w:right w:val="single" w:sz="4" w:space="0" w:color="auto"/>
            </w:tcBorders>
            <w:vAlign w:val="center"/>
            <w:hideMark/>
          </w:tcPr>
          <w:p w14:paraId="4BFF2584" w14:textId="77777777" w:rsidR="00750920" w:rsidRPr="00413157" w:rsidRDefault="00750920">
            <w:pPr>
              <w:keepNext/>
              <w:keepLines/>
              <w:textAlignment w:val="baseline"/>
              <w:rPr>
                <w:rFonts w:ascii="Times New Roman" w:hAnsi="Times New Roman" w:cs="Times New Roman"/>
                <w:lang w:val="lv-LV"/>
              </w:rPr>
            </w:pPr>
            <w:r w:rsidRPr="00413157">
              <w:rPr>
                <w:rFonts w:ascii="Times New Roman" w:hAnsi="Times New Roman" w:cs="Times New Roman"/>
                <w:lang w:val="lv-LV"/>
              </w:rPr>
              <w:t>Remisija, nelietojot kortikosteroīdus, pacientiem ar atbildes reakciju pēc DMI 8. nedēļā</w:t>
            </w:r>
            <w:r w:rsidRPr="00413157">
              <w:rPr>
                <w:rFonts w:ascii="Times New Roman" w:hAnsi="Times New Roman" w:cs="Times New Roman"/>
                <w:vertAlign w:val="superscript"/>
                <w:lang w:val="lv-LV"/>
              </w:rPr>
              <w:t>c</w:t>
            </w:r>
            <w:r w:rsidRPr="00413157">
              <w:rPr>
                <w:rFonts w:ascii="Times New Roman" w:hAnsi="Times New Roman" w:cs="Times New Roman"/>
                <w:lang w:val="lv-LV"/>
              </w:rPr>
              <w:t> </w:t>
            </w:r>
          </w:p>
        </w:tc>
        <w:tc>
          <w:tcPr>
            <w:tcW w:w="2409" w:type="dxa"/>
            <w:tcBorders>
              <w:top w:val="single" w:sz="4" w:space="0" w:color="auto"/>
              <w:left w:val="single" w:sz="4" w:space="0" w:color="auto"/>
              <w:bottom w:val="single" w:sz="4" w:space="0" w:color="auto"/>
              <w:right w:val="single" w:sz="4" w:space="0" w:color="auto"/>
            </w:tcBorders>
            <w:vAlign w:val="center"/>
            <w:hideMark/>
          </w:tcPr>
          <w:p w14:paraId="164F2693"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4/13 (30,8%) </w:t>
            </w:r>
          </w:p>
        </w:tc>
        <w:tc>
          <w:tcPr>
            <w:tcW w:w="2633" w:type="dxa"/>
            <w:tcBorders>
              <w:top w:val="single" w:sz="4" w:space="0" w:color="auto"/>
              <w:left w:val="single" w:sz="4" w:space="0" w:color="auto"/>
              <w:bottom w:val="single" w:sz="4" w:space="0" w:color="auto"/>
              <w:right w:val="single" w:sz="4" w:space="0" w:color="auto"/>
            </w:tcBorders>
            <w:vAlign w:val="center"/>
            <w:hideMark/>
          </w:tcPr>
          <w:p w14:paraId="7587A546" w14:textId="77777777" w:rsidR="00750920" w:rsidRPr="00413157" w:rsidRDefault="00750920">
            <w:pPr>
              <w:keepNext/>
              <w:keepLines/>
              <w:jc w:val="center"/>
              <w:textAlignment w:val="baseline"/>
              <w:rPr>
                <w:rFonts w:ascii="Times New Roman" w:hAnsi="Times New Roman" w:cs="Times New Roman"/>
                <w:lang w:val="lv-LV"/>
              </w:rPr>
            </w:pPr>
            <w:r w:rsidRPr="00413157">
              <w:rPr>
                <w:rFonts w:ascii="Times New Roman" w:hAnsi="Times New Roman" w:cs="Times New Roman"/>
                <w:lang w:val="lv-LV"/>
              </w:rPr>
              <w:t>5/16 (31,3%) </w:t>
            </w:r>
          </w:p>
        </w:tc>
      </w:tr>
      <w:tr w:rsidR="00750920" w:rsidRPr="00651858" w14:paraId="5E174238" w14:textId="77777777" w:rsidTr="00CA24B4">
        <w:trPr>
          <w:jc w:val="center"/>
        </w:trPr>
        <w:tc>
          <w:tcPr>
            <w:tcW w:w="8447" w:type="dxa"/>
            <w:gridSpan w:val="3"/>
            <w:tcBorders>
              <w:top w:val="single" w:sz="4" w:space="0" w:color="auto"/>
              <w:left w:val="single" w:sz="4" w:space="0" w:color="auto"/>
              <w:bottom w:val="single" w:sz="4" w:space="0" w:color="auto"/>
              <w:right w:val="single" w:sz="4" w:space="0" w:color="auto"/>
            </w:tcBorders>
            <w:hideMark/>
          </w:tcPr>
          <w:p w14:paraId="746AE72B" w14:textId="77777777" w:rsidR="00750920" w:rsidRPr="00413157" w:rsidRDefault="00750920">
            <w:pPr>
              <w:keepNext/>
              <w:keepLines/>
              <w:textAlignment w:val="baseline"/>
              <w:rPr>
                <w:rFonts w:ascii="Times New Roman" w:hAnsi="Times New Roman" w:cs="Times New Roman"/>
                <w:lang w:val="lv-LV"/>
              </w:rPr>
            </w:pPr>
            <w:r w:rsidRPr="00413157">
              <w:rPr>
                <w:rFonts w:ascii="Times New Roman" w:hAnsi="Times New Roman" w:cs="Times New Roman"/>
                <w:vertAlign w:val="superscript"/>
                <w:lang w:val="lv-LV"/>
              </w:rPr>
              <w:t>a </w:t>
            </w:r>
            <w:r w:rsidRPr="00413157">
              <w:rPr>
                <w:rFonts w:ascii="Times New Roman" w:hAnsi="Times New Roman" w:cs="Times New Roman"/>
                <w:lang w:val="lv-LV"/>
              </w:rPr>
              <w:t>Adalimumabs 0,6 mg/kg (maksimālā deva 40 mg) katru otro nedēļu </w:t>
            </w:r>
          </w:p>
          <w:p w14:paraId="44334CCA" w14:textId="77777777" w:rsidR="00750920" w:rsidRPr="00413157" w:rsidRDefault="00750920">
            <w:pPr>
              <w:keepNext/>
              <w:keepLines/>
              <w:textAlignment w:val="baseline"/>
              <w:rPr>
                <w:rFonts w:ascii="Times New Roman" w:hAnsi="Times New Roman" w:cs="Times New Roman"/>
                <w:lang w:val="lv-LV"/>
              </w:rPr>
            </w:pPr>
            <w:r w:rsidRPr="00413157">
              <w:rPr>
                <w:rFonts w:ascii="Times New Roman" w:hAnsi="Times New Roman" w:cs="Times New Roman"/>
                <w:vertAlign w:val="superscript"/>
                <w:lang w:val="lv-LV"/>
              </w:rPr>
              <w:t>b </w:t>
            </w:r>
            <w:r w:rsidRPr="00413157">
              <w:rPr>
                <w:rFonts w:ascii="Times New Roman" w:hAnsi="Times New Roman" w:cs="Times New Roman"/>
                <w:lang w:val="lv-LV"/>
              </w:rPr>
              <w:t>Adalimumabs 0,6 mg/kg (maksimālā deva 40 mg) katru nedēļu </w:t>
            </w:r>
          </w:p>
          <w:p w14:paraId="7F15B812" w14:textId="77777777" w:rsidR="00750920" w:rsidRPr="00413157" w:rsidRDefault="00750920">
            <w:pPr>
              <w:keepNext/>
              <w:keepLines/>
              <w:textAlignment w:val="baseline"/>
              <w:rPr>
                <w:rFonts w:ascii="Times New Roman" w:hAnsi="Times New Roman" w:cs="Times New Roman"/>
                <w:lang w:val="lv-LV"/>
              </w:rPr>
            </w:pPr>
            <w:r w:rsidRPr="00413157">
              <w:rPr>
                <w:rFonts w:ascii="Times New Roman" w:hAnsi="Times New Roman" w:cs="Times New Roman"/>
                <w:vertAlign w:val="superscript"/>
                <w:lang w:val="lv-LV"/>
              </w:rPr>
              <w:t>c</w:t>
            </w:r>
            <w:r w:rsidRPr="00413157">
              <w:rPr>
                <w:rFonts w:ascii="Times New Roman" w:hAnsi="Times New Roman" w:cs="Times New Roman"/>
                <w:lang w:val="lv-LV"/>
              </w:rPr>
              <w:t> Pacientiem, kuri pētījuma sākumā vienlaikus lietoja kortikosteroīdus </w:t>
            </w:r>
          </w:p>
          <w:p w14:paraId="7F4390CF" w14:textId="77777777" w:rsidR="00750920" w:rsidRPr="00413157" w:rsidRDefault="00750920">
            <w:pPr>
              <w:keepNext/>
              <w:keepLines/>
              <w:textAlignment w:val="baseline"/>
              <w:rPr>
                <w:rFonts w:ascii="Times New Roman" w:hAnsi="Times New Roman" w:cs="Times New Roman"/>
                <w:lang w:val="lv-LV"/>
              </w:rPr>
            </w:pPr>
            <w:r w:rsidRPr="00413157">
              <w:rPr>
                <w:rFonts w:ascii="Times New Roman" w:hAnsi="Times New Roman" w:cs="Times New Roman"/>
                <w:lang w:val="lv-LV"/>
              </w:rPr>
              <w:t>Piezīme. Pacienti, kuriem 52. nedēļā nebija rādītāju vai kurus randomizēja, lai viņi saņemtu atkārtotu indukcijas devu vai balstterapiju, tika uzskatīti par 52. nedēļas mērķa kritērijus nesasniegušiem. </w:t>
            </w:r>
          </w:p>
        </w:tc>
      </w:tr>
    </w:tbl>
    <w:p w14:paraId="3D544346" w14:textId="77777777" w:rsidR="00750920" w:rsidRPr="00413157" w:rsidRDefault="00750920" w:rsidP="00750920">
      <w:pPr>
        <w:keepNext/>
        <w:keepLines/>
        <w:rPr>
          <w:rFonts w:ascii="Times New Roman" w:hAnsi="Times New Roman" w:cs="Times New Roman"/>
          <w:lang w:val="lv-LV"/>
        </w:rPr>
      </w:pPr>
    </w:p>
    <w:p w14:paraId="64A5A19B" w14:textId="77777777" w:rsidR="00750920" w:rsidRPr="00413157" w:rsidRDefault="00750920" w:rsidP="00750920">
      <w:pPr>
        <w:rPr>
          <w:rFonts w:ascii="Times New Roman" w:hAnsi="Times New Roman" w:cs="Times New Roman"/>
          <w:lang w:val="lv-LV"/>
        </w:rPr>
      </w:pPr>
      <w:r w:rsidRPr="00FC1961">
        <w:rPr>
          <w:rFonts w:ascii="Times New Roman" w:hAnsi="Times New Roman" w:cs="Times New Roman"/>
          <w:lang w:val="lv-LV"/>
        </w:rPr>
        <w:t>Papildu izpētes efektivitātes mērķa kritēriji ietvēra klīnisko atbildes reakciju pēc čūlainā kolīta aktivitātes indeksa bērniem (ČKAIB) (definēta kā ČKAIB samazinājums par ≥ 20 punktiem salīdzinājumā ar sākumstāvokli) un klīni</w:t>
      </w:r>
      <w:r w:rsidRPr="00413157">
        <w:rPr>
          <w:rFonts w:ascii="Times New Roman" w:hAnsi="Times New Roman" w:cs="Times New Roman"/>
          <w:lang w:val="lv-LV"/>
        </w:rPr>
        <w:t xml:space="preserve">sko remisiju pēc ČKAIB (definēta kā ČKAIB &lt; 10) 8. un 52. nedēļā (33. tabula). </w:t>
      </w:r>
    </w:p>
    <w:p w14:paraId="41359498" w14:textId="77777777" w:rsidR="00750920" w:rsidRPr="00413157" w:rsidRDefault="00750920" w:rsidP="00750920">
      <w:pPr>
        <w:rPr>
          <w:rFonts w:ascii="Times New Roman" w:hAnsi="Times New Roman" w:cs="Times New Roman"/>
          <w:lang w:val="lv-LV"/>
        </w:rPr>
      </w:pPr>
    </w:p>
    <w:tbl>
      <w:tblPr>
        <w:tblW w:w="8404" w:type="dxa"/>
        <w:jc w:val="center"/>
        <w:tblCellMar>
          <w:left w:w="0" w:type="dxa"/>
          <w:right w:w="0" w:type="dxa"/>
        </w:tblCellMar>
        <w:tblLook w:val="04A0" w:firstRow="1" w:lastRow="0" w:firstColumn="1" w:lastColumn="0" w:noHBand="0" w:noVBand="1"/>
      </w:tblPr>
      <w:tblGrid>
        <w:gridCol w:w="3076"/>
        <w:gridCol w:w="2898"/>
        <w:gridCol w:w="2430"/>
      </w:tblGrid>
      <w:tr w:rsidR="00750920" w:rsidRPr="00651858" w14:paraId="77A72AAB" w14:textId="77777777" w:rsidTr="00CA24B4">
        <w:trPr>
          <w:trHeight w:val="60"/>
          <w:jc w:val="center"/>
        </w:trPr>
        <w:tc>
          <w:tcPr>
            <w:tcW w:w="8404" w:type="dxa"/>
            <w:gridSpan w:val="3"/>
            <w:tcBorders>
              <w:bottom w:val="single" w:sz="4" w:space="0" w:color="auto"/>
            </w:tcBorders>
            <w:tcMar>
              <w:top w:w="0" w:type="dxa"/>
              <w:left w:w="108" w:type="dxa"/>
              <w:bottom w:w="0" w:type="dxa"/>
              <w:right w:w="108" w:type="dxa"/>
            </w:tcMar>
            <w:hideMark/>
          </w:tcPr>
          <w:p w14:paraId="3F926A87" w14:textId="77777777" w:rsidR="00750920" w:rsidRDefault="00750920">
            <w:pPr>
              <w:jc w:val="center"/>
              <w:rPr>
                <w:rFonts w:ascii="Times New Roman" w:hAnsi="Times New Roman" w:cs="Times New Roman"/>
                <w:b/>
                <w:lang w:val="lv-LV"/>
              </w:rPr>
            </w:pPr>
            <w:r w:rsidRPr="00413157">
              <w:rPr>
                <w:rFonts w:ascii="Times New Roman" w:hAnsi="Times New Roman" w:cs="Times New Roman"/>
                <w:b/>
                <w:lang w:val="lv-LV"/>
              </w:rPr>
              <w:t>33. tabula. Izpētes mērķa kritēriju rezultāti pēc ČKAIB</w:t>
            </w:r>
          </w:p>
          <w:p w14:paraId="6F0D98AD" w14:textId="77777777" w:rsidR="00042741" w:rsidRPr="00413157" w:rsidRDefault="00042741">
            <w:pPr>
              <w:jc w:val="center"/>
              <w:rPr>
                <w:rFonts w:ascii="Times New Roman" w:hAnsi="Times New Roman" w:cs="Times New Roman"/>
                <w:b/>
                <w:bCs/>
                <w:lang w:val="lv-LV"/>
              </w:rPr>
            </w:pPr>
          </w:p>
        </w:tc>
      </w:tr>
      <w:tr w:rsidR="00750920" w:rsidRPr="00413157" w14:paraId="3B054FB7" w14:textId="77777777" w:rsidTr="00CA24B4">
        <w:trPr>
          <w:trHeight w:val="265"/>
          <w:jc w:val="center"/>
        </w:trPr>
        <w:tc>
          <w:tcPr>
            <w:tcW w:w="3076"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1CCBD8" w14:textId="77777777" w:rsidR="00750920" w:rsidRPr="00413157" w:rsidRDefault="00750920">
            <w:pPr>
              <w:rPr>
                <w:rFonts w:ascii="Times New Roman" w:hAnsi="Times New Roman" w:cs="Times New Roman"/>
                <w:lang w:val="lv-LV"/>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C502B2" w14:textId="77777777" w:rsidR="00750920" w:rsidRPr="00FC1961" w:rsidRDefault="00750920">
            <w:pPr>
              <w:jc w:val="center"/>
              <w:rPr>
                <w:rFonts w:ascii="Times New Roman" w:hAnsi="Times New Roman" w:cs="Times New Roman"/>
                <w:b/>
                <w:bCs/>
                <w:lang w:val="lv-LV"/>
              </w:rPr>
            </w:pPr>
            <w:r w:rsidRPr="00FC1961">
              <w:rPr>
                <w:rFonts w:ascii="Times New Roman" w:hAnsi="Times New Roman" w:cs="Times New Roman"/>
                <w:b/>
                <w:lang w:val="lv-LV"/>
              </w:rPr>
              <w:t>8. nedēļa</w:t>
            </w:r>
          </w:p>
        </w:tc>
      </w:tr>
      <w:tr w:rsidR="00750920" w:rsidRPr="00413157" w14:paraId="5EE106EB" w14:textId="77777777" w:rsidTr="00CA24B4">
        <w:trPr>
          <w:trHeight w:val="1042"/>
          <w:jc w:val="center"/>
        </w:trPr>
        <w:tc>
          <w:tcPr>
            <w:tcW w:w="3076" w:type="dxa"/>
            <w:vMerge/>
            <w:tcBorders>
              <w:top w:val="single" w:sz="4" w:space="0" w:color="auto"/>
              <w:left w:val="single" w:sz="4" w:space="0" w:color="auto"/>
              <w:bottom w:val="single" w:sz="4" w:space="0" w:color="auto"/>
              <w:right w:val="single" w:sz="4" w:space="0" w:color="auto"/>
            </w:tcBorders>
            <w:vAlign w:val="center"/>
            <w:hideMark/>
          </w:tcPr>
          <w:p w14:paraId="55CFEC48" w14:textId="77777777" w:rsidR="00750920" w:rsidRPr="00413157" w:rsidRDefault="00750920">
            <w:pPr>
              <w:rPr>
                <w:rFonts w:ascii="Times New Roman" w:hAnsi="Times New Roman" w:cs="Times New Roman"/>
                <w:lang w:val="lv-LV"/>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A866F7" w14:textId="77777777" w:rsidR="00750920" w:rsidRPr="00413157" w:rsidRDefault="00750920">
            <w:pPr>
              <w:jc w:val="center"/>
              <w:rPr>
                <w:rFonts w:ascii="Times New Roman" w:hAnsi="Times New Roman" w:cs="Times New Roman"/>
                <w:b/>
                <w:bCs/>
                <w:vertAlign w:val="superscript"/>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a</w:t>
            </w:r>
          </w:p>
          <w:p w14:paraId="6B82DF47" w14:textId="77777777" w:rsidR="00750920" w:rsidRPr="00413157" w:rsidRDefault="00750920">
            <w:pPr>
              <w:jc w:val="center"/>
              <w:rPr>
                <w:rFonts w:ascii="Times New Roman" w:hAnsi="Times New Roman" w:cs="Times New Roman"/>
                <w:b/>
                <w:bCs/>
                <w:lang w:val="lv-LV"/>
              </w:rPr>
            </w:pPr>
            <w:r w:rsidRPr="00413157">
              <w:rPr>
                <w:rFonts w:ascii="Times New Roman" w:hAnsi="Times New Roman" w:cs="Times New Roman"/>
                <w:b/>
                <w:lang w:val="lv-LV"/>
              </w:rPr>
              <w:t>Maksimāli 160 mg 0. nedēļā/placebo 1. nedēļā</w:t>
            </w:r>
          </w:p>
          <w:p w14:paraId="16BCA6EC"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N = 30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E5C7696" w14:textId="77777777" w:rsidR="00750920" w:rsidRPr="00413157" w:rsidRDefault="00750920">
            <w:pPr>
              <w:jc w:val="center"/>
              <w:rPr>
                <w:rFonts w:ascii="Times New Roman" w:hAnsi="Times New Roman" w:cs="Times New Roman"/>
                <w:b/>
                <w:bCs/>
                <w:vertAlign w:val="superscript"/>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b, c</w:t>
            </w:r>
          </w:p>
          <w:p w14:paraId="1C3E43F1" w14:textId="77777777" w:rsidR="00750920" w:rsidRPr="00413157" w:rsidRDefault="00750920">
            <w:pPr>
              <w:jc w:val="center"/>
              <w:rPr>
                <w:rFonts w:ascii="Times New Roman" w:hAnsi="Times New Roman" w:cs="Times New Roman"/>
                <w:b/>
                <w:bCs/>
                <w:lang w:val="lv-LV"/>
              </w:rPr>
            </w:pPr>
            <w:r w:rsidRPr="00413157">
              <w:rPr>
                <w:rFonts w:ascii="Times New Roman" w:hAnsi="Times New Roman" w:cs="Times New Roman"/>
                <w:b/>
                <w:lang w:val="lv-LV"/>
              </w:rPr>
              <w:t>Maksimāli 160 mg 0. nedēļā un 1. nedēļā</w:t>
            </w:r>
          </w:p>
          <w:p w14:paraId="1BC13A29"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N = 47</w:t>
            </w:r>
          </w:p>
        </w:tc>
      </w:tr>
      <w:tr w:rsidR="00750920" w:rsidRPr="00413157" w14:paraId="55062696" w14:textId="77777777" w:rsidTr="00CA24B4">
        <w:trPr>
          <w:trHeight w:val="202"/>
          <w:jc w:val="center"/>
        </w:trPr>
        <w:tc>
          <w:tcPr>
            <w:tcW w:w="3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D33EE8" w14:textId="77777777" w:rsidR="00750920" w:rsidRPr="00413157" w:rsidRDefault="00750920">
            <w:pPr>
              <w:rPr>
                <w:rFonts w:ascii="Times New Roman" w:hAnsi="Times New Roman" w:cs="Times New Roman"/>
                <w:lang w:val="lv-LV"/>
              </w:rPr>
            </w:pPr>
            <w:r w:rsidRPr="00413157">
              <w:rPr>
                <w:rFonts w:ascii="Times New Roman" w:hAnsi="Times New Roman" w:cs="Times New Roman"/>
                <w:lang w:val="lv-LV"/>
              </w:rPr>
              <w:t>Klīniskā remisija pēc ČKAIB</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8214CCF"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10/30 (33,3%)</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8C64DB"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22/47 (46,8%)</w:t>
            </w:r>
          </w:p>
        </w:tc>
      </w:tr>
      <w:tr w:rsidR="00750920" w:rsidRPr="00413157" w14:paraId="34EC795D" w14:textId="77777777" w:rsidTr="00CA24B4">
        <w:trPr>
          <w:trHeight w:val="238"/>
          <w:jc w:val="center"/>
        </w:trPr>
        <w:tc>
          <w:tcPr>
            <w:tcW w:w="3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031A3D" w14:textId="77777777" w:rsidR="00750920" w:rsidRPr="00413157" w:rsidRDefault="00750920">
            <w:pPr>
              <w:rPr>
                <w:rFonts w:ascii="Times New Roman" w:hAnsi="Times New Roman" w:cs="Times New Roman"/>
                <w:lang w:val="lv-LV"/>
              </w:rPr>
            </w:pPr>
            <w:r w:rsidRPr="00413157">
              <w:rPr>
                <w:rFonts w:ascii="Times New Roman" w:hAnsi="Times New Roman" w:cs="Times New Roman"/>
                <w:lang w:val="lv-LV"/>
              </w:rPr>
              <w:t>Klīniskā atbildes reakcija pēc ČKAIB</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A127684"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15/30 (50,0%)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59966C"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32/47 (68,1%)</w:t>
            </w:r>
          </w:p>
        </w:tc>
      </w:tr>
      <w:tr w:rsidR="00750920" w:rsidRPr="00413157" w14:paraId="056E6205" w14:textId="77777777" w:rsidTr="00CA24B4">
        <w:trPr>
          <w:trHeight w:val="238"/>
          <w:jc w:val="center"/>
        </w:trPr>
        <w:tc>
          <w:tcPr>
            <w:tcW w:w="3076"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F8AD3D" w14:textId="77777777" w:rsidR="00750920" w:rsidRPr="00413157" w:rsidRDefault="00750920">
            <w:pPr>
              <w:rPr>
                <w:rFonts w:ascii="Times New Roman" w:hAnsi="Times New Roman" w:cs="Times New Roman"/>
                <w:lang w:val="lv-LV"/>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51AEFCD" w14:textId="77777777" w:rsidR="00750920" w:rsidRPr="00413157" w:rsidRDefault="00750920">
            <w:pPr>
              <w:jc w:val="center"/>
              <w:rPr>
                <w:rFonts w:ascii="Times New Roman" w:hAnsi="Times New Roman" w:cs="Times New Roman"/>
                <w:b/>
                <w:bCs/>
                <w:lang w:val="lv-LV"/>
              </w:rPr>
            </w:pPr>
            <w:r w:rsidRPr="00413157">
              <w:rPr>
                <w:rFonts w:ascii="Times New Roman" w:hAnsi="Times New Roman" w:cs="Times New Roman"/>
                <w:b/>
                <w:lang w:val="lv-LV"/>
              </w:rPr>
              <w:t>52. nedēļa</w:t>
            </w:r>
          </w:p>
        </w:tc>
      </w:tr>
      <w:tr w:rsidR="00750920" w:rsidRPr="00413157" w14:paraId="7F32BF89" w14:textId="77777777" w:rsidTr="00CA24B4">
        <w:trPr>
          <w:trHeight w:val="238"/>
          <w:jc w:val="center"/>
        </w:trPr>
        <w:tc>
          <w:tcPr>
            <w:tcW w:w="3076" w:type="dxa"/>
            <w:vMerge/>
            <w:tcBorders>
              <w:top w:val="single" w:sz="4" w:space="0" w:color="auto"/>
              <w:left w:val="single" w:sz="4" w:space="0" w:color="auto"/>
              <w:bottom w:val="single" w:sz="4" w:space="0" w:color="auto"/>
              <w:right w:val="single" w:sz="4" w:space="0" w:color="auto"/>
            </w:tcBorders>
            <w:vAlign w:val="center"/>
            <w:hideMark/>
          </w:tcPr>
          <w:p w14:paraId="76B3056C" w14:textId="77777777" w:rsidR="00750920" w:rsidRPr="00413157" w:rsidRDefault="00750920">
            <w:pPr>
              <w:rPr>
                <w:rFonts w:ascii="Times New Roman" w:hAnsi="Times New Roman" w:cs="Times New Roman"/>
                <w:lang w:val="lv-LV"/>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E3F57F" w14:textId="77777777" w:rsidR="00750920" w:rsidRPr="00413157" w:rsidRDefault="00750920">
            <w:pPr>
              <w:jc w:val="center"/>
              <w:rPr>
                <w:rFonts w:ascii="Times New Roman" w:hAnsi="Times New Roman" w:cs="Times New Roman"/>
                <w:b/>
                <w:bCs/>
                <w:vertAlign w:val="superscript"/>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d</w:t>
            </w:r>
          </w:p>
          <w:p w14:paraId="604DED50" w14:textId="77777777" w:rsidR="00750920" w:rsidRPr="00413157" w:rsidRDefault="00750920">
            <w:pPr>
              <w:jc w:val="center"/>
              <w:rPr>
                <w:rFonts w:ascii="Times New Roman" w:hAnsi="Times New Roman" w:cs="Times New Roman"/>
                <w:b/>
                <w:bCs/>
                <w:lang w:val="lv-LV"/>
              </w:rPr>
            </w:pPr>
            <w:r w:rsidRPr="00413157">
              <w:rPr>
                <w:rFonts w:ascii="Times New Roman" w:hAnsi="Times New Roman" w:cs="Times New Roman"/>
                <w:b/>
                <w:lang w:val="lv-LV"/>
              </w:rPr>
              <w:t>Maksimāli 40 mg kon</w:t>
            </w:r>
          </w:p>
          <w:p w14:paraId="289610A6"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N = 31</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0096A14" w14:textId="77777777" w:rsidR="00750920" w:rsidRPr="00413157" w:rsidRDefault="00750920">
            <w:pPr>
              <w:jc w:val="center"/>
              <w:rPr>
                <w:rFonts w:ascii="Times New Roman" w:hAnsi="Times New Roman" w:cs="Times New Roman"/>
                <w:b/>
                <w:bCs/>
                <w:vertAlign w:val="superscript"/>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e</w:t>
            </w:r>
          </w:p>
          <w:p w14:paraId="24373677" w14:textId="77777777" w:rsidR="00750920" w:rsidRPr="00413157" w:rsidRDefault="00750920">
            <w:pPr>
              <w:jc w:val="center"/>
              <w:rPr>
                <w:rFonts w:ascii="Times New Roman" w:hAnsi="Times New Roman" w:cs="Times New Roman"/>
                <w:b/>
                <w:bCs/>
                <w:lang w:val="lv-LV"/>
              </w:rPr>
            </w:pPr>
            <w:r w:rsidRPr="00413157">
              <w:rPr>
                <w:rFonts w:ascii="Times New Roman" w:hAnsi="Times New Roman" w:cs="Times New Roman"/>
                <w:b/>
                <w:lang w:val="lv-LV"/>
              </w:rPr>
              <w:t>Maksimāli 40 mg kn</w:t>
            </w:r>
          </w:p>
          <w:p w14:paraId="75314BB8"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N = 31</w:t>
            </w:r>
          </w:p>
        </w:tc>
      </w:tr>
      <w:tr w:rsidR="00750920" w:rsidRPr="00413157" w14:paraId="5BEB3C3E" w14:textId="77777777" w:rsidTr="00CA24B4">
        <w:trPr>
          <w:trHeight w:val="238"/>
          <w:jc w:val="center"/>
        </w:trPr>
        <w:tc>
          <w:tcPr>
            <w:tcW w:w="3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EAE7F9" w14:textId="77777777" w:rsidR="00750920" w:rsidRPr="00413157" w:rsidRDefault="00750920">
            <w:pPr>
              <w:rPr>
                <w:rFonts w:ascii="Times New Roman" w:hAnsi="Times New Roman" w:cs="Times New Roman"/>
                <w:lang w:val="lv-LV"/>
              </w:rPr>
            </w:pPr>
            <w:r w:rsidRPr="00413157">
              <w:rPr>
                <w:rFonts w:ascii="Times New Roman" w:hAnsi="Times New Roman" w:cs="Times New Roman"/>
                <w:lang w:val="lv-LV"/>
              </w:rPr>
              <w:t>Klīniskā remisija pēc ČKAIB pacientiem ar atbildes reakciju pēc DMI 8. nedēļā</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6D22960"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14/31 (45,2%)</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78A33A0"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18/31 (58,1%)</w:t>
            </w:r>
          </w:p>
        </w:tc>
      </w:tr>
      <w:tr w:rsidR="00750920" w:rsidRPr="00413157" w14:paraId="41DA0610" w14:textId="77777777" w:rsidTr="00CA24B4">
        <w:trPr>
          <w:trHeight w:val="238"/>
          <w:jc w:val="center"/>
        </w:trPr>
        <w:tc>
          <w:tcPr>
            <w:tcW w:w="3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72FC6C" w14:textId="77777777" w:rsidR="00750920" w:rsidRPr="00413157" w:rsidRDefault="00750920">
            <w:pPr>
              <w:rPr>
                <w:rFonts w:ascii="Times New Roman" w:hAnsi="Times New Roman" w:cs="Times New Roman"/>
                <w:lang w:val="lv-LV"/>
              </w:rPr>
            </w:pPr>
            <w:r w:rsidRPr="00413157">
              <w:rPr>
                <w:rFonts w:ascii="Times New Roman" w:hAnsi="Times New Roman" w:cs="Times New Roman"/>
                <w:lang w:val="lv-LV"/>
              </w:rPr>
              <w:t>Klīniskā atbildes reakcija pēc ČKAIB pacientiem ar atbildes reakciju pēc DMI 8. nedēļā</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4ABCA2"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18/31 (58,1%)</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633874A" w14:textId="77777777" w:rsidR="00750920" w:rsidRPr="00413157" w:rsidRDefault="00750920">
            <w:pPr>
              <w:jc w:val="center"/>
              <w:rPr>
                <w:rFonts w:ascii="Times New Roman" w:hAnsi="Times New Roman" w:cs="Times New Roman"/>
                <w:lang w:val="lv-LV"/>
              </w:rPr>
            </w:pPr>
            <w:r w:rsidRPr="00413157">
              <w:rPr>
                <w:rFonts w:ascii="Times New Roman" w:hAnsi="Times New Roman" w:cs="Times New Roman"/>
                <w:lang w:val="lv-LV"/>
              </w:rPr>
              <w:t>16/31 (51,6%)</w:t>
            </w:r>
          </w:p>
        </w:tc>
      </w:tr>
      <w:tr w:rsidR="00750920" w:rsidRPr="00651858" w14:paraId="65EB1BFA" w14:textId="77777777" w:rsidTr="00CA24B4">
        <w:trPr>
          <w:trHeight w:val="533"/>
          <w:jc w:val="center"/>
        </w:trPr>
        <w:tc>
          <w:tcPr>
            <w:tcW w:w="8404"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276808" w14:textId="77777777" w:rsidR="00750920" w:rsidRPr="00413157" w:rsidRDefault="00750920">
            <w:pPr>
              <w:rPr>
                <w:rStyle w:val="eop"/>
              </w:rPr>
            </w:pPr>
            <w:r w:rsidRPr="00413157">
              <w:rPr>
                <w:rFonts w:ascii="Times New Roman" w:hAnsi="Times New Roman" w:cs="Times New Roman"/>
                <w:vertAlign w:val="superscript"/>
                <w:lang w:val="lv-LV"/>
              </w:rPr>
              <w:t>a</w:t>
            </w:r>
            <w:r w:rsidRPr="00413157">
              <w:rPr>
                <w:rFonts w:ascii="Times New Roman" w:hAnsi="Times New Roman" w:cs="Times New Roman"/>
                <w:lang w:val="lv-LV"/>
              </w:rPr>
              <w:t xml:space="preserve"> </w:t>
            </w:r>
            <w:r w:rsidRPr="00413157">
              <w:rPr>
                <w:rStyle w:val="normaltextrun"/>
                <w:rFonts w:ascii="Times New Roman" w:hAnsi="Times New Roman" w:cs="Times New Roman"/>
                <w:lang w:val="lv-LV"/>
              </w:rPr>
              <w:t>Adalimumabs 2,4 mg/kg (maksimālā deva 160 mg) 0. nedēļā, placebo 1. nedēļā un 1,2 mg/kg (maksimālā deva 80 mg) 2. nedēļā.</w:t>
            </w:r>
            <w:r w:rsidRPr="00413157">
              <w:rPr>
                <w:rStyle w:val="eop"/>
                <w:rFonts w:ascii="Times New Roman" w:hAnsi="Times New Roman" w:cs="Times New Roman"/>
                <w:lang w:val="lv-LV"/>
              </w:rPr>
              <w:t> </w:t>
            </w:r>
          </w:p>
          <w:p w14:paraId="56CEDB0A" w14:textId="77777777" w:rsidR="00750920" w:rsidRPr="00D26231" w:rsidRDefault="00750920">
            <w:pPr>
              <w:pStyle w:val="paragraph"/>
              <w:spacing w:before="0" w:beforeAutospacing="0" w:after="0" w:afterAutospacing="0"/>
              <w:textAlignment w:val="baseline"/>
              <w:rPr>
                <w:rStyle w:val="eop"/>
                <w:sz w:val="22"/>
                <w:szCs w:val="22"/>
              </w:rPr>
            </w:pPr>
            <w:r w:rsidRPr="00413157">
              <w:rPr>
                <w:sz w:val="22"/>
                <w:szCs w:val="22"/>
                <w:vertAlign w:val="superscript"/>
              </w:rPr>
              <w:t>b</w:t>
            </w:r>
            <w:r w:rsidRPr="00413157">
              <w:rPr>
                <w:rStyle w:val="normaltextrun"/>
                <w:sz w:val="22"/>
                <w:szCs w:val="22"/>
              </w:rPr>
              <w:t> Adalimumabs 2,4 mg/kg (maksimālā deva 160 mg) 0. un 1. nedēļā un 1,2 mg/kg (maksimālā deva 80 mg) 2. nedēļā.</w:t>
            </w:r>
            <w:r w:rsidRPr="00413157">
              <w:rPr>
                <w:rStyle w:val="eop"/>
                <w:sz w:val="22"/>
                <w:szCs w:val="22"/>
              </w:rPr>
              <w:t> </w:t>
            </w:r>
          </w:p>
          <w:p w14:paraId="58B5EA32" w14:textId="77777777" w:rsidR="00750920" w:rsidRPr="00413157" w:rsidRDefault="00750920">
            <w:pPr>
              <w:pStyle w:val="paragraph"/>
              <w:spacing w:before="0" w:beforeAutospacing="0" w:after="0" w:afterAutospacing="0"/>
              <w:textAlignment w:val="baseline"/>
              <w:rPr>
                <w:rStyle w:val="normaltextrun"/>
              </w:rPr>
            </w:pPr>
            <w:r w:rsidRPr="00413157">
              <w:rPr>
                <w:rStyle w:val="normaltextrun"/>
                <w:sz w:val="22"/>
                <w:szCs w:val="22"/>
                <w:vertAlign w:val="superscript"/>
              </w:rPr>
              <w:t>c</w:t>
            </w:r>
            <w:r w:rsidRPr="00413157">
              <w:rPr>
                <w:rStyle w:val="normaltextrun"/>
                <w:sz w:val="22"/>
                <w:szCs w:val="22"/>
              </w:rPr>
              <w:t> Neietverot nemaskētu adalimumabs 2,4 mg/kg (maksimālā deva 160 mg) indukcijas devu 0. un 1. nedēļā un 1,2 mg/kg devu (maksimālā deva 80 mg) 2. nedēļā.</w:t>
            </w:r>
          </w:p>
          <w:p w14:paraId="55E658A7" w14:textId="77777777" w:rsidR="00750920" w:rsidRPr="00413157" w:rsidRDefault="00750920">
            <w:pPr>
              <w:pStyle w:val="paragraph"/>
              <w:spacing w:before="0" w:beforeAutospacing="0" w:after="0" w:afterAutospacing="0"/>
              <w:textAlignment w:val="baseline"/>
            </w:pPr>
            <w:r w:rsidRPr="00413157">
              <w:rPr>
                <w:rStyle w:val="normaltextrun"/>
                <w:sz w:val="22"/>
                <w:szCs w:val="22"/>
                <w:vertAlign w:val="superscript"/>
              </w:rPr>
              <w:t>d</w:t>
            </w:r>
            <w:r w:rsidRPr="00413157">
              <w:rPr>
                <w:sz w:val="22"/>
                <w:szCs w:val="22"/>
              </w:rPr>
              <w:t xml:space="preserve"> Adalimumabs 0,6 mg/kg (maksimālā deva 40 mg) katru otro nedēļu</w:t>
            </w:r>
          </w:p>
          <w:p w14:paraId="00E3EC5E" w14:textId="77777777" w:rsidR="00750920" w:rsidRPr="00413157" w:rsidRDefault="00750920">
            <w:pPr>
              <w:rPr>
                <w:rFonts w:ascii="Times New Roman" w:hAnsi="Times New Roman" w:cs="Times New Roman"/>
                <w:lang w:val="lv-LV"/>
              </w:rPr>
            </w:pPr>
            <w:r w:rsidRPr="00413157">
              <w:rPr>
                <w:rFonts w:ascii="Times New Roman" w:hAnsi="Times New Roman" w:cs="Times New Roman"/>
                <w:vertAlign w:val="superscript"/>
                <w:lang w:val="lv-LV"/>
              </w:rPr>
              <w:t>e</w:t>
            </w:r>
            <w:r w:rsidRPr="00413157">
              <w:rPr>
                <w:rFonts w:ascii="Times New Roman" w:hAnsi="Times New Roman" w:cs="Times New Roman"/>
                <w:lang w:val="lv-LV"/>
              </w:rPr>
              <w:t xml:space="preserve"> Adalimumabs 0,6 mg/kg (maksimālā deva 40 mg) katru nedēļu</w:t>
            </w:r>
          </w:p>
          <w:p w14:paraId="42EF82A1" w14:textId="77777777" w:rsidR="00750920" w:rsidRPr="00413157" w:rsidRDefault="00750920">
            <w:pPr>
              <w:pStyle w:val="paragraph"/>
              <w:spacing w:before="0" w:beforeAutospacing="0" w:after="0" w:afterAutospacing="0"/>
              <w:textAlignment w:val="baseline"/>
              <w:rPr>
                <w:sz w:val="22"/>
                <w:szCs w:val="22"/>
              </w:rPr>
            </w:pPr>
            <w:r w:rsidRPr="00413157">
              <w:rPr>
                <w:rStyle w:val="normaltextrun"/>
                <w:sz w:val="22"/>
                <w:szCs w:val="22"/>
              </w:rPr>
              <w:t>1. piezīme. Abas indukcijas grupas saņēma 0,6 mg/kg (maksimālā deva 40 mg) 4. un 6. nedēļā.</w:t>
            </w:r>
            <w:r w:rsidRPr="00413157">
              <w:rPr>
                <w:rStyle w:val="eop"/>
                <w:sz w:val="22"/>
                <w:szCs w:val="22"/>
              </w:rPr>
              <w:t> </w:t>
            </w:r>
          </w:p>
          <w:p w14:paraId="797321F8" w14:textId="77777777" w:rsidR="00750920" w:rsidRPr="00413157" w:rsidRDefault="00750920">
            <w:pPr>
              <w:pStyle w:val="paragraph"/>
              <w:spacing w:before="0" w:beforeAutospacing="0" w:after="0" w:afterAutospacing="0"/>
              <w:textAlignment w:val="baseline"/>
              <w:rPr>
                <w:rStyle w:val="eop"/>
              </w:rPr>
            </w:pPr>
            <w:r w:rsidRPr="00413157">
              <w:rPr>
                <w:rStyle w:val="normaltextrun"/>
                <w:sz w:val="22"/>
                <w:szCs w:val="22"/>
              </w:rPr>
              <w:lastRenderedPageBreak/>
              <w:t>2. piezīme. Pacienti, kam 8. nedēļā nebija rādītāju, tika uzskatīti par mērķa kritērijus nesasniegušiem.</w:t>
            </w:r>
            <w:r w:rsidRPr="00413157">
              <w:rPr>
                <w:rStyle w:val="eop"/>
                <w:sz w:val="22"/>
                <w:szCs w:val="22"/>
              </w:rPr>
              <w:t> </w:t>
            </w:r>
          </w:p>
          <w:p w14:paraId="50EB1756" w14:textId="77777777" w:rsidR="00750920" w:rsidRPr="00413157" w:rsidRDefault="00750920">
            <w:pPr>
              <w:pStyle w:val="paragraph"/>
              <w:spacing w:before="0" w:beforeAutospacing="0" w:after="0" w:afterAutospacing="0"/>
              <w:textAlignment w:val="baseline"/>
            </w:pPr>
            <w:r w:rsidRPr="00413157">
              <w:rPr>
                <w:rStyle w:val="eop"/>
                <w:sz w:val="22"/>
                <w:szCs w:val="22"/>
              </w:rPr>
              <w:t xml:space="preserve">3. piezīme. </w:t>
            </w:r>
            <w:r w:rsidRPr="00413157">
              <w:rPr>
                <w:sz w:val="22"/>
                <w:szCs w:val="22"/>
              </w:rPr>
              <w:t>Pacienti, kuriem 52. nedēļā nebija rādītāju vai kurus randomizēja, lai viņi saņemtu atkārtotu indukcijas devu vai balstterapiju, tika uzskatīti par 52. nedēļas mērķa kritērijus nesasniegušiem.</w:t>
            </w:r>
          </w:p>
        </w:tc>
      </w:tr>
    </w:tbl>
    <w:p w14:paraId="079D2894" w14:textId="77777777" w:rsidR="00750920" w:rsidRPr="00413157" w:rsidRDefault="00750920" w:rsidP="00750920">
      <w:pPr>
        <w:rPr>
          <w:rFonts w:ascii="Times New Roman" w:hAnsi="Times New Roman" w:cs="Times New Roman"/>
          <w:lang w:val="lv-LV"/>
        </w:rPr>
      </w:pPr>
    </w:p>
    <w:p w14:paraId="332A78AD" w14:textId="77777777" w:rsidR="00750920" w:rsidRPr="00413157" w:rsidRDefault="00750920" w:rsidP="00750920">
      <w:pPr>
        <w:rPr>
          <w:rFonts w:ascii="Times New Roman" w:hAnsi="Times New Roman" w:cs="Times New Roman"/>
          <w:lang w:val="lv-LV"/>
        </w:rPr>
      </w:pPr>
      <w:r w:rsidRPr="00FC1961">
        <w:rPr>
          <w:rFonts w:ascii="Times New Roman" w:hAnsi="Times New Roman" w:cs="Times New Roman"/>
          <w:lang w:val="lv-LV"/>
        </w:rPr>
        <w:t>Divas sestdaļas (33%) ar adalimumab ārstēto pacientu, kuri balstterapijas periodā saņēma atkārtotu indukcijas devu, 52. nedēļā sasniedza klīnisko atbildes reak</w:t>
      </w:r>
      <w:r w:rsidRPr="00413157">
        <w:rPr>
          <w:rFonts w:ascii="Times New Roman" w:hAnsi="Times New Roman" w:cs="Times New Roman"/>
          <w:lang w:val="lv-LV"/>
        </w:rPr>
        <w:t>ciju pēc PMI.</w:t>
      </w:r>
    </w:p>
    <w:p w14:paraId="7F64668D" w14:textId="77777777" w:rsidR="00750920" w:rsidRPr="00413157" w:rsidRDefault="00750920" w:rsidP="00750920">
      <w:pPr>
        <w:rPr>
          <w:rFonts w:ascii="Times New Roman" w:hAnsi="Times New Roman" w:cs="Times New Roman"/>
          <w:lang w:val="lv-LV"/>
        </w:rPr>
      </w:pPr>
    </w:p>
    <w:p w14:paraId="49BF2A08" w14:textId="77777777" w:rsidR="00750920" w:rsidRPr="00413157" w:rsidRDefault="00750920" w:rsidP="00750920">
      <w:pPr>
        <w:keepNext/>
        <w:rPr>
          <w:rFonts w:ascii="Times New Roman" w:hAnsi="Times New Roman" w:cs="Times New Roman"/>
          <w:bCs/>
          <w:i/>
          <w:u w:val="single"/>
          <w:lang w:val="lv-LV"/>
        </w:rPr>
      </w:pPr>
      <w:r w:rsidRPr="00413157">
        <w:rPr>
          <w:rFonts w:ascii="Times New Roman" w:hAnsi="Times New Roman" w:cs="Times New Roman"/>
          <w:i/>
          <w:u w:val="single"/>
          <w:lang w:val="lv-LV"/>
        </w:rPr>
        <w:t>Dzīves kvalitāte</w:t>
      </w:r>
    </w:p>
    <w:p w14:paraId="45BC43A8" w14:textId="77777777" w:rsidR="00750920" w:rsidRPr="00413157" w:rsidRDefault="00750920" w:rsidP="00750920">
      <w:pPr>
        <w:keepNext/>
        <w:rPr>
          <w:rFonts w:ascii="Times New Roman" w:hAnsi="Times New Roman" w:cs="Times New Roman"/>
          <w:bCs/>
          <w:i/>
          <w:lang w:val="lv-LV"/>
        </w:rPr>
      </w:pPr>
    </w:p>
    <w:p w14:paraId="627C5A32" w14:textId="77777777" w:rsidR="00750920" w:rsidRPr="00413157" w:rsidRDefault="00750920" w:rsidP="00750920">
      <w:pPr>
        <w:keepNext/>
        <w:rPr>
          <w:rFonts w:ascii="Times New Roman" w:hAnsi="Times New Roman" w:cs="Times New Roman"/>
          <w:lang w:val="lv-LV"/>
        </w:rPr>
      </w:pPr>
      <w:r w:rsidRPr="00413157">
        <w:rPr>
          <w:rFonts w:ascii="Times New Roman" w:hAnsi="Times New Roman" w:cs="Times New Roman"/>
          <w:lang w:val="lv-LV"/>
        </w:rPr>
        <w:t>Ar adalimumab</w:t>
      </w:r>
      <w:r w:rsidR="00AF4CEF" w:rsidRPr="00413157">
        <w:rPr>
          <w:rFonts w:ascii="Times New Roman" w:hAnsi="Times New Roman" w:cs="Times New Roman"/>
          <w:lang w:val="lv-LV"/>
        </w:rPr>
        <w:t>u</w:t>
      </w:r>
      <w:r w:rsidRPr="00413157">
        <w:rPr>
          <w:rFonts w:ascii="Times New Roman" w:hAnsi="Times New Roman" w:cs="Times New Roman"/>
          <w:lang w:val="lv-LV"/>
        </w:rPr>
        <w:t xml:space="preserve"> ārstēto pacientu grupās novēroja klīniski nozīmīgu uzlabošanos salīdzinājumā ar sākumstāvokli; to noteica pēc IMPACT III un aprūpētājam paredzētās Darba ražīguma un aktivitātes apgrūtinājuma (</w:t>
      </w:r>
      <w:r w:rsidRPr="00413157">
        <w:rPr>
          <w:rFonts w:ascii="Times New Roman" w:hAnsi="Times New Roman" w:cs="Times New Roman"/>
          <w:i/>
          <w:iCs/>
          <w:lang w:val="lv-LV"/>
        </w:rPr>
        <w:t>Work Productivity and Activity Impairment</w:t>
      </w:r>
      <w:r w:rsidRPr="00413157">
        <w:rPr>
          <w:rFonts w:ascii="Times New Roman" w:hAnsi="Times New Roman" w:cs="Times New Roman"/>
          <w:lang w:val="lv-LV"/>
        </w:rPr>
        <w:t xml:space="preserve"> – </w:t>
      </w:r>
      <w:r w:rsidRPr="00413157">
        <w:rPr>
          <w:rFonts w:ascii="Times New Roman" w:hAnsi="Times New Roman" w:cs="Times New Roman"/>
          <w:i/>
          <w:lang w:val="lv-LV"/>
        </w:rPr>
        <w:t>WPAI</w:t>
      </w:r>
      <w:r w:rsidRPr="00413157">
        <w:rPr>
          <w:rFonts w:ascii="Times New Roman" w:hAnsi="Times New Roman" w:cs="Times New Roman"/>
          <w:lang w:val="lv-LV"/>
        </w:rPr>
        <w:t xml:space="preserve">) anketu rezultātiem. </w:t>
      </w:r>
    </w:p>
    <w:p w14:paraId="579D2C05" w14:textId="77777777" w:rsidR="00750920" w:rsidRPr="00413157" w:rsidRDefault="00750920" w:rsidP="00750920">
      <w:pPr>
        <w:keepNext/>
        <w:rPr>
          <w:rFonts w:ascii="Times New Roman" w:hAnsi="Times New Roman" w:cs="Times New Roman"/>
          <w:lang w:val="lv-LV"/>
        </w:rPr>
      </w:pPr>
    </w:p>
    <w:p w14:paraId="43AE9F52" w14:textId="77777777" w:rsidR="00750920" w:rsidRPr="00413157" w:rsidRDefault="00750920" w:rsidP="00750920">
      <w:pPr>
        <w:pStyle w:val="EMEANormal"/>
        <w:rPr>
          <w:rFonts w:ascii="Times New Roman" w:hAnsi="Times New Roman" w:cs="Times New Roman"/>
          <w:szCs w:val="22"/>
          <w:lang w:val="lv-LV"/>
        </w:rPr>
      </w:pPr>
      <w:r w:rsidRPr="00413157">
        <w:rPr>
          <w:rFonts w:ascii="Times New Roman" w:hAnsi="Times New Roman" w:cs="Times New Roman"/>
          <w:szCs w:val="22"/>
          <w:lang w:val="lv-LV"/>
        </w:rPr>
        <w:t xml:space="preserve">Ar adalimumabu ārstēto pacientu grupās novēroja klīniski nozīmīgu augšanas ātruma palielinājumu (uzlabošanos) salīdzinājumā ar sākumstāvokli, un pacientiem, </w:t>
      </w:r>
      <w:r w:rsidR="00AF4CEF" w:rsidRPr="00413157">
        <w:rPr>
          <w:rFonts w:ascii="Times New Roman" w:hAnsi="Times New Roman" w:cs="Times New Roman"/>
          <w:szCs w:val="22"/>
          <w:lang w:val="lv-LV"/>
        </w:rPr>
        <w:t>kuri</w:t>
      </w:r>
      <w:r w:rsidRPr="00413157">
        <w:rPr>
          <w:rFonts w:ascii="Times New Roman" w:hAnsi="Times New Roman" w:cs="Times New Roman"/>
          <w:szCs w:val="22"/>
          <w:lang w:val="lv-LV"/>
        </w:rPr>
        <w:t xml:space="preserve"> saņēma lielu balstdevu (0,6 mg/kg; maks</w:t>
      </w:r>
      <w:r w:rsidRPr="00413157">
        <w:rPr>
          <w:rStyle w:val="normaltextrun"/>
          <w:rFonts w:ascii="Times New Roman" w:hAnsi="Times New Roman" w:cs="Times New Roman"/>
          <w:szCs w:val="22"/>
          <w:lang w:val="lv-LV"/>
        </w:rPr>
        <w:t>imālā</w:t>
      </w:r>
      <w:r w:rsidRPr="00413157">
        <w:rPr>
          <w:rFonts w:ascii="Times New Roman" w:hAnsi="Times New Roman" w:cs="Times New Roman"/>
          <w:szCs w:val="22"/>
          <w:lang w:val="lv-LV"/>
        </w:rPr>
        <w:t xml:space="preserve"> deva 40 mg) reizi nedēļā, novēroja klīniski nozīmīgu ķermeņa masas indeksa palielinājumu (uzlabošanos) salīdzinājumā ar sākumstāvokli.</w:t>
      </w:r>
    </w:p>
    <w:p w14:paraId="1D22EF06" w14:textId="77777777" w:rsidR="00750920" w:rsidRPr="00413157" w:rsidRDefault="00750920" w:rsidP="00750920">
      <w:pPr>
        <w:spacing w:before="16" w:line="240" w:lineRule="exact"/>
        <w:rPr>
          <w:rFonts w:ascii="Times New Roman" w:hAnsi="Times New Roman" w:cs="Times New Roman"/>
          <w:sz w:val="24"/>
          <w:szCs w:val="24"/>
          <w:lang w:val="lv-LV"/>
        </w:rPr>
      </w:pPr>
    </w:p>
    <w:p w14:paraId="603871AD"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Uveīts bērniem</w:t>
      </w:r>
    </w:p>
    <w:p w14:paraId="706DD209" w14:textId="77777777" w:rsidR="00750920" w:rsidRPr="00413157" w:rsidRDefault="00750920" w:rsidP="00750920">
      <w:pPr>
        <w:pStyle w:val="a3"/>
        <w:rPr>
          <w:rFonts w:asciiTheme="majorBidi" w:hAnsiTheme="majorBidi" w:cstheme="majorBidi"/>
          <w:sz w:val="24"/>
          <w:szCs w:val="24"/>
          <w:lang w:val="lv-LV"/>
        </w:rPr>
      </w:pPr>
    </w:p>
    <w:p w14:paraId="401F9B74"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Adalimumaba drošums un efektivitāte tika novērtēta randomizētā, dubultmaskētā, kontrolētā pētījumā 90 pediatriskiem pacientiem vecumā no 2 līdz &lt; 18 gadiem, </w:t>
      </w:r>
      <w:r w:rsidRPr="00413157">
        <w:rPr>
          <w:lang w:val="lv-LV"/>
        </w:rPr>
        <w:t xml:space="preserve">kuriem bija aktīvs, pret vismaz 12 nedēļas ilgu metotreksāta terapiju refraktārs, ar JIA saistīts neinfekciozs priekšējās kameras uveīts. Pacienti katru otro nedēļu kombinācijā ar sākotnējo metotreksāta devu saņēma placebo vai 20 mg adalimumaba devas (ja viņu ķermeņa masa bija &lt; 30 kg) vai 40 mg adalimumaba devas (ja viņu ķermeņa masa bija </w:t>
      </w:r>
      <w:r w:rsidRPr="00413157">
        <w:rPr>
          <w:rFonts w:hint="eastAsia"/>
          <w:lang w:val="lv-LV"/>
        </w:rPr>
        <w:t>≥</w:t>
      </w:r>
      <w:r w:rsidRPr="00413157">
        <w:rPr>
          <w:lang w:val="lv-LV"/>
        </w:rPr>
        <w:t> 30 kg)</w:t>
      </w:r>
      <w:r w:rsidRPr="00413157">
        <w:rPr>
          <w:rFonts w:asciiTheme="majorBidi" w:eastAsia="Times New Roman" w:hAnsiTheme="majorBidi" w:cstheme="majorBidi"/>
          <w:lang w:val="lv-LV"/>
        </w:rPr>
        <w:t>.</w:t>
      </w:r>
    </w:p>
    <w:p w14:paraId="179B9878" w14:textId="77777777" w:rsidR="00750920" w:rsidRPr="00413157" w:rsidRDefault="00750920" w:rsidP="00750920">
      <w:pPr>
        <w:pStyle w:val="a3"/>
        <w:rPr>
          <w:rFonts w:asciiTheme="majorBidi" w:hAnsiTheme="majorBidi" w:cstheme="majorBidi"/>
          <w:lang w:val="lv-LV"/>
        </w:rPr>
      </w:pPr>
    </w:p>
    <w:p w14:paraId="4734F994"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Primārais mērķa kritērijs bija laiks līdz ārstēšanas neveiksmei. </w:t>
      </w:r>
      <w:r w:rsidRPr="00413157">
        <w:rPr>
          <w:lang w:val="lv-LV"/>
        </w:rPr>
        <w:t>Ārstēšanas neveiksmi raksturojošie faktori bija acu iekaisuma pastiprināšanās vai ilgstoša stāvokļa neuzlabošanās, stāvokļa daļēja uzlabošanās kopā ar noturīgu acu blakusslimību rašanos vai acu blakusslimību pastiprināšanos, pētījuma laikā neatļautu zāļu vienlaicīga lietošana un ilgstoša ārstēšanas pārtraukšana</w:t>
      </w:r>
      <w:r w:rsidRPr="00413157">
        <w:rPr>
          <w:rFonts w:asciiTheme="majorBidi" w:eastAsia="Times New Roman" w:hAnsiTheme="majorBidi" w:cstheme="majorBidi"/>
          <w:lang w:val="lv-LV"/>
        </w:rPr>
        <w:t>.</w:t>
      </w:r>
    </w:p>
    <w:p w14:paraId="56576F44" w14:textId="77777777" w:rsidR="00750920" w:rsidRPr="00413157" w:rsidRDefault="00750920" w:rsidP="00750920">
      <w:pPr>
        <w:pStyle w:val="a3"/>
        <w:rPr>
          <w:rFonts w:asciiTheme="majorBidi" w:hAnsiTheme="majorBidi" w:cstheme="majorBidi"/>
          <w:sz w:val="24"/>
          <w:szCs w:val="24"/>
          <w:lang w:val="lv-LV"/>
        </w:rPr>
      </w:pPr>
    </w:p>
    <w:p w14:paraId="73546EFF" w14:textId="77777777" w:rsidR="00750920" w:rsidRPr="00413157" w:rsidRDefault="00750920" w:rsidP="00750920">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Klīniskā atbildes reakcija</w:t>
      </w:r>
    </w:p>
    <w:p w14:paraId="0933310A" w14:textId="77777777" w:rsidR="00750920" w:rsidRPr="00413157" w:rsidRDefault="00750920" w:rsidP="00750920">
      <w:pPr>
        <w:pStyle w:val="a3"/>
        <w:rPr>
          <w:rFonts w:asciiTheme="majorBidi" w:hAnsiTheme="majorBidi" w:cstheme="majorBidi"/>
          <w:sz w:val="20"/>
          <w:szCs w:val="20"/>
          <w:lang w:val="lv-LV"/>
        </w:rPr>
      </w:pPr>
    </w:p>
    <w:p w14:paraId="0BECFE9D"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būtiski aizkavēja laiku līdz ārstēšanas neveiksmei, salīdzinot ar placebo (skatīt 3. attēlu, P &lt;0,0001, pamatojoties uz </w:t>
      </w:r>
      <w:r w:rsidRPr="00413157">
        <w:rPr>
          <w:rFonts w:asciiTheme="majorBidi" w:eastAsia="Times New Roman" w:hAnsiTheme="majorBidi" w:cstheme="majorBidi"/>
          <w:i/>
          <w:iCs/>
          <w:lang w:val="lv-LV"/>
        </w:rPr>
        <w:t>log rank</w:t>
      </w:r>
      <w:r w:rsidRPr="00413157">
        <w:rPr>
          <w:rFonts w:asciiTheme="majorBidi" w:eastAsia="Times New Roman" w:hAnsiTheme="majorBidi" w:cstheme="majorBidi"/>
          <w:lang w:val="lv-LV"/>
        </w:rPr>
        <w:t xml:space="preserve"> testu). </w:t>
      </w:r>
      <w:r w:rsidRPr="00413157">
        <w:rPr>
          <w:lang w:val="lv-LV"/>
        </w:rPr>
        <w:t xml:space="preserve">Laika mediāna līdz ārstēšanas neveiksmei bija 24,1 nedēļa placebo saņēmušajiem pacientiem, bet pacientiem, </w:t>
      </w:r>
      <w:r w:rsidR="005F3409" w:rsidRPr="00413157">
        <w:rPr>
          <w:lang w:val="lv-LV"/>
        </w:rPr>
        <w:t>kuri</w:t>
      </w:r>
      <w:r w:rsidRPr="00413157">
        <w:rPr>
          <w:lang w:val="lv-LV"/>
        </w:rPr>
        <w:t xml:space="preserve"> tika ārstēti ar adalimumabu, laika mediāna nebija aprēķināma, jo ārstēšanas neveiksme tika novērota mazāk nekā pusei šo pacientu. Salīdzinājumā ar placebo, adalimumabs būtiski (par 75 %) samazināja ārstēšanas neveiksmes risku, un to pierāda riska attiecība (RA = 0,25 [95 % TI: 0,12, 0,49])</w:t>
      </w:r>
      <w:r w:rsidRPr="00413157">
        <w:rPr>
          <w:rFonts w:asciiTheme="majorBidi" w:eastAsia="Times New Roman" w:hAnsiTheme="majorBidi" w:cstheme="majorBidi"/>
          <w:lang w:val="lv-LV"/>
        </w:rPr>
        <w:t>.</w:t>
      </w:r>
    </w:p>
    <w:p w14:paraId="1DF0866F" w14:textId="77777777" w:rsidR="00750920" w:rsidRPr="00413157" w:rsidRDefault="00750920" w:rsidP="00042741">
      <w:pPr>
        <w:spacing w:line="200" w:lineRule="exact"/>
        <w:rPr>
          <w:rFonts w:asciiTheme="majorBidi" w:hAnsiTheme="majorBidi" w:cstheme="majorBidi"/>
          <w:sz w:val="20"/>
          <w:szCs w:val="20"/>
          <w:lang w:val="lv-LV"/>
        </w:rPr>
      </w:pPr>
    </w:p>
    <w:p w14:paraId="2F62090C" w14:textId="77777777" w:rsidR="00750920" w:rsidRPr="00413157" w:rsidRDefault="00750920" w:rsidP="00042741">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3. attēls. Kaplāna-Meijera līknes, kas apkopo laiku līdz ārstēšanas neveiksmei pediatriskajā uveīta pētījumā</w:t>
      </w:r>
    </w:p>
    <w:p w14:paraId="5F01D817" w14:textId="77777777" w:rsidR="00750920" w:rsidRPr="00413157" w:rsidRDefault="00750920" w:rsidP="00042741">
      <w:pPr>
        <w:pStyle w:val="a3"/>
        <w:jc w:val="center"/>
        <w:rPr>
          <w:rFonts w:asciiTheme="majorBidi" w:hAnsiTheme="majorBidi" w:cstheme="majorBidi"/>
          <w:b/>
          <w:lang w:val="lv-LV"/>
        </w:rPr>
      </w:pPr>
      <w:r w:rsidRPr="00413157">
        <w:rPr>
          <w:rFonts w:asciiTheme="majorBidi" w:hAnsiTheme="majorBidi" w:cstheme="majorBidi"/>
          <w:b/>
          <w:noProof/>
          <w:lang w:eastAsia="ko-KR"/>
        </w:rPr>
        <w:lastRenderedPageBreak/>
        <w:drawing>
          <wp:inline distT="0" distB="0" distL="0" distR="0" wp14:anchorId="0483EC1D" wp14:editId="5405C922">
            <wp:extent cx="5626100" cy="4247515"/>
            <wp:effectExtent l="0" t="0" r="0" b="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9753" cy="4250273"/>
                    </a:xfrm>
                    <a:prstGeom prst="rect">
                      <a:avLst/>
                    </a:prstGeom>
                    <a:noFill/>
                    <a:ln>
                      <a:noFill/>
                    </a:ln>
                  </pic:spPr>
                </pic:pic>
              </a:graphicData>
            </a:graphic>
          </wp:inline>
        </w:drawing>
      </w:r>
    </w:p>
    <w:p w14:paraId="64CBD62D" w14:textId="77777777" w:rsidR="00750920" w:rsidRPr="00656B79" w:rsidRDefault="00750920" w:rsidP="00042741">
      <w:pPr>
        <w:pStyle w:val="a3"/>
        <w:rPr>
          <w:rFonts w:asciiTheme="majorBidi" w:hAnsiTheme="majorBidi" w:cstheme="majorBidi"/>
          <w:lang w:val="lv-LV"/>
        </w:rPr>
      </w:pPr>
      <w:r w:rsidRPr="00FC1961">
        <w:rPr>
          <w:rFonts w:asciiTheme="majorBidi" w:eastAsia="Times New Roman" w:hAnsiTheme="majorBidi" w:cstheme="majorBidi"/>
          <w:lang w:val="lv-LV"/>
        </w:rPr>
        <w:t>Piezīme: P = placebo (</w:t>
      </w:r>
      <w:r w:rsidRPr="00FC1961">
        <w:rPr>
          <w:lang w:val="lv-LV"/>
        </w:rPr>
        <w:t>riskam pakļauto pacie</w:t>
      </w:r>
      <w:r w:rsidRPr="00413157">
        <w:rPr>
          <w:lang w:val="lv-LV"/>
        </w:rPr>
        <w:t>ntu skaits</w:t>
      </w:r>
      <w:r w:rsidRPr="00413157">
        <w:rPr>
          <w:rFonts w:asciiTheme="majorBidi" w:eastAsia="Times New Roman" w:hAnsiTheme="majorBidi" w:cstheme="majorBidi"/>
          <w:lang w:val="lv-LV"/>
        </w:rPr>
        <w:t>); A = adalimumabs (</w:t>
      </w:r>
      <w:r w:rsidRPr="00413157">
        <w:rPr>
          <w:lang w:val="lv-LV"/>
        </w:rPr>
        <w:t>riskam pakļauto pacientu skaits</w:t>
      </w:r>
      <w:r w:rsidRPr="00413157">
        <w:rPr>
          <w:rFonts w:asciiTheme="majorBidi" w:eastAsia="Times New Roman" w:hAnsiTheme="majorBidi" w:cstheme="majorBidi"/>
          <w:lang w:val="lv-LV"/>
        </w:rPr>
        <w:t>).</w:t>
      </w:r>
    </w:p>
    <w:p w14:paraId="7AE464CB" w14:textId="77777777" w:rsidR="00750920" w:rsidRPr="00413157" w:rsidRDefault="00750920" w:rsidP="00042741">
      <w:pPr>
        <w:spacing w:before="16" w:line="240" w:lineRule="exact"/>
        <w:rPr>
          <w:rFonts w:asciiTheme="majorBidi" w:hAnsiTheme="majorBidi" w:cstheme="majorBidi"/>
          <w:sz w:val="24"/>
          <w:szCs w:val="24"/>
          <w:lang w:val="lv-LV"/>
        </w:rPr>
      </w:pPr>
    </w:p>
    <w:p w14:paraId="26FBC7E5" w14:textId="77777777" w:rsidR="00750920" w:rsidRPr="00F37314" w:rsidRDefault="00750920" w:rsidP="00F37314">
      <w:pPr>
        <w:pStyle w:val="a4"/>
        <w:widowControl/>
        <w:numPr>
          <w:ilvl w:val="1"/>
          <w:numId w:val="180"/>
        </w:numPr>
        <w:tabs>
          <w:tab w:val="left" w:pos="567"/>
        </w:tabs>
        <w:spacing w:line="260" w:lineRule="exact"/>
        <w:ind w:left="567" w:hanging="567"/>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Farmakokinētiskās īpašības</w:t>
      </w:r>
    </w:p>
    <w:p w14:paraId="24305151" w14:textId="77777777" w:rsidR="00750920" w:rsidRPr="00413157" w:rsidRDefault="00750920" w:rsidP="00042741">
      <w:pPr>
        <w:spacing w:before="9" w:line="240" w:lineRule="exact"/>
        <w:rPr>
          <w:rFonts w:asciiTheme="majorBidi" w:hAnsiTheme="majorBidi" w:cstheme="majorBidi"/>
          <w:sz w:val="24"/>
          <w:szCs w:val="24"/>
          <w:lang w:val="lv-LV"/>
        </w:rPr>
      </w:pPr>
    </w:p>
    <w:p w14:paraId="6CAC61F2" w14:textId="77777777" w:rsidR="00750920" w:rsidRPr="00413157" w:rsidRDefault="00750920" w:rsidP="0004274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Uzsūkšanās un izkliede</w:t>
      </w:r>
    </w:p>
    <w:p w14:paraId="2C3672BB" w14:textId="77777777" w:rsidR="00750920" w:rsidRPr="00413157" w:rsidRDefault="00750920" w:rsidP="00042741">
      <w:pPr>
        <w:spacing w:before="1" w:line="180" w:lineRule="exact"/>
        <w:rPr>
          <w:rFonts w:asciiTheme="majorBidi" w:hAnsiTheme="majorBidi" w:cstheme="majorBidi"/>
          <w:sz w:val="18"/>
          <w:szCs w:val="18"/>
          <w:lang w:val="lv-LV"/>
        </w:rPr>
      </w:pPr>
    </w:p>
    <w:p w14:paraId="3FDC467A" w14:textId="77777777" w:rsidR="00750920" w:rsidRPr="00413157" w:rsidRDefault="00750920" w:rsidP="00042741">
      <w:pPr>
        <w:pStyle w:val="a3"/>
        <w:rPr>
          <w:rFonts w:asciiTheme="majorBidi" w:hAnsiTheme="majorBidi" w:cstheme="majorBidi"/>
          <w:lang w:val="lv-LV"/>
        </w:rPr>
      </w:pPr>
      <w:r w:rsidRPr="00413157">
        <w:rPr>
          <w:rFonts w:asciiTheme="majorBidi" w:eastAsia="Times New Roman" w:hAnsiTheme="majorBidi" w:cstheme="majorBidi"/>
          <w:lang w:val="lv-LV"/>
        </w:rPr>
        <w:t>Pēc vienas 40 mg devas subkutānas ievadīšanas adalimumaba uzsūkšanās un izkliede bija lēna un maksimālā koncentrācija serumā tika sasniegta aptuveni 5 dienās pēc ievadīšanas. Adalimumaba vidējā absolūtā biopieejamība, kas noteikta trīs pētījumos pēc vienas 40 mg subkutānas devas ievadīšanas, bija 64 %. Pēc vienreizējas intravenozas devas ievadīšanas diapazonā no 0,25 līdz 10 mg/kg koncentrācijas bija proporcionālas devai. Pēc 0,5 mg/kg (~40 mg) devas klīrensa diapazons bija no 11 līdz 15 ml/stundā, izkliedes tilpums (V</w:t>
      </w:r>
      <w:r w:rsidRPr="00413157">
        <w:rPr>
          <w:rFonts w:asciiTheme="majorBidi" w:eastAsia="Times New Roman" w:hAnsiTheme="majorBidi" w:cstheme="majorBidi"/>
          <w:sz w:val="14"/>
          <w:szCs w:val="14"/>
          <w:lang w:val="lv-LV"/>
        </w:rPr>
        <w:t>ss</w:t>
      </w:r>
      <w:r w:rsidRPr="00413157">
        <w:rPr>
          <w:rFonts w:asciiTheme="majorBidi" w:eastAsia="Times New Roman" w:hAnsiTheme="majorBidi" w:cstheme="majorBidi"/>
          <w:lang w:val="lv-LV"/>
        </w:rPr>
        <w:t>) bija no 5 līdz 6 litriem, un vidējais terminālais fāzes pusperiods bija aptuveni divas nedēļas. Adalimumaba koncentrācija sinovālajā šķidrumā vairākiem reimatoīdā artrīta pacientiem bija 31 – 96 % no koncentrācijas serumā.</w:t>
      </w:r>
    </w:p>
    <w:p w14:paraId="0088884C" w14:textId="77777777" w:rsidR="00750920" w:rsidRPr="00413157" w:rsidRDefault="00750920" w:rsidP="00042741">
      <w:pPr>
        <w:spacing w:before="14" w:line="240" w:lineRule="exact"/>
        <w:rPr>
          <w:rFonts w:asciiTheme="majorBidi" w:hAnsiTheme="majorBidi" w:cstheme="majorBidi"/>
          <w:sz w:val="24"/>
          <w:szCs w:val="24"/>
          <w:lang w:val="lv-LV"/>
        </w:rPr>
      </w:pPr>
    </w:p>
    <w:p w14:paraId="10E17426" w14:textId="77777777" w:rsidR="00750920" w:rsidRPr="00413157" w:rsidRDefault="00750920" w:rsidP="00042741">
      <w:pPr>
        <w:pStyle w:val="a3"/>
        <w:rPr>
          <w:rFonts w:asciiTheme="majorBidi" w:hAnsiTheme="majorBidi" w:cstheme="majorBidi"/>
          <w:lang w:val="lv-LV"/>
        </w:rPr>
      </w:pPr>
      <w:r w:rsidRPr="00413157">
        <w:rPr>
          <w:rFonts w:asciiTheme="majorBidi" w:eastAsia="Times New Roman" w:hAnsiTheme="majorBidi" w:cstheme="majorBidi"/>
          <w:lang w:val="lv-LV"/>
        </w:rPr>
        <w:t>Pēc 40 mg adalimumaba subkutānas ievadīšanas katru otro nedēļu pieaugušiem reimatoīdā artrīta (RA) pacientiem vidējā līdzsvara stāvokļa minimālā koncentrācija bija attiecīgi aptuveni 5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 xml:space="preserve">g/ml (bez metotreksāta vienlaicīgas lietošanas) un 8 – 9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(ar metotreksāta vienlaicīgu lietošanu)</w:t>
      </w:r>
      <w:r w:rsidRPr="00FC1961">
        <w:rPr>
          <w:rFonts w:asciiTheme="majorBidi" w:eastAsia="Times New Roman" w:hAnsiTheme="majorBidi" w:cstheme="majorBidi"/>
          <w:lang w:val="lv-LV"/>
        </w:rPr>
        <w:t xml:space="preserve">. Adalimumaba līmenis serumā līdzsvara stāvoklī </w:t>
      </w:r>
      <w:r w:rsidR="005F3409" w:rsidRPr="00413157">
        <w:rPr>
          <w:rFonts w:asciiTheme="majorBidi" w:eastAsia="Times New Roman" w:hAnsiTheme="majorBidi" w:cstheme="majorBidi"/>
          <w:lang w:val="lv-LV"/>
        </w:rPr>
        <w:t>paaugstinājās</w:t>
      </w:r>
      <w:r w:rsidRPr="00413157">
        <w:rPr>
          <w:rFonts w:asciiTheme="majorBidi" w:eastAsia="Times New Roman" w:hAnsiTheme="majorBidi" w:cstheme="majorBidi"/>
          <w:lang w:val="lv-LV"/>
        </w:rPr>
        <w:t xml:space="preserve"> aptuveni proporcionāli devai pēc 20, 40 un 80 mg subkutānas devas katru otro nedēļu un katru nedēļu.</w:t>
      </w:r>
    </w:p>
    <w:p w14:paraId="3431938C" w14:textId="77777777" w:rsidR="00750920" w:rsidRPr="00413157" w:rsidRDefault="00750920" w:rsidP="00750920">
      <w:pPr>
        <w:spacing w:before="8" w:line="240" w:lineRule="exact"/>
        <w:rPr>
          <w:rFonts w:asciiTheme="majorBidi" w:hAnsiTheme="majorBidi" w:cstheme="majorBidi"/>
          <w:sz w:val="24"/>
          <w:szCs w:val="24"/>
          <w:lang w:val="lv-LV"/>
        </w:rPr>
      </w:pPr>
    </w:p>
    <w:p w14:paraId="6CF63A9C" w14:textId="77777777" w:rsidR="00750920" w:rsidRPr="00413157" w:rsidRDefault="00750920" w:rsidP="00750920">
      <w:pPr>
        <w:pStyle w:val="a3"/>
        <w:rPr>
          <w:rFonts w:asciiTheme="majorBidi" w:hAnsiTheme="majorBidi" w:cstheme="majorBidi"/>
          <w:lang w:val="lv-LV"/>
        </w:rPr>
      </w:pPr>
      <w:r w:rsidRPr="00413157">
        <w:rPr>
          <w:lang w:val="lv-LV"/>
        </w:rPr>
        <w:t>Pēc 24 mg/m</w:t>
      </w:r>
      <w:r w:rsidRPr="00413157">
        <w:rPr>
          <w:vertAlign w:val="superscript"/>
          <w:lang w:val="lv-LV"/>
        </w:rPr>
        <w:t>2</w:t>
      </w:r>
      <w:r w:rsidRPr="00413157">
        <w:rPr>
          <w:lang w:val="lv-LV"/>
        </w:rPr>
        <w:t> (maksimāli 40 mg) devas subkutānas ievadīšanas katru otro nedēļu pacientiem ar poliartikulāru juvenīlu idiopātisko artrītu (JIA) vecumā no 4</w:t>
      </w:r>
      <w:r w:rsidRPr="00413157">
        <w:rPr>
          <w:lang w:val="lv-LV"/>
        </w:rPr>
        <w:noBreakHyphen/>
        <w:t>17 gadiem vidējā zemākā adalimumaba līdzsvara koncentrācija serumā (vērtības izmērītas no 20. līdz 48. nedēļai) bija 5,6 ± 5,6 µg/ml (102 % CV) adalimumaba terapijas gadījumā bez vienlaicīgas metotreksāta lietošanas un 10,9 ± 5,2 µg/ml (47,7 % CV) ar vienlaicīgu metotreksāta lietošanu</w:t>
      </w:r>
      <w:r w:rsidRPr="00413157">
        <w:rPr>
          <w:rFonts w:asciiTheme="majorBidi" w:eastAsia="Times New Roman" w:hAnsiTheme="majorBidi" w:cstheme="majorBidi"/>
          <w:lang w:val="lv-LV"/>
        </w:rPr>
        <w:t>.</w:t>
      </w:r>
    </w:p>
    <w:p w14:paraId="3D336593" w14:textId="77777777" w:rsidR="00750920" w:rsidRPr="00413157" w:rsidRDefault="00750920" w:rsidP="00750920">
      <w:pPr>
        <w:spacing w:before="13" w:line="240" w:lineRule="exact"/>
        <w:rPr>
          <w:rFonts w:asciiTheme="majorBidi" w:hAnsiTheme="majorBidi" w:cstheme="majorBidi"/>
          <w:sz w:val="24"/>
          <w:szCs w:val="24"/>
          <w:lang w:val="lv-LV"/>
        </w:rPr>
      </w:pPr>
    </w:p>
    <w:p w14:paraId="77CC9409"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ar poliartikulāro JIA, kuri bija vecumā no 2 līdz &lt; 4 gadiem vai vecumā no 4 gadiem un ar ķermeņa masu &lt; 15 kg, </w:t>
      </w:r>
      <w:r w:rsidR="005F3409"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saņēma adalimumaba devu 24 mg/m</w:t>
      </w:r>
      <w:r w:rsidRPr="00413157">
        <w:rPr>
          <w:rFonts w:asciiTheme="majorBidi" w:eastAsia="Times New Roman" w:hAnsiTheme="majorBidi" w:cstheme="majorBidi"/>
          <w:sz w:val="14"/>
          <w:szCs w:val="14"/>
          <w:lang w:val="lv-LV"/>
        </w:rPr>
        <w:t>2</w:t>
      </w:r>
      <w:r w:rsidRPr="00413157">
        <w:rPr>
          <w:rFonts w:asciiTheme="majorBidi" w:eastAsia="Times New Roman" w:hAnsiTheme="majorBidi" w:cstheme="majorBidi"/>
          <w:lang w:val="lv-LV"/>
        </w:rPr>
        <w:t xml:space="preserve">, vidējā </w:t>
      </w:r>
      <w:r w:rsidRPr="00413157">
        <w:rPr>
          <w:lang w:val="lv-LV"/>
        </w:rPr>
        <w:t>zemākā</w:t>
      </w:r>
      <w:r w:rsidRPr="00413157">
        <w:rPr>
          <w:rFonts w:asciiTheme="majorBidi" w:eastAsia="Times New Roman" w:hAnsiTheme="majorBidi" w:cstheme="majorBidi"/>
          <w:lang w:val="lv-LV"/>
        </w:rPr>
        <w:t xml:space="preserve"> adalimumaba līdzsvara stāvokļa koncentrācija serumā bija 6,0 ± 6,1 μg/ml (101 % CV) adalimumabam bez vienlaicīgi lietota metotreksāta un 7,9 ± 5,6 μg/ml (71,2 % CV) ar vienlaicīgu metotreksāta lietošanu.</w:t>
      </w:r>
    </w:p>
    <w:p w14:paraId="7E582317" w14:textId="77777777" w:rsidR="00750920" w:rsidRPr="00413157" w:rsidRDefault="00750920" w:rsidP="00750920">
      <w:pPr>
        <w:spacing w:before="6" w:line="240" w:lineRule="exact"/>
        <w:rPr>
          <w:rFonts w:asciiTheme="majorBidi" w:hAnsiTheme="majorBidi" w:cstheme="majorBidi"/>
          <w:sz w:val="24"/>
          <w:szCs w:val="24"/>
          <w:lang w:val="lv-LV"/>
        </w:rPr>
      </w:pPr>
    </w:p>
    <w:p w14:paraId="16471315" w14:textId="77777777" w:rsidR="00750920" w:rsidRPr="00413157" w:rsidRDefault="00750920" w:rsidP="00750920">
      <w:pPr>
        <w:pStyle w:val="a3"/>
        <w:rPr>
          <w:rFonts w:asciiTheme="majorBidi" w:hAnsiTheme="majorBidi" w:cstheme="majorBidi"/>
          <w:lang w:val="lv-LV"/>
        </w:rPr>
      </w:pPr>
      <w:r w:rsidRPr="00413157">
        <w:rPr>
          <w:lang w:val="lv-LV"/>
        </w:rPr>
        <w:t>Pēc 24 mg/m</w:t>
      </w:r>
      <w:r w:rsidRPr="00413157">
        <w:rPr>
          <w:vertAlign w:val="superscript"/>
          <w:lang w:val="lv-LV"/>
        </w:rPr>
        <w:t>2</w:t>
      </w:r>
      <w:r w:rsidRPr="00413157">
        <w:rPr>
          <w:lang w:val="lv-LV"/>
        </w:rPr>
        <w:t xml:space="preserve"> </w:t>
      </w:r>
      <w:r w:rsidRPr="00413157">
        <w:rPr>
          <w:rFonts w:asciiTheme="majorBidi" w:eastAsia="Times New Roman" w:hAnsiTheme="majorBidi" w:cstheme="majorBidi"/>
          <w:lang w:val="lv-LV"/>
        </w:rPr>
        <w:t xml:space="preserve"> (maksimāli 40 mg) katru otro nedēļu subkutāni pacientiem, kuriem bija ar entezītu saistīts artrīts, kas bija no 6 līdz 17 gadus veci, adalimumaba vidējā minimālā līdzsvara koncentrācija (vērtības, kas izmērītas 24. nedēļā) serumā bija 8,8 ± 6,6 μg/ml bez vienlaicīgi lietota metotreksāta, un 11,8 ± 4,3 μg/ml ar vienlaicīgi lietotu metotreksātu.</w:t>
      </w:r>
    </w:p>
    <w:p w14:paraId="3FB3CB7E" w14:textId="77777777" w:rsidR="00750920" w:rsidRPr="00413157" w:rsidRDefault="00750920" w:rsidP="00750920">
      <w:pPr>
        <w:pStyle w:val="a3"/>
        <w:rPr>
          <w:rFonts w:asciiTheme="majorBidi" w:hAnsiTheme="majorBidi" w:cstheme="majorBidi"/>
          <w:sz w:val="24"/>
          <w:szCs w:val="24"/>
          <w:lang w:val="lv-LV"/>
        </w:rPr>
      </w:pPr>
    </w:p>
    <w:p w14:paraId="6F9289D2" w14:textId="77777777" w:rsidR="00750920" w:rsidRPr="00FC1961"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Pēc 40 mg adalimumaba subkutānas ievadīšanas katru otro nedēļu pieaugušiem pacientiem, </w:t>
      </w:r>
      <w:r w:rsidR="005F3409"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nav rentgenogrāfiski apstiprināti aksiālā spondiloartrīta pacienti, vidējā (±SN) līdzsvara stāvokļa koncentrācija 68. nedēļā bija 8,0 ± 4,6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w:t>
      </w:r>
    </w:p>
    <w:p w14:paraId="63BE3074" w14:textId="77777777" w:rsidR="00750920" w:rsidRPr="00413157" w:rsidRDefault="00750920" w:rsidP="00750920">
      <w:pPr>
        <w:pStyle w:val="a3"/>
        <w:rPr>
          <w:rFonts w:asciiTheme="majorBidi" w:hAnsiTheme="majorBidi" w:cstheme="majorBidi"/>
          <w:lang w:val="lv-LV"/>
        </w:rPr>
      </w:pPr>
    </w:p>
    <w:p w14:paraId="1255B307" w14:textId="77777777" w:rsidR="00750920" w:rsidRPr="00FC1961"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Pieaugušajiem pacientiem ar psoriāzi vidējā līdzsvara stāvokļa minimālā koncentrācija bija 5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adalimum</w:t>
      </w:r>
      <w:r w:rsidRPr="00FC1961">
        <w:rPr>
          <w:rFonts w:asciiTheme="majorBidi" w:eastAsia="Times New Roman" w:hAnsiTheme="majorBidi" w:cstheme="majorBidi"/>
          <w:lang w:val="lv-LV"/>
        </w:rPr>
        <w:t>aba 40 mg ik pēc otras nedēļas monoterapijas laikā.</w:t>
      </w:r>
    </w:p>
    <w:p w14:paraId="7CC1C1B2" w14:textId="77777777" w:rsidR="00750920" w:rsidRPr="00413157" w:rsidRDefault="00750920" w:rsidP="00750920">
      <w:pPr>
        <w:spacing w:before="11" w:line="240" w:lineRule="exact"/>
        <w:rPr>
          <w:rFonts w:asciiTheme="majorBidi" w:hAnsiTheme="majorBidi" w:cstheme="majorBidi"/>
          <w:sz w:val="24"/>
          <w:szCs w:val="24"/>
          <w:lang w:val="lv-LV"/>
        </w:rPr>
      </w:pPr>
    </w:p>
    <w:p w14:paraId="3030C5AC"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Pēc 0,8 mg/kg (maksimāli 40 mg) subkutānas ievadīšanas katru otro nedēļu pediatriskiem pacientiem ar hronisku perēkļaino psoriāzi vidējā ± SD līdzsvara stāvokļa adalimumaba koncentrācija bija aptuveni 7,4 ± 5,8 μg/ml (79 % CV).</w:t>
      </w:r>
    </w:p>
    <w:p w14:paraId="5A1C22A3" w14:textId="77777777" w:rsidR="00750920" w:rsidRPr="00413157" w:rsidRDefault="00750920" w:rsidP="00750920">
      <w:pPr>
        <w:spacing w:before="13" w:line="240" w:lineRule="exact"/>
        <w:rPr>
          <w:rFonts w:asciiTheme="majorBidi" w:hAnsiTheme="majorBidi" w:cstheme="majorBidi"/>
          <w:sz w:val="24"/>
          <w:szCs w:val="24"/>
          <w:lang w:val="lv-LV"/>
        </w:rPr>
      </w:pPr>
    </w:p>
    <w:p w14:paraId="0469A82D"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Pieaugušiem pacientiem ar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adalimumaba 160 mg deva 0. nedēļā un pēc tam 80 mg 2. nedēļā, adalimumaba minimālā koncentrācija serumā bija aptuveni 7 – 8 μg/ml 2. nedēļā un 4. nedēļā. Ārstēšanas ar adalimumabu 40 mg reizi nedēļā vidējā līdzsvara stāvokļa minimālā koncentrācija no 12. nedēļas līdz 36. nedēļai bija aptuveni 8 līdz 10 μg/ml.</w:t>
      </w:r>
    </w:p>
    <w:p w14:paraId="64657B78" w14:textId="77777777" w:rsidR="00750920" w:rsidRPr="00413157" w:rsidRDefault="00750920" w:rsidP="00750920">
      <w:pPr>
        <w:spacing w:before="13" w:line="240" w:lineRule="exact"/>
        <w:rPr>
          <w:rFonts w:asciiTheme="majorBidi" w:hAnsiTheme="majorBidi" w:cstheme="majorBidi"/>
          <w:sz w:val="24"/>
          <w:szCs w:val="24"/>
          <w:lang w:val="lv-LV"/>
        </w:rPr>
      </w:pPr>
    </w:p>
    <w:p w14:paraId="243EA27B"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Adalimumaba iedarbība uz pusaudžu HS pacientiem tika prognozēta, izmantojot populācijas farmakokinētisko modelēšanu un simulāciju, pamatojoties uz krustenisko indikāciju farmakokinētiku citiem pediatriskiem pacientiem (pediatrijas psoriāze, juvenilais idiopātiskais artrīts, pediatriskā Krona slimība un ar entezītu saistīts artrīts). Ieteicamais pusaudžu HS dozēšanas grafiks ir 40 mg katru otro nedēļu. Tā kā adalimumaba iedarbību var ietekmēt ķermeņa augums, pusaudži ar lielāku ķermeņa masu un neadekvātu reakciju var gūt labumu no ieteicamās 40 mg devas lietošanas pieaugušajiem katru nedēļu.</w:t>
      </w:r>
    </w:p>
    <w:p w14:paraId="11EC1424" w14:textId="77777777" w:rsidR="00750920" w:rsidRPr="00413157" w:rsidRDefault="00750920" w:rsidP="00750920">
      <w:pPr>
        <w:spacing w:before="13" w:line="240" w:lineRule="exact"/>
        <w:rPr>
          <w:rFonts w:asciiTheme="majorBidi" w:hAnsiTheme="majorBidi" w:cstheme="majorBidi"/>
          <w:sz w:val="24"/>
          <w:szCs w:val="24"/>
          <w:lang w:val="lv-LV"/>
        </w:rPr>
      </w:pPr>
    </w:p>
    <w:p w14:paraId="28CD592F" w14:textId="77777777" w:rsidR="00750920" w:rsidRPr="00FC1961"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Pacientiem ar Krona slimību adalimumaba 80 mg piesātinošā deva 0. nedēļā, kam seko 40 mg adalimumaba 2. nedēļā, indukcijas periodā adalimumaba minimālā koncentrācija serumā ir aptuveni 5,5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Indukcijas periodā adalimumaba piesātinošā deva 160 mg 0. ne</w:t>
      </w:r>
      <w:r w:rsidRPr="00FC1961">
        <w:rPr>
          <w:rFonts w:asciiTheme="majorBidi" w:eastAsia="Times New Roman" w:hAnsiTheme="majorBidi" w:cstheme="majorBidi"/>
          <w:lang w:val="lv-LV"/>
        </w:rPr>
        <w:t>dēļā, kam seko 80 mg adalimumaba 2. </w:t>
      </w:r>
      <w:r w:rsidRPr="00413157">
        <w:rPr>
          <w:rFonts w:asciiTheme="majorBidi" w:eastAsia="Times New Roman" w:hAnsiTheme="majorBidi" w:cstheme="majorBidi"/>
          <w:lang w:val="lv-LV"/>
        </w:rPr>
        <w:t>nedēļā, nodrošina adalimumaba līmeni serumā aptuveni 12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 xml:space="preserve">g/ml. Krona slimības pacientiem, </w:t>
      </w:r>
      <w:r w:rsidR="005F3409" w:rsidRPr="00FC1961">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saņēma 40 mg adalimumaba balstdevu katru otro nedēļu, tika novērota vidējā līdzsvara stāvokļa minimālā koncentrācija aptuveni 7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w:t>
      </w:r>
    </w:p>
    <w:p w14:paraId="68E32B13" w14:textId="77777777" w:rsidR="00750920" w:rsidRPr="00413157" w:rsidRDefault="00750920" w:rsidP="00750920">
      <w:pPr>
        <w:spacing w:before="11" w:line="240" w:lineRule="exact"/>
        <w:rPr>
          <w:rFonts w:asciiTheme="majorBidi" w:hAnsiTheme="majorBidi" w:cstheme="majorBidi"/>
          <w:sz w:val="24"/>
          <w:szCs w:val="24"/>
          <w:lang w:val="lv-LV"/>
        </w:rPr>
      </w:pPr>
    </w:p>
    <w:p w14:paraId="6DF87149" w14:textId="77777777" w:rsidR="00750920" w:rsidRPr="00FC1961"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Pediatriskiem pacientiem ar vidēji smagu līdz smagu KS adalimumaba indukcijas deva atklātāmarķējuma pētījumā bija attiecīgi 160/80 mg vai 80/40 mg 0. un 2. nedēļā, atkarībā no ķermeņa masas ierobežojuma 40 kg. 4. nedēļā pacienti tika randomizēti attiecībā 1:1 vai nu standarta devas (40/20 mg katru otro nedēļu), vai mazas devas (20/10 mg katru otro nedēļu) uzturošās ārstēšanas grupās, ņemot vērā viņu ķermeņa masu. Vidējā (±SD) adalimumaba minimālā koncentrācija serumā, kas sasniegta 4. nedēļā, bija 15,7 ± 6,6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pacientiem, kuriem ķermeņa masa ir ≥ 40 kg (160/80 mg) un 10,6 ± 6,1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pacientiem, kuru ķermeņa masa ir &lt; 40 kg (80/40 mg).</w:t>
      </w:r>
    </w:p>
    <w:p w14:paraId="6F1EE13F" w14:textId="77777777" w:rsidR="00750920" w:rsidRPr="00413157" w:rsidRDefault="00750920" w:rsidP="00750920">
      <w:pPr>
        <w:spacing w:before="7" w:line="240" w:lineRule="exact"/>
        <w:rPr>
          <w:rFonts w:asciiTheme="majorBidi" w:hAnsiTheme="majorBidi" w:cstheme="majorBidi"/>
          <w:sz w:val="24"/>
          <w:szCs w:val="24"/>
          <w:lang w:val="lv-LV"/>
        </w:rPr>
      </w:pPr>
    </w:p>
    <w:p w14:paraId="0EB4251A"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Pacientiem, kuri palika randomizētajā terapijā, vidējā (±SD) adalimumaba minimālā koncentrācija 52. nedēļā bija 9,5 ± 5,6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standarta devu grupā un 3,5 ± 2,2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 xml:space="preserve">g/ml zemas devas grupā. Vidējā zemākā koncentrācija tika uzturēta pacientiem, kuri 52 nedēļas turpināja saņemt adalimumaba terapiju katru otro nedēļu. Pacientiem, kuriem deva tika palielināta no ik </w:t>
      </w:r>
      <w:r w:rsidRPr="00FC1961">
        <w:rPr>
          <w:rFonts w:asciiTheme="majorBidi" w:eastAsia="Times New Roman" w:hAnsiTheme="majorBidi" w:cstheme="majorBidi"/>
          <w:lang w:val="lv-LV"/>
        </w:rPr>
        <w:t xml:space="preserve">pārnedēļas uz iknedēļas devu, </w:t>
      </w:r>
      <w:r w:rsidRPr="00FC1961">
        <w:rPr>
          <w:rFonts w:asciiTheme="majorBidi" w:eastAsia="Times New Roman" w:hAnsiTheme="majorBidi" w:cstheme="majorBidi"/>
          <w:lang w:val="lv-LV"/>
        </w:rPr>
        <w:lastRenderedPageBreak/>
        <w:t>adalimumaba vidējā (±SD) koncentrācija serumā 52. nedēļā bija 15,3 ± 11,4 μg/ml (40/20 mg, reizi nedēļā) un 6,7 ±3,5 μg/ml (20/10 mg, reizi nedēļā).</w:t>
      </w:r>
    </w:p>
    <w:p w14:paraId="3000099F" w14:textId="77777777" w:rsidR="00750920" w:rsidRPr="00413157" w:rsidRDefault="00750920" w:rsidP="00750920">
      <w:pPr>
        <w:spacing w:before="11" w:line="240" w:lineRule="exact"/>
        <w:rPr>
          <w:rFonts w:asciiTheme="majorBidi" w:hAnsiTheme="majorBidi" w:cstheme="majorBidi"/>
          <w:sz w:val="24"/>
          <w:szCs w:val="24"/>
          <w:lang w:val="lv-LV"/>
        </w:rPr>
      </w:pPr>
    </w:p>
    <w:p w14:paraId="0C7DF4ED" w14:textId="77777777" w:rsidR="00750920" w:rsidRPr="00413157" w:rsidRDefault="00750920" w:rsidP="00750920">
      <w:pPr>
        <w:pStyle w:val="a3"/>
        <w:rPr>
          <w:rFonts w:eastAsia="Times New Roman"/>
          <w:lang w:val="lv-LV"/>
        </w:rPr>
      </w:pPr>
      <w:r w:rsidRPr="00413157">
        <w:rPr>
          <w:rFonts w:asciiTheme="majorBidi" w:eastAsia="Times New Roman" w:hAnsiTheme="majorBidi" w:cstheme="majorBidi"/>
          <w:lang w:val="lv-LV"/>
        </w:rPr>
        <w:t xml:space="preserve">Pacientiem ar čūlaino kolītu adalimumaba 160 mg piesātinošā deva 0. nedēļā, kam sekoja 80 mg </w:t>
      </w:r>
      <w:r w:rsidRPr="00413157">
        <w:rPr>
          <w:rFonts w:eastAsia="Times New Roman"/>
          <w:lang w:val="lv-LV"/>
        </w:rPr>
        <w:t>adalimumaba 2. nedēļā, indukcijas periodā adalimumaba minimālā koncentrācija serumā bija aptuveni 12 </w:t>
      </w:r>
      <w:r w:rsidRPr="00413157">
        <w:rPr>
          <w:rFonts w:eastAsia="Symbol"/>
          <w:lang w:val="lv-LV"/>
        </w:rPr>
        <w:sym w:font="Symbol" w:char="F06D"/>
      </w:r>
      <w:r w:rsidRPr="00413157">
        <w:rPr>
          <w:rFonts w:eastAsia="Times New Roman"/>
          <w:lang w:val="lv-LV"/>
        </w:rPr>
        <w:t>g/ml. Tika novērots vidējais līdzsvara stāvokļa vidējais līmenis aptuveni 8 </w:t>
      </w:r>
      <w:r w:rsidRPr="00413157">
        <w:rPr>
          <w:rFonts w:eastAsia="Symbol"/>
          <w:lang w:val="lv-LV"/>
        </w:rPr>
        <w:sym w:font="Symbol" w:char="F06D"/>
      </w:r>
      <w:r w:rsidRPr="00413157">
        <w:rPr>
          <w:rFonts w:eastAsia="Times New Roman"/>
          <w:lang w:val="lv-LV"/>
        </w:rPr>
        <w:t>g/ml čūlainā kolīta paci</w:t>
      </w:r>
      <w:r w:rsidRPr="00FC1961">
        <w:rPr>
          <w:rFonts w:eastAsia="Times New Roman"/>
          <w:lang w:val="lv-LV"/>
        </w:rPr>
        <w:t>entiem, kuri saņēma uzturošo devu 40</w:t>
      </w:r>
      <w:r w:rsidRPr="00413157">
        <w:rPr>
          <w:rFonts w:eastAsia="Times New Roman"/>
          <w:lang w:val="lv-LV"/>
        </w:rPr>
        <w:t> mg adalimumaba katru otro nedēļu.</w:t>
      </w:r>
    </w:p>
    <w:p w14:paraId="5729EB9B" w14:textId="77777777" w:rsidR="00750920" w:rsidRPr="00413157" w:rsidRDefault="00750920" w:rsidP="00750920">
      <w:pPr>
        <w:pStyle w:val="a3"/>
        <w:rPr>
          <w:lang w:val="lv-LV"/>
        </w:rPr>
      </w:pPr>
    </w:p>
    <w:p w14:paraId="7E408C65" w14:textId="77777777" w:rsidR="00750920" w:rsidRPr="00413157" w:rsidRDefault="00750920" w:rsidP="00750920">
      <w:pPr>
        <w:keepNext/>
        <w:keepLines/>
        <w:autoSpaceDE w:val="0"/>
        <w:rPr>
          <w:rFonts w:ascii="Times New Roman" w:hAnsi="Times New Roman" w:cs="Times New Roman"/>
          <w:lang w:val="lv-LV"/>
        </w:rPr>
      </w:pPr>
      <w:r w:rsidRPr="00413157">
        <w:rPr>
          <w:rFonts w:ascii="Times New Roman" w:hAnsi="Times New Roman" w:cs="Times New Roman"/>
          <w:lang w:val="lv-LV"/>
        </w:rPr>
        <w:t>Pēc 0,6 mg/kg devas, kas bija noteikta pēc ķermeņa masas (maksimālā deva 40 mg), subkutānas ievadīšanas katru otro nedēļu pediatriskiem pacientiem ar čūlaino kolītu, vidējā minimālā adalimumaba līdzsvara koncentrācija serumā 52. nedēļā bija 5,01 ± 3,28 µg/ml. Pacientiem, kas saņēma 0,6 mg/kg (maksimālā deva 40 mg) katru nedēļu, vidējā (± SN) minimālā adalimumaba līdzsvara koncentrācija serumā 52. nedēļā bija 15,7 ± 5,60 μg/ml.</w:t>
      </w:r>
    </w:p>
    <w:p w14:paraId="0D56FEE6" w14:textId="77777777" w:rsidR="00750920" w:rsidRPr="00413157" w:rsidRDefault="00750920" w:rsidP="00750920">
      <w:pPr>
        <w:spacing w:before="14" w:line="240" w:lineRule="exact"/>
        <w:rPr>
          <w:rFonts w:asciiTheme="majorBidi" w:hAnsiTheme="majorBidi" w:cstheme="majorBidi"/>
          <w:sz w:val="24"/>
          <w:szCs w:val="24"/>
          <w:lang w:val="lv-LV"/>
        </w:rPr>
      </w:pPr>
    </w:p>
    <w:p w14:paraId="5D7D68F0" w14:textId="77777777" w:rsidR="00750920" w:rsidRPr="00FC1961" w:rsidRDefault="00750920" w:rsidP="00750920">
      <w:pPr>
        <w:pStyle w:val="a3"/>
        <w:rPr>
          <w:rFonts w:asciiTheme="majorBidi" w:hAnsiTheme="majorBidi" w:cstheme="majorBidi"/>
          <w:lang w:val="lv-LV"/>
        </w:rPr>
      </w:pPr>
      <w:r w:rsidRPr="00413157">
        <w:rPr>
          <w:rFonts w:asciiTheme="majorBidi" w:eastAsia="Times New Roman" w:hAnsiTheme="majorBidi" w:cstheme="majorBidi"/>
          <w:spacing w:val="-2"/>
          <w:lang w:val="lv-LV"/>
        </w:rPr>
        <w:t>Pieaugušajiem pacientiem ar uveītu, 80 mg adalimumaba piesātinošā deva 0. nedēļā, kam sekoja 40 mg adalimumaba katru otro nedēļu, sākot no 1. nedēļas, vidējā līdzsvara stāvokļa koncentrācija bija aptuveni 8 līdz 10 </w:t>
      </w:r>
      <w:r w:rsidRPr="00413157">
        <w:rPr>
          <w:rFonts w:asciiTheme="majorBidi" w:eastAsia="Symbol" w:hAnsiTheme="majorBidi" w:cstheme="majorBidi"/>
          <w:spacing w:val="-2"/>
          <w:lang w:val="lv-LV"/>
        </w:rPr>
        <w:sym w:font="Symbol" w:char="F06D"/>
      </w:r>
      <w:r w:rsidRPr="00413157">
        <w:rPr>
          <w:rFonts w:asciiTheme="majorBidi" w:eastAsia="Times New Roman" w:hAnsiTheme="majorBidi" w:cstheme="majorBidi"/>
          <w:spacing w:val="-2"/>
          <w:lang w:val="lv-LV"/>
        </w:rPr>
        <w:t>g/ml.</w:t>
      </w:r>
    </w:p>
    <w:p w14:paraId="2F2F9F8C" w14:textId="77777777" w:rsidR="00750920" w:rsidRPr="00413157" w:rsidRDefault="00750920" w:rsidP="00750920">
      <w:pPr>
        <w:spacing w:before="13" w:line="240" w:lineRule="exact"/>
        <w:rPr>
          <w:rFonts w:asciiTheme="majorBidi" w:hAnsiTheme="majorBidi" w:cstheme="majorBidi"/>
          <w:sz w:val="24"/>
          <w:szCs w:val="24"/>
          <w:lang w:val="lv-LV"/>
        </w:rPr>
      </w:pPr>
    </w:p>
    <w:p w14:paraId="510887F6"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Adalimumaba iedarbība pediatriskā uveīta pacientiem tika prognozēta, izmantojot populācijas farmakokinētisko modelēšanu un simulāciju, balstoties uz krustenisko indikāciju farmakokinētiku citiem pediatriskiem pacientiem (pediatrijas psoriāze, juvenilais idiopātiskais artrīts, pediatriskā Krona slimība un ar entezītu saistīts artrīts). Nav pieejami klīniskās iedarbības dati par piesātinošās devas lietošanu bērniem līdz 6 gadu vecumam. Paredzamā iedarbība norāda, ka bez metotreksāta piesātinošā deva var izraisīt sākotnējo sistēmiskas iedarbības pieaugumu.</w:t>
      </w:r>
    </w:p>
    <w:p w14:paraId="4F54DADB" w14:textId="77777777" w:rsidR="00750920" w:rsidRPr="00413157" w:rsidRDefault="00750920" w:rsidP="00750920">
      <w:pPr>
        <w:spacing w:before="13" w:line="240" w:lineRule="exact"/>
        <w:rPr>
          <w:rFonts w:asciiTheme="majorBidi" w:hAnsiTheme="majorBidi" w:cstheme="majorBidi"/>
          <w:sz w:val="24"/>
          <w:szCs w:val="24"/>
          <w:lang w:val="lv-LV"/>
        </w:rPr>
      </w:pPr>
    </w:p>
    <w:p w14:paraId="055CF262"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Populācijas farmakokinētika un farmakokinētiskā/farmakodinamiskā modelēšana un simulācija prognozēja salīdzināmu adalimumaba iedarbību un efektivitāti pacientiem, </w:t>
      </w:r>
      <w:r w:rsidRPr="00413157">
        <w:rPr>
          <w:lang w:val="lv-LV"/>
        </w:rPr>
        <w:t xml:space="preserve">kuri katru otro nedēļu tika ārstēti ar 80 mg, salīdzinot ar 40 mg katru nedēļu (ieskaitot pieaugušos pacientus ar reimatoīdo artrītu, </w:t>
      </w:r>
      <w:r w:rsidRPr="00413157">
        <w:rPr>
          <w:i/>
          <w:lang w:val="lv-LV"/>
        </w:rPr>
        <w:t>hidradenitis</w:t>
      </w:r>
      <w:r w:rsidRPr="00413157">
        <w:rPr>
          <w:lang w:val="lv-LV"/>
        </w:rPr>
        <w:t xml:space="preserve"> </w:t>
      </w:r>
      <w:r w:rsidRPr="00413157">
        <w:rPr>
          <w:i/>
          <w:lang w:val="lv-LV"/>
        </w:rPr>
        <w:t>suppurativa</w:t>
      </w:r>
      <w:r w:rsidRPr="00413157">
        <w:rPr>
          <w:lang w:val="lv-LV"/>
        </w:rPr>
        <w:t xml:space="preserve">, čūlaino kolītu, Krona slimību vai psoriāzi, kā arī pusaudžus ar </w:t>
      </w:r>
      <w:r w:rsidRPr="00413157">
        <w:rPr>
          <w:i/>
          <w:lang w:val="lv-LV"/>
        </w:rPr>
        <w:t>hidradenitis</w:t>
      </w:r>
      <w:r w:rsidRPr="00413157">
        <w:rPr>
          <w:lang w:val="lv-LV"/>
        </w:rPr>
        <w:t xml:space="preserve"> </w:t>
      </w:r>
      <w:r w:rsidRPr="00413157">
        <w:rPr>
          <w:i/>
          <w:lang w:val="lv-LV"/>
        </w:rPr>
        <w:t>suppurativa</w:t>
      </w:r>
      <w:r w:rsidRPr="00413157">
        <w:rPr>
          <w:lang w:val="lv-LV"/>
        </w:rPr>
        <w:t xml:space="preserve"> un bērnus </w:t>
      </w:r>
      <w:r w:rsidRPr="00413157">
        <w:rPr>
          <w:rFonts w:hint="eastAsia"/>
          <w:lang w:val="lv-LV"/>
        </w:rPr>
        <w:t>≥</w:t>
      </w:r>
      <w:r w:rsidRPr="00413157">
        <w:rPr>
          <w:lang w:val="lv-LV"/>
        </w:rPr>
        <w:t xml:space="preserve"> 40 kg ar Krona slimību un čūlaino kolītu).</w:t>
      </w:r>
      <w:r w:rsidRPr="00413157">
        <w:rPr>
          <w:rFonts w:asciiTheme="majorBidi" w:eastAsia="Times New Roman" w:hAnsiTheme="majorBidi" w:cstheme="majorBidi"/>
          <w:lang w:val="lv-LV"/>
        </w:rPr>
        <w:t xml:space="preserve"> </w:t>
      </w:r>
    </w:p>
    <w:p w14:paraId="59CB3F84" w14:textId="77777777" w:rsidR="00750920" w:rsidRPr="00413157" w:rsidRDefault="00750920" w:rsidP="00750920">
      <w:pPr>
        <w:spacing w:before="13" w:line="240" w:lineRule="exact"/>
        <w:rPr>
          <w:rFonts w:asciiTheme="majorBidi" w:hAnsiTheme="majorBidi" w:cstheme="majorBidi"/>
          <w:sz w:val="24"/>
          <w:szCs w:val="24"/>
          <w:lang w:val="lv-LV"/>
        </w:rPr>
      </w:pPr>
    </w:p>
    <w:p w14:paraId="65508158" w14:textId="77777777" w:rsidR="00750920" w:rsidRPr="00413157" w:rsidRDefault="00750920" w:rsidP="00750920">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 xml:space="preserve">Iedarbības un atbildes reakcijas sakarība pediatriskajā </w:t>
      </w:r>
      <w:r w:rsidRPr="00413157">
        <w:rPr>
          <w:rFonts w:asciiTheme="majorBidi" w:eastAsia="Times New Roman" w:hAnsiTheme="majorBidi" w:cstheme="majorBidi"/>
          <w:lang w:val="lv-LV"/>
        </w:rPr>
        <w:t>populācijā</w:t>
      </w:r>
    </w:p>
    <w:p w14:paraId="5C7EF75E" w14:textId="77777777" w:rsidR="00750920" w:rsidRPr="00413157" w:rsidRDefault="00750920" w:rsidP="00750920">
      <w:pPr>
        <w:pStyle w:val="a3"/>
        <w:rPr>
          <w:rFonts w:asciiTheme="majorBidi" w:hAnsiTheme="majorBidi" w:cstheme="majorBidi"/>
          <w:lang w:val="lv-LV"/>
        </w:rPr>
      </w:pPr>
    </w:p>
    <w:p w14:paraId="0DE4A84B"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Pamatojoties uz klīniskā pētījuma datiem par pacientiem ar JIA (pJIA un ERA), tika noteikta iedarbības un atbildes reakcijas saistība starp plazmas koncentrāciju un PedACR 50 atbildes reakciju. Šķietamā adalimumaba plazmas koncentrācija, kas veido pusi no maksimālās PedACR 50 atbildes reakcijas iespējamības (EC50) bija 3 μg/ml (95 % TI: 1 – 6 μg/ml).</w:t>
      </w:r>
    </w:p>
    <w:p w14:paraId="1819023E" w14:textId="77777777" w:rsidR="00750920" w:rsidRPr="00413157" w:rsidRDefault="00750920" w:rsidP="00750920">
      <w:pPr>
        <w:spacing w:before="13" w:line="240" w:lineRule="exact"/>
        <w:rPr>
          <w:rFonts w:asciiTheme="majorBidi" w:hAnsiTheme="majorBidi" w:cstheme="majorBidi"/>
          <w:sz w:val="24"/>
          <w:szCs w:val="24"/>
          <w:lang w:val="lv-LV"/>
        </w:rPr>
      </w:pPr>
    </w:p>
    <w:p w14:paraId="1277B275"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Tika konstatēta ar adalimumaba iedarbību saistīta reakcija starp adalimumaba koncentrāciju un efektivitāti pediatriskiem pacientiem ar smagu hronisku perēkļaino psoriāzi, attiecīgi PASI 75 un PGA tīrs vai minimāls. PASI 75 un PGA tīrs vai nedaudz palielināts, pieauga, palielinot adalimumaba koncentrāciju, abi ar līdzīgu šķietamu EC50 aptuveni 4,5 μg/mL (95 % TI 0,4-47,6 un 1,9–10,5 attiecīgi).</w:t>
      </w:r>
    </w:p>
    <w:p w14:paraId="1505F33F" w14:textId="77777777" w:rsidR="00750920" w:rsidRPr="00413157" w:rsidRDefault="00750920" w:rsidP="00750920">
      <w:pPr>
        <w:spacing w:before="13" w:line="240" w:lineRule="exact"/>
        <w:rPr>
          <w:rFonts w:asciiTheme="majorBidi" w:hAnsiTheme="majorBidi" w:cstheme="majorBidi"/>
          <w:sz w:val="24"/>
          <w:szCs w:val="24"/>
          <w:lang w:val="lv-LV"/>
        </w:rPr>
      </w:pPr>
    </w:p>
    <w:p w14:paraId="205168F8" w14:textId="77777777" w:rsidR="00750920" w:rsidRPr="00413157" w:rsidRDefault="00750920" w:rsidP="00750920">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Eliminācija</w:t>
      </w:r>
    </w:p>
    <w:p w14:paraId="6E34A498" w14:textId="77777777" w:rsidR="00750920" w:rsidRPr="00413157" w:rsidRDefault="00750920" w:rsidP="00750920">
      <w:pPr>
        <w:spacing w:before="1" w:line="180" w:lineRule="exact"/>
        <w:rPr>
          <w:rFonts w:asciiTheme="majorBidi" w:hAnsiTheme="majorBidi" w:cstheme="majorBidi"/>
          <w:sz w:val="18"/>
          <w:szCs w:val="18"/>
          <w:lang w:val="lv-LV"/>
        </w:rPr>
      </w:pPr>
    </w:p>
    <w:p w14:paraId="749B4564"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t xml:space="preserve">Populācijas farmakokinētikas analīzes ar datiem par vairāk nekā 1300 RA pacientiem atklāja augstāku adalimumaba šķietamā klīrensa tendenci, palielinoties ķermeņa masai. Pēc ķermeņa masas atšķirību pielāgošanas dzimumam un vecumam bija minimāla ietekme uz adalimumaba klīrensu. Brīvā adalimumaba līmenis serumā (nesaistīts ar </w:t>
      </w:r>
      <w:r w:rsidRPr="00413157">
        <w:rPr>
          <w:lang w:val="lv-LV"/>
        </w:rPr>
        <w:t>antivielām pret adalimumabu</w:t>
      </w:r>
      <w:r w:rsidRPr="00413157">
        <w:rPr>
          <w:rFonts w:asciiTheme="majorBidi" w:eastAsia="Times New Roman" w:hAnsiTheme="majorBidi" w:cstheme="majorBidi"/>
          <w:lang w:val="lv-LV"/>
        </w:rPr>
        <w:t>, AAA) pacientiem ar nosakāmām AAA bija zemāks.</w:t>
      </w:r>
    </w:p>
    <w:p w14:paraId="03C1F602" w14:textId="77777777" w:rsidR="00750920" w:rsidRPr="00413157" w:rsidRDefault="00750920" w:rsidP="00750920">
      <w:pPr>
        <w:spacing w:before="13" w:line="240" w:lineRule="exact"/>
        <w:rPr>
          <w:rFonts w:asciiTheme="majorBidi" w:hAnsiTheme="majorBidi" w:cstheme="majorBidi"/>
          <w:sz w:val="24"/>
          <w:szCs w:val="24"/>
          <w:lang w:val="lv-LV"/>
        </w:rPr>
      </w:pPr>
    </w:p>
    <w:p w14:paraId="430754C3" w14:textId="77777777" w:rsidR="00750920" w:rsidRPr="00413157" w:rsidRDefault="00750920" w:rsidP="00750920">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Aknu vai nieru darbības traucējumi</w:t>
      </w:r>
    </w:p>
    <w:p w14:paraId="0B4B92DC" w14:textId="77777777" w:rsidR="00750920" w:rsidRPr="00413157" w:rsidRDefault="00750920" w:rsidP="00750920">
      <w:pPr>
        <w:spacing w:before="1" w:line="180" w:lineRule="exact"/>
        <w:rPr>
          <w:rFonts w:asciiTheme="majorBidi" w:hAnsiTheme="majorBidi" w:cstheme="majorBidi"/>
          <w:sz w:val="18"/>
          <w:szCs w:val="18"/>
          <w:lang w:val="lv-LV"/>
        </w:rPr>
      </w:pPr>
    </w:p>
    <w:p w14:paraId="6D4DC97A" w14:textId="77777777" w:rsidR="00750920" w:rsidRPr="00413157" w:rsidRDefault="00750920" w:rsidP="00750920">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Adalimumaba lietošana pacientiem ar aknu vai nieru darbības traucējumiem nav pētīta.</w:t>
      </w:r>
    </w:p>
    <w:p w14:paraId="5C373911" w14:textId="77777777" w:rsidR="00993F3C" w:rsidRPr="00413157" w:rsidRDefault="00993F3C" w:rsidP="00750920">
      <w:pPr>
        <w:widowControl/>
        <w:tabs>
          <w:tab w:val="left" w:pos="567"/>
        </w:tabs>
        <w:spacing w:line="260" w:lineRule="exact"/>
        <w:rPr>
          <w:rFonts w:asciiTheme="majorBidi" w:eastAsia="Times New Roman" w:hAnsiTheme="majorBidi" w:cstheme="majorBidi"/>
          <w:b/>
          <w:bCs/>
          <w:noProof/>
          <w:lang w:val="lv-LV"/>
        </w:rPr>
      </w:pPr>
    </w:p>
    <w:p w14:paraId="4D9522CF" w14:textId="77777777" w:rsidR="00750920" w:rsidRPr="00F37314" w:rsidRDefault="00750920" w:rsidP="00F37314">
      <w:pPr>
        <w:pStyle w:val="a4"/>
        <w:widowControl/>
        <w:numPr>
          <w:ilvl w:val="1"/>
          <w:numId w:val="180"/>
        </w:numPr>
        <w:tabs>
          <w:tab w:val="left" w:pos="567"/>
        </w:tabs>
        <w:spacing w:line="260" w:lineRule="exact"/>
        <w:ind w:left="567" w:hanging="567"/>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Preklīniskie dati par drošumu</w:t>
      </w:r>
    </w:p>
    <w:p w14:paraId="6D652CAC" w14:textId="77777777" w:rsidR="00750920" w:rsidRPr="00413157" w:rsidRDefault="00750920" w:rsidP="00750920">
      <w:pPr>
        <w:spacing w:before="6" w:line="240" w:lineRule="exact"/>
        <w:rPr>
          <w:rFonts w:asciiTheme="majorBidi" w:hAnsiTheme="majorBidi" w:cstheme="majorBidi"/>
          <w:sz w:val="24"/>
          <w:szCs w:val="24"/>
          <w:lang w:val="lv-LV"/>
        </w:rPr>
      </w:pPr>
    </w:p>
    <w:p w14:paraId="5D6FBBA4" w14:textId="77777777" w:rsidR="00750920" w:rsidRPr="00413157" w:rsidRDefault="00750920" w:rsidP="00750920">
      <w:pPr>
        <w:pStyle w:val="a3"/>
        <w:rPr>
          <w:rFonts w:asciiTheme="majorBidi" w:hAnsiTheme="majorBidi" w:cstheme="majorBidi"/>
          <w:lang w:val="lv-LV"/>
        </w:rPr>
      </w:pPr>
      <w:r w:rsidRPr="00413157">
        <w:rPr>
          <w:lang w:val="lv-LV"/>
        </w:rPr>
        <w:t>Neklīniskajos standartpētījumos iegūtie dati par farmakoloģisko drošumu, atkārtotu devu toksicitāti un genotoksicitāti neliecina par īpašu risku cilvēkam</w:t>
      </w:r>
      <w:r w:rsidRPr="00413157">
        <w:rPr>
          <w:rFonts w:asciiTheme="majorBidi" w:eastAsia="Times New Roman" w:hAnsiTheme="majorBidi" w:cstheme="majorBidi"/>
          <w:lang w:val="lv-LV"/>
        </w:rPr>
        <w:t>.</w:t>
      </w:r>
    </w:p>
    <w:p w14:paraId="227E77D8" w14:textId="77777777" w:rsidR="00750920" w:rsidRPr="00413157" w:rsidRDefault="00750920" w:rsidP="00750920">
      <w:pPr>
        <w:spacing w:before="12" w:line="240" w:lineRule="exact"/>
        <w:rPr>
          <w:rFonts w:asciiTheme="majorBidi" w:hAnsiTheme="majorBidi" w:cstheme="majorBidi"/>
          <w:sz w:val="24"/>
          <w:szCs w:val="24"/>
          <w:lang w:val="lv-LV"/>
        </w:rPr>
      </w:pPr>
    </w:p>
    <w:p w14:paraId="68C85735" w14:textId="77777777" w:rsidR="00750920" w:rsidRPr="00413157" w:rsidRDefault="00750920" w:rsidP="00750920">
      <w:pPr>
        <w:pStyle w:val="a3"/>
        <w:rPr>
          <w:rFonts w:asciiTheme="majorBidi" w:hAnsiTheme="majorBidi" w:cstheme="majorBidi"/>
          <w:lang w:val="lv-LV"/>
        </w:rPr>
      </w:pPr>
      <w:r w:rsidRPr="00413157">
        <w:rPr>
          <w:lang w:val="lv-LV"/>
        </w:rPr>
        <w:t>Toksiskā ietekme uz embriofetālo attīstību/perinatālo attīstību pētīta makaku sugas pērtiķiem ar 0, 30 un 100 mg/kg (9–17 pērtiķi grupā), un netika atklātas nekādas adalimumaba izraisītas kaitīgas ietekmes pazīmes uz augli</w:t>
      </w:r>
      <w:r w:rsidRPr="00413157">
        <w:rPr>
          <w:rFonts w:asciiTheme="majorBidi" w:eastAsia="Times New Roman" w:hAnsiTheme="majorBidi" w:cstheme="majorBidi"/>
          <w:lang w:val="lv-LV"/>
        </w:rPr>
        <w:t xml:space="preserve">. </w:t>
      </w:r>
      <w:r w:rsidRPr="00413157">
        <w:rPr>
          <w:lang w:val="lv-LV"/>
        </w:rPr>
        <w:t>Ne kancerogenitātes pētījumi, ne standarta fertilitātes un postnatālās toksicitātes vērtējumi ar adalimumabu netika veikti, jo nav piemērotu modeļu antivielām ar ierobežotu krustenisku reaktivitāti pret grauzēju TNF un pret neitralizējošu antivielu veidošanos grauzējiem</w:t>
      </w:r>
      <w:r w:rsidRPr="00413157">
        <w:rPr>
          <w:rFonts w:asciiTheme="majorBidi" w:eastAsia="Times New Roman" w:hAnsiTheme="majorBidi" w:cstheme="majorBidi"/>
          <w:lang w:val="lv-LV"/>
        </w:rPr>
        <w:t>.</w:t>
      </w:r>
    </w:p>
    <w:p w14:paraId="68C67FDE" w14:textId="77777777" w:rsidR="00993F3C" w:rsidRDefault="00993F3C" w:rsidP="00993F3C">
      <w:pPr>
        <w:rPr>
          <w:rFonts w:asciiTheme="majorBidi" w:eastAsia="Times New Roman" w:hAnsiTheme="majorBidi" w:cstheme="majorBidi"/>
          <w:lang w:val="lv-LV"/>
        </w:rPr>
      </w:pPr>
    </w:p>
    <w:p w14:paraId="22244BE8" w14:textId="77777777" w:rsidR="00042741" w:rsidRPr="00413157" w:rsidRDefault="00042741" w:rsidP="00993F3C">
      <w:pPr>
        <w:rPr>
          <w:rFonts w:asciiTheme="majorBidi" w:eastAsia="Times New Roman" w:hAnsiTheme="majorBidi" w:cstheme="majorBidi"/>
          <w:lang w:val="lv-LV"/>
        </w:rPr>
      </w:pPr>
    </w:p>
    <w:p w14:paraId="6580B81B" w14:textId="77777777" w:rsidR="00993F3C" w:rsidRPr="00413157" w:rsidRDefault="00993F3C" w:rsidP="00993F3C">
      <w:pPr>
        <w:widowControl/>
        <w:numPr>
          <w:ilvl w:val="0"/>
          <w:numId w:val="133"/>
        </w:numPr>
        <w:tabs>
          <w:tab w:val="left" w:pos="567"/>
        </w:tabs>
        <w:spacing w:line="260" w:lineRule="exact"/>
        <w:ind w:left="0" w:firstLine="0"/>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FARMACEITISKĀ INFORMĀCIJA</w:t>
      </w:r>
    </w:p>
    <w:p w14:paraId="1623BFD3" w14:textId="77777777" w:rsidR="00993F3C" w:rsidRPr="00413157" w:rsidRDefault="00993F3C" w:rsidP="00993F3C">
      <w:pPr>
        <w:spacing w:before="13" w:line="240" w:lineRule="exact"/>
        <w:rPr>
          <w:rFonts w:asciiTheme="majorBidi" w:hAnsiTheme="majorBidi" w:cstheme="majorBidi"/>
          <w:sz w:val="24"/>
          <w:szCs w:val="24"/>
        </w:rPr>
      </w:pPr>
    </w:p>
    <w:p w14:paraId="7482B739" w14:textId="77777777" w:rsidR="00993F3C" w:rsidRPr="00413157" w:rsidRDefault="00F37314" w:rsidP="00993F3C">
      <w:pPr>
        <w:widowControl/>
        <w:tabs>
          <w:tab w:val="left" w:pos="567"/>
        </w:tabs>
        <w:spacing w:line="260" w:lineRule="exact"/>
        <w:rPr>
          <w:rFonts w:asciiTheme="majorBidi" w:eastAsia="Times New Roman" w:hAnsiTheme="majorBidi" w:cstheme="majorBidi"/>
          <w:b/>
          <w:noProof/>
          <w:lang w:val="en-GB"/>
        </w:rPr>
      </w:pPr>
      <w:r>
        <w:rPr>
          <w:rFonts w:asciiTheme="majorBidi" w:eastAsia="Times New Roman" w:hAnsiTheme="majorBidi" w:cstheme="majorBidi"/>
          <w:b/>
          <w:bCs/>
          <w:noProof/>
          <w:lang w:val="lv-LV"/>
        </w:rPr>
        <w:t>6.1</w:t>
      </w:r>
      <w:r>
        <w:rPr>
          <w:rFonts w:asciiTheme="majorBidi" w:eastAsia="Times New Roman" w:hAnsiTheme="majorBidi" w:cstheme="majorBidi"/>
          <w:b/>
          <w:bCs/>
          <w:noProof/>
          <w:lang w:val="lv-LV"/>
        </w:rPr>
        <w:tab/>
      </w:r>
      <w:r w:rsidR="00993F3C" w:rsidRPr="00413157">
        <w:rPr>
          <w:rFonts w:asciiTheme="majorBidi" w:eastAsia="Times New Roman" w:hAnsiTheme="majorBidi" w:cstheme="majorBidi"/>
          <w:b/>
          <w:bCs/>
          <w:noProof/>
          <w:lang w:val="lv-LV"/>
        </w:rPr>
        <w:t>Palīgvielu saraksts</w:t>
      </w:r>
    </w:p>
    <w:p w14:paraId="55BC010A" w14:textId="77777777" w:rsidR="00993F3C" w:rsidRPr="00413157" w:rsidRDefault="00993F3C" w:rsidP="00993F3C">
      <w:pPr>
        <w:spacing w:line="240" w:lineRule="exact"/>
        <w:rPr>
          <w:rFonts w:asciiTheme="majorBidi" w:hAnsiTheme="majorBidi" w:cstheme="majorBidi"/>
          <w:sz w:val="24"/>
          <w:szCs w:val="24"/>
        </w:rPr>
      </w:pPr>
    </w:p>
    <w:p w14:paraId="2880B5E0"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Etiķskābe</w:t>
      </w:r>
    </w:p>
    <w:p w14:paraId="6CCE12A9"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Nātrija acetāta trihidrāts</w:t>
      </w:r>
    </w:p>
    <w:p w14:paraId="38AED7C1"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Glicīns</w:t>
      </w:r>
    </w:p>
    <w:p w14:paraId="2697D26B"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Polisorbāts 80</w:t>
      </w:r>
    </w:p>
    <w:p w14:paraId="29701B67"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Ūdens injekcijām</w:t>
      </w:r>
    </w:p>
    <w:p w14:paraId="4CD811AA" w14:textId="77777777" w:rsidR="00993F3C" w:rsidRPr="00413157" w:rsidRDefault="00993F3C" w:rsidP="00993F3C">
      <w:pPr>
        <w:spacing w:line="240" w:lineRule="exact"/>
        <w:rPr>
          <w:rFonts w:asciiTheme="majorBidi" w:hAnsiTheme="majorBidi" w:cstheme="majorBidi"/>
          <w:sz w:val="24"/>
          <w:szCs w:val="24"/>
        </w:rPr>
      </w:pPr>
    </w:p>
    <w:p w14:paraId="182A7908" w14:textId="77777777" w:rsidR="00993F3C" w:rsidRPr="00413157" w:rsidRDefault="00993F3C" w:rsidP="00993F3C">
      <w:pPr>
        <w:keepNext/>
        <w:widowControl/>
        <w:tabs>
          <w:tab w:val="left" w:pos="567"/>
        </w:tabs>
        <w:spacing w:line="260" w:lineRule="exact"/>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6.2</w:t>
      </w:r>
      <w:r w:rsidR="00F37314">
        <w:rPr>
          <w:rFonts w:asciiTheme="majorBidi" w:eastAsia="Times New Roman" w:hAnsiTheme="majorBidi" w:cstheme="majorBidi"/>
          <w:b/>
          <w:bCs/>
          <w:noProof/>
          <w:lang w:val="lv-LV"/>
        </w:rPr>
        <w:tab/>
      </w:r>
      <w:r w:rsidRPr="00413157">
        <w:rPr>
          <w:rFonts w:asciiTheme="majorBidi" w:eastAsia="Times New Roman" w:hAnsiTheme="majorBidi" w:cstheme="majorBidi"/>
          <w:b/>
          <w:bCs/>
          <w:noProof/>
          <w:lang w:val="lv-LV"/>
        </w:rPr>
        <w:t>Nesaderība</w:t>
      </w:r>
    </w:p>
    <w:p w14:paraId="3071EC51" w14:textId="77777777" w:rsidR="00993F3C" w:rsidRPr="00413157" w:rsidRDefault="00993F3C" w:rsidP="00993F3C">
      <w:pPr>
        <w:keepNext/>
        <w:spacing w:line="240" w:lineRule="exact"/>
        <w:rPr>
          <w:rFonts w:asciiTheme="majorBidi" w:hAnsiTheme="majorBidi" w:cstheme="majorBidi"/>
          <w:sz w:val="24"/>
          <w:szCs w:val="24"/>
        </w:rPr>
      </w:pPr>
    </w:p>
    <w:p w14:paraId="1D83B30C"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Saderības pētījumu trūkuma dēļ šīs zāles nedrīkst sajaukt (lietot maisījumā) ar citām zālēm.</w:t>
      </w:r>
    </w:p>
    <w:p w14:paraId="6078A21B" w14:textId="77777777" w:rsidR="00993F3C" w:rsidRPr="00413157" w:rsidRDefault="00993F3C" w:rsidP="00993F3C">
      <w:pPr>
        <w:spacing w:line="240" w:lineRule="exact"/>
        <w:rPr>
          <w:rFonts w:asciiTheme="majorBidi" w:hAnsiTheme="majorBidi" w:cstheme="majorBidi"/>
          <w:sz w:val="24"/>
          <w:szCs w:val="24"/>
        </w:rPr>
      </w:pPr>
    </w:p>
    <w:p w14:paraId="0EEFE258" w14:textId="77777777" w:rsidR="00993F3C" w:rsidRPr="00413157" w:rsidRDefault="00993F3C" w:rsidP="00993F3C">
      <w:pPr>
        <w:widowControl/>
        <w:tabs>
          <w:tab w:val="left" w:pos="567"/>
        </w:tabs>
        <w:spacing w:line="260" w:lineRule="exact"/>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6.3</w:t>
      </w:r>
      <w:r w:rsidR="00F37314">
        <w:rPr>
          <w:rFonts w:asciiTheme="majorBidi" w:eastAsia="Times New Roman" w:hAnsiTheme="majorBidi" w:cstheme="majorBidi"/>
          <w:b/>
          <w:bCs/>
          <w:noProof/>
          <w:lang w:val="lv-LV"/>
        </w:rPr>
        <w:tab/>
      </w:r>
      <w:r w:rsidRPr="00413157">
        <w:rPr>
          <w:rFonts w:asciiTheme="majorBidi" w:eastAsia="Times New Roman" w:hAnsiTheme="majorBidi" w:cstheme="majorBidi"/>
          <w:b/>
          <w:bCs/>
          <w:noProof/>
          <w:lang w:val="lv-LV"/>
        </w:rPr>
        <w:t>Uzglabāšanas laiks</w:t>
      </w:r>
    </w:p>
    <w:p w14:paraId="23CAF91A" w14:textId="77777777" w:rsidR="00993F3C" w:rsidRPr="00413157" w:rsidRDefault="00993F3C" w:rsidP="00993F3C">
      <w:pPr>
        <w:spacing w:line="240" w:lineRule="exact"/>
        <w:rPr>
          <w:rFonts w:asciiTheme="majorBidi" w:hAnsiTheme="majorBidi" w:cstheme="majorBidi"/>
          <w:sz w:val="24"/>
          <w:szCs w:val="24"/>
        </w:rPr>
      </w:pPr>
    </w:p>
    <w:p w14:paraId="3CC31796" w14:textId="77777777" w:rsidR="00993F3C" w:rsidRPr="00FC1961" w:rsidRDefault="00FA5C71" w:rsidP="00993F3C">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 3</w:t>
      </w:r>
      <w:r w:rsidR="007D4C82" w:rsidRPr="00413157">
        <w:rPr>
          <w:rFonts w:asciiTheme="majorBidi" w:eastAsia="Times New Roman" w:hAnsiTheme="majorBidi" w:cstheme="majorBidi"/>
          <w:lang w:val="lv-LV"/>
        </w:rPr>
        <w:t xml:space="preserve"> </w:t>
      </w:r>
      <w:r w:rsidR="00993F3C" w:rsidRPr="00413157">
        <w:rPr>
          <w:rFonts w:asciiTheme="majorBidi" w:eastAsia="Times New Roman" w:hAnsiTheme="majorBidi" w:cstheme="majorBidi"/>
          <w:lang w:val="lv-LV"/>
        </w:rPr>
        <w:t>gadi</w:t>
      </w:r>
    </w:p>
    <w:p w14:paraId="236CB7BA" w14:textId="77777777" w:rsidR="00993F3C" w:rsidRPr="00413157" w:rsidRDefault="00993F3C" w:rsidP="00993F3C">
      <w:pPr>
        <w:spacing w:line="240" w:lineRule="exact"/>
        <w:rPr>
          <w:rFonts w:asciiTheme="majorBidi" w:hAnsiTheme="majorBidi" w:cstheme="majorBidi"/>
          <w:sz w:val="24"/>
          <w:szCs w:val="24"/>
        </w:rPr>
      </w:pPr>
    </w:p>
    <w:p w14:paraId="1CD11312" w14:textId="77777777" w:rsidR="00993F3C" w:rsidRPr="00413157" w:rsidRDefault="00993F3C" w:rsidP="00993F3C">
      <w:pPr>
        <w:widowControl/>
        <w:tabs>
          <w:tab w:val="left" w:pos="567"/>
        </w:tabs>
        <w:spacing w:line="260" w:lineRule="exact"/>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6.4</w:t>
      </w:r>
      <w:r w:rsidR="00F37314">
        <w:rPr>
          <w:rFonts w:asciiTheme="majorBidi" w:eastAsia="Times New Roman" w:hAnsiTheme="majorBidi" w:cstheme="majorBidi"/>
          <w:b/>
          <w:bCs/>
          <w:noProof/>
          <w:lang w:val="lv-LV"/>
        </w:rPr>
        <w:tab/>
      </w:r>
      <w:r w:rsidRPr="00413157">
        <w:rPr>
          <w:rFonts w:asciiTheme="majorBidi" w:eastAsia="Times New Roman" w:hAnsiTheme="majorBidi" w:cstheme="majorBidi"/>
          <w:b/>
          <w:bCs/>
          <w:noProof/>
          <w:lang w:val="lv-LV"/>
        </w:rPr>
        <w:t>Īpaši uzglabāšanas nosacījumi</w:t>
      </w:r>
    </w:p>
    <w:p w14:paraId="1BD54B5E" w14:textId="77777777" w:rsidR="00993F3C" w:rsidRPr="00413157" w:rsidRDefault="00993F3C" w:rsidP="00993F3C">
      <w:pPr>
        <w:spacing w:line="260" w:lineRule="exact"/>
        <w:rPr>
          <w:rFonts w:asciiTheme="majorBidi" w:hAnsiTheme="majorBidi" w:cstheme="majorBidi"/>
          <w:sz w:val="26"/>
          <w:szCs w:val="26"/>
        </w:rPr>
      </w:pPr>
    </w:p>
    <w:p w14:paraId="60B926F8" w14:textId="77777777" w:rsidR="00993F3C" w:rsidRPr="00FC1961"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Uzglabāt ledusskapī (2 </w:t>
      </w:r>
      <w:r w:rsidRPr="00413157">
        <w:rPr>
          <w:rFonts w:asciiTheme="majorBidi" w:eastAsia="Symbol" w:hAnsiTheme="majorBidi" w:cstheme="majorBidi"/>
          <w:lang w:val="lv-LV"/>
        </w:rPr>
        <w:sym w:font="Symbol" w:char="F0B0"/>
      </w:r>
      <w:r w:rsidRPr="00413157">
        <w:rPr>
          <w:rFonts w:asciiTheme="majorBidi" w:eastAsia="Times New Roman" w:hAnsiTheme="majorBidi" w:cstheme="majorBidi"/>
          <w:lang w:val="lv-LV"/>
        </w:rPr>
        <w:t>C – 8 </w:t>
      </w:r>
      <w:r w:rsidRPr="00413157">
        <w:rPr>
          <w:rFonts w:asciiTheme="majorBidi" w:eastAsia="Symbol" w:hAnsiTheme="majorBidi" w:cstheme="majorBidi"/>
          <w:lang w:val="lv-LV"/>
        </w:rPr>
        <w:sym w:font="Symbol" w:char="F0B0"/>
      </w:r>
      <w:r w:rsidRPr="00413157">
        <w:rPr>
          <w:rFonts w:asciiTheme="majorBidi" w:eastAsia="Times New Roman" w:hAnsiTheme="majorBidi" w:cstheme="majorBidi"/>
          <w:lang w:val="lv-LV"/>
        </w:rPr>
        <w:t xml:space="preserve">C). Nesasaldēt. </w:t>
      </w:r>
    </w:p>
    <w:p w14:paraId="3A18DF6C"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Uzglabāt  pilnšļirci vai pildspalvveida pilnšļirci ārējā iepakojumā, lai pasargātu no gaismas.</w:t>
      </w:r>
    </w:p>
    <w:p w14:paraId="673FF837" w14:textId="77777777" w:rsidR="00993F3C" w:rsidRPr="00413157" w:rsidRDefault="00993F3C" w:rsidP="00993F3C">
      <w:pPr>
        <w:spacing w:line="240" w:lineRule="exact"/>
        <w:rPr>
          <w:rFonts w:asciiTheme="majorBidi" w:hAnsiTheme="majorBidi" w:cstheme="majorBidi"/>
          <w:sz w:val="24"/>
          <w:szCs w:val="24"/>
        </w:rPr>
      </w:pPr>
    </w:p>
    <w:p w14:paraId="1C2248D9" w14:textId="77777777" w:rsidR="00993F3C" w:rsidRPr="00413157" w:rsidRDefault="00993F3C" w:rsidP="00993F3C">
      <w:pPr>
        <w:pStyle w:val="a3"/>
        <w:rPr>
          <w:rFonts w:asciiTheme="majorBidi" w:hAnsiTheme="majorBidi" w:cstheme="majorBidi"/>
          <w:lang w:val="lv-LV"/>
        </w:rPr>
      </w:pPr>
      <w:r w:rsidRPr="00413157">
        <w:rPr>
          <w:rFonts w:asciiTheme="majorBidi" w:eastAsia="Times New Roman" w:hAnsiTheme="majorBidi" w:cstheme="majorBidi"/>
          <w:lang w:val="lv-LV"/>
        </w:rPr>
        <w:t xml:space="preserve">Viena Yuflyma pilnšļirce vai pildspalvveida pilnšļirce var tikt uzglabāta temperatūrā līdz 25 °C ne ilgāk kā </w:t>
      </w:r>
      <w:r w:rsidR="00634BE8" w:rsidRPr="00413157">
        <w:rPr>
          <w:rFonts w:asciiTheme="majorBidi" w:eastAsia="Times New Roman" w:hAnsiTheme="majorBidi" w:cstheme="majorBidi"/>
          <w:lang w:val="lv-LV"/>
        </w:rPr>
        <w:t>3</w:t>
      </w:r>
      <w:r w:rsidR="00634BE8">
        <w:rPr>
          <w:rFonts w:asciiTheme="majorBidi" w:eastAsia="Times New Roman" w:hAnsiTheme="majorBidi" w:cstheme="majorBidi"/>
          <w:lang w:val="lv-LV"/>
        </w:rPr>
        <w:t>1</w:t>
      </w:r>
      <w:r w:rsidR="00634BE8" w:rsidRPr="00413157">
        <w:rPr>
          <w:rFonts w:asciiTheme="majorBidi" w:eastAsia="Times New Roman" w:hAnsiTheme="majorBidi" w:cstheme="majorBidi"/>
          <w:lang w:val="lv-LV"/>
        </w:rPr>
        <w:t> </w:t>
      </w:r>
      <w:r w:rsidRPr="00413157">
        <w:rPr>
          <w:rFonts w:asciiTheme="majorBidi" w:eastAsia="Times New Roman" w:hAnsiTheme="majorBidi" w:cstheme="majorBidi"/>
          <w:lang w:val="lv-LV"/>
        </w:rPr>
        <w:t xml:space="preserve">dienas. Pilnšļirce vai pildspalvveida pilnšļirce jāsargā no gaismas un jāiznīcina, ja netiek izlietota </w:t>
      </w:r>
      <w:r w:rsidR="00634BE8" w:rsidRPr="00413157">
        <w:rPr>
          <w:rFonts w:asciiTheme="majorBidi" w:eastAsia="Times New Roman" w:hAnsiTheme="majorBidi" w:cstheme="majorBidi"/>
          <w:lang w:val="lv-LV"/>
        </w:rPr>
        <w:t>3</w:t>
      </w:r>
      <w:r w:rsidR="00634BE8">
        <w:rPr>
          <w:rFonts w:asciiTheme="majorBidi" w:eastAsia="Times New Roman" w:hAnsiTheme="majorBidi" w:cstheme="majorBidi"/>
          <w:lang w:val="lv-LV"/>
        </w:rPr>
        <w:t>1</w:t>
      </w:r>
      <w:r w:rsidR="00634BE8" w:rsidRPr="00413157">
        <w:rPr>
          <w:rFonts w:asciiTheme="majorBidi" w:eastAsia="Times New Roman" w:hAnsiTheme="majorBidi" w:cstheme="majorBidi"/>
          <w:lang w:val="lv-LV"/>
        </w:rPr>
        <w:t> </w:t>
      </w:r>
      <w:r w:rsidRPr="00413157">
        <w:rPr>
          <w:rFonts w:asciiTheme="majorBidi" w:eastAsia="Times New Roman" w:hAnsiTheme="majorBidi" w:cstheme="majorBidi"/>
          <w:lang w:val="lv-LV"/>
        </w:rPr>
        <w:t>dienu laikā.</w:t>
      </w:r>
    </w:p>
    <w:p w14:paraId="6A5171C4" w14:textId="77777777" w:rsidR="00993F3C" w:rsidRPr="00413157" w:rsidRDefault="00993F3C" w:rsidP="00993F3C">
      <w:pPr>
        <w:spacing w:line="240" w:lineRule="exact"/>
        <w:rPr>
          <w:rFonts w:asciiTheme="majorBidi" w:hAnsiTheme="majorBidi" w:cstheme="majorBidi"/>
          <w:sz w:val="24"/>
          <w:szCs w:val="24"/>
          <w:lang w:val="lv-LV"/>
        </w:rPr>
      </w:pPr>
    </w:p>
    <w:p w14:paraId="51864A3D" w14:textId="77777777" w:rsidR="00993F3C" w:rsidRPr="00413157" w:rsidRDefault="00993F3C" w:rsidP="00993F3C">
      <w:pPr>
        <w:widowControl/>
        <w:tabs>
          <w:tab w:val="left" w:pos="567"/>
        </w:tabs>
        <w:spacing w:line="260" w:lineRule="exact"/>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6.5</w:t>
      </w:r>
      <w:r w:rsidR="00F37314">
        <w:rPr>
          <w:rFonts w:asciiTheme="majorBidi" w:eastAsia="Times New Roman" w:hAnsiTheme="majorBidi" w:cstheme="majorBidi"/>
          <w:b/>
          <w:bCs/>
          <w:noProof/>
          <w:lang w:val="lv-LV"/>
        </w:rPr>
        <w:tab/>
      </w:r>
      <w:r w:rsidRPr="00413157">
        <w:rPr>
          <w:rFonts w:asciiTheme="majorBidi" w:eastAsia="Times New Roman" w:hAnsiTheme="majorBidi" w:cstheme="majorBidi"/>
          <w:b/>
          <w:bCs/>
          <w:noProof/>
          <w:lang w:val="lv-LV"/>
        </w:rPr>
        <w:t>Iepakojuma veids un saturs</w:t>
      </w:r>
    </w:p>
    <w:p w14:paraId="27DADE6D" w14:textId="77777777" w:rsidR="00993F3C" w:rsidRPr="00413157" w:rsidRDefault="00993F3C" w:rsidP="00993F3C">
      <w:pPr>
        <w:pStyle w:val="a4"/>
        <w:spacing w:line="240" w:lineRule="exact"/>
        <w:rPr>
          <w:rFonts w:asciiTheme="majorBidi" w:hAnsiTheme="majorBidi" w:cstheme="majorBidi"/>
          <w:sz w:val="24"/>
          <w:szCs w:val="24"/>
          <w:lang w:val="lv-LV"/>
        </w:rPr>
      </w:pPr>
    </w:p>
    <w:p w14:paraId="1293D464" w14:textId="77777777" w:rsidR="00993F3C" w:rsidRPr="00413157" w:rsidRDefault="00993F3C" w:rsidP="00993F3C">
      <w:pPr>
        <w:pStyle w:val="a3"/>
        <w:rPr>
          <w:rFonts w:asciiTheme="majorBidi" w:hAnsiTheme="majorBidi" w:cstheme="majorBidi"/>
          <w:u w:val="single"/>
          <w:lang w:val="lv-LV"/>
        </w:rPr>
      </w:pPr>
      <w:r w:rsidRPr="00413157">
        <w:rPr>
          <w:rFonts w:asciiTheme="majorBidi" w:eastAsia="Times New Roman" w:hAnsiTheme="majorBidi" w:cstheme="majorBidi"/>
          <w:u w:val="single"/>
          <w:lang w:val="lv-LV"/>
        </w:rPr>
        <w:t>Yuflyma 40 mg šķīdums injekcijām pilnšļircē</w:t>
      </w:r>
    </w:p>
    <w:p w14:paraId="4C47BD2B" w14:textId="77777777" w:rsidR="00993F3C" w:rsidRPr="00413157" w:rsidRDefault="00993F3C" w:rsidP="00993F3C">
      <w:pPr>
        <w:pStyle w:val="a3"/>
        <w:rPr>
          <w:rFonts w:asciiTheme="majorBidi" w:hAnsiTheme="majorBidi" w:cstheme="majorBidi"/>
          <w:u w:val="single"/>
          <w:lang w:val="lv-LV"/>
        </w:rPr>
      </w:pPr>
    </w:p>
    <w:p w14:paraId="77310757" w14:textId="77777777" w:rsidR="00993F3C" w:rsidRPr="00413157" w:rsidRDefault="00993F3C" w:rsidP="00993F3C">
      <w:pPr>
        <w:pStyle w:val="a3"/>
        <w:rPr>
          <w:rFonts w:asciiTheme="majorBidi" w:hAnsiTheme="majorBidi" w:cstheme="majorBidi"/>
          <w:lang w:val="lv-LV"/>
        </w:rPr>
      </w:pPr>
      <w:r w:rsidRPr="00413157">
        <w:rPr>
          <w:rFonts w:asciiTheme="majorBidi" w:eastAsia="Times New Roman" w:hAnsiTheme="majorBidi" w:cstheme="majorBidi"/>
          <w:lang w:val="lv-LV"/>
        </w:rPr>
        <w:t>Šķīdums injekcijām pilnšļircē (I klases stikls) ar virzuļa aizbāzni (brombutila gumija) un adatu ar adatas aizsargmehānismu (termoplastiskais elastomērs).</w:t>
      </w:r>
    </w:p>
    <w:p w14:paraId="2EF383F3" w14:textId="77777777" w:rsidR="00993F3C" w:rsidRPr="00413157" w:rsidRDefault="00993F3C" w:rsidP="00993F3C">
      <w:pPr>
        <w:spacing w:line="240" w:lineRule="exact"/>
        <w:rPr>
          <w:rFonts w:asciiTheme="majorBidi" w:hAnsiTheme="majorBidi" w:cstheme="majorBidi"/>
          <w:sz w:val="24"/>
          <w:szCs w:val="24"/>
          <w:lang w:val="lv-LV"/>
        </w:rPr>
      </w:pPr>
    </w:p>
    <w:p w14:paraId="4F19D81E" w14:textId="77777777" w:rsidR="00993F3C" w:rsidRPr="00656B79" w:rsidRDefault="00993F3C" w:rsidP="00993F3C">
      <w:pPr>
        <w:pStyle w:val="a3"/>
        <w:rPr>
          <w:rFonts w:asciiTheme="majorBidi" w:hAnsiTheme="majorBidi" w:cstheme="majorBidi"/>
          <w:lang w:val="lv-LV"/>
        </w:rPr>
      </w:pPr>
      <w:r w:rsidRPr="00413157">
        <w:rPr>
          <w:rFonts w:asciiTheme="majorBidi" w:eastAsia="Times New Roman" w:hAnsiTheme="majorBidi" w:cstheme="majorBidi"/>
          <w:lang w:val="lv-LV"/>
        </w:rPr>
        <w:t>Iepakojumi:</w:t>
      </w:r>
    </w:p>
    <w:p w14:paraId="2D84E4BF" w14:textId="77777777" w:rsidR="00993F3C" w:rsidRPr="00413157" w:rsidRDefault="00993F3C" w:rsidP="00993F3C">
      <w:pPr>
        <w:pStyle w:val="a3"/>
        <w:ind w:left="660" w:hanging="660"/>
        <w:rPr>
          <w:rFonts w:asciiTheme="majorBidi" w:hAnsiTheme="majorBidi" w:cstheme="majorBidi"/>
          <w:lang w:val="it-IT"/>
        </w:rPr>
      </w:pPr>
      <w:r w:rsidRPr="00413157">
        <w:rPr>
          <w:rFonts w:asciiTheme="majorBidi" w:eastAsia="Times New Roman" w:hAnsiTheme="majorBidi" w:cstheme="majorBidi"/>
          <w:lang w:val="lv-LV"/>
        </w:rPr>
        <w:t>1 pilnšļirce (0,4 ml sterila šķīduma) ar 2 spirta salvetēm.</w:t>
      </w:r>
    </w:p>
    <w:p w14:paraId="5E4831CD" w14:textId="77777777" w:rsidR="00993F3C" w:rsidRPr="00413157" w:rsidRDefault="00993F3C" w:rsidP="00993F3C">
      <w:pPr>
        <w:pStyle w:val="a3"/>
        <w:ind w:left="660" w:hanging="660"/>
        <w:rPr>
          <w:rFonts w:asciiTheme="majorBidi" w:hAnsiTheme="majorBidi" w:cstheme="majorBidi"/>
          <w:lang w:val="it-IT"/>
        </w:rPr>
      </w:pPr>
      <w:r w:rsidRPr="00413157">
        <w:rPr>
          <w:rFonts w:asciiTheme="majorBidi" w:eastAsia="Times New Roman" w:hAnsiTheme="majorBidi" w:cstheme="majorBidi"/>
          <w:lang w:val="lv-LV"/>
        </w:rPr>
        <w:t>2 pilnšļirces (0,4 ml sterila šķīduma), katra ar 1 spirta salveti.</w:t>
      </w:r>
    </w:p>
    <w:p w14:paraId="12AB6B14" w14:textId="77777777" w:rsidR="00993F3C" w:rsidRPr="00413157" w:rsidRDefault="00993F3C" w:rsidP="00993F3C">
      <w:pPr>
        <w:pStyle w:val="a3"/>
        <w:ind w:left="660" w:hanging="660"/>
        <w:rPr>
          <w:rFonts w:asciiTheme="majorBidi" w:hAnsiTheme="majorBidi" w:cstheme="majorBidi"/>
          <w:lang w:val="it-IT"/>
        </w:rPr>
      </w:pPr>
      <w:r w:rsidRPr="00413157">
        <w:rPr>
          <w:rFonts w:asciiTheme="majorBidi" w:eastAsia="Times New Roman" w:hAnsiTheme="majorBidi" w:cstheme="majorBidi"/>
          <w:lang w:val="lv-LV"/>
        </w:rPr>
        <w:t>4 pilnšļirces (0,4 ml sterila šķīduma), katra ar 1 spirta salveti.</w:t>
      </w:r>
    </w:p>
    <w:p w14:paraId="55379D6E" w14:textId="77777777" w:rsidR="00993F3C" w:rsidRPr="00413157" w:rsidRDefault="00993F3C" w:rsidP="00993F3C">
      <w:pPr>
        <w:pStyle w:val="a3"/>
        <w:ind w:left="660" w:hanging="660"/>
        <w:rPr>
          <w:rFonts w:asciiTheme="majorBidi" w:hAnsiTheme="majorBidi" w:cstheme="majorBidi"/>
          <w:lang w:val="it-IT"/>
        </w:rPr>
      </w:pPr>
      <w:r w:rsidRPr="00413157">
        <w:rPr>
          <w:rFonts w:asciiTheme="majorBidi" w:eastAsia="Times New Roman" w:hAnsiTheme="majorBidi" w:cstheme="majorBidi"/>
          <w:lang w:val="lv-LV"/>
        </w:rPr>
        <w:t>6 pilnšļirces (0,4 ml sterila šķīduma), katra ar 1 spirta salveti.</w:t>
      </w:r>
    </w:p>
    <w:p w14:paraId="519F6385" w14:textId="77777777" w:rsidR="00993F3C" w:rsidRPr="00413157" w:rsidRDefault="00993F3C" w:rsidP="00993F3C">
      <w:pPr>
        <w:spacing w:before="13" w:line="240" w:lineRule="exact"/>
        <w:rPr>
          <w:rFonts w:asciiTheme="majorBidi" w:hAnsiTheme="majorBidi" w:cstheme="majorBidi"/>
          <w:sz w:val="24"/>
          <w:szCs w:val="24"/>
          <w:lang w:val="it-IT"/>
        </w:rPr>
      </w:pPr>
    </w:p>
    <w:p w14:paraId="6AB9C7FF" w14:textId="77777777" w:rsidR="00993F3C" w:rsidRPr="00413157" w:rsidRDefault="00993F3C" w:rsidP="00993F3C">
      <w:pPr>
        <w:pStyle w:val="a3"/>
        <w:rPr>
          <w:rFonts w:asciiTheme="majorBidi" w:hAnsiTheme="majorBidi" w:cstheme="majorBidi"/>
          <w:u w:val="single"/>
          <w:lang w:val="it-IT"/>
        </w:rPr>
      </w:pPr>
      <w:r w:rsidRPr="00413157">
        <w:rPr>
          <w:rFonts w:asciiTheme="majorBidi" w:eastAsia="Times New Roman" w:hAnsiTheme="majorBidi" w:cstheme="majorBidi"/>
          <w:u w:val="single"/>
          <w:lang w:val="lv-LV"/>
        </w:rPr>
        <w:t>Yuflyma 40 mg šķīdums injekcijām pildspalvveida pilnšļircē ar adatas aizsarg</w:t>
      </w:r>
      <w:r w:rsidRPr="00413157">
        <w:rPr>
          <w:u w:val="single"/>
          <w:lang w:val="it-IT"/>
        </w:rPr>
        <w:t>vāciņu</w:t>
      </w:r>
    </w:p>
    <w:p w14:paraId="743A63F1" w14:textId="77777777" w:rsidR="00993F3C" w:rsidRPr="00413157" w:rsidRDefault="00993F3C" w:rsidP="00993F3C">
      <w:pPr>
        <w:pStyle w:val="a3"/>
        <w:rPr>
          <w:rFonts w:asciiTheme="majorBidi" w:hAnsiTheme="majorBidi" w:cstheme="majorBidi"/>
          <w:u w:val="single"/>
          <w:lang w:val="it-IT"/>
        </w:rPr>
      </w:pPr>
    </w:p>
    <w:p w14:paraId="7F18FA60" w14:textId="77777777" w:rsidR="00993F3C" w:rsidRPr="00413157" w:rsidRDefault="00993F3C" w:rsidP="00993F3C">
      <w:pPr>
        <w:pStyle w:val="a3"/>
        <w:rPr>
          <w:rFonts w:asciiTheme="majorBidi" w:hAnsiTheme="majorBidi" w:cstheme="majorBidi"/>
          <w:lang w:val="it-IT"/>
        </w:rPr>
      </w:pPr>
      <w:r w:rsidRPr="00413157">
        <w:rPr>
          <w:rFonts w:asciiTheme="majorBidi" w:eastAsia="Times New Roman" w:hAnsiTheme="majorBidi" w:cstheme="majorBidi"/>
          <w:lang w:val="lv-LV"/>
        </w:rPr>
        <w:t>Šļirce ir izgatavota no I tipa stikla ar virzuļa aizbāzni (brombutila gumija) un adatu ar adatas aizsargmehānismu (termoplastiskais elastomērs).</w:t>
      </w:r>
    </w:p>
    <w:p w14:paraId="7C4A2F61" w14:textId="77777777" w:rsidR="00993F3C" w:rsidRPr="00413157" w:rsidRDefault="00993F3C" w:rsidP="00993F3C">
      <w:pPr>
        <w:spacing w:line="240" w:lineRule="exact"/>
        <w:rPr>
          <w:rFonts w:asciiTheme="majorBidi" w:hAnsiTheme="majorBidi" w:cstheme="majorBidi"/>
          <w:sz w:val="24"/>
          <w:szCs w:val="24"/>
          <w:lang w:val="it-IT"/>
        </w:rPr>
      </w:pPr>
    </w:p>
    <w:p w14:paraId="45089BD7" w14:textId="77777777" w:rsidR="00993F3C" w:rsidRPr="00413157" w:rsidRDefault="00993F3C" w:rsidP="00993F3C">
      <w:pPr>
        <w:pStyle w:val="a3"/>
        <w:rPr>
          <w:rFonts w:asciiTheme="majorBidi" w:hAnsiTheme="majorBidi" w:cstheme="majorBidi"/>
          <w:lang w:val="it-IT"/>
        </w:rPr>
      </w:pPr>
      <w:r w:rsidRPr="00413157">
        <w:rPr>
          <w:rFonts w:asciiTheme="majorBidi" w:eastAsia="Times New Roman" w:hAnsiTheme="majorBidi" w:cstheme="majorBidi"/>
          <w:lang w:val="lv-LV"/>
        </w:rPr>
        <w:t>Iepakojumi:</w:t>
      </w:r>
    </w:p>
    <w:p w14:paraId="764F6DD4" w14:textId="77777777" w:rsidR="00993F3C" w:rsidRPr="00413157" w:rsidRDefault="00993F3C" w:rsidP="00993F3C">
      <w:pPr>
        <w:pStyle w:val="a3"/>
        <w:ind w:left="660" w:hanging="660"/>
        <w:rPr>
          <w:rFonts w:asciiTheme="majorBidi" w:hAnsiTheme="majorBidi" w:cstheme="majorBidi"/>
          <w:lang w:val="it-IT"/>
        </w:rPr>
      </w:pPr>
      <w:r w:rsidRPr="00413157">
        <w:rPr>
          <w:rFonts w:asciiTheme="majorBidi" w:eastAsia="Times New Roman" w:hAnsiTheme="majorBidi" w:cstheme="majorBidi"/>
          <w:lang w:val="lv-LV"/>
        </w:rPr>
        <w:t>1 pilnšļirce ar adatas aizsarg</w:t>
      </w:r>
      <w:r w:rsidRPr="00413157">
        <w:rPr>
          <w:lang w:val="it-IT"/>
        </w:rPr>
        <w:t>vāciņu</w:t>
      </w:r>
      <w:r w:rsidRPr="00413157">
        <w:rPr>
          <w:rFonts w:asciiTheme="majorBidi" w:eastAsia="Times New Roman" w:hAnsiTheme="majorBidi" w:cstheme="majorBidi"/>
          <w:lang w:val="lv-LV"/>
        </w:rPr>
        <w:t xml:space="preserve"> (0,4 ml sterila šķīduma) un 2 spirta salvetēm.</w:t>
      </w:r>
    </w:p>
    <w:p w14:paraId="60355F57" w14:textId="77777777" w:rsidR="00993F3C" w:rsidRPr="00413157" w:rsidRDefault="00993F3C" w:rsidP="00993F3C">
      <w:pPr>
        <w:pStyle w:val="a3"/>
        <w:ind w:left="660" w:hanging="660"/>
        <w:rPr>
          <w:rFonts w:asciiTheme="majorBidi" w:hAnsiTheme="majorBidi" w:cstheme="majorBidi"/>
          <w:lang w:val="pt-BR"/>
        </w:rPr>
      </w:pPr>
      <w:r w:rsidRPr="00413157">
        <w:rPr>
          <w:rFonts w:asciiTheme="majorBidi" w:eastAsia="Times New Roman" w:hAnsiTheme="majorBidi" w:cstheme="majorBidi"/>
          <w:lang w:val="lv-LV"/>
        </w:rPr>
        <w:t>2 pilnšļirces ar adatas aizsarg</w:t>
      </w:r>
      <w:r w:rsidRPr="00413157">
        <w:rPr>
          <w:lang w:val="it-IT"/>
        </w:rPr>
        <w:t>vāciņu</w:t>
      </w:r>
      <w:r w:rsidRPr="00413157">
        <w:rPr>
          <w:rFonts w:asciiTheme="majorBidi" w:eastAsia="Times New Roman" w:hAnsiTheme="majorBidi" w:cstheme="majorBidi"/>
          <w:lang w:val="lv-LV"/>
        </w:rPr>
        <w:t xml:space="preserve"> (0,4 ml sterila šķīduma), katra ar 1 spirta salveti.</w:t>
      </w:r>
    </w:p>
    <w:p w14:paraId="7A977A39" w14:textId="77777777" w:rsidR="00993F3C" w:rsidRPr="00413157" w:rsidRDefault="00993F3C" w:rsidP="00993F3C">
      <w:pPr>
        <w:pStyle w:val="a3"/>
        <w:ind w:left="660" w:hanging="660"/>
        <w:rPr>
          <w:rFonts w:asciiTheme="majorBidi" w:hAnsiTheme="majorBidi" w:cstheme="majorBidi"/>
          <w:lang w:val="pt-BR"/>
        </w:rPr>
      </w:pPr>
      <w:r w:rsidRPr="00413157">
        <w:rPr>
          <w:rFonts w:asciiTheme="majorBidi" w:eastAsia="Times New Roman" w:hAnsiTheme="majorBidi" w:cstheme="majorBidi"/>
          <w:lang w:val="lv-LV"/>
        </w:rPr>
        <w:t>4 pilnšļirces ar adatas aizsarg</w:t>
      </w:r>
      <w:r w:rsidRPr="00413157">
        <w:rPr>
          <w:lang w:val="it-IT"/>
        </w:rPr>
        <w:t>vāciņu</w:t>
      </w:r>
      <w:r w:rsidRPr="00413157">
        <w:rPr>
          <w:rFonts w:asciiTheme="majorBidi" w:eastAsia="Times New Roman" w:hAnsiTheme="majorBidi" w:cstheme="majorBidi"/>
          <w:lang w:val="lv-LV"/>
        </w:rPr>
        <w:t xml:space="preserve"> (0,4 ml sterila šķīduma), katra ar 1 spirta salveti.</w:t>
      </w:r>
    </w:p>
    <w:p w14:paraId="2038D2F2" w14:textId="77777777" w:rsidR="00993F3C" w:rsidRPr="00413157" w:rsidRDefault="00993F3C" w:rsidP="00993F3C">
      <w:pPr>
        <w:pStyle w:val="a3"/>
        <w:ind w:left="660" w:hanging="660"/>
        <w:rPr>
          <w:rFonts w:asciiTheme="majorBidi" w:hAnsiTheme="majorBidi" w:cstheme="majorBidi"/>
          <w:lang w:val="pt-BR"/>
        </w:rPr>
      </w:pPr>
      <w:r w:rsidRPr="00413157">
        <w:rPr>
          <w:rFonts w:asciiTheme="majorBidi" w:eastAsia="Times New Roman" w:hAnsiTheme="majorBidi" w:cstheme="majorBidi"/>
          <w:lang w:val="lv-LV"/>
        </w:rPr>
        <w:t>6 pilnšļirces ar adatas aizsarg</w:t>
      </w:r>
      <w:r w:rsidRPr="00413157">
        <w:rPr>
          <w:lang w:val="it-IT"/>
        </w:rPr>
        <w:t>vāciņu</w:t>
      </w:r>
      <w:r w:rsidRPr="00413157">
        <w:rPr>
          <w:rFonts w:asciiTheme="majorBidi" w:eastAsia="Times New Roman" w:hAnsiTheme="majorBidi" w:cstheme="majorBidi"/>
          <w:lang w:val="lv-LV"/>
        </w:rPr>
        <w:t xml:space="preserve"> (0,4 ml sterila šķīduma), katra ar 1 spirta salveti.</w:t>
      </w:r>
    </w:p>
    <w:p w14:paraId="3F0159AB" w14:textId="77777777" w:rsidR="00993F3C" w:rsidRPr="00413157" w:rsidRDefault="00993F3C" w:rsidP="00993F3C">
      <w:pPr>
        <w:spacing w:line="252" w:lineRule="exact"/>
        <w:rPr>
          <w:rFonts w:asciiTheme="majorBidi" w:hAnsiTheme="majorBidi" w:cstheme="majorBidi"/>
          <w:lang w:val="pt-BR"/>
        </w:rPr>
      </w:pPr>
    </w:p>
    <w:p w14:paraId="31D9C119" w14:textId="77777777" w:rsidR="00993F3C" w:rsidRPr="00413157" w:rsidRDefault="00993F3C" w:rsidP="00993F3C">
      <w:pPr>
        <w:pStyle w:val="a3"/>
        <w:rPr>
          <w:rFonts w:asciiTheme="majorBidi" w:hAnsiTheme="majorBidi" w:cstheme="majorBidi"/>
          <w:u w:val="single"/>
          <w:lang w:val="pt-BR"/>
        </w:rPr>
      </w:pPr>
      <w:r w:rsidRPr="00413157">
        <w:rPr>
          <w:rFonts w:asciiTheme="majorBidi" w:eastAsia="Times New Roman" w:hAnsiTheme="majorBidi" w:cstheme="majorBidi"/>
          <w:u w:val="single"/>
          <w:lang w:val="lv-LV"/>
        </w:rPr>
        <w:t>Yuflyma 40 mg šķīdums injekcijām pildspalvveida pilnšļircē</w:t>
      </w:r>
    </w:p>
    <w:p w14:paraId="09D1BCF8" w14:textId="77777777" w:rsidR="00993F3C" w:rsidRPr="00413157" w:rsidRDefault="00993F3C" w:rsidP="00993F3C">
      <w:pPr>
        <w:pStyle w:val="a3"/>
        <w:rPr>
          <w:rFonts w:asciiTheme="majorBidi" w:hAnsiTheme="majorBidi" w:cstheme="majorBidi"/>
          <w:u w:val="single"/>
          <w:lang w:val="pt-BR"/>
        </w:rPr>
      </w:pPr>
    </w:p>
    <w:p w14:paraId="4E4B2440" w14:textId="77777777" w:rsidR="00993F3C" w:rsidRPr="00413157" w:rsidRDefault="00993F3C" w:rsidP="00993F3C">
      <w:pPr>
        <w:pStyle w:val="a3"/>
        <w:rPr>
          <w:rFonts w:asciiTheme="majorBidi" w:hAnsiTheme="majorBidi" w:cstheme="majorBidi"/>
          <w:lang w:val="lv-LV"/>
        </w:rPr>
      </w:pPr>
      <w:r w:rsidRPr="00413157">
        <w:rPr>
          <w:rFonts w:asciiTheme="majorBidi" w:eastAsia="Times New Roman" w:hAnsiTheme="majorBidi" w:cstheme="majorBidi"/>
          <w:lang w:val="lv-LV"/>
        </w:rPr>
        <w:t>Šķīdums injekcijām pildspalvveida  pilnšļircē, kas satur pilnšļirci lietošanai pacientiem. Šļirce pildspalvveida pilnšļirces iekšpusē ir izgatavota no 1. tipa stikla ar virzuļa aizbāzni (brombutila gumija) un adatu ar adatas aizsargmehānismu (termoplastiskais elastomērs).</w:t>
      </w:r>
    </w:p>
    <w:p w14:paraId="33BA80E5" w14:textId="77777777" w:rsidR="00993F3C" w:rsidRPr="00413157" w:rsidRDefault="00993F3C" w:rsidP="00993F3C">
      <w:pPr>
        <w:spacing w:line="240" w:lineRule="exact"/>
        <w:rPr>
          <w:rFonts w:asciiTheme="majorBidi" w:hAnsiTheme="majorBidi" w:cstheme="majorBidi"/>
          <w:sz w:val="24"/>
          <w:szCs w:val="24"/>
          <w:lang w:val="lv-LV"/>
        </w:rPr>
      </w:pPr>
    </w:p>
    <w:p w14:paraId="14EF9C46" w14:textId="77777777" w:rsidR="00993F3C" w:rsidRPr="00413157" w:rsidRDefault="00993F3C" w:rsidP="00993F3C">
      <w:pPr>
        <w:pStyle w:val="a3"/>
        <w:rPr>
          <w:rFonts w:asciiTheme="majorBidi" w:hAnsiTheme="majorBidi" w:cstheme="majorBidi"/>
          <w:lang w:val="lv-LV"/>
        </w:rPr>
      </w:pPr>
      <w:r w:rsidRPr="00413157">
        <w:rPr>
          <w:rFonts w:asciiTheme="majorBidi" w:eastAsia="Times New Roman" w:hAnsiTheme="majorBidi" w:cstheme="majorBidi"/>
          <w:lang w:val="lv-LV"/>
        </w:rPr>
        <w:t>Iepakojumi:</w:t>
      </w:r>
    </w:p>
    <w:p w14:paraId="474ADD0E" w14:textId="77777777" w:rsidR="00993F3C" w:rsidRPr="00413157" w:rsidRDefault="00993F3C" w:rsidP="00993F3C">
      <w:pPr>
        <w:pStyle w:val="a3"/>
        <w:ind w:left="660" w:hanging="660"/>
        <w:rPr>
          <w:rFonts w:asciiTheme="majorBidi" w:hAnsiTheme="majorBidi" w:cstheme="majorBidi"/>
          <w:lang w:val="lv-LV"/>
        </w:rPr>
      </w:pPr>
      <w:r w:rsidRPr="00413157">
        <w:rPr>
          <w:rFonts w:asciiTheme="majorBidi" w:eastAsia="Times New Roman" w:hAnsiTheme="majorBidi" w:cstheme="majorBidi"/>
          <w:lang w:val="lv-LV"/>
        </w:rPr>
        <w:t>1 pildspalvveida pilnšļirce (0,4 ml sterila šķīduma) ar 2 spirta salvetēm.</w:t>
      </w:r>
    </w:p>
    <w:p w14:paraId="1E0F41B2" w14:textId="77777777" w:rsidR="00993F3C" w:rsidRPr="00413157" w:rsidRDefault="00993F3C" w:rsidP="00993F3C">
      <w:pPr>
        <w:pStyle w:val="a3"/>
        <w:ind w:left="660" w:hanging="660"/>
        <w:rPr>
          <w:rFonts w:asciiTheme="majorBidi" w:hAnsiTheme="majorBidi" w:cstheme="majorBidi"/>
          <w:lang w:val="lv-LV"/>
        </w:rPr>
      </w:pPr>
      <w:r w:rsidRPr="00413157">
        <w:rPr>
          <w:rFonts w:asciiTheme="majorBidi" w:eastAsia="Times New Roman" w:hAnsiTheme="majorBidi" w:cstheme="majorBidi"/>
          <w:lang w:val="lv-LV"/>
        </w:rPr>
        <w:t>2 pildspalvveida pilnšļirces (0,4 ml sterila šķīduma), katra ar 1 spirta salveti.</w:t>
      </w:r>
    </w:p>
    <w:p w14:paraId="4A581AD0" w14:textId="77777777" w:rsidR="00993F3C" w:rsidRPr="00413157" w:rsidRDefault="00993F3C" w:rsidP="00993F3C">
      <w:pPr>
        <w:pStyle w:val="a3"/>
        <w:ind w:left="660" w:hanging="660"/>
        <w:rPr>
          <w:rFonts w:asciiTheme="majorBidi" w:hAnsiTheme="majorBidi" w:cstheme="majorBidi"/>
          <w:lang w:val="lv-LV"/>
        </w:rPr>
      </w:pPr>
      <w:r w:rsidRPr="00413157">
        <w:rPr>
          <w:rFonts w:asciiTheme="majorBidi" w:eastAsia="Times New Roman" w:hAnsiTheme="majorBidi" w:cstheme="majorBidi"/>
          <w:lang w:val="lv-LV"/>
        </w:rPr>
        <w:t>4 pildspalvveida pilnšļirces (0,4 ml sterila šķīduma), katra ar 1 spirta salveti.</w:t>
      </w:r>
    </w:p>
    <w:p w14:paraId="31096C8A" w14:textId="77777777" w:rsidR="00993F3C" w:rsidRPr="00413157" w:rsidRDefault="00993F3C" w:rsidP="00993F3C">
      <w:pPr>
        <w:pStyle w:val="a3"/>
        <w:ind w:left="660" w:hanging="660"/>
        <w:rPr>
          <w:rFonts w:asciiTheme="majorBidi" w:hAnsiTheme="majorBidi" w:cstheme="majorBidi"/>
          <w:lang w:val="lv-LV"/>
        </w:rPr>
      </w:pPr>
      <w:r w:rsidRPr="00413157">
        <w:rPr>
          <w:rFonts w:asciiTheme="majorBidi" w:eastAsia="Times New Roman" w:hAnsiTheme="majorBidi" w:cstheme="majorBidi"/>
          <w:lang w:val="lv-LV"/>
        </w:rPr>
        <w:t>6 pildspalvveida pilnšļirces (0,4 ml sterila šķīduma), katra ar 1 spirta salveti.</w:t>
      </w:r>
    </w:p>
    <w:p w14:paraId="5195AED7" w14:textId="77777777" w:rsidR="00993F3C" w:rsidRPr="00304EC9" w:rsidRDefault="00993F3C" w:rsidP="00993F3C">
      <w:pPr>
        <w:spacing w:before="10" w:line="240" w:lineRule="exact"/>
        <w:rPr>
          <w:rFonts w:asciiTheme="majorBidi" w:hAnsiTheme="majorBidi"/>
          <w:sz w:val="24"/>
          <w:lang w:val="it-IT"/>
        </w:rPr>
      </w:pPr>
    </w:p>
    <w:p w14:paraId="76615D99" w14:textId="77777777" w:rsidR="00993F3C" w:rsidRPr="00413157" w:rsidRDefault="00993F3C" w:rsidP="00993F3C">
      <w:pPr>
        <w:pStyle w:val="a3"/>
        <w:rPr>
          <w:rFonts w:asciiTheme="majorBidi" w:hAnsiTheme="majorBidi" w:cstheme="majorBidi"/>
          <w:lang w:val="lv-LV"/>
        </w:rPr>
      </w:pPr>
      <w:r w:rsidRPr="00413157">
        <w:rPr>
          <w:rFonts w:asciiTheme="majorBidi" w:eastAsia="Times New Roman" w:hAnsiTheme="majorBidi" w:cstheme="majorBidi"/>
          <w:lang w:val="lv-LV"/>
        </w:rPr>
        <w:t>Visi iepakojuma lielumi tirgū var nebūt pieejami.</w:t>
      </w:r>
    </w:p>
    <w:p w14:paraId="10509B37" w14:textId="77777777" w:rsidR="00993F3C" w:rsidRPr="00413157" w:rsidRDefault="00993F3C" w:rsidP="00993F3C">
      <w:pPr>
        <w:widowControl/>
        <w:tabs>
          <w:tab w:val="left" w:pos="567"/>
        </w:tabs>
        <w:spacing w:line="260" w:lineRule="exact"/>
        <w:rPr>
          <w:rFonts w:asciiTheme="majorBidi" w:eastAsia="Times New Roman" w:hAnsiTheme="majorBidi" w:cstheme="majorBidi"/>
          <w:b/>
          <w:noProof/>
          <w:lang w:val="lv-LV"/>
        </w:rPr>
      </w:pPr>
    </w:p>
    <w:p w14:paraId="7F5F3E5B" w14:textId="77777777" w:rsidR="00993F3C" w:rsidRPr="00413157" w:rsidRDefault="00993F3C" w:rsidP="00993F3C">
      <w:pPr>
        <w:widowControl/>
        <w:tabs>
          <w:tab w:val="left" w:pos="567"/>
        </w:tabs>
        <w:spacing w:line="260" w:lineRule="exact"/>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6.6</w:t>
      </w:r>
      <w:r w:rsidR="00F37314">
        <w:rPr>
          <w:rFonts w:asciiTheme="majorBidi" w:eastAsia="Times New Roman" w:hAnsiTheme="majorBidi" w:cstheme="majorBidi"/>
          <w:b/>
          <w:bCs/>
          <w:noProof/>
          <w:lang w:val="lv-LV"/>
        </w:rPr>
        <w:tab/>
      </w:r>
      <w:r w:rsidRPr="00413157">
        <w:rPr>
          <w:rFonts w:asciiTheme="majorBidi" w:eastAsia="Times New Roman" w:hAnsiTheme="majorBidi" w:cstheme="majorBidi"/>
          <w:b/>
          <w:bCs/>
          <w:noProof/>
          <w:lang w:val="lv-LV"/>
        </w:rPr>
        <w:t>Īpaši norādījumi atkritumu likvidēšanai</w:t>
      </w:r>
    </w:p>
    <w:p w14:paraId="03E81DCD" w14:textId="77777777" w:rsidR="00993F3C" w:rsidRPr="00413157" w:rsidRDefault="00993F3C" w:rsidP="00993F3C">
      <w:pPr>
        <w:spacing w:before="12" w:line="240" w:lineRule="exact"/>
        <w:rPr>
          <w:rFonts w:asciiTheme="majorBidi" w:hAnsiTheme="majorBidi" w:cstheme="majorBidi"/>
          <w:sz w:val="24"/>
          <w:szCs w:val="24"/>
          <w:lang w:val="lv-LV"/>
        </w:rPr>
      </w:pPr>
    </w:p>
    <w:p w14:paraId="7ACBF4F2" w14:textId="77777777" w:rsidR="00993F3C" w:rsidRPr="00413157" w:rsidRDefault="00993F3C" w:rsidP="00993F3C">
      <w:pPr>
        <w:pStyle w:val="a3"/>
        <w:rPr>
          <w:rFonts w:asciiTheme="majorBidi" w:hAnsiTheme="majorBidi" w:cstheme="majorBidi"/>
          <w:lang w:val="lv-LV"/>
        </w:rPr>
      </w:pPr>
      <w:r w:rsidRPr="00413157">
        <w:rPr>
          <w:rFonts w:asciiTheme="majorBidi" w:eastAsia="Times New Roman" w:hAnsiTheme="majorBidi" w:cstheme="majorBidi"/>
          <w:lang w:val="lv-LV"/>
        </w:rPr>
        <w:t xml:space="preserve">Neizlietotās zāles vai izlietotie materiāli jāiznīcina atbilstoši vietējām prasībām. </w:t>
      </w:r>
    </w:p>
    <w:p w14:paraId="7D80DFF2" w14:textId="77777777" w:rsidR="00993F3C" w:rsidRPr="00413157" w:rsidRDefault="00993F3C" w:rsidP="00993F3C">
      <w:pPr>
        <w:widowControl/>
        <w:tabs>
          <w:tab w:val="left" w:pos="567"/>
        </w:tabs>
        <w:spacing w:line="260" w:lineRule="exact"/>
        <w:rPr>
          <w:rFonts w:asciiTheme="majorBidi" w:eastAsia="Times New Roman" w:hAnsiTheme="majorBidi" w:cstheme="majorBidi"/>
          <w:b/>
          <w:noProof/>
          <w:lang w:val="lv-LV"/>
        </w:rPr>
      </w:pPr>
    </w:p>
    <w:p w14:paraId="541C46D1" w14:textId="77777777" w:rsidR="00993F3C" w:rsidRPr="00413157" w:rsidRDefault="00993F3C" w:rsidP="00993F3C">
      <w:pPr>
        <w:widowControl/>
        <w:numPr>
          <w:ilvl w:val="0"/>
          <w:numId w:val="133"/>
        </w:numPr>
        <w:tabs>
          <w:tab w:val="left" w:pos="567"/>
        </w:tabs>
        <w:spacing w:line="260" w:lineRule="exact"/>
        <w:ind w:left="0" w:firstLine="0"/>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REĢISTRĀCIJAS APLIECĪBAS ĪPAŠNIEKS</w:t>
      </w:r>
    </w:p>
    <w:p w14:paraId="5BD59C29" w14:textId="77777777" w:rsidR="00993F3C" w:rsidRPr="00413157" w:rsidRDefault="00993F3C" w:rsidP="00993F3C">
      <w:pPr>
        <w:spacing w:before="12" w:line="240" w:lineRule="exact"/>
        <w:rPr>
          <w:rFonts w:asciiTheme="majorBidi" w:hAnsiTheme="majorBidi" w:cstheme="majorBidi"/>
          <w:sz w:val="24"/>
          <w:szCs w:val="24"/>
          <w:lang w:val="lv-LV"/>
        </w:rPr>
      </w:pPr>
    </w:p>
    <w:p w14:paraId="2CD4C1BD" w14:textId="77777777" w:rsidR="00993F3C" w:rsidRPr="00413157" w:rsidRDefault="00993F3C" w:rsidP="00993F3C">
      <w:pPr>
        <w:pStyle w:val="a3"/>
        <w:rPr>
          <w:rFonts w:asciiTheme="majorBidi" w:hAnsiTheme="majorBidi" w:cstheme="majorBidi"/>
        </w:rPr>
      </w:pPr>
      <w:r w:rsidRPr="00413157">
        <w:rPr>
          <w:rFonts w:asciiTheme="majorBidi" w:hAnsiTheme="majorBidi" w:cstheme="majorBidi"/>
        </w:rPr>
        <w:t xml:space="preserve">Celltrion Healthcare Hungary Kft. </w:t>
      </w:r>
    </w:p>
    <w:p w14:paraId="79193843" w14:textId="77777777" w:rsidR="00993F3C" w:rsidRPr="00413157" w:rsidRDefault="00993F3C" w:rsidP="00993F3C">
      <w:pPr>
        <w:pStyle w:val="a3"/>
        <w:rPr>
          <w:rFonts w:asciiTheme="majorBidi" w:hAnsiTheme="majorBidi" w:cstheme="majorBidi"/>
        </w:rPr>
      </w:pPr>
      <w:r w:rsidRPr="00413157">
        <w:rPr>
          <w:rFonts w:asciiTheme="majorBidi" w:hAnsiTheme="majorBidi" w:cstheme="majorBidi"/>
        </w:rPr>
        <w:t>1062 Budapest</w:t>
      </w:r>
    </w:p>
    <w:p w14:paraId="579062EA" w14:textId="77777777" w:rsidR="00993F3C" w:rsidRPr="00413157" w:rsidRDefault="00993F3C" w:rsidP="00993F3C">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592F9F85"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Ungārija</w:t>
      </w:r>
    </w:p>
    <w:p w14:paraId="13079C78" w14:textId="77777777" w:rsidR="00993F3C" w:rsidRPr="00413157" w:rsidRDefault="00993F3C" w:rsidP="00993F3C">
      <w:pPr>
        <w:spacing w:line="200" w:lineRule="exact"/>
        <w:rPr>
          <w:rFonts w:asciiTheme="majorBidi" w:hAnsiTheme="majorBidi" w:cstheme="majorBidi"/>
          <w:sz w:val="20"/>
          <w:szCs w:val="20"/>
        </w:rPr>
      </w:pPr>
    </w:p>
    <w:p w14:paraId="260A5155" w14:textId="77777777" w:rsidR="00993F3C" w:rsidRPr="00413157" w:rsidRDefault="00993F3C" w:rsidP="00993F3C">
      <w:pPr>
        <w:widowControl/>
        <w:numPr>
          <w:ilvl w:val="0"/>
          <w:numId w:val="133"/>
        </w:numPr>
        <w:tabs>
          <w:tab w:val="left" w:pos="567"/>
        </w:tabs>
        <w:spacing w:line="260" w:lineRule="exact"/>
        <w:ind w:left="0" w:firstLine="0"/>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REĢISTRĀCIJAS APLIECĪBAS NUMURS(-I)</w:t>
      </w:r>
    </w:p>
    <w:p w14:paraId="74DEE405" w14:textId="77777777" w:rsidR="00993F3C" w:rsidRPr="00413157" w:rsidRDefault="00993F3C" w:rsidP="00993F3C">
      <w:pPr>
        <w:spacing w:before="9" w:line="240" w:lineRule="exact"/>
        <w:rPr>
          <w:rFonts w:asciiTheme="majorBidi" w:hAnsiTheme="majorBidi" w:cstheme="majorBidi"/>
          <w:sz w:val="24"/>
          <w:szCs w:val="24"/>
        </w:rPr>
      </w:pPr>
    </w:p>
    <w:p w14:paraId="25DE9239" w14:textId="77777777" w:rsidR="00993F3C" w:rsidRPr="00413157" w:rsidRDefault="00993F3C" w:rsidP="00993F3C">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Yuflyma 40 mg šķīdums injekcijām pilnšļircē</w:t>
      </w:r>
    </w:p>
    <w:p w14:paraId="669C58AA" w14:textId="77777777" w:rsidR="00993F3C" w:rsidRPr="00413157" w:rsidRDefault="00993F3C" w:rsidP="00993F3C">
      <w:pPr>
        <w:pStyle w:val="a3"/>
        <w:rPr>
          <w:rFonts w:asciiTheme="majorBidi" w:hAnsiTheme="majorBidi" w:cstheme="majorBidi"/>
        </w:rPr>
      </w:pPr>
    </w:p>
    <w:p w14:paraId="1702684C"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EU/</w:t>
      </w:r>
      <w:r w:rsidRPr="00413157">
        <w:rPr>
          <w:rFonts w:asciiTheme="majorBidi" w:eastAsia="Times New Roman" w:hAnsiTheme="majorBidi" w:cstheme="majorBidi"/>
          <w:color w:val="000000"/>
          <w:lang w:val="lv-LV"/>
        </w:rPr>
        <w:t>1/20/1513/001</w:t>
      </w:r>
    </w:p>
    <w:p w14:paraId="5267ECB9" w14:textId="77777777" w:rsidR="00993F3C" w:rsidRPr="00413157" w:rsidRDefault="00993F3C" w:rsidP="00993F3C">
      <w:pPr>
        <w:pStyle w:val="a3"/>
        <w:rPr>
          <w:rFonts w:asciiTheme="majorBidi" w:hAnsiTheme="majorBidi" w:cstheme="majorBidi"/>
          <w:color w:val="000000"/>
        </w:rPr>
      </w:pPr>
      <w:r w:rsidRPr="00413157">
        <w:rPr>
          <w:rFonts w:asciiTheme="majorBidi" w:eastAsia="Times New Roman" w:hAnsiTheme="majorBidi" w:cstheme="majorBidi"/>
          <w:color w:val="000000"/>
          <w:lang w:val="lv-LV"/>
        </w:rPr>
        <w:t>EU/1/20/1513/002</w:t>
      </w:r>
    </w:p>
    <w:p w14:paraId="77F14920"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003</w:t>
      </w:r>
    </w:p>
    <w:p w14:paraId="7E8F3B3F" w14:textId="77777777" w:rsidR="00993F3C" w:rsidRPr="00413157" w:rsidRDefault="00993F3C" w:rsidP="00993F3C">
      <w:pPr>
        <w:pStyle w:val="a3"/>
        <w:rPr>
          <w:rFonts w:asciiTheme="majorBidi" w:hAnsiTheme="majorBidi" w:cstheme="majorBidi"/>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004</w:t>
      </w:r>
    </w:p>
    <w:p w14:paraId="57E0CC02" w14:textId="77777777" w:rsidR="00993F3C" w:rsidRPr="00413157" w:rsidRDefault="00993F3C" w:rsidP="00993F3C">
      <w:pPr>
        <w:spacing w:before="14" w:line="240" w:lineRule="exact"/>
        <w:rPr>
          <w:rFonts w:asciiTheme="majorBidi" w:hAnsiTheme="majorBidi" w:cstheme="majorBidi"/>
          <w:sz w:val="24"/>
          <w:szCs w:val="24"/>
        </w:rPr>
      </w:pPr>
    </w:p>
    <w:p w14:paraId="65FF46C2" w14:textId="77777777" w:rsidR="00993F3C" w:rsidRPr="00413157" w:rsidRDefault="00993F3C" w:rsidP="00993F3C">
      <w:pPr>
        <w:pStyle w:val="a3"/>
        <w:rPr>
          <w:rFonts w:asciiTheme="majorBidi" w:hAnsiTheme="majorBidi" w:cstheme="majorBidi"/>
          <w:u w:val="single" w:color="000000"/>
        </w:rPr>
      </w:pPr>
      <w:r w:rsidRPr="00413157">
        <w:rPr>
          <w:rFonts w:asciiTheme="majorBidi" w:eastAsia="Times New Roman" w:hAnsiTheme="majorBidi" w:cstheme="majorBidi"/>
          <w:u w:val="single" w:color="000000"/>
          <w:lang w:val="lv-LV"/>
        </w:rPr>
        <w:t>Yuflyma 40 mg šķīdums injekcijām pildspalvveida pilnšļircē ar adatas aizsarg</w:t>
      </w:r>
      <w:r w:rsidRPr="00413157">
        <w:rPr>
          <w:u w:val="single"/>
          <w:lang w:val="it-IT"/>
        </w:rPr>
        <w:t>vāciņu</w:t>
      </w:r>
    </w:p>
    <w:p w14:paraId="0D4A7F1C" w14:textId="77777777" w:rsidR="00993F3C" w:rsidRPr="00413157" w:rsidRDefault="00993F3C" w:rsidP="00993F3C">
      <w:pPr>
        <w:pStyle w:val="a3"/>
        <w:rPr>
          <w:rFonts w:asciiTheme="majorBidi" w:hAnsiTheme="majorBidi" w:cstheme="majorBidi"/>
          <w:lang w:val="nn-NO"/>
        </w:rPr>
      </w:pPr>
    </w:p>
    <w:p w14:paraId="7DFB0798" w14:textId="77777777" w:rsidR="00993F3C" w:rsidRPr="00413157" w:rsidRDefault="00993F3C" w:rsidP="00993F3C">
      <w:pPr>
        <w:pStyle w:val="a3"/>
        <w:rPr>
          <w:rFonts w:asciiTheme="majorBidi" w:hAnsiTheme="majorBidi" w:cstheme="majorBidi"/>
          <w:lang w:val="nn-NO"/>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/005</w:t>
      </w:r>
    </w:p>
    <w:p w14:paraId="225F5BCA" w14:textId="77777777" w:rsidR="00993F3C" w:rsidRPr="00413157" w:rsidRDefault="00993F3C" w:rsidP="00993F3C">
      <w:pPr>
        <w:pStyle w:val="a3"/>
        <w:rPr>
          <w:rFonts w:asciiTheme="majorBidi" w:hAnsiTheme="majorBidi" w:cstheme="majorBidi"/>
          <w:lang w:val="nn-NO"/>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006</w:t>
      </w:r>
    </w:p>
    <w:p w14:paraId="3F511ABE" w14:textId="77777777" w:rsidR="00993F3C" w:rsidRPr="00413157" w:rsidRDefault="00993F3C" w:rsidP="00993F3C">
      <w:pPr>
        <w:pStyle w:val="a3"/>
        <w:rPr>
          <w:rFonts w:asciiTheme="majorBidi" w:hAnsiTheme="majorBidi" w:cstheme="majorBidi"/>
          <w:lang w:val="nn-NO"/>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007</w:t>
      </w:r>
    </w:p>
    <w:p w14:paraId="257BB401" w14:textId="77777777" w:rsidR="00993F3C" w:rsidRPr="00413157" w:rsidRDefault="00993F3C" w:rsidP="00993F3C">
      <w:pPr>
        <w:pStyle w:val="a3"/>
        <w:rPr>
          <w:rFonts w:asciiTheme="majorBidi" w:hAnsiTheme="majorBidi" w:cstheme="majorBidi"/>
          <w:lang w:val="nn-NO"/>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008</w:t>
      </w:r>
    </w:p>
    <w:p w14:paraId="15B5610F" w14:textId="77777777" w:rsidR="00993F3C" w:rsidRPr="00413157" w:rsidRDefault="00993F3C" w:rsidP="00993F3C">
      <w:pPr>
        <w:spacing w:before="14" w:line="240" w:lineRule="exact"/>
        <w:rPr>
          <w:rFonts w:asciiTheme="majorBidi" w:hAnsiTheme="majorBidi" w:cstheme="majorBidi"/>
          <w:sz w:val="24"/>
          <w:szCs w:val="24"/>
          <w:lang w:val="nn-NO"/>
        </w:rPr>
      </w:pPr>
    </w:p>
    <w:p w14:paraId="6A5935FE" w14:textId="77777777" w:rsidR="00993F3C" w:rsidRPr="00413157" w:rsidRDefault="00993F3C" w:rsidP="00993F3C">
      <w:pPr>
        <w:pStyle w:val="a3"/>
        <w:rPr>
          <w:rFonts w:asciiTheme="majorBidi" w:hAnsiTheme="majorBidi" w:cstheme="majorBidi"/>
          <w:u w:val="single"/>
          <w:lang w:val="nn-NO"/>
        </w:rPr>
      </w:pPr>
      <w:r w:rsidRPr="00413157">
        <w:rPr>
          <w:rFonts w:asciiTheme="majorBidi" w:eastAsia="Times New Roman" w:hAnsiTheme="majorBidi" w:cstheme="majorBidi"/>
          <w:u w:val="single" w:color="000000"/>
          <w:lang w:val="lv-LV"/>
        </w:rPr>
        <w:lastRenderedPageBreak/>
        <w:t>Yuflyma 40 mg šķīdums injekcijām pildspalvveida pilnšļircē</w:t>
      </w:r>
    </w:p>
    <w:p w14:paraId="7B793E4A" w14:textId="77777777" w:rsidR="00993F3C" w:rsidRPr="00413157" w:rsidRDefault="00993F3C" w:rsidP="00993F3C">
      <w:pPr>
        <w:pStyle w:val="a3"/>
        <w:rPr>
          <w:rFonts w:asciiTheme="majorBidi" w:hAnsiTheme="majorBidi" w:cstheme="majorBidi"/>
          <w:lang w:val="nn-NO"/>
        </w:rPr>
      </w:pPr>
    </w:p>
    <w:p w14:paraId="7557A819" w14:textId="77777777" w:rsidR="00993F3C" w:rsidRPr="00413157" w:rsidRDefault="00993F3C" w:rsidP="00993F3C">
      <w:pPr>
        <w:pStyle w:val="a3"/>
        <w:rPr>
          <w:rFonts w:asciiTheme="majorBidi" w:hAnsiTheme="majorBidi" w:cstheme="majorBidi"/>
          <w:lang w:val="nn-NO"/>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/009</w:t>
      </w:r>
    </w:p>
    <w:p w14:paraId="3ED8B3CE" w14:textId="77777777" w:rsidR="00993F3C" w:rsidRPr="00413157" w:rsidRDefault="00993F3C" w:rsidP="00993F3C">
      <w:pPr>
        <w:pStyle w:val="a3"/>
        <w:rPr>
          <w:rFonts w:asciiTheme="majorBidi" w:hAnsiTheme="majorBidi" w:cstheme="majorBidi"/>
          <w:lang w:val="fr-FR"/>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010</w:t>
      </w:r>
    </w:p>
    <w:p w14:paraId="1A76AEE5" w14:textId="77777777" w:rsidR="00993F3C" w:rsidRPr="00413157" w:rsidRDefault="00993F3C" w:rsidP="00993F3C">
      <w:pPr>
        <w:pStyle w:val="a3"/>
        <w:rPr>
          <w:rFonts w:asciiTheme="majorBidi" w:hAnsiTheme="majorBidi" w:cstheme="majorBidi"/>
          <w:lang w:val="fr-FR"/>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011</w:t>
      </w:r>
    </w:p>
    <w:p w14:paraId="56203E7D" w14:textId="77777777" w:rsidR="00993F3C" w:rsidRPr="00413157" w:rsidRDefault="00993F3C" w:rsidP="00993F3C">
      <w:pPr>
        <w:pStyle w:val="a3"/>
        <w:rPr>
          <w:rFonts w:asciiTheme="majorBidi" w:hAnsiTheme="majorBidi" w:cstheme="majorBidi"/>
          <w:lang w:val="fr-FR"/>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012</w:t>
      </w:r>
    </w:p>
    <w:p w14:paraId="2E0A1D33" w14:textId="77777777" w:rsidR="00993F3C" w:rsidRPr="00413157" w:rsidRDefault="00993F3C" w:rsidP="00993F3C">
      <w:pPr>
        <w:pStyle w:val="a3"/>
        <w:rPr>
          <w:rFonts w:asciiTheme="majorBidi" w:hAnsiTheme="majorBidi" w:cstheme="majorBidi"/>
          <w:lang w:val="fr-FR"/>
        </w:rPr>
      </w:pPr>
    </w:p>
    <w:p w14:paraId="550EF48F" w14:textId="77777777" w:rsidR="00993F3C" w:rsidRPr="00413157" w:rsidRDefault="00993F3C" w:rsidP="00993F3C">
      <w:pPr>
        <w:widowControl/>
        <w:numPr>
          <w:ilvl w:val="0"/>
          <w:numId w:val="133"/>
        </w:numPr>
        <w:tabs>
          <w:tab w:val="left" w:pos="567"/>
        </w:tabs>
        <w:spacing w:line="260" w:lineRule="exact"/>
        <w:ind w:left="0" w:firstLine="0"/>
        <w:rPr>
          <w:rFonts w:asciiTheme="majorBidi" w:eastAsia="Times New Roman" w:hAnsiTheme="majorBidi" w:cstheme="majorBidi"/>
          <w:b/>
          <w:noProof/>
          <w:lang w:val="fr-FR"/>
        </w:rPr>
      </w:pPr>
      <w:r w:rsidRPr="00413157">
        <w:rPr>
          <w:rFonts w:asciiTheme="majorBidi" w:eastAsia="Times New Roman" w:hAnsiTheme="majorBidi" w:cstheme="majorBidi"/>
          <w:b/>
          <w:bCs/>
          <w:noProof/>
          <w:lang w:val="lv-LV"/>
        </w:rPr>
        <w:t>PIRMĀS REĢISTRĀCIJAS/PĀRREĢISTRĀCIJAS DATUMS</w:t>
      </w:r>
    </w:p>
    <w:p w14:paraId="39C8F348" w14:textId="77777777" w:rsidR="00993F3C" w:rsidRPr="00413157" w:rsidRDefault="00993F3C" w:rsidP="00993F3C">
      <w:pPr>
        <w:widowControl/>
        <w:tabs>
          <w:tab w:val="left" w:pos="567"/>
        </w:tabs>
        <w:spacing w:line="260" w:lineRule="exact"/>
        <w:rPr>
          <w:rFonts w:asciiTheme="majorBidi" w:eastAsia="Times New Roman" w:hAnsiTheme="majorBidi" w:cstheme="majorBidi"/>
          <w:b/>
          <w:noProof/>
          <w:lang w:val="fr-FR"/>
        </w:rPr>
      </w:pPr>
    </w:p>
    <w:p w14:paraId="6D29E91F" w14:textId="77777777" w:rsidR="00993F3C" w:rsidRPr="00413157" w:rsidRDefault="00993F3C" w:rsidP="00993F3C">
      <w:pPr>
        <w:widowControl/>
        <w:tabs>
          <w:tab w:val="left" w:pos="567"/>
        </w:tabs>
        <w:spacing w:line="260" w:lineRule="exact"/>
        <w:rPr>
          <w:rFonts w:asciiTheme="majorBidi" w:eastAsia="Times New Roman" w:hAnsiTheme="majorBidi" w:cstheme="majorBidi"/>
          <w:bCs/>
          <w:noProof/>
          <w:lang w:val="fr-FR"/>
        </w:rPr>
      </w:pPr>
      <w:r w:rsidRPr="00413157">
        <w:rPr>
          <w:rFonts w:asciiTheme="majorBidi" w:eastAsia="Times New Roman" w:hAnsiTheme="majorBidi" w:cstheme="majorBidi"/>
          <w:bCs/>
          <w:noProof/>
          <w:lang w:val="lv-LV"/>
        </w:rPr>
        <w:t>Reģistrācijas datums: 2021. gada 11. februāris</w:t>
      </w:r>
    </w:p>
    <w:p w14:paraId="7BE12D8A" w14:textId="77777777" w:rsidR="00993F3C" w:rsidRPr="00413157" w:rsidRDefault="00993F3C" w:rsidP="00993F3C">
      <w:pPr>
        <w:widowControl/>
        <w:tabs>
          <w:tab w:val="left" w:pos="567"/>
        </w:tabs>
        <w:spacing w:line="260" w:lineRule="exact"/>
        <w:rPr>
          <w:rFonts w:asciiTheme="majorBidi" w:eastAsia="Times New Roman" w:hAnsiTheme="majorBidi" w:cstheme="majorBidi"/>
          <w:b/>
          <w:noProof/>
          <w:lang w:val="fr-FR"/>
        </w:rPr>
      </w:pPr>
    </w:p>
    <w:p w14:paraId="089CFAE7" w14:textId="77777777" w:rsidR="00993F3C" w:rsidRPr="00413157" w:rsidRDefault="00993F3C" w:rsidP="00993F3C">
      <w:pPr>
        <w:widowControl/>
        <w:numPr>
          <w:ilvl w:val="0"/>
          <w:numId w:val="133"/>
        </w:numPr>
        <w:tabs>
          <w:tab w:val="left" w:pos="567"/>
        </w:tabs>
        <w:spacing w:line="260" w:lineRule="exact"/>
        <w:ind w:left="0" w:firstLine="0"/>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TEKSTA PĀRSKATĪŠANAS DATUMS</w:t>
      </w:r>
    </w:p>
    <w:p w14:paraId="09521576" w14:textId="77777777" w:rsidR="00993F3C" w:rsidRPr="00413157" w:rsidRDefault="00993F3C" w:rsidP="00993F3C">
      <w:pPr>
        <w:spacing w:before="12" w:line="240" w:lineRule="exact"/>
        <w:rPr>
          <w:rFonts w:asciiTheme="majorBidi" w:hAnsiTheme="majorBidi" w:cstheme="majorBidi"/>
          <w:sz w:val="24"/>
          <w:szCs w:val="24"/>
        </w:rPr>
      </w:pPr>
    </w:p>
    <w:p w14:paraId="2D0E036B" w14:textId="77777777" w:rsidR="00993F3C" w:rsidRPr="00FC1961" w:rsidRDefault="00993F3C" w:rsidP="00993F3C">
      <w:pPr>
        <w:pStyle w:val="a3"/>
        <w:rPr>
          <w:rFonts w:asciiTheme="majorBidi" w:hAnsiTheme="majorBidi" w:cstheme="majorBidi"/>
        </w:rPr>
      </w:pPr>
      <w:r w:rsidRPr="00413157">
        <w:rPr>
          <w:rFonts w:asciiTheme="majorBidi" w:eastAsia="Times New Roman" w:hAnsiTheme="majorBidi" w:cstheme="majorBidi"/>
          <w:lang w:val="lv-LV"/>
        </w:rPr>
        <w:t xml:space="preserve">Sīkāka informācija par šīm zālēm ir pieejama Eiropas Zāļu aģentūras tīmekļa vietnē </w:t>
      </w:r>
      <w:r>
        <w:fldChar w:fldCharType="begin"/>
      </w:r>
      <w:r>
        <w:instrText>HYPERLINK "http://www.ema.europa.eu/"</w:instrText>
      </w:r>
      <w:r>
        <w:fldChar w:fldCharType="separate"/>
      </w:r>
      <w:r w:rsidRPr="00FC1961">
        <w:rPr>
          <w:rStyle w:val="ad"/>
          <w:rFonts w:asciiTheme="majorBidi" w:eastAsia="Times New Roman" w:hAnsiTheme="majorBidi" w:cstheme="majorBidi"/>
          <w:lang w:val="lv-LV"/>
        </w:rPr>
        <w:t>http://www.ema.europa.eu</w:t>
      </w:r>
      <w:r>
        <w:fldChar w:fldCharType="end"/>
      </w:r>
      <w:r w:rsidRPr="00413157">
        <w:rPr>
          <w:rFonts w:asciiTheme="majorBidi" w:eastAsia="Times New Roman" w:hAnsiTheme="majorBidi" w:cstheme="majorBidi"/>
          <w:lang w:val="lv-LV"/>
        </w:rPr>
        <w:t>.</w:t>
      </w:r>
    </w:p>
    <w:p w14:paraId="0DA5F884" w14:textId="77777777" w:rsidR="002D1615" w:rsidRPr="00413157" w:rsidRDefault="00993F3C" w:rsidP="002D1615">
      <w:pPr>
        <w:rPr>
          <w:rFonts w:asciiTheme="majorBidi" w:hAnsiTheme="majorBidi" w:cstheme="majorBidi"/>
        </w:rPr>
      </w:pPr>
      <w:r w:rsidRPr="00FC1961">
        <w:rPr>
          <w:rFonts w:asciiTheme="majorBidi" w:hAnsiTheme="majorBidi" w:cstheme="majorBidi"/>
        </w:rPr>
        <w:br w:type="page"/>
      </w:r>
    </w:p>
    <w:p w14:paraId="333B8EDC" w14:textId="77777777" w:rsidR="002D1615" w:rsidRPr="00413157" w:rsidRDefault="002D1615" w:rsidP="002D1615">
      <w:pPr>
        <w:rPr>
          <w:rFonts w:asciiTheme="majorBidi" w:eastAsia="맑은 고딕" w:hAnsiTheme="majorBidi" w:cstheme="majorBidi"/>
          <w:lang w:val="lv-LV" w:eastAsia="ko-KR"/>
        </w:rPr>
      </w:pPr>
      <w:r w:rsidRPr="00413157">
        <w:rPr>
          <w:rFonts w:asciiTheme="majorBidi" w:hAnsiTheme="majorBidi" w:cstheme="majorBidi"/>
          <w:noProof/>
          <w:lang w:eastAsia="ko-KR"/>
        </w:rPr>
        <w:lastRenderedPageBreak/>
        <w:drawing>
          <wp:inline distT="0" distB="0" distL="0" distR="0" wp14:anchorId="7D020AD2" wp14:editId="52660297">
            <wp:extent cx="203200" cy="169545"/>
            <wp:effectExtent l="0" t="0" r="6350" b="1905"/>
            <wp:docPr id="3" name="그림 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413157">
        <w:rPr>
          <w:rFonts w:asciiTheme="majorBidi" w:eastAsia="Times New Roman" w:hAnsiTheme="majorBidi" w:cstheme="majorBidi"/>
          <w:lang w:val="lv-LV"/>
        </w:rPr>
        <w:t>Šīm zālēm tiek piemērota papildu uzraudzība. Tādējādi būs iespējams ātri identificēt jaunāko informāci</w:t>
      </w:r>
      <w:r w:rsidRPr="00FC1961">
        <w:rPr>
          <w:rFonts w:asciiTheme="majorBidi" w:eastAsia="Times New Roman" w:hAnsiTheme="majorBidi" w:cstheme="majorBidi"/>
          <w:lang w:val="lv-LV"/>
        </w:rPr>
        <w:t>ju par šo zāļu drošumu. Veselības aprūpe</w:t>
      </w:r>
      <w:r w:rsidRPr="00413157">
        <w:rPr>
          <w:rFonts w:asciiTheme="majorBidi" w:eastAsia="Times New Roman" w:hAnsiTheme="majorBidi" w:cstheme="majorBidi"/>
          <w:lang w:val="lv-LV"/>
        </w:rPr>
        <w:t>s speciālisti tiek lūgti ziņot par jebkādām iespējamām nevēlamām blakusparādībām. Skatīt 4.8. apakšpunktu par to, kā ziņot par nevēlamām blakusparādībām.</w:t>
      </w:r>
    </w:p>
    <w:p w14:paraId="0EE45C86" w14:textId="77777777" w:rsidR="002D1615" w:rsidRPr="00413157" w:rsidRDefault="002D1615" w:rsidP="002D1615">
      <w:pPr>
        <w:widowControl/>
        <w:tabs>
          <w:tab w:val="left" w:pos="567"/>
        </w:tabs>
        <w:rPr>
          <w:rFonts w:asciiTheme="majorBidi" w:eastAsia="Times New Roman" w:hAnsiTheme="majorBidi" w:cstheme="majorBidi"/>
          <w:lang w:val="lv-LV"/>
        </w:rPr>
      </w:pPr>
    </w:p>
    <w:p w14:paraId="69BE48E9" w14:textId="77777777" w:rsidR="002D1615" w:rsidRPr="00413157" w:rsidRDefault="002D1615" w:rsidP="002D1615">
      <w:pPr>
        <w:widowControl/>
        <w:numPr>
          <w:ilvl w:val="0"/>
          <w:numId w:val="146"/>
        </w:numPr>
        <w:tabs>
          <w:tab w:val="left" w:pos="567"/>
        </w:tabs>
        <w:spacing w:line="260" w:lineRule="exact"/>
        <w:rPr>
          <w:rFonts w:asciiTheme="majorBidi" w:hAnsiTheme="majorBidi" w:cstheme="majorBidi"/>
          <w:noProof/>
          <w:lang w:val="en-GB"/>
        </w:rPr>
      </w:pPr>
      <w:r w:rsidRPr="00413157">
        <w:rPr>
          <w:rFonts w:asciiTheme="majorBidi" w:eastAsia="Times New Roman" w:hAnsiTheme="majorBidi" w:cstheme="majorBidi"/>
          <w:b/>
          <w:bCs/>
          <w:noProof/>
          <w:lang w:val="lv-LV"/>
        </w:rPr>
        <w:t>ZĀĻU NOSAUKUMS</w:t>
      </w:r>
    </w:p>
    <w:p w14:paraId="43FFF061" w14:textId="77777777" w:rsidR="002D1615" w:rsidRPr="00413157" w:rsidRDefault="002D1615" w:rsidP="002D1615">
      <w:pPr>
        <w:spacing w:line="240" w:lineRule="exact"/>
        <w:rPr>
          <w:rFonts w:asciiTheme="majorBidi" w:hAnsiTheme="majorBidi" w:cstheme="majorBidi"/>
        </w:rPr>
      </w:pPr>
    </w:p>
    <w:p w14:paraId="4CB59BFE" w14:textId="77777777" w:rsidR="002D1615" w:rsidRPr="00413157" w:rsidRDefault="002D1615" w:rsidP="002D1615">
      <w:pPr>
        <w:widowControl/>
        <w:tabs>
          <w:tab w:val="left" w:pos="567"/>
        </w:tabs>
        <w:rPr>
          <w:rFonts w:asciiTheme="majorBidi" w:eastAsia="Times New Roman" w:hAnsiTheme="majorBidi" w:cstheme="majorBidi"/>
          <w:lang w:val="en-GB"/>
        </w:rPr>
      </w:pPr>
      <w:r w:rsidRPr="00413157">
        <w:rPr>
          <w:rFonts w:asciiTheme="majorBidi" w:eastAsia="Times New Roman" w:hAnsiTheme="majorBidi" w:cstheme="majorBidi"/>
          <w:lang w:val="lv-LV"/>
        </w:rPr>
        <w:t>Yuflyma 80 mg šķīdums injekcijām pilnšļircē</w:t>
      </w:r>
    </w:p>
    <w:p w14:paraId="6E2E488C" w14:textId="77777777" w:rsidR="002D1615" w:rsidRPr="00413157" w:rsidRDefault="002D1615" w:rsidP="002D1615">
      <w:pPr>
        <w:widowControl/>
        <w:tabs>
          <w:tab w:val="left" w:pos="567"/>
        </w:tabs>
        <w:rPr>
          <w:rFonts w:asciiTheme="majorBidi" w:eastAsia="Times New Roman" w:hAnsiTheme="majorBidi" w:cstheme="majorBidi"/>
          <w:lang w:val="en-GB"/>
        </w:rPr>
      </w:pPr>
    </w:p>
    <w:p w14:paraId="00A20492" w14:textId="77777777" w:rsidR="002D1615" w:rsidRPr="00413157" w:rsidRDefault="002D1615" w:rsidP="002D1615">
      <w:pPr>
        <w:widowControl/>
        <w:tabs>
          <w:tab w:val="left" w:pos="567"/>
        </w:tabs>
        <w:rPr>
          <w:rFonts w:asciiTheme="majorBidi" w:eastAsia="Times New Roman" w:hAnsiTheme="majorBidi" w:cstheme="majorBidi"/>
          <w:lang w:val="en-GB"/>
        </w:rPr>
      </w:pPr>
      <w:r w:rsidRPr="00413157">
        <w:rPr>
          <w:rFonts w:asciiTheme="majorBidi" w:eastAsia="Times New Roman" w:hAnsiTheme="majorBidi" w:cstheme="majorBidi"/>
          <w:lang w:val="lv-LV"/>
        </w:rPr>
        <w:t>Yuflyma 80 mg šķīdums injekcijām pildspalvveida pilnšļircē</w:t>
      </w:r>
    </w:p>
    <w:p w14:paraId="6296031E" w14:textId="77777777" w:rsidR="002D1615" w:rsidRPr="00413157" w:rsidRDefault="002D1615" w:rsidP="002D1615">
      <w:pPr>
        <w:widowControl/>
        <w:tabs>
          <w:tab w:val="left" w:pos="567"/>
        </w:tabs>
        <w:spacing w:line="260" w:lineRule="exact"/>
        <w:rPr>
          <w:rFonts w:asciiTheme="majorBidi" w:eastAsia="Times New Roman" w:hAnsiTheme="majorBidi" w:cstheme="majorBidi"/>
          <w:b/>
          <w:noProof/>
          <w:lang w:val="en-GB"/>
        </w:rPr>
      </w:pPr>
    </w:p>
    <w:p w14:paraId="30028AF0" w14:textId="77777777" w:rsidR="002D1615" w:rsidRPr="00413157" w:rsidRDefault="002D1615" w:rsidP="002D1615">
      <w:pPr>
        <w:widowControl/>
        <w:numPr>
          <w:ilvl w:val="0"/>
          <w:numId w:val="146"/>
        </w:numPr>
        <w:tabs>
          <w:tab w:val="left" w:pos="567"/>
        </w:tabs>
        <w:spacing w:line="260" w:lineRule="exact"/>
        <w:ind w:left="0" w:firstLine="0"/>
        <w:rPr>
          <w:rFonts w:asciiTheme="majorBidi" w:hAnsiTheme="majorBidi" w:cstheme="majorBidi"/>
          <w:b/>
          <w:bCs/>
          <w:spacing w:val="-1"/>
        </w:rPr>
      </w:pPr>
      <w:r w:rsidRPr="00413157">
        <w:rPr>
          <w:rFonts w:asciiTheme="majorBidi" w:eastAsia="Times New Roman" w:hAnsiTheme="majorBidi" w:cstheme="majorBidi"/>
          <w:b/>
          <w:bCs/>
          <w:noProof/>
          <w:lang w:val="lv-LV"/>
        </w:rPr>
        <w:t>KVALITATĪVAIS UN KVANTITATĪVAIS SASTĀVS</w:t>
      </w:r>
    </w:p>
    <w:p w14:paraId="6C98F3D9" w14:textId="77777777" w:rsidR="002D1615" w:rsidRPr="00413157" w:rsidRDefault="002D1615" w:rsidP="002D1615">
      <w:pPr>
        <w:widowControl/>
        <w:tabs>
          <w:tab w:val="left" w:pos="567"/>
        </w:tabs>
        <w:rPr>
          <w:rFonts w:asciiTheme="majorBidi" w:eastAsia="Times New Roman" w:hAnsiTheme="majorBidi" w:cstheme="majorBidi"/>
          <w:u w:val="single"/>
          <w:lang w:val="en-GB"/>
        </w:rPr>
      </w:pPr>
    </w:p>
    <w:p w14:paraId="42CFC3CB" w14:textId="77777777" w:rsidR="002D1615" w:rsidRPr="00413157" w:rsidRDefault="002D1615" w:rsidP="002D1615">
      <w:pPr>
        <w:widowControl/>
        <w:tabs>
          <w:tab w:val="left" w:pos="567"/>
        </w:tabs>
        <w:rPr>
          <w:rFonts w:ascii="Times New Roman" w:eastAsia="Times New Roman" w:hAnsi="Times New Roman" w:cs="Times New Roman"/>
          <w:u w:val="single"/>
          <w:lang w:val="en-GB"/>
        </w:rPr>
      </w:pPr>
      <w:r w:rsidRPr="00413157">
        <w:rPr>
          <w:rFonts w:ascii="Times New Roman" w:eastAsia="Times New Roman" w:hAnsi="Times New Roman" w:cs="Times New Roman"/>
          <w:u w:val="single"/>
          <w:lang w:val="lv-LV"/>
        </w:rPr>
        <w:t>Yuflyma 80 mg šķīdums injekcijām pilnšļircē</w:t>
      </w:r>
    </w:p>
    <w:p w14:paraId="3797153E" w14:textId="77777777" w:rsidR="002D1615" w:rsidRPr="00413157" w:rsidRDefault="002D1615" w:rsidP="002D1615">
      <w:pPr>
        <w:widowControl/>
        <w:tabs>
          <w:tab w:val="left" w:pos="567"/>
        </w:tabs>
        <w:adjustRightInd w:val="0"/>
        <w:rPr>
          <w:rFonts w:ascii="Times New Roman" w:eastAsia="Times New Roman" w:hAnsi="Times New Roman" w:cs="Times New Roman"/>
          <w:lang w:val="en-GB"/>
        </w:rPr>
      </w:pPr>
    </w:p>
    <w:p w14:paraId="3A16C4D7" w14:textId="77777777" w:rsidR="002D1615" w:rsidRPr="00413157" w:rsidRDefault="002D1615" w:rsidP="002D1615">
      <w:pPr>
        <w:widowControl/>
        <w:tabs>
          <w:tab w:val="left" w:pos="567"/>
        </w:tabs>
        <w:adjustRightInd w:val="0"/>
        <w:rPr>
          <w:rFonts w:ascii="Times New Roman" w:hAnsi="Times New Roman" w:cs="Times New Roman"/>
          <w:lang w:val="es-ES"/>
        </w:rPr>
      </w:pPr>
      <w:r w:rsidRPr="00413157">
        <w:rPr>
          <w:rFonts w:ascii="Times New Roman" w:eastAsia="Times New Roman" w:hAnsi="Times New Roman" w:cs="Times New Roman"/>
          <w:lang w:val="lv-LV"/>
        </w:rPr>
        <w:t>Katra 0,8 ml vienas devas pilnšļirce satur 80 mg adalimumaba (</w:t>
      </w:r>
      <w:r w:rsidRPr="00413157">
        <w:rPr>
          <w:rFonts w:ascii="Times New Roman" w:eastAsia="Times New Roman" w:hAnsi="Times New Roman" w:cs="Times New Roman"/>
          <w:i/>
          <w:iCs/>
          <w:lang w:val="lv-LV"/>
        </w:rPr>
        <w:t>adalimumab</w:t>
      </w:r>
      <w:r w:rsidR="003D522E">
        <w:rPr>
          <w:rFonts w:ascii="Times New Roman" w:eastAsia="Times New Roman" w:hAnsi="Times New Roman" w:cs="Times New Roman"/>
          <w:i/>
          <w:iCs/>
          <w:lang w:val="lv-LV"/>
        </w:rPr>
        <w:t>um</w:t>
      </w:r>
      <w:r w:rsidRPr="00413157">
        <w:rPr>
          <w:rFonts w:ascii="Times New Roman" w:eastAsia="Times New Roman" w:hAnsi="Times New Roman" w:cs="Times New Roman"/>
          <w:lang w:val="lv-LV"/>
        </w:rPr>
        <w:t>).</w:t>
      </w:r>
    </w:p>
    <w:p w14:paraId="168A335D" w14:textId="77777777" w:rsidR="002D1615" w:rsidRPr="00413157" w:rsidRDefault="002D1615" w:rsidP="002D1615">
      <w:pPr>
        <w:spacing w:line="240" w:lineRule="exact"/>
        <w:rPr>
          <w:rFonts w:ascii="Times New Roman" w:hAnsi="Times New Roman" w:cs="Times New Roman"/>
          <w:lang w:val="es-ES"/>
        </w:rPr>
      </w:pPr>
    </w:p>
    <w:p w14:paraId="4EE146A8" w14:textId="77777777" w:rsidR="002D1615" w:rsidRPr="00413157" w:rsidRDefault="002D1615" w:rsidP="002D1615">
      <w:pPr>
        <w:widowControl/>
        <w:tabs>
          <w:tab w:val="left" w:pos="567"/>
        </w:tabs>
        <w:rPr>
          <w:rFonts w:ascii="Times New Roman" w:eastAsia="Times New Roman" w:hAnsi="Times New Roman" w:cs="Times New Roman"/>
          <w:u w:val="single"/>
          <w:lang w:val="es-ES"/>
        </w:rPr>
      </w:pPr>
      <w:r w:rsidRPr="00413157">
        <w:rPr>
          <w:rFonts w:ascii="Times New Roman" w:eastAsia="Times New Roman" w:hAnsi="Times New Roman" w:cs="Times New Roman"/>
          <w:u w:val="single"/>
          <w:lang w:val="lv-LV"/>
        </w:rPr>
        <w:t>Yuflyma 80 mg šķīdums injekcijām pildspalvveida pilnšļircē</w:t>
      </w:r>
    </w:p>
    <w:p w14:paraId="33608D00" w14:textId="77777777" w:rsidR="002D1615" w:rsidRPr="00413157" w:rsidRDefault="002D1615" w:rsidP="002D1615">
      <w:pPr>
        <w:widowControl/>
        <w:tabs>
          <w:tab w:val="left" w:pos="567"/>
        </w:tabs>
        <w:rPr>
          <w:rFonts w:ascii="Times New Roman" w:hAnsi="Times New Roman" w:cs="Times New Roman"/>
          <w:lang w:val="es-ES"/>
        </w:rPr>
      </w:pPr>
    </w:p>
    <w:p w14:paraId="1A0DF70B" w14:textId="77777777" w:rsidR="002D1615" w:rsidRPr="00413157" w:rsidRDefault="002D1615" w:rsidP="002D1615">
      <w:pPr>
        <w:widowControl/>
        <w:tabs>
          <w:tab w:val="left" w:pos="567"/>
        </w:tabs>
        <w:adjustRightInd w:val="0"/>
        <w:rPr>
          <w:rFonts w:ascii="Times New Roman" w:eastAsia="Times New Roman" w:hAnsi="Times New Roman" w:cs="Times New Roman"/>
          <w:lang w:val="es-ES"/>
        </w:rPr>
      </w:pPr>
      <w:r w:rsidRPr="00413157">
        <w:rPr>
          <w:rFonts w:ascii="Times New Roman" w:eastAsia="Times New Roman" w:hAnsi="Times New Roman" w:cs="Times New Roman"/>
          <w:lang w:val="lv-LV"/>
        </w:rPr>
        <w:t>Katra 0,8 ml vienas devas pildspalvveida pilnšļirce satur 80 mg adalimumaba (</w:t>
      </w:r>
      <w:r w:rsidRPr="00413157">
        <w:rPr>
          <w:rFonts w:ascii="Times New Roman" w:eastAsia="Times New Roman" w:hAnsi="Times New Roman" w:cs="Times New Roman"/>
          <w:i/>
          <w:iCs/>
          <w:lang w:val="lv-LV"/>
        </w:rPr>
        <w:t>adalimumab</w:t>
      </w:r>
      <w:r w:rsidR="003D522E">
        <w:rPr>
          <w:rFonts w:ascii="Times New Roman" w:eastAsia="Times New Roman" w:hAnsi="Times New Roman" w:cs="Times New Roman"/>
          <w:i/>
          <w:iCs/>
          <w:lang w:val="lv-LV"/>
        </w:rPr>
        <w:t>um</w:t>
      </w:r>
      <w:r w:rsidRPr="00413157">
        <w:rPr>
          <w:rFonts w:ascii="Times New Roman" w:eastAsia="Times New Roman" w:hAnsi="Times New Roman" w:cs="Times New Roman"/>
          <w:lang w:val="lv-LV"/>
        </w:rPr>
        <w:t>).</w:t>
      </w:r>
    </w:p>
    <w:p w14:paraId="24CB23C2" w14:textId="77777777" w:rsidR="002D1615" w:rsidRPr="00413157" w:rsidRDefault="002D1615" w:rsidP="002D1615">
      <w:pPr>
        <w:spacing w:line="240" w:lineRule="exact"/>
        <w:rPr>
          <w:rFonts w:ascii="Times New Roman" w:hAnsi="Times New Roman" w:cs="Times New Roman"/>
          <w:lang w:val="es-ES"/>
        </w:rPr>
      </w:pPr>
    </w:p>
    <w:p w14:paraId="20279D40" w14:textId="77777777" w:rsidR="002D1615" w:rsidRPr="00413157" w:rsidRDefault="002D1615" w:rsidP="002D1615">
      <w:pPr>
        <w:widowControl/>
        <w:tabs>
          <w:tab w:val="left" w:pos="567"/>
        </w:tabs>
        <w:adjustRightInd w:val="0"/>
        <w:rPr>
          <w:rFonts w:ascii="Times New Roman" w:eastAsia="Times New Roman" w:hAnsi="Times New Roman" w:cs="Times New Roman"/>
          <w:lang w:val="es-ES"/>
        </w:rPr>
      </w:pPr>
      <w:r w:rsidRPr="00413157">
        <w:rPr>
          <w:rFonts w:ascii="Times New Roman" w:eastAsia="Times New Roman" w:hAnsi="Times New Roman" w:cs="Times New Roman"/>
          <w:lang w:val="lv-LV"/>
        </w:rPr>
        <w:t xml:space="preserve">Adalimumabs ir cilvēka </w:t>
      </w:r>
      <w:proofErr w:type="spellStart"/>
      <w:r w:rsidRPr="00413157">
        <w:rPr>
          <w:rFonts w:ascii="Times New Roman" w:hAnsi="Times New Roman" w:cs="Times New Roman"/>
          <w:lang w:val="es-ES"/>
        </w:rPr>
        <w:t>rekombinēta</w:t>
      </w:r>
      <w:proofErr w:type="spellEnd"/>
      <w:r w:rsidRPr="00413157">
        <w:rPr>
          <w:rFonts w:ascii="Times New Roman" w:hAnsi="Times New Roman" w:cs="Times New Roman"/>
          <w:lang w:val="es-ES"/>
        </w:rPr>
        <w:t xml:space="preserve"> </w:t>
      </w:r>
      <w:r w:rsidRPr="00413157">
        <w:rPr>
          <w:rFonts w:ascii="Times New Roman" w:eastAsia="Times New Roman" w:hAnsi="Times New Roman" w:cs="Times New Roman"/>
          <w:lang w:val="lv-LV"/>
        </w:rPr>
        <w:t>monoklonālā antiviela, kas iegūta no Ķīnas kāmja olnīcu šūnām.</w:t>
      </w:r>
    </w:p>
    <w:p w14:paraId="2AC85693" w14:textId="77777777" w:rsidR="002D1615" w:rsidRPr="00413157" w:rsidRDefault="002D1615" w:rsidP="002D1615">
      <w:pPr>
        <w:widowControl/>
        <w:tabs>
          <w:tab w:val="left" w:pos="567"/>
        </w:tabs>
        <w:adjustRightInd w:val="0"/>
        <w:rPr>
          <w:rFonts w:ascii="Times New Roman" w:eastAsia="Times New Roman" w:hAnsi="Times New Roman" w:cs="Times New Roman"/>
          <w:lang w:val="es-ES"/>
        </w:rPr>
      </w:pPr>
    </w:p>
    <w:p w14:paraId="62AE1353" w14:textId="77777777" w:rsidR="002D1615" w:rsidRPr="00413157" w:rsidRDefault="002D1615" w:rsidP="002D1615">
      <w:pPr>
        <w:widowControl/>
        <w:tabs>
          <w:tab w:val="left" w:pos="567"/>
        </w:tabs>
        <w:adjustRightInd w:val="0"/>
        <w:rPr>
          <w:rFonts w:ascii="Times New Roman" w:eastAsia="Times New Roman" w:hAnsi="Times New Roman" w:cs="Times New Roman"/>
          <w:lang w:val="es-ES"/>
        </w:rPr>
      </w:pPr>
      <w:r w:rsidRPr="00413157">
        <w:rPr>
          <w:rFonts w:ascii="Times New Roman" w:eastAsia="Times New Roman" w:hAnsi="Times New Roman" w:cs="Times New Roman"/>
          <w:lang w:val="lv-LV"/>
        </w:rPr>
        <w:t>Pilnu palīgvielu sarakstu skatīt 6.1. apakšpunktā.</w:t>
      </w:r>
    </w:p>
    <w:p w14:paraId="4B2853C2" w14:textId="77777777" w:rsidR="002D1615" w:rsidRPr="00413157" w:rsidRDefault="002D1615" w:rsidP="002D1615">
      <w:pPr>
        <w:spacing w:line="260" w:lineRule="exact"/>
        <w:rPr>
          <w:rFonts w:ascii="Times New Roman" w:hAnsi="Times New Roman" w:cs="Times New Roman"/>
          <w:lang w:val="es-ES"/>
        </w:rPr>
      </w:pPr>
    </w:p>
    <w:p w14:paraId="652215F0" w14:textId="77777777" w:rsidR="002D1615" w:rsidRPr="00413157" w:rsidRDefault="002D1615" w:rsidP="002D1615">
      <w:pPr>
        <w:widowControl/>
        <w:numPr>
          <w:ilvl w:val="0"/>
          <w:numId w:val="146"/>
        </w:numPr>
        <w:tabs>
          <w:tab w:val="left" w:pos="567"/>
        </w:tabs>
        <w:spacing w:line="260" w:lineRule="exact"/>
        <w:ind w:left="0" w:firstLine="0"/>
        <w:rPr>
          <w:rFonts w:ascii="Times New Roman" w:hAnsi="Times New Roman" w:cs="Times New Roman"/>
          <w:b/>
          <w:spacing w:val="-1"/>
        </w:rPr>
      </w:pPr>
      <w:r w:rsidRPr="00413157">
        <w:rPr>
          <w:rFonts w:ascii="Times New Roman" w:eastAsia="Times New Roman" w:hAnsi="Times New Roman" w:cs="Times New Roman"/>
          <w:b/>
          <w:bCs/>
          <w:noProof/>
          <w:lang w:val="lv-LV"/>
        </w:rPr>
        <w:t>ZĀĻU FORMA</w:t>
      </w:r>
    </w:p>
    <w:p w14:paraId="67B07792" w14:textId="77777777" w:rsidR="002D1615" w:rsidRPr="00413157" w:rsidRDefault="002D1615" w:rsidP="002D1615">
      <w:pPr>
        <w:spacing w:line="240" w:lineRule="exact"/>
        <w:rPr>
          <w:rFonts w:ascii="Times New Roman" w:hAnsi="Times New Roman" w:cs="Times New Roman"/>
        </w:rPr>
      </w:pPr>
    </w:p>
    <w:p w14:paraId="77E7FEA4" w14:textId="77777777" w:rsidR="002D1615" w:rsidRPr="00413157" w:rsidRDefault="002D1615" w:rsidP="002D1615">
      <w:pPr>
        <w:widowControl/>
        <w:tabs>
          <w:tab w:val="left" w:pos="567"/>
        </w:tabs>
        <w:adjustRightInd w:val="0"/>
        <w:rPr>
          <w:rFonts w:ascii="Times New Roman" w:eastAsia="Times New Roman" w:hAnsi="Times New Roman" w:cs="Times New Roman"/>
          <w:lang w:val="en-GB"/>
        </w:rPr>
      </w:pPr>
      <w:r w:rsidRPr="00413157">
        <w:rPr>
          <w:rFonts w:ascii="Times New Roman" w:eastAsia="Times New Roman" w:hAnsi="Times New Roman" w:cs="Times New Roman"/>
          <w:lang w:val="lv-LV"/>
        </w:rPr>
        <w:t xml:space="preserve">Šķīdums injekcijām (injekcija) </w:t>
      </w:r>
    </w:p>
    <w:p w14:paraId="1A20DB48" w14:textId="77777777" w:rsidR="002D1615" w:rsidRPr="00413157" w:rsidRDefault="002D1615" w:rsidP="002D1615">
      <w:pPr>
        <w:widowControl/>
        <w:tabs>
          <w:tab w:val="left" w:pos="567"/>
        </w:tabs>
        <w:adjustRightInd w:val="0"/>
        <w:rPr>
          <w:rFonts w:ascii="Times New Roman" w:eastAsia="Times New Roman" w:hAnsi="Times New Roman" w:cs="Times New Roman"/>
          <w:lang w:val="en-GB"/>
        </w:rPr>
      </w:pPr>
    </w:p>
    <w:p w14:paraId="79891CD0" w14:textId="77777777" w:rsidR="002D1615" w:rsidRPr="00413157" w:rsidRDefault="002D1615" w:rsidP="002D1615">
      <w:pPr>
        <w:widowControl/>
        <w:tabs>
          <w:tab w:val="left" w:pos="567"/>
        </w:tabs>
        <w:adjustRightInd w:val="0"/>
        <w:rPr>
          <w:rFonts w:ascii="Times New Roman" w:eastAsia="Times New Roman" w:hAnsi="Times New Roman" w:cs="Times New Roman"/>
          <w:lang w:val="en-GB"/>
        </w:rPr>
      </w:pPr>
      <w:r w:rsidRPr="00413157">
        <w:rPr>
          <w:rFonts w:ascii="Times New Roman" w:eastAsia="Times New Roman" w:hAnsi="Times New Roman" w:cs="Times New Roman"/>
          <w:lang w:val="lv-LV"/>
        </w:rPr>
        <w:t>Dzidrs līdz viegli opalescējošs, bezkrāsains līdz gaiši brūns šķīdums.</w:t>
      </w:r>
    </w:p>
    <w:p w14:paraId="1C235897" w14:textId="77777777" w:rsidR="002D1615" w:rsidRPr="00413157" w:rsidRDefault="002D1615" w:rsidP="002D1615">
      <w:pPr>
        <w:spacing w:line="260" w:lineRule="exact"/>
        <w:rPr>
          <w:rFonts w:asciiTheme="majorBidi" w:hAnsiTheme="majorBidi" w:cstheme="majorBidi"/>
        </w:rPr>
      </w:pPr>
    </w:p>
    <w:p w14:paraId="130A6A9B" w14:textId="77777777" w:rsidR="002D1615" w:rsidRPr="00413157" w:rsidRDefault="002D1615" w:rsidP="002D1615">
      <w:pPr>
        <w:widowControl/>
        <w:numPr>
          <w:ilvl w:val="0"/>
          <w:numId w:val="146"/>
        </w:numPr>
        <w:tabs>
          <w:tab w:val="left" w:pos="567"/>
        </w:tabs>
        <w:spacing w:line="260" w:lineRule="exact"/>
        <w:ind w:left="0" w:firstLine="0"/>
        <w:rPr>
          <w:rFonts w:asciiTheme="majorBidi" w:hAnsiTheme="majorBidi" w:cstheme="majorBidi"/>
          <w:b/>
          <w:spacing w:val="-1"/>
        </w:rPr>
      </w:pPr>
      <w:r w:rsidRPr="00413157">
        <w:rPr>
          <w:rFonts w:asciiTheme="majorBidi" w:eastAsia="Times New Roman" w:hAnsiTheme="majorBidi" w:cstheme="majorBidi"/>
          <w:b/>
          <w:bCs/>
          <w:noProof/>
          <w:lang w:val="lv-LV"/>
        </w:rPr>
        <w:t>KLĪNISKĀ INFORMĀCIJA</w:t>
      </w:r>
    </w:p>
    <w:p w14:paraId="11A8764E" w14:textId="77777777" w:rsidR="002D1615" w:rsidRPr="00413157" w:rsidRDefault="002D1615" w:rsidP="002D1615">
      <w:pPr>
        <w:pStyle w:val="a4"/>
        <w:tabs>
          <w:tab w:val="left" w:pos="672"/>
        </w:tabs>
        <w:rPr>
          <w:rFonts w:asciiTheme="majorBidi" w:eastAsia="Times New Roman" w:hAnsiTheme="majorBidi" w:cstheme="majorBidi"/>
          <w:b/>
          <w:noProof/>
          <w:lang w:val="en-GB"/>
        </w:rPr>
      </w:pPr>
    </w:p>
    <w:p w14:paraId="06CF5872" w14:textId="77777777" w:rsidR="002D1615" w:rsidRPr="00413157" w:rsidRDefault="002D1615" w:rsidP="002D1615">
      <w:pPr>
        <w:widowControl/>
        <w:numPr>
          <w:ilvl w:val="1"/>
          <w:numId w:val="146"/>
        </w:numPr>
        <w:tabs>
          <w:tab w:val="left" w:pos="567"/>
        </w:tabs>
        <w:spacing w:line="260" w:lineRule="exact"/>
        <w:rPr>
          <w:rFonts w:asciiTheme="majorBidi" w:eastAsia="Times New Roman" w:hAnsiTheme="majorBidi" w:cstheme="majorBidi"/>
        </w:rPr>
      </w:pPr>
      <w:r w:rsidRPr="00413157">
        <w:rPr>
          <w:rFonts w:asciiTheme="majorBidi" w:eastAsia="Times New Roman" w:hAnsiTheme="majorBidi" w:cstheme="majorBidi"/>
          <w:b/>
          <w:bCs/>
          <w:noProof/>
          <w:lang w:val="lv-LV"/>
        </w:rPr>
        <w:t xml:space="preserve">    Terapeitiskās indikācijas</w:t>
      </w:r>
    </w:p>
    <w:p w14:paraId="5B80B32D" w14:textId="77777777" w:rsidR="002D1615" w:rsidRPr="00413157" w:rsidRDefault="002D1615" w:rsidP="002D1615">
      <w:pPr>
        <w:spacing w:line="240" w:lineRule="exact"/>
        <w:rPr>
          <w:rFonts w:asciiTheme="majorBidi" w:hAnsiTheme="majorBidi" w:cstheme="majorBidi"/>
        </w:rPr>
      </w:pPr>
    </w:p>
    <w:p w14:paraId="7366B42A" w14:textId="77777777" w:rsidR="002D1615" w:rsidRPr="00413157" w:rsidRDefault="002D1615" w:rsidP="002D1615">
      <w:pPr>
        <w:pStyle w:val="a3"/>
        <w:rPr>
          <w:u w:val="single"/>
        </w:rPr>
      </w:pPr>
      <w:r w:rsidRPr="00413157">
        <w:rPr>
          <w:rFonts w:eastAsia="Times New Roman"/>
          <w:u w:val="single" w:color="000000"/>
          <w:lang w:val="lv-LV"/>
        </w:rPr>
        <w:t>Reimatoīdais artrīts</w:t>
      </w:r>
    </w:p>
    <w:p w14:paraId="461AA1E6" w14:textId="77777777" w:rsidR="002D1615" w:rsidRPr="00413157" w:rsidRDefault="002D1615" w:rsidP="002D1615">
      <w:pPr>
        <w:spacing w:line="170" w:lineRule="exact"/>
        <w:rPr>
          <w:rFonts w:ascii="Times New Roman" w:hAnsi="Times New Roman" w:cs="Times New Roman"/>
        </w:rPr>
      </w:pPr>
    </w:p>
    <w:p w14:paraId="06C1CB1A" w14:textId="77777777" w:rsidR="002D1615" w:rsidRPr="00656B79" w:rsidRDefault="002D1615" w:rsidP="002D1615">
      <w:pPr>
        <w:pStyle w:val="a3"/>
        <w:rPr>
          <w:lang w:val="es-ES"/>
        </w:rPr>
      </w:pPr>
      <w:r w:rsidRPr="00413157">
        <w:rPr>
          <w:rFonts w:eastAsia="Times New Roman"/>
          <w:lang w:val="lv-LV"/>
        </w:rPr>
        <w:t xml:space="preserve">Yuflyma kombinācijā ar metotreksātu ir </w:t>
      </w:r>
      <w:proofErr w:type="spellStart"/>
      <w:r w:rsidRPr="00656B79">
        <w:rPr>
          <w:lang w:val="es-ES"/>
        </w:rPr>
        <w:t>indicēts</w:t>
      </w:r>
      <w:proofErr w:type="spellEnd"/>
      <w:r w:rsidRPr="00413157">
        <w:rPr>
          <w:rFonts w:eastAsia="Times New Roman"/>
          <w:lang w:val="lv-LV"/>
        </w:rPr>
        <w:t xml:space="preserve"> :</w:t>
      </w:r>
    </w:p>
    <w:p w14:paraId="5399500D" w14:textId="77777777" w:rsidR="002D1615" w:rsidRPr="00656B79" w:rsidRDefault="002D1615" w:rsidP="002D1615">
      <w:pPr>
        <w:spacing w:line="240" w:lineRule="exact"/>
        <w:rPr>
          <w:rFonts w:ascii="Times New Roman" w:hAnsi="Times New Roman" w:cs="Times New Roman"/>
          <w:lang w:val="es-ES"/>
        </w:rPr>
      </w:pPr>
    </w:p>
    <w:p w14:paraId="3BA0F7FC" w14:textId="77777777" w:rsidR="002D1615" w:rsidRPr="00656B79" w:rsidRDefault="002D1615" w:rsidP="002D1615">
      <w:pPr>
        <w:pStyle w:val="a3"/>
        <w:numPr>
          <w:ilvl w:val="0"/>
          <w:numId w:val="15"/>
        </w:numPr>
        <w:ind w:left="660" w:hanging="660"/>
        <w:rPr>
          <w:lang w:val="es-ES"/>
        </w:rPr>
      </w:pPr>
      <w:r w:rsidRPr="00413157">
        <w:rPr>
          <w:rFonts w:eastAsia="Times New Roman"/>
          <w:lang w:val="lv-LV"/>
        </w:rPr>
        <w:t>vidēji smaga vai smaga aktīva reimatoīdā artrīta ārstēšanai pieaugušiem pacientiem, ja atbildes reakcija uz slimību modificējošām pretreimatisma zālēm, tai skaitā metotreksātu, ir bijusi nepietiekama;</w:t>
      </w:r>
    </w:p>
    <w:p w14:paraId="295662A7" w14:textId="77777777" w:rsidR="002D1615" w:rsidRPr="00656B79" w:rsidRDefault="002D1615" w:rsidP="002D1615">
      <w:pPr>
        <w:pStyle w:val="a3"/>
        <w:numPr>
          <w:ilvl w:val="0"/>
          <w:numId w:val="15"/>
        </w:numPr>
        <w:ind w:left="660" w:hanging="660"/>
        <w:rPr>
          <w:lang w:val="es-ES"/>
        </w:rPr>
      </w:pPr>
      <w:r w:rsidRPr="00413157">
        <w:rPr>
          <w:rFonts w:eastAsia="Times New Roman"/>
          <w:lang w:val="lv-LV"/>
        </w:rPr>
        <w:t>smaga, aktīva un progresējoša reimatoīdā artrīta ārstēšanai pieaugušajiem, kuri iepriekš nav ārstēti ar metotreksātu.</w:t>
      </w:r>
    </w:p>
    <w:p w14:paraId="72136DEB" w14:textId="77777777" w:rsidR="002D1615" w:rsidRPr="00656B79" w:rsidRDefault="002D1615" w:rsidP="002D1615">
      <w:pPr>
        <w:spacing w:line="240" w:lineRule="exact"/>
        <w:rPr>
          <w:rFonts w:ascii="Times New Roman" w:hAnsi="Times New Roman" w:cs="Times New Roman"/>
          <w:lang w:val="es-ES"/>
        </w:rPr>
      </w:pPr>
    </w:p>
    <w:p w14:paraId="6E6CB49F" w14:textId="77777777" w:rsidR="002D1615" w:rsidRPr="00656B79" w:rsidRDefault="002D1615" w:rsidP="002D1615">
      <w:pPr>
        <w:pStyle w:val="a3"/>
        <w:rPr>
          <w:lang w:val="es-ES"/>
        </w:rPr>
      </w:pPr>
      <w:r w:rsidRPr="00413157">
        <w:rPr>
          <w:rFonts w:eastAsia="Times New Roman"/>
          <w:lang w:val="lv-LV"/>
        </w:rPr>
        <w:t>Yuflyma var lietot monoterapijā metotreksāta nepanesības gadījumā vai tad, kad ārstēšanas turpināšana ar metotreksātu nav piemērota.</w:t>
      </w:r>
    </w:p>
    <w:p w14:paraId="5B5A3976" w14:textId="77777777" w:rsidR="002D1615" w:rsidRPr="00656B79" w:rsidRDefault="002D1615" w:rsidP="002D1615">
      <w:pPr>
        <w:spacing w:line="240" w:lineRule="exact"/>
        <w:rPr>
          <w:rFonts w:ascii="Times New Roman" w:hAnsi="Times New Roman" w:cs="Times New Roman"/>
          <w:lang w:val="es-ES"/>
        </w:rPr>
      </w:pPr>
    </w:p>
    <w:p w14:paraId="2F5B4DE4" w14:textId="77777777" w:rsidR="002D1615" w:rsidRPr="00656B79" w:rsidRDefault="002D1615" w:rsidP="002D1615">
      <w:pPr>
        <w:pStyle w:val="a3"/>
        <w:rPr>
          <w:lang w:val="es-ES"/>
        </w:rPr>
      </w:pPr>
      <w:r w:rsidRPr="00413157">
        <w:rPr>
          <w:rFonts w:eastAsia="Times New Roman"/>
          <w:lang w:val="lv-LV" w:eastAsia="ko-KR"/>
        </w:rPr>
        <w:t>Lietojot adalimumabu kombinācijā ar metotreksātu, rentgenoloģiski samazinājās locītavu bojājumu progresēšanasijas ātrums un uzlabojās locītavu fiziskās funkcijas.</w:t>
      </w:r>
    </w:p>
    <w:p w14:paraId="5CC7FE7D" w14:textId="77777777" w:rsidR="002D1615" w:rsidRPr="00413157" w:rsidRDefault="002D1615" w:rsidP="002D1615">
      <w:pPr>
        <w:spacing w:line="240" w:lineRule="exact"/>
        <w:rPr>
          <w:rFonts w:ascii="Times New Roman" w:hAnsi="Times New Roman" w:cs="Times New Roman"/>
          <w:lang w:val="lv-LV"/>
        </w:rPr>
      </w:pPr>
    </w:p>
    <w:p w14:paraId="7F7AF95E" w14:textId="77777777" w:rsidR="002D1615" w:rsidRPr="00413157" w:rsidRDefault="002D1615" w:rsidP="002D1615">
      <w:pPr>
        <w:pStyle w:val="a3"/>
        <w:rPr>
          <w:u w:val="single"/>
          <w:lang w:val="lv-LV"/>
        </w:rPr>
      </w:pPr>
      <w:r w:rsidRPr="00413157">
        <w:rPr>
          <w:rFonts w:eastAsia="Times New Roman"/>
          <w:u w:val="single" w:color="000000"/>
          <w:lang w:val="lv-LV"/>
        </w:rPr>
        <w:t>Psoriāze</w:t>
      </w:r>
    </w:p>
    <w:p w14:paraId="2BBD83EF" w14:textId="77777777" w:rsidR="002D1615" w:rsidRPr="00413157" w:rsidRDefault="002D1615" w:rsidP="002D1615">
      <w:pPr>
        <w:spacing w:line="180" w:lineRule="exact"/>
        <w:rPr>
          <w:rFonts w:ascii="Times New Roman" w:hAnsi="Times New Roman" w:cs="Times New Roman"/>
          <w:lang w:val="lv-LV"/>
        </w:rPr>
      </w:pPr>
    </w:p>
    <w:p w14:paraId="207B3A2C" w14:textId="77777777" w:rsidR="002D1615" w:rsidRPr="00FC1961" w:rsidRDefault="002D1615" w:rsidP="002D1615">
      <w:pPr>
        <w:pStyle w:val="a3"/>
        <w:rPr>
          <w:lang w:val="lv-LV"/>
        </w:rPr>
      </w:pPr>
      <w:r w:rsidRPr="00413157">
        <w:rPr>
          <w:rFonts w:eastAsia="Times New Roman"/>
          <w:lang w:val="lv-LV"/>
        </w:rPr>
        <w:t xml:space="preserve">Yuflyma ir </w:t>
      </w:r>
      <w:r w:rsidRPr="00413157">
        <w:rPr>
          <w:lang w:val="lv-LV"/>
        </w:rPr>
        <w:t>indicēts</w:t>
      </w:r>
      <w:r w:rsidRPr="00413157">
        <w:rPr>
          <w:rFonts w:eastAsia="Times New Roman"/>
          <w:lang w:val="lv-LV"/>
        </w:rPr>
        <w:t xml:space="preserve"> vidēji smagas un smagas hroniskas perēkļainās psoriāzes ārstēšanai </w:t>
      </w:r>
      <w:r w:rsidRPr="00413157">
        <w:rPr>
          <w:lang w:val="lv-LV"/>
        </w:rPr>
        <w:t>pieaugušiem pacientiem, kuri ir piemēroti</w:t>
      </w:r>
      <w:r w:rsidRPr="00413157" w:rsidDel="006F0A64">
        <w:rPr>
          <w:rFonts w:eastAsia="Times New Roman"/>
          <w:lang w:val="lv-LV"/>
        </w:rPr>
        <w:t xml:space="preserve"> </w:t>
      </w:r>
      <w:r w:rsidRPr="00413157">
        <w:rPr>
          <w:rFonts w:eastAsia="Times New Roman"/>
          <w:lang w:val="lv-LV"/>
        </w:rPr>
        <w:t>sistēmiska</w:t>
      </w:r>
      <w:r w:rsidR="009C57DD" w:rsidRPr="00D26231">
        <w:rPr>
          <w:rFonts w:eastAsia="Times New Roman"/>
          <w:lang w:val="lv-LV"/>
        </w:rPr>
        <w:t>i</w:t>
      </w:r>
      <w:r w:rsidRPr="00413157">
        <w:rPr>
          <w:rFonts w:eastAsia="Times New Roman"/>
          <w:lang w:val="lv-LV"/>
        </w:rPr>
        <w:t xml:space="preserve"> terapija.</w:t>
      </w:r>
    </w:p>
    <w:p w14:paraId="3273755D" w14:textId="77777777" w:rsidR="002D1615" w:rsidRPr="00FC1961" w:rsidRDefault="002D1615" w:rsidP="002D1615">
      <w:pPr>
        <w:spacing w:line="240" w:lineRule="exact"/>
        <w:rPr>
          <w:rFonts w:ascii="Times New Roman" w:hAnsi="Times New Roman" w:cs="Times New Roman"/>
          <w:lang w:val="lv-LV"/>
        </w:rPr>
      </w:pPr>
    </w:p>
    <w:p w14:paraId="126A404A" w14:textId="77777777" w:rsidR="002D1615" w:rsidRPr="00413157" w:rsidRDefault="002D1615" w:rsidP="002D1615">
      <w:pPr>
        <w:pStyle w:val="a3"/>
        <w:rPr>
          <w:u w:val="single"/>
          <w:lang w:val="lv-LV"/>
        </w:rPr>
      </w:pPr>
      <w:r w:rsidRPr="00413157">
        <w:rPr>
          <w:rFonts w:eastAsia="Times New Roman"/>
          <w:i/>
          <w:iCs/>
          <w:u w:val="single" w:color="000000"/>
          <w:lang w:val="lv-LV"/>
        </w:rPr>
        <w:t>Hidradenitis suppurativa</w:t>
      </w:r>
      <w:r w:rsidRPr="00413157">
        <w:rPr>
          <w:rFonts w:eastAsia="Times New Roman"/>
          <w:u w:val="single" w:color="000000"/>
          <w:lang w:val="lv-LV"/>
        </w:rPr>
        <w:t xml:space="preserve"> (HS)</w:t>
      </w:r>
    </w:p>
    <w:p w14:paraId="1130FFA6" w14:textId="77777777" w:rsidR="002D1615" w:rsidRPr="00413157" w:rsidRDefault="002D1615" w:rsidP="002D1615">
      <w:pPr>
        <w:spacing w:line="180" w:lineRule="exact"/>
        <w:rPr>
          <w:rFonts w:ascii="Times New Roman" w:hAnsi="Times New Roman" w:cs="Times New Roman"/>
          <w:lang w:val="lv-LV"/>
        </w:rPr>
      </w:pPr>
    </w:p>
    <w:p w14:paraId="1FCC2F97" w14:textId="77777777" w:rsidR="002D1615" w:rsidRPr="00413157" w:rsidRDefault="002D1615" w:rsidP="002D1615">
      <w:pPr>
        <w:pStyle w:val="a3"/>
        <w:rPr>
          <w:lang w:val="lv-LV"/>
        </w:rPr>
      </w:pPr>
      <w:r w:rsidRPr="00413157">
        <w:rPr>
          <w:rFonts w:eastAsia="Times New Roman"/>
          <w:lang w:val="lv-LV"/>
        </w:rPr>
        <w:t xml:space="preserve">Yuflyma ir </w:t>
      </w:r>
      <w:r w:rsidRPr="00413157">
        <w:rPr>
          <w:lang w:val="lv-LV"/>
        </w:rPr>
        <w:t>indicēts</w:t>
      </w:r>
      <w:r w:rsidRPr="00413157">
        <w:rPr>
          <w:rFonts w:eastAsia="Times New Roman"/>
          <w:lang w:val="lv-LV"/>
        </w:rPr>
        <w:t xml:space="preserve"> aktīva vidēji smaga un smaga </w:t>
      </w:r>
      <w:r w:rsidRPr="00413157">
        <w:rPr>
          <w:rFonts w:eastAsia="Times New Roman"/>
          <w:i/>
          <w:iCs/>
          <w:lang w:val="lv-LV"/>
        </w:rPr>
        <w:t>hidradenitis suppurativa</w:t>
      </w:r>
      <w:r w:rsidRPr="00413157">
        <w:rPr>
          <w:rFonts w:eastAsia="Times New Roman"/>
          <w:lang w:val="lv-LV"/>
        </w:rPr>
        <w:t xml:space="preserve"> (</w:t>
      </w:r>
      <w:r w:rsidRPr="00413157">
        <w:rPr>
          <w:rFonts w:eastAsia="Times New Roman"/>
          <w:i/>
          <w:iCs/>
          <w:lang w:val="lv-LV"/>
        </w:rPr>
        <w:t>acne inversa</w:t>
      </w:r>
      <w:r w:rsidRPr="00413157">
        <w:rPr>
          <w:rFonts w:eastAsia="Times New Roman"/>
          <w:lang w:val="lv-LV"/>
        </w:rPr>
        <w:t xml:space="preserve">) ārstēšanai pieaugušajiem un pusaudžiem no 12 gadu vecuma, </w:t>
      </w:r>
      <w:r w:rsidRPr="00413157">
        <w:rPr>
          <w:lang w:val="lv-LV"/>
        </w:rPr>
        <w:t>kuriem nav bijusi pietiekama atbildes reakcija uz HS sistēmisko standarta terapiju</w:t>
      </w:r>
      <w:r w:rsidRPr="00413157">
        <w:rPr>
          <w:rFonts w:eastAsia="Times New Roman"/>
          <w:lang w:val="lv-LV"/>
        </w:rPr>
        <w:t xml:space="preserve"> (skatīt 5.1. un 5.2. apakšpunktu).</w:t>
      </w:r>
    </w:p>
    <w:p w14:paraId="774A74BE" w14:textId="77777777" w:rsidR="002D1615" w:rsidRPr="00413157" w:rsidRDefault="002D1615" w:rsidP="002D1615">
      <w:pPr>
        <w:pStyle w:val="a3"/>
        <w:rPr>
          <w:u w:color="000000"/>
          <w:lang w:val="lv-LV"/>
        </w:rPr>
      </w:pPr>
    </w:p>
    <w:p w14:paraId="7E6D8266" w14:textId="77777777" w:rsidR="002D1615" w:rsidRPr="00413157" w:rsidRDefault="002D1615" w:rsidP="002D1615">
      <w:pPr>
        <w:pStyle w:val="a3"/>
        <w:keepNext/>
        <w:rPr>
          <w:u w:val="single"/>
          <w:lang w:val="lv-LV"/>
        </w:rPr>
      </w:pPr>
      <w:r w:rsidRPr="00413157">
        <w:rPr>
          <w:rFonts w:eastAsia="Times New Roman"/>
          <w:u w:val="single" w:color="000000"/>
          <w:lang w:val="lv-LV"/>
        </w:rPr>
        <w:t>Krona slimība</w:t>
      </w:r>
    </w:p>
    <w:p w14:paraId="4A307A1E" w14:textId="77777777" w:rsidR="002D1615" w:rsidRPr="00413157" w:rsidRDefault="002D1615" w:rsidP="002D1615">
      <w:pPr>
        <w:spacing w:line="180" w:lineRule="exact"/>
        <w:rPr>
          <w:rFonts w:ascii="Times New Roman" w:hAnsi="Times New Roman" w:cs="Times New Roman"/>
          <w:lang w:val="lv-LV"/>
        </w:rPr>
      </w:pPr>
    </w:p>
    <w:p w14:paraId="40C99C80" w14:textId="77777777" w:rsidR="002D1615" w:rsidRPr="00413157" w:rsidRDefault="002D1615" w:rsidP="002D1615">
      <w:pPr>
        <w:pStyle w:val="a3"/>
        <w:rPr>
          <w:lang w:val="lv-LV"/>
        </w:rPr>
      </w:pPr>
      <w:r w:rsidRPr="00413157">
        <w:rPr>
          <w:rFonts w:eastAsia="Times New Roman"/>
          <w:lang w:val="lv-LV"/>
        </w:rPr>
        <w:t xml:space="preserve">Yuflyma ir </w:t>
      </w:r>
      <w:r w:rsidRPr="00413157">
        <w:rPr>
          <w:lang w:val="lv-LV"/>
        </w:rPr>
        <w:t>indicēts</w:t>
      </w:r>
      <w:r w:rsidRPr="00413157">
        <w:rPr>
          <w:rFonts w:eastAsia="Times New Roman"/>
          <w:lang w:val="lv-LV"/>
        </w:rPr>
        <w:t xml:space="preserve"> vidēji smagas un smagas aktīvas Krona slimības ārstēšanai pieaugušiem pacientiem, </w:t>
      </w:r>
      <w:r w:rsidRPr="00413157">
        <w:rPr>
          <w:lang w:val="lv-LV"/>
        </w:rPr>
        <w:t>kuriem nav bijusi atbildes reakcija</w:t>
      </w:r>
      <w:r w:rsidRPr="00413157">
        <w:rPr>
          <w:rFonts w:eastAsia="Times New Roman"/>
          <w:lang w:val="lv-LV"/>
        </w:rPr>
        <w:t>, neskatoties uz pilnu un atbilstošu terapijas kursu ar kortikosteroīdiem un/vai imūnsupresantiem, vai kuriem ir šādas terapijas nepanesamība vai medicīniskas kontrindikācijas.</w:t>
      </w:r>
    </w:p>
    <w:p w14:paraId="1185BEE8" w14:textId="77777777" w:rsidR="002D1615" w:rsidRPr="00413157" w:rsidRDefault="002D1615" w:rsidP="002D1615">
      <w:pPr>
        <w:spacing w:line="240" w:lineRule="exact"/>
        <w:rPr>
          <w:rFonts w:ascii="Times New Roman" w:hAnsi="Times New Roman" w:cs="Times New Roman"/>
          <w:lang w:val="lv-LV"/>
        </w:rPr>
      </w:pPr>
    </w:p>
    <w:p w14:paraId="52F98D0B" w14:textId="77777777" w:rsidR="002D1615" w:rsidRPr="00413157" w:rsidRDefault="002D1615" w:rsidP="002D1615">
      <w:pPr>
        <w:pStyle w:val="a3"/>
        <w:rPr>
          <w:u w:val="single"/>
          <w:lang w:val="lv-LV"/>
        </w:rPr>
      </w:pPr>
      <w:r w:rsidRPr="00413157">
        <w:rPr>
          <w:rFonts w:eastAsia="Times New Roman"/>
          <w:u w:val="single" w:color="000000"/>
          <w:lang w:val="lv-LV"/>
        </w:rPr>
        <w:t>Krona slimība bērniem</w:t>
      </w:r>
    </w:p>
    <w:p w14:paraId="4AA4B2C4" w14:textId="77777777" w:rsidR="002D1615" w:rsidRPr="00413157" w:rsidRDefault="002D1615" w:rsidP="002D1615">
      <w:pPr>
        <w:spacing w:line="170" w:lineRule="exact"/>
        <w:rPr>
          <w:rFonts w:ascii="Times New Roman" w:hAnsi="Times New Roman" w:cs="Times New Roman"/>
          <w:lang w:val="lv-LV"/>
        </w:rPr>
      </w:pPr>
    </w:p>
    <w:p w14:paraId="2B6AE5E4" w14:textId="77777777" w:rsidR="002D1615" w:rsidRPr="00413157" w:rsidRDefault="002D1615" w:rsidP="002D1615">
      <w:pPr>
        <w:pStyle w:val="a3"/>
        <w:rPr>
          <w:lang w:val="lv-LV"/>
        </w:rPr>
      </w:pPr>
      <w:r w:rsidRPr="00413157">
        <w:rPr>
          <w:rFonts w:eastAsia="Times New Roman"/>
          <w:lang w:val="lv-LV"/>
        </w:rPr>
        <w:t xml:space="preserve">Yuflyma ir </w:t>
      </w:r>
      <w:r w:rsidRPr="00413157">
        <w:rPr>
          <w:lang w:val="lv-LV"/>
        </w:rPr>
        <w:t>indicēts</w:t>
      </w:r>
      <w:r w:rsidRPr="00413157" w:rsidDel="006F0A64">
        <w:rPr>
          <w:rFonts w:eastAsia="Times New Roman"/>
          <w:lang w:val="lv-LV"/>
        </w:rPr>
        <w:t xml:space="preserve"> </w:t>
      </w:r>
      <w:r w:rsidRPr="00413157">
        <w:rPr>
          <w:rFonts w:eastAsia="Times New Roman"/>
          <w:lang w:val="lv-LV"/>
        </w:rPr>
        <w:t>vidēji smagas un smagas aktīvas Krona slimības ārstēšanai pediatriskiem pacientiem (no 6 gadu vecuma), kuriem nav bijusi pietiekama atbildes reakcija uz tradicionālo terapiju, tai skaitā primāru uztura terapiju,kortikosteroīdiem un/vai imūnmodulatoru, vai kuriem ir šādas terapijas nepanesamība vai kontrindikācijas.</w:t>
      </w:r>
    </w:p>
    <w:p w14:paraId="3F0229C1" w14:textId="77777777" w:rsidR="002D1615" w:rsidRPr="00413157" w:rsidRDefault="002D1615" w:rsidP="002D1615">
      <w:pPr>
        <w:spacing w:line="240" w:lineRule="exact"/>
        <w:rPr>
          <w:rFonts w:ascii="Times New Roman" w:hAnsi="Times New Roman" w:cs="Times New Roman"/>
          <w:lang w:val="lv-LV"/>
        </w:rPr>
      </w:pPr>
    </w:p>
    <w:p w14:paraId="5108A75B" w14:textId="77777777" w:rsidR="002D1615" w:rsidRPr="00413157" w:rsidRDefault="002D1615" w:rsidP="002D1615">
      <w:pPr>
        <w:pStyle w:val="a3"/>
        <w:rPr>
          <w:u w:val="single"/>
          <w:lang w:val="lv-LV"/>
        </w:rPr>
      </w:pPr>
      <w:r w:rsidRPr="00413157">
        <w:rPr>
          <w:rFonts w:eastAsia="Times New Roman"/>
          <w:u w:val="single" w:color="000000"/>
          <w:lang w:val="lv-LV"/>
        </w:rPr>
        <w:t>Čūlainais kolīts</w:t>
      </w:r>
    </w:p>
    <w:p w14:paraId="54092A85" w14:textId="77777777" w:rsidR="002D1615" w:rsidRPr="00413157" w:rsidRDefault="002D1615" w:rsidP="002D1615">
      <w:pPr>
        <w:spacing w:line="180" w:lineRule="exact"/>
        <w:rPr>
          <w:rFonts w:ascii="Times New Roman" w:hAnsi="Times New Roman" w:cs="Times New Roman"/>
          <w:lang w:val="lv-LV"/>
        </w:rPr>
      </w:pPr>
    </w:p>
    <w:p w14:paraId="7EB10FB2" w14:textId="77777777" w:rsidR="002D1615" w:rsidRPr="00413157" w:rsidRDefault="002D1615" w:rsidP="002D1615">
      <w:pPr>
        <w:pStyle w:val="a3"/>
        <w:rPr>
          <w:lang w:val="lv-LV"/>
        </w:rPr>
      </w:pPr>
      <w:r w:rsidRPr="00413157">
        <w:rPr>
          <w:rFonts w:eastAsia="Times New Roman"/>
          <w:lang w:val="lv-LV"/>
        </w:rPr>
        <w:t>Yuflyma ir paredzēts vidēji smaga un smaga aktīva čūlainā kolīta ārstēšanai pieaugušiem pacientiem, kuriem nav bijusi pietiekama atbildes reakcija uz tradicionālo terapiju, ieskaitot kortikosteroīdus un 6-merkaptopurīnu (6-MP) vai azatioprīnu (AZA), vai kuriem ir šādas terapijas nepanesamība vai medicīniskas kontrindikācijas.</w:t>
      </w:r>
    </w:p>
    <w:p w14:paraId="69B428A1" w14:textId="77777777" w:rsidR="002D1615" w:rsidRPr="00413157" w:rsidRDefault="002D1615" w:rsidP="002D1615">
      <w:pPr>
        <w:spacing w:line="240" w:lineRule="exact"/>
        <w:rPr>
          <w:rFonts w:ascii="Times New Roman" w:hAnsi="Times New Roman" w:cs="Times New Roman"/>
          <w:lang w:val="lv-LV"/>
        </w:rPr>
      </w:pPr>
    </w:p>
    <w:p w14:paraId="3F87AA31" w14:textId="77777777" w:rsidR="002D1615" w:rsidRPr="00413157" w:rsidRDefault="002D1615" w:rsidP="002D1615">
      <w:pPr>
        <w:rPr>
          <w:rFonts w:ascii="Times New Roman" w:hAnsi="Times New Roman" w:cs="Times New Roman"/>
          <w:u w:val="single"/>
          <w:lang w:val="lv-LV"/>
        </w:rPr>
      </w:pPr>
      <w:r w:rsidRPr="00413157">
        <w:rPr>
          <w:rFonts w:ascii="Times New Roman" w:hAnsi="Times New Roman" w:cs="Times New Roman"/>
          <w:u w:val="single"/>
          <w:lang w:val="lv-LV"/>
        </w:rPr>
        <w:t>Čūlainais kolīts bērniem</w:t>
      </w:r>
    </w:p>
    <w:p w14:paraId="5298DD63" w14:textId="77777777" w:rsidR="002D1615" w:rsidRPr="00413157" w:rsidRDefault="002D1615" w:rsidP="002D1615">
      <w:pPr>
        <w:rPr>
          <w:rFonts w:ascii="Times New Roman" w:hAnsi="Times New Roman" w:cs="Times New Roman"/>
          <w:lang w:val="lv-LV"/>
        </w:rPr>
      </w:pPr>
    </w:p>
    <w:p w14:paraId="4D71F2A9" w14:textId="77777777" w:rsidR="002D1615" w:rsidRPr="00413157" w:rsidRDefault="002D1615" w:rsidP="002D1615">
      <w:pPr>
        <w:autoSpaceDE w:val="0"/>
        <w:rPr>
          <w:rFonts w:ascii="Times New Roman" w:hAnsi="Times New Roman" w:cs="Times New Roman"/>
          <w:lang w:val="lv-LV"/>
        </w:rPr>
      </w:pPr>
      <w:r w:rsidRPr="00413157">
        <w:rPr>
          <w:rFonts w:ascii="Times New Roman" w:hAnsi="Times New Roman" w:cs="Times New Roman"/>
          <w:lang w:val="lv-LV"/>
        </w:rPr>
        <w:t>Yuflyma indicēts vidēji smaga un smaga, aktīva čūlainā kolīta ārstēšanai pediatriskiem pacientiem (no 6 gadu vecuma), kuriem ir bijusi nepietiekama atbildes reakcija uz konvencionālo terapiju, ieskaitot kortikosteroīdus un/vai 6-merkaptopurīnu (6-MP) vai azatioprīnu (AZA), vai kuriem ir šādas terapijas nepanesība vai tā ir medicīniski kontrindicēta.</w:t>
      </w:r>
    </w:p>
    <w:p w14:paraId="2777131D" w14:textId="77777777" w:rsidR="002D1615" w:rsidRPr="00413157" w:rsidRDefault="002D1615" w:rsidP="002D1615">
      <w:pPr>
        <w:spacing w:line="240" w:lineRule="exact"/>
        <w:rPr>
          <w:rFonts w:ascii="Times New Roman" w:hAnsi="Times New Roman" w:cs="Times New Roman"/>
          <w:lang w:val="lv-LV"/>
        </w:rPr>
      </w:pPr>
    </w:p>
    <w:p w14:paraId="1E251196" w14:textId="77777777" w:rsidR="002D1615" w:rsidRPr="00413157" w:rsidRDefault="002D1615" w:rsidP="002D1615">
      <w:pPr>
        <w:pStyle w:val="a3"/>
        <w:rPr>
          <w:u w:val="single"/>
          <w:lang w:val="lv-LV"/>
        </w:rPr>
      </w:pPr>
      <w:r w:rsidRPr="00413157">
        <w:rPr>
          <w:rFonts w:eastAsia="Times New Roman"/>
          <w:u w:val="single" w:color="000000"/>
          <w:lang w:val="lv-LV"/>
        </w:rPr>
        <w:t>Uveīts</w:t>
      </w:r>
    </w:p>
    <w:p w14:paraId="0F205700" w14:textId="77777777" w:rsidR="002D1615" w:rsidRPr="00413157" w:rsidRDefault="002D1615" w:rsidP="002D1615">
      <w:pPr>
        <w:spacing w:line="180" w:lineRule="exact"/>
        <w:rPr>
          <w:rFonts w:ascii="Times New Roman" w:hAnsi="Times New Roman" w:cs="Times New Roman"/>
          <w:lang w:val="lv-LV"/>
        </w:rPr>
      </w:pPr>
    </w:p>
    <w:p w14:paraId="66B6549E" w14:textId="77777777" w:rsidR="002D1615" w:rsidRPr="00413157" w:rsidRDefault="002D1615" w:rsidP="002D1615">
      <w:pPr>
        <w:pStyle w:val="a3"/>
        <w:rPr>
          <w:rFonts w:eastAsia="Times New Roman"/>
          <w:lang w:val="lv-LV"/>
        </w:rPr>
      </w:pPr>
      <w:r w:rsidRPr="00413157">
        <w:rPr>
          <w:rFonts w:eastAsia="Times New Roman"/>
          <w:lang w:val="lv-LV"/>
        </w:rPr>
        <w:t xml:space="preserve">Yuflyma ir paredzēts neinfekcioza </w:t>
      </w:r>
      <w:r w:rsidRPr="00413157">
        <w:rPr>
          <w:lang w:val="lv-LV"/>
        </w:rPr>
        <w:t xml:space="preserve">vidusslāņa, mugurējā uveīta </w:t>
      </w:r>
      <w:r w:rsidRPr="00413157">
        <w:rPr>
          <w:rFonts w:eastAsia="Times New Roman"/>
          <w:lang w:val="lv-LV"/>
        </w:rPr>
        <w:t>un panuveīta ārstēšanai pieaugušiem pacientiem, kuriem nav bijusi pietiekama atbildes reakcija uz kortikosteroīdiem, pacientiem, kuriem jāierobežo kortikosteroīdi vai pacientiem, kuriem kortikosteroīdu terapija nav piemērota.</w:t>
      </w:r>
    </w:p>
    <w:p w14:paraId="7BD92562" w14:textId="77777777" w:rsidR="002D1615" w:rsidRPr="00413157" w:rsidRDefault="002D1615" w:rsidP="002D1615">
      <w:pPr>
        <w:pStyle w:val="a3"/>
        <w:rPr>
          <w:lang w:val="lv-LV"/>
        </w:rPr>
      </w:pPr>
    </w:p>
    <w:p w14:paraId="547C27B2" w14:textId="77777777" w:rsidR="002D1615" w:rsidRPr="00413157" w:rsidRDefault="002D1615" w:rsidP="002D1615">
      <w:pPr>
        <w:pStyle w:val="a3"/>
        <w:rPr>
          <w:u w:val="single"/>
          <w:lang w:val="lv-LV"/>
        </w:rPr>
      </w:pPr>
      <w:r w:rsidRPr="00413157">
        <w:rPr>
          <w:rFonts w:eastAsia="Times New Roman"/>
          <w:u w:val="single" w:color="000000"/>
          <w:lang w:val="lv-LV"/>
        </w:rPr>
        <w:t>Uveīts bērniem</w:t>
      </w:r>
    </w:p>
    <w:p w14:paraId="3A0BC4AF" w14:textId="77777777" w:rsidR="002D1615" w:rsidRPr="00413157" w:rsidRDefault="002D1615" w:rsidP="002D1615">
      <w:pPr>
        <w:spacing w:line="180" w:lineRule="exact"/>
        <w:rPr>
          <w:rFonts w:ascii="Times New Roman" w:hAnsi="Times New Roman" w:cs="Times New Roman"/>
          <w:lang w:val="lv-LV"/>
        </w:rPr>
      </w:pPr>
    </w:p>
    <w:p w14:paraId="7085526D" w14:textId="77777777" w:rsidR="002D1615" w:rsidRPr="00413157" w:rsidRDefault="002D1615" w:rsidP="002D1615">
      <w:pPr>
        <w:pStyle w:val="a3"/>
        <w:rPr>
          <w:lang w:val="lv-LV"/>
        </w:rPr>
      </w:pPr>
      <w:r w:rsidRPr="00413157">
        <w:rPr>
          <w:rFonts w:eastAsia="Times New Roman"/>
          <w:lang w:val="lv-LV"/>
        </w:rPr>
        <w:t xml:space="preserve">Yuflyma ir paredzēts hroniska, neinfekcioza </w:t>
      </w:r>
      <w:r w:rsidRPr="00413157">
        <w:rPr>
          <w:lang w:val="lv-LV"/>
        </w:rPr>
        <w:t>acs priekšējās kameras</w:t>
      </w:r>
      <w:r w:rsidRPr="00413157">
        <w:rPr>
          <w:rFonts w:eastAsia="Times New Roman"/>
          <w:lang w:val="lv-LV"/>
        </w:rPr>
        <w:t xml:space="preserve"> uveīta ārstēšanai pediatriskiem pacientiem no 2 gadu vecuma, kuriem nav bijusi pietiekama atbildes reakcija uz tradicionālo terapiju vai kuri to nepanes, vai kuriem tradicionālā terapija nav piemērota.</w:t>
      </w:r>
    </w:p>
    <w:p w14:paraId="45B80C2B" w14:textId="77777777" w:rsidR="002D1615" w:rsidRPr="00413157" w:rsidRDefault="002D1615" w:rsidP="002D1615">
      <w:pPr>
        <w:spacing w:before="15" w:line="240" w:lineRule="exact"/>
        <w:rPr>
          <w:rFonts w:ascii="Times New Roman" w:hAnsi="Times New Roman" w:cs="Times New Roman"/>
          <w:lang w:val="lv-LV"/>
        </w:rPr>
      </w:pPr>
    </w:p>
    <w:p w14:paraId="40B7AF1A" w14:textId="77777777" w:rsidR="002D1615" w:rsidRPr="00A74F98" w:rsidRDefault="002D1615" w:rsidP="00A74F98">
      <w:pPr>
        <w:widowControl/>
        <w:numPr>
          <w:ilvl w:val="1"/>
          <w:numId w:val="146"/>
        </w:numPr>
        <w:tabs>
          <w:tab w:val="left" w:pos="567"/>
        </w:tabs>
        <w:spacing w:line="260" w:lineRule="exact"/>
        <w:ind w:left="567" w:hanging="567"/>
        <w:rPr>
          <w:rFonts w:asciiTheme="majorBidi" w:eastAsia="Times New Roman" w:hAnsiTheme="majorBidi" w:cstheme="majorBidi"/>
          <w:b/>
          <w:bCs/>
          <w:noProof/>
          <w:lang w:val="lv-LV"/>
        </w:rPr>
      </w:pPr>
      <w:r w:rsidRPr="00A74F98">
        <w:rPr>
          <w:rFonts w:asciiTheme="majorBidi" w:eastAsia="Times New Roman" w:hAnsiTheme="majorBidi" w:cstheme="majorBidi"/>
          <w:b/>
          <w:bCs/>
          <w:noProof/>
          <w:lang w:val="lv-LV"/>
        </w:rPr>
        <w:t xml:space="preserve"> Devas un lietošanas veids</w:t>
      </w:r>
    </w:p>
    <w:p w14:paraId="61C55E59" w14:textId="77777777" w:rsidR="002D1615" w:rsidRPr="00413157" w:rsidRDefault="002D1615" w:rsidP="002D1615">
      <w:pPr>
        <w:spacing w:before="9" w:line="240" w:lineRule="exact"/>
        <w:rPr>
          <w:rFonts w:ascii="Times New Roman" w:hAnsi="Times New Roman" w:cs="Times New Roman"/>
          <w:lang w:val="lv-LV"/>
        </w:rPr>
      </w:pPr>
    </w:p>
    <w:p w14:paraId="6BC1575E" w14:textId="77777777" w:rsidR="002D1615" w:rsidRPr="00413157" w:rsidRDefault="002D1615" w:rsidP="002D1615">
      <w:pPr>
        <w:pStyle w:val="a3"/>
        <w:rPr>
          <w:lang w:val="lv-LV"/>
        </w:rPr>
      </w:pPr>
      <w:r w:rsidRPr="00413157">
        <w:rPr>
          <w:rFonts w:eastAsia="Times New Roman"/>
          <w:lang w:val="lv-LV"/>
        </w:rPr>
        <w:t xml:space="preserve">Ārstēšanu ar Yuflyma jāuzsāk un jāuzrauga ārstiem-speciālistam ar pieredzi tādu slimību diagnostikā un ārstēšanā, kurām ir paredzēts Yuflyma. </w:t>
      </w:r>
      <w:r w:rsidRPr="00413157">
        <w:rPr>
          <w:lang w:val="lv-LV"/>
        </w:rPr>
        <w:t>Pirms ārstēšanas ar</w:t>
      </w:r>
      <w:r w:rsidRPr="00413157">
        <w:rPr>
          <w:rFonts w:eastAsia="Times New Roman"/>
          <w:lang w:val="lv-LV"/>
        </w:rPr>
        <w:t xml:space="preserve"> Yuflyma </w:t>
      </w:r>
      <w:r w:rsidRPr="00413157">
        <w:rPr>
          <w:lang w:val="lv-LV"/>
        </w:rPr>
        <w:t>uzsākšanas oftalmologiem ieteicams</w:t>
      </w:r>
      <w:r w:rsidRPr="00413157">
        <w:rPr>
          <w:rFonts w:eastAsia="Times New Roman"/>
          <w:lang w:val="lv-LV"/>
        </w:rPr>
        <w:t xml:space="preserve"> konsultēties ar attiecīgās jomas speciālistiem (skatīt 4.4. apakšpunktu). Ar Yuflyma ārstētiem pacientiem jāizsniedz Pacienta atgādinājuma kartīte.</w:t>
      </w:r>
    </w:p>
    <w:p w14:paraId="7341A596" w14:textId="77777777" w:rsidR="002D1615" w:rsidRPr="00413157" w:rsidRDefault="002D1615" w:rsidP="002D1615">
      <w:pPr>
        <w:spacing w:line="240" w:lineRule="exact"/>
        <w:rPr>
          <w:rFonts w:ascii="Times New Roman" w:hAnsi="Times New Roman" w:cs="Times New Roman"/>
          <w:lang w:val="lv-LV"/>
        </w:rPr>
      </w:pPr>
    </w:p>
    <w:p w14:paraId="387A4FD2" w14:textId="77777777" w:rsidR="002D1615" w:rsidRPr="00413157" w:rsidRDefault="002D1615" w:rsidP="002D1615">
      <w:pPr>
        <w:pStyle w:val="a3"/>
        <w:rPr>
          <w:lang w:val="lv-LV"/>
        </w:rPr>
      </w:pPr>
      <w:r w:rsidRPr="00413157">
        <w:rPr>
          <w:rFonts w:eastAsia="Times New Roman"/>
          <w:lang w:val="lv-LV"/>
        </w:rPr>
        <w:t>Ja ārsts uzskata par piemērotu, pēc pareizas injekcijas tehnikas apguves un ar nepieciešamo medicīnisko uzraudzību pacients pats sev var injicēt Yuflyma</w:t>
      </w:r>
      <w:r w:rsidR="00923FAE" w:rsidRPr="00413157">
        <w:rPr>
          <w:rFonts w:eastAsia="Times New Roman"/>
          <w:lang w:val="lv-LV"/>
        </w:rPr>
        <w:t>.</w:t>
      </w:r>
    </w:p>
    <w:p w14:paraId="47550D85" w14:textId="77777777" w:rsidR="002D1615" w:rsidRPr="00413157" w:rsidRDefault="002D1615" w:rsidP="002D1615">
      <w:pPr>
        <w:spacing w:line="240" w:lineRule="exact"/>
        <w:rPr>
          <w:rFonts w:ascii="Times New Roman" w:hAnsi="Times New Roman" w:cs="Times New Roman"/>
          <w:lang w:val="lv-LV"/>
        </w:rPr>
      </w:pPr>
    </w:p>
    <w:p w14:paraId="24F4862D" w14:textId="77777777" w:rsidR="002D1615" w:rsidRPr="00413157" w:rsidRDefault="002D1615" w:rsidP="002D1615">
      <w:pPr>
        <w:pStyle w:val="a3"/>
        <w:rPr>
          <w:lang w:val="lv-LV"/>
        </w:rPr>
      </w:pPr>
      <w:r w:rsidRPr="00413157">
        <w:rPr>
          <w:rFonts w:eastAsia="Times New Roman"/>
          <w:lang w:val="lv-LV"/>
        </w:rPr>
        <w:t xml:space="preserve">Yuflyma lietošanas laikā </w:t>
      </w:r>
      <w:r w:rsidRPr="00413157">
        <w:rPr>
          <w:lang w:val="lv-LV"/>
        </w:rPr>
        <w:t>jāizvēlas optimālas vienlaicīgi</w:t>
      </w:r>
      <w:r w:rsidRPr="00413157">
        <w:rPr>
          <w:rFonts w:eastAsia="Times New Roman"/>
          <w:lang w:val="lv-LV"/>
        </w:rPr>
        <w:t xml:space="preserve"> lietoto zāļu (piemēram, kortikosteroīdu un/vai imūnmodulējošo līdzekļu) devas.</w:t>
      </w:r>
    </w:p>
    <w:p w14:paraId="53CC448A" w14:textId="77777777" w:rsidR="002D1615" w:rsidRPr="00413157" w:rsidRDefault="002D1615" w:rsidP="002D1615">
      <w:pPr>
        <w:pStyle w:val="a3"/>
        <w:rPr>
          <w:lang w:val="lv-LV"/>
        </w:rPr>
      </w:pPr>
    </w:p>
    <w:p w14:paraId="5E6E33F4" w14:textId="77777777" w:rsidR="002D1615" w:rsidRPr="00413157" w:rsidRDefault="002D1615" w:rsidP="002D1615">
      <w:pPr>
        <w:pStyle w:val="a3"/>
        <w:rPr>
          <w:u w:val="single"/>
          <w:lang w:val="lv-LV"/>
        </w:rPr>
      </w:pPr>
      <w:r w:rsidRPr="00413157">
        <w:rPr>
          <w:rFonts w:eastAsia="Times New Roman"/>
          <w:u w:val="single" w:color="000000"/>
          <w:lang w:val="lv-LV"/>
        </w:rPr>
        <w:t>Devas</w:t>
      </w:r>
    </w:p>
    <w:p w14:paraId="44CBFEF7" w14:textId="77777777" w:rsidR="002D1615" w:rsidRPr="00413157" w:rsidRDefault="002D1615" w:rsidP="002D1615">
      <w:pPr>
        <w:spacing w:line="170" w:lineRule="exact"/>
        <w:rPr>
          <w:rFonts w:ascii="Times New Roman" w:hAnsi="Times New Roman" w:cs="Times New Roman"/>
          <w:lang w:val="lv-LV"/>
        </w:rPr>
      </w:pPr>
    </w:p>
    <w:p w14:paraId="61013613" w14:textId="77777777" w:rsidR="002D1615" w:rsidRPr="00413157" w:rsidRDefault="002D1615" w:rsidP="002D1615">
      <w:pPr>
        <w:rPr>
          <w:rFonts w:ascii="Times New Roman" w:eastAsia="Times New Roman" w:hAnsi="Times New Roman" w:cs="Times New Roman"/>
          <w:lang w:val="lv-LV"/>
        </w:rPr>
      </w:pPr>
      <w:r w:rsidRPr="00413157">
        <w:rPr>
          <w:rFonts w:ascii="Times New Roman" w:eastAsia="Times New Roman" w:hAnsi="Times New Roman" w:cs="Times New Roman"/>
          <w:i/>
          <w:iCs/>
          <w:spacing w:val="-1"/>
          <w:lang w:val="lv-LV"/>
        </w:rPr>
        <w:t>Reimatoīdais artrīts</w:t>
      </w:r>
    </w:p>
    <w:p w14:paraId="068469C5" w14:textId="77777777" w:rsidR="002D1615" w:rsidRPr="00413157" w:rsidRDefault="002D1615" w:rsidP="002D1615">
      <w:pPr>
        <w:spacing w:line="240" w:lineRule="exact"/>
        <w:rPr>
          <w:rFonts w:ascii="Times New Roman" w:hAnsi="Times New Roman" w:cs="Times New Roman"/>
          <w:lang w:val="lv-LV"/>
        </w:rPr>
      </w:pPr>
    </w:p>
    <w:p w14:paraId="20DA6F81" w14:textId="77777777" w:rsidR="002D1615" w:rsidRPr="00413157" w:rsidRDefault="002D1615" w:rsidP="002D1615">
      <w:pPr>
        <w:pStyle w:val="a3"/>
        <w:rPr>
          <w:lang w:val="lv-LV"/>
        </w:rPr>
      </w:pPr>
      <w:r w:rsidRPr="00413157">
        <w:rPr>
          <w:rFonts w:eastAsia="Times New Roman"/>
          <w:lang w:val="lv-LV"/>
        </w:rPr>
        <w:t>Ieteicamā Yuflyma deva pieaugušiem pacientiem ar reimatoīdo artrītu ir 40 mg adalimumaba, ko injicē katru otro nedēļu vienreizējas devas veidā subkutāni. Ārstēšanas laikā ar Yuflyma ir jāturpina metotreksāta lietošana.</w:t>
      </w:r>
    </w:p>
    <w:p w14:paraId="76F45F88" w14:textId="77777777" w:rsidR="002D1615" w:rsidRPr="00413157" w:rsidRDefault="002D1615" w:rsidP="002D1615">
      <w:pPr>
        <w:pStyle w:val="a3"/>
        <w:rPr>
          <w:lang w:val="lv-LV"/>
        </w:rPr>
      </w:pPr>
    </w:p>
    <w:p w14:paraId="1801E30A" w14:textId="77777777" w:rsidR="002D1615" w:rsidRPr="00413157" w:rsidRDefault="002D1615" w:rsidP="002D1615">
      <w:pPr>
        <w:pStyle w:val="a3"/>
        <w:rPr>
          <w:lang w:val="lv-LV"/>
        </w:rPr>
      </w:pPr>
      <w:r w:rsidRPr="00413157">
        <w:rPr>
          <w:rFonts w:eastAsia="Times New Roman"/>
          <w:lang w:val="lv-LV"/>
        </w:rPr>
        <w:t>Ārstēšanas laikā ar Yuflyma var turpināt lietot glikokortikoīdus, salicilātus, nesteroīdos pretiekaisuma līdzekļus  vai pretsāpju līdzekļus. Par lietošanu kombinācijā ar citām slimību modificējošām pretreimatisma zālēm, izņemot metotreksātu, skatīt 4.4. un 5.1. apakšpunktu.</w:t>
      </w:r>
    </w:p>
    <w:p w14:paraId="1B6FA936" w14:textId="77777777" w:rsidR="002D1615" w:rsidRPr="00413157" w:rsidRDefault="002D1615" w:rsidP="002D1615">
      <w:pPr>
        <w:spacing w:line="240" w:lineRule="exact"/>
        <w:rPr>
          <w:rFonts w:ascii="Times New Roman" w:hAnsi="Times New Roman" w:cs="Times New Roman"/>
          <w:lang w:val="lv-LV"/>
        </w:rPr>
      </w:pPr>
    </w:p>
    <w:p w14:paraId="25BB4766" w14:textId="77777777" w:rsidR="002D1615" w:rsidRPr="00413157" w:rsidRDefault="002D1615" w:rsidP="002D1615">
      <w:pPr>
        <w:pStyle w:val="a3"/>
        <w:rPr>
          <w:lang w:val="lv-LV"/>
        </w:rPr>
      </w:pPr>
      <w:r w:rsidRPr="00413157">
        <w:rPr>
          <w:rFonts w:eastAsia="Times New Roman"/>
          <w:lang w:val="lv-LV"/>
        </w:rPr>
        <w:t>Monoterapijas gadījumā dažiem pacientiem, kuriem samazinās atbildes reakcijas uz Yuflyma 40 mg katru otro nedēļu, var būt lietderīga devas palielināšana līdz 40 mg adalimumaba katru nedēļu vai 80 mg katru otro nedēļu.</w:t>
      </w:r>
    </w:p>
    <w:p w14:paraId="1CAED22C" w14:textId="77777777" w:rsidR="002D1615" w:rsidRPr="00413157" w:rsidRDefault="002D1615" w:rsidP="002D1615">
      <w:pPr>
        <w:spacing w:line="240" w:lineRule="exact"/>
        <w:rPr>
          <w:rFonts w:ascii="Times New Roman" w:hAnsi="Times New Roman" w:cs="Times New Roman"/>
          <w:lang w:val="lv-LV"/>
        </w:rPr>
      </w:pPr>
    </w:p>
    <w:p w14:paraId="79C1ABB6" w14:textId="77777777" w:rsidR="002D1615" w:rsidRPr="00413157" w:rsidRDefault="002D1615" w:rsidP="002D1615">
      <w:pPr>
        <w:pStyle w:val="a3"/>
        <w:rPr>
          <w:lang w:val="lv-LV"/>
        </w:rPr>
      </w:pPr>
      <w:r w:rsidRPr="00413157">
        <w:rPr>
          <w:rFonts w:eastAsia="Times New Roman"/>
          <w:lang w:val="lv-LV"/>
        </w:rPr>
        <w:t xml:space="preserve">Pieejamie dati liecina, ka klīniskā atbildes reakcija parasti tiek sasniegta 12 nedēļu ārstēšanas laikā. </w:t>
      </w:r>
      <w:r w:rsidRPr="00413157">
        <w:rPr>
          <w:lang w:val="lv-LV"/>
        </w:rPr>
        <w:t>Jāpārskata terapijas turpināšana pacientam, kuram šajā periodā nenovēro atbildes reakciju</w:t>
      </w:r>
      <w:r w:rsidRPr="00413157">
        <w:rPr>
          <w:rFonts w:eastAsia="Times New Roman"/>
          <w:lang w:val="lv-LV"/>
        </w:rPr>
        <w:t>.</w:t>
      </w:r>
    </w:p>
    <w:p w14:paraId="15E55B22" w14:textId="77777777" w:rsidR="002D1615" w:rsidRPr="00413157" w:rsidRDefault="002D1615" w:rsidP="002D1615">
      <w:pPr>
        <w:spacing w:line="240" w:lineRule="exact"/>
        <w:rPr>
          <w:rFonts w:ascii="Times New Roman" w:hAnsi="Times New Roman" w:cs="Times New Roman"/>
          <w:lang w:val="lv-LV"/>
        </w:rPr>
      </w:pPr>
    </w:p>
    <w:p w14:paraId="1AE5DE20" w14:textId="77777777" w:rsidR="002D1615" w:rsidRPr="00413157" w:rsidRDefault="002D1615" w:rsidP="002D1615">
      <w:pPr>
        <w:rPr>
          <w:rFonts w:ascii="Times New Roman" w:eastAsia="Times New Roman" w:hAnsi="Times New Roman" w:cs="Times New Roman"/>
          <w:lang w:val="lv-LV"/>
        </w:rPr>
      </w:pPr>
      <w:r w:rsidRPr="00413157">
        <w:rPr>
          <w:rFonts w:ascii="Times New Roman" w:eastAsia="Times New Roman" w:hAnsi="Times New Roman" w:cs="Times New Roman"/>
          <w:i/>
          <w:iCs/>
          <w:spacing w:val="-1"/>
          <w:lang w:val="lv-LV"/>
        </w:rPr>
        <w:t>Psoriāze</w:t>
      </w:r>
    </w:p>
    <w:p w14:paraId="7F8742FE" w14:textId="77777777" w:rsidR="002D1615" w:rsidRPr="00413157" w:rsidRDefault="002D1615" w:rsidP="002D1615">
      <w:pPr>
        <w:pStyle w:val="a3"/>
        <w:rPr>
          <w:lang w:val="lv-LV"/>
        </w:rPr>
      </w:pPr>
    </w:p>
    <w:p w14:paraId="03221485" w14:textId="77777777" w:rsidR="002D1615" w:rsidRPr="00413157" w:rsidRDefault="002D1615" w:rsidP="002D1615">
      <w:pPr>
        <w:pStyle w:val="HTML"/>
        <w:rPr>
          <w:rFonts w:ascii="Times New Roman" w:eastAsiaTheme="minorEastAsia" w:hAnsi="Times New Roman" w:cs="Times New Roman"/>
          <w:sz w:val="22"/>
          <w:szCs w:val="22"/>
          <w:lang w:val="lv-LV" w:eastAsia="en-US"/>
        </w:rPr>
      </w:pPr>
      <w:r w:rsidRPr="00413157">
        <w:rPr>
          <w:rFonts w:ascii="Times New Roman" w:eastAsiaTheme="minorEastAsia" w:hAnsi="Times New Roman" w:cs="Times New Roman"/>
          <w:sz w:val="22"/>
          <w:szCs w:val="22"/>
          <w:lang w:val="lv-LV" w:eastAsia="en-US"/>
        </w:rPr>
        <w:t xml:space="preserve">Ieteicamā Yuflyma deva pieaugušiem pacientiem ir sākotnēja 80 mg deva, ko ievada subkutāni, kam seko 40 mg subkutāni katru otro nedēļu, sākot ar vienu nedēļu pēc sākotnējās devas. Ir pieejams Yuflyma 40 mg šķīdums injekcijām pilnšļircē un/vai pildspalvveida pilnšļircē </w:t>
      </w:r>
      <w:r w:rsidRPr="00413157">
        <w:rPr>
          <w:rFonts w:ascii="Times New Roman" w:hAnsi="Times New Roman"/>
          <w:sz w:val="22"/>
          <w:szCs w:val="22"/>
          <w:lang w:val="lv-LV"/>
        </w:rPr>
        <w:t>uzturošā deva.</w:t>
      </w:r>
    </w:p>
    <w:p w14:paraId="4D79EABD" w14:textId="77777777" w:rsidR="002D1615" w:rsidRPr="00413157" w:rsidRDefault="002D1615" w:rsidP="002D1615">
      <w:pPr>
        <w:spacing w:line="240" w:lineRule="exact"/>
        <w:rPr>
          <w:rFonts w:ascii="Times New Roman" w:hAnsi="Times New Roman" w:cs="Times New Roman"/>
          <w:lang w:val="lv-LV"/>
        </w:rPr>
      </w:pPr>
    </w:p>
    <w:p w14:paraId="592F25E2" w14:textId="77777777" w:rsidR="002D1615" w:rsidRPr="00413157" w:rsidRDefault="002D1615" w:rsidP="002D1615">
      <w:pPr>
        <w:pStyle w:val="a3"/>
        <w:rPr>
          <w:lang w:val="lv-LV"/>
        </w:rPr>
      </w:pPr>
      <w:r w:rsidRPr="00413157">
        <w:rPr>
          <w:lang w:val="lv-LV"/>
        </w:rPr>
        <w:t>Pacientiem, kuriem 16 nedēļu laikā nav atbildes reakcijas, terapijas turpināšana ir atkārtoti rūpīgi jāapsver</w:t>
      </w:r>
      <w:r w:rsidRPr="00413157">
        <w:rPr>
          <w:rFonts w:eastAsia="Times New Roman"/>
          <w:lang w:val="lv-LV"/>
        </w:rPr>
        <w:t>.</w:t>
      </w:r>
    </w:p>
    <w:p w14:paraId="00CD3C0D" w14:textId="77777777" w:rsidR="002D1615" w:rsidRPr="00413157" w:rsidRDefault="002D1615" w:rsidP="002D1615">
      <w:pPr>
        <w:spacing w:line="240" w:lineRule="exact"/>
        <w:rPr>
          <w:rFonts w:asciiTheme="majorBidi" w:hAnsiTheme="majorBidi" w:cstheme="majorBidi"/>
          <w:lang w:val="lv-LV"/>
        </w:rPr>
      </w:pPr>
    </w:p>
    <w:p w14:paraId="5C85763E" w14:textId="77777777" w:rsidR="002D1615" w:rsidRPr="00413157" w:rsidRDefault="002D1615" w:rsidP="002D1615">
      <w:pPr>
        <w:pStyle w:val="a3"/>
        <w:rPr>
          <w:rFonts w:asciiTheme="majorBidi" w:hAnsiTheme="majorBidi" w:cstheme="majorBidi"/>
          <w:lang w:val="lv-LV"/>
        </w:rPr>
      </w:pPr>
      <w:r w:rsidRPr="00413157">
        <w:rPr>
          <w:lang w:val="lv-LV"/>
        </w:rPr>
        <w:t xml:space="preserve">Pacientiem, kuriem 16 nedēļu laikā nav atbilstošas atbildes reakcijas, </w:t>
      </w:r>
      <w:r w:rsidRPr="00413157">
        <w:rPr>
          <w:color w:val="212121"/>
          <w:lang w:val="lv-LV"/>
        </w:rPr>
        <w:t xml:space="preserve">lietojot </w:t>
      </w:r>
      <w:r w:rsidRPr="00413157">
        <w:rPr>
          <w:rFonts w:asciiTheme="majorBidi" w:eastAsia="Times New Roman" w:hAnsiTheme="majorBidi" w:cstheme="majorBidi"/>
          <w:lang w:val="lv-LV"/>
        </w:rPr>
        <w:t>40 mg</w:t>
      </w:r>
      <w:r w:rsidRPr="00413157" w:rsidDel="00FE1C33">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Yuflyma katru otro nedēļu, </w:t>
      </w:r>
      <w:r w:rsidRPr="00413157">
        <w:rPr>
          <w:lang w:val="lv-LV"/>
        </w:rPr>
        <w:t xml:space="preserve">var būt lietderīga </w:t>
      </w:r>
      <w:r w:rsidRPr="00413157">
        <w:rPr>
          <w:rFonts w:asciiTheme="majorBidi" w:eastAsia="Times New Roman" w:hAnsiTheme="majorBidi" w:cstheme="majorBidi"/>
          <w:lang w:val="lv-LV"/>
        </w:rPr>
        <w:t xml:space="preserve">devas palielināšanas līdz 40 mg katru nedēļu vai 80 mg katru otro nedēļu. Ārstēšanas ar 40 mg devu katru nedēļu vai 80 mg devu katru otro nedēļu. Pacientiem, kuriem pēc devas palielināšanas ir neatbilstoša atbildes reakcija, ir atkārtoti rūpīgi jāapsver terapijas turpināšanas ar 40 mg katru nedēļu vai 80 mg katru otro nedēļu ieguvumi un riski (skatīt 5.1. apakšpunktu). Ja </w:t>
      </w:r>
      <w:r w:rsidRPr="00413157">
        <w:rPr>
          <w:lang w:val="lv-LV"/>
        </w:rPr>
        <w:t xml:space="preserve">atbilstoša atbildes reakcija ir sasniegta, </w:t>
      </w:r>
      <w:r w:rsidRPr="00413157">
        <w:rPr>
          <w:color w:val="212121"/>
          <w:lang w:val="lv-LV"/>
        </w:rPr>
        <w:t>lietojot</w:t>
      </w:r>
      <w:r w:rsidRPr="00413157">
        <w:rPr>
          <w:lang w:val="lv-LV"/>
        </w:rPr>
        <w:t xml:space="preserve"> 40 mg katru nedēļu vai 80 mg katru otro nedēļu, pēc tam</w:t>
      </w:r>
      <w:r w:rsidRPr="00413157">
        <w:rPr>
          <w:rFonts w:asciiTheme="majorBidi" w:eastAsia="Times New Roman" w:hAnsiTheme="majorBidi" w:cstheme="majorBidi"/>
          <w:lang w:val="lv-LV"/>
        </w:rPr>
        <w:t xml:space="preserve"> devu var samazināt līdz 40 mg katru otro nedēļu.</w:t>
      </w:r>
    </w:p>
    <w:p w14:paraId="07161938" w14:textId="77777777" w:rsidR="002D1615" w:rsidRPr="00413157" w:rsidRDefault="002D1615" w:rsidP="002D1615">
      <w:pPr>
        <w:pStyle w:val="a3"/>
        <w:rPr>
          <w:rFonts w:asciiTheme="majorBidi" w:hAnsiTheme="majorBidi" w:cstheme="majorBidi"/>
          <w:lang w:val="lv-LV"/>
        </w:rPr>
      </w:pPr>
    </w:p>
    <w:p w14:paraId="75D23F79" w14:textId="77777777" w:rsidR="002D1615" w:rsidRPr="00413157" w:rsidRDefault="002D1615" w:rsidP="002D16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Hidradenitis suppurativa</w:t>
      </w:r>
    </w:p>
    <w:p w14:paraId="1DDA05C3" w14:textId="77777777" w:rsidR="002D1615" w:rsidRPr="00413157" w:rsidRDefault="002D1615" w:rsidP="002D1615">
      <w:pPr>
        <w:spacing w:line="240" w:lineRule="exact"/>
        <w:rPr>
          <w:rFonts w:asciiTheme="majorBidi" w:hAnsiTheme="majorBidi" w:cstheme="majorBidi"/>
          <w:lang w:val="lv-LV"/>
        </w:rPr>
      </w:pPr>
    </w:p>
    <w:p w14:paraId="501BC69B"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Ieteicamā Yuflyma deva </w:t>
      </w:r>
      <w:r w:rsidRPr="00413157">
        <w:rPr>
          <w:lang w:val="lv-LV"/>
        </w:rPr>
        <w:t xml:space="preserve">dozēšanas shēma </w:t>
      </w:r>
      <w:r w:rsidRPr="00413157">
        <w:rPr>
          <w:i/>
          <w:iCs/>
          <w:lang w:val="lv-LV"/>
        </w:rPr>
        <w:t xml:space="preserve">hidradenitis suppurativa </w:t>
      </w:r>
      <w:r w:rsidRPr="00413157">
        <w:rPr>
          <w:lang w:val="lv-LV"/>
        </w:rPr>
        <w:t>(HS) ārstēšanai pieaugušiem pacientiem</w:t>
      </w:r>
      <w:r w:rsidRPr="00413157">
        <w:rPr>
          <w:rFonts w:asciiTheme="majorBidi" w:eastAsia="Times New Roman" w:hAnsiTheme="majorBidi" w:cstheme="majorBidi"/>
          <w:lang w:val="lv-LV"/>
        </w:rPr>
        <w:t xml:space="preserve"> ir sākotnēji 160 mg, 1. dienā (ievada kā divas 80 mg injekcijas vienā dienā vai kā viens 80 mg injekcijas divas dienas pēc kārtas), kam seko 80 mg divas nedēļas vēlāk 15. dienā. Divas nedēļas vēlāk (29. dienā) turpina ar 40 mg devu katru nedēļu vai 80 mg devu katru otro nedēļu. Ja nepieciešams, ārstēšanas laikā ar Yuflyma var turpināt lietot antibiotikas. </w:t>
      </w:r>
      <w:r w:rsidRPr="00413157">
        <w:rPr>
          <w:lang w:val="lv-LV"/>
        </w:rPr>
        <w:t>Ārstēšanas laikā</w:t>
      </w:r>
      <w:r w:rsidRPr="00413157">
        <w:rPr>
          <w:rFonts w:asciiTheme="majorBidi" w:eastAsia="Times New Roman" w:hAnsiTheme="majorBidi" w:cstheme="majorBidi"/>
          <w:lang w:val="lv-LV"/>
        </w:rPr>
        <w:t xml:space="preserve"> ar Yuflyma ir ieteicams katru dienu veikt HS bojājumu </w:t>
      </w:r>
      <w:r w:rsidRPr="00413157">
        <w:rPr>
          <w:lang w:val="lv-LV"/>
        </w:rPr>
        <w:t>ārēju antiseptisku apstrādi</w:t>
      </w:r>
      <w:r w:rsidRPr="00413157">
        <w:rPr>
          <w:rFonts w:asciiTheme="majorBidi" w:eastAsia="Times New Roman" w:hAnsiTheme="majorBidi" w:cstheme="majorBidi"/>
          <w:lang w:val="lv-LV"/>
        </w:rPr>
        <w:t>.</w:t>
      </w:r>
    </w:p>
    <w:p w14:paraId="549F0E0F" w14:textId="77777777" w:rsidR="002D1615" w:rsidRPr="00413157" w:rsidRDefault="002D1615" w:rsidP="002D1615">
      <w:pPr>
        <w:spacing w:line="240" w:lineRule="exact"/>
        <w:rPr>
          <w:rFonts w:asciiTheme="majorBidi" w:hAnsiTheme="majorBidi" w:cstheme="majorBidi"/>
          <w:lang w:val="lv-LV"/>
        </w:rPr>
      </w:pPr>
    </w:p>
    <w:p w14:paraId="74EB48E9" w14:textId="77777777" w:rsidR="002D1615" w:rsidRPr="00413157" w:rsidRDefault="002D1615" w:rsidP="002D1615">
      <w:pPr>
        <w:pStyle w:val="a3"/>
        <w:rPr>
          <w:rFonts w:asciiTheme="majorBidi" w:hAnsiTheme="majorBidi" w:cstheme="majorBidi"/>
          <w:lang w:val="lv-LV"/>
        </w:rPr>
      </w:pPr>
      <w:r w:rsidRPr="00413157">
        <w:rPr>
          <w:lang w:val="lv-LV"/>
        </w:rPr>
        <w:t>Pacientiem, kuriem 12 nedēļu laikā nav uzlabošanās, terapijas turpināšana ir atkārtoti rūpīgi jāapsver</w:t>
      </w:r>
      <w:r w:rsidRPr="00413157">
        <w:rPr>
          <w:rFonts w:asciiTheme="majorBidi" w:eastAsia="Times New Roman" w:hAnsiTheme="majorBidi" w:cstheme="majorBidi"/>
          <w:lang w:val="lv-LV"/>
        </w:rPr>
        <w:t>.</w:t>
      </w:r>
    </w:p>
    <w:p w14:paraId="01590F54" w14:textId="77777777" w:rsidR="002D1615" w:rsidRPr="00413157" w:rsidRDefault="002D1615" w:rsidP="002D1615">
      <w:pPr>
        <w:spacing w:line="240" w:lineRule="exact"/>
        <w:rPr>
          <w:rFonts w:asciiTheme="majorBidi" w:hAnsiTheme="majorBidi" w:cstheme="majorBidi"/>
          <w:lang w:val="lv-LV"/>
        </w:rPr>
      </w:pPr>
    </w:p>
    <w:p w14:paraId="50ADC69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Ja ārstēšana jāpārtrauc, Yuflyma 40 mg katru nedēļu vai 80 mg katru otro nedēļu var atkal atsākt lietot (skatīt 5.1. apakšpunktu).</w:t>
      </w:r>
    </w:p>
    <w:p w14:paraId="35A81D65" w14:textId="77777777" w:rsidR="002D1615" w:rsidRPr="00413157" w:rsidRDefault="002D1615" w:rsidP="002D1615">
      <w:pPr>
        <w:pStyle w:val="a3"/>
        <w:rPr>
          <w:rFonts w:asciiTheme="majorBidi" w:hAnsiTheme="majorBidi" w:cstheme="majorBidi"/>
          <w:lang w:val="lv-LV"/>
        </w:rPr>
      </w:pPr>
    </w:p>
    <w:p w14:paraId="0D7C73C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Periodiski jānovērtē ilgtermiņa ārstēšanas ieguvums un risks (skatīt 5.1. apakšpunktu). </w:t>
      </w:r>
    </w:p>
    <w:p w14:paraId="7A7242BA" w14:textId="77777777" w:rsidR="002D1615" w:rsidRPr="00413157" w:rsidRDefault="002D1615" w:rsidP="002D1615">
      <w:pPr>
        <w:rPr>
          <w:rFonts w:asciiTheme="majorBidi" w:eastAsia="Times New Roman" w:hAnsiTheme="majorBidi" w:cstheme="majorBidi"/>
          <w:i/>
          <w:spacing w:val="-1"/>
          <w:lang w:val="lv-LV"/>
        </w:rPr>
      </w:pPr>
    </w:p>
    <w:p w14:paraId="0C76C492" w14:textId="77777777" w:rsidR="002D1615" w:rsidRPr="00413157" w:rsidRDefault="002D1615" w:rsidP="002D16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Krona slimība</w:t>
      </w:r>
    </w:p>
    <w:p w14:paraId="435FD733" w14:textId="77777777" w:rsidR="002D1615" w:rsidRPr="00413157" w:rsidRDefault="002D1615" w:rsidP="002D1615">
      <w:pPr>
        <w:spacing w:line="240" w:lineRule="exact"/>
        <w:rPr>
          <w:rFonts w:asciiTheme="majorBidi" w:hAnsiTheme="majorBidi" w:cstheme="majorBidi"/>
          <w:lang w:val="lv-LV"/>
        </w:rPr>
      </w:pPr>
    </w:p>
    <w:p w14:paraId="4ECFA84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Ieteicamais Yuflyma indukcijas </w:t>
      </w:r>
      <w:r w:rsidRPr="00413157">
        <w:rPr>
          <w:lang w:val="lv-LV"/>
        </w:rPr>
        <w:t>dozēšanas shēma</w:t>
      </w:r>
      <w:r w:rsidRPr="00413157">
        <w:rPr>
          <w:rFonts w:asciiTheme="majorBidi" w:eastAsia="Times New Roman" w:hAnsiTheme="majorBidi" w:cstheme="majorBidi"/>
          <w:lang w:val="lv-LV"/>
        </w:rPr>
        <w:t xml:space="preserve"> pieaugušiem pacientiem ar vidēji smagu un smagu, aktīvu Krona slimību ir 80 mg 0. nedēļā un pēc tam 40 mg 2. nedēļā. Ja ir nepieciešama ātrāka atbildes reakcija uz terapiju, var izmantot šādu shēmu: 160 mg 0. nedēļā (ievada kā divas 80 mg injekcijas vienā dienā vai kā viens 80 mg injekcijas divas dienas pēc kārtas)</w:t>
      </w:r>
      <w:r w:rsidRPr="00413157">
        <w:rPr>
          <w:lang w:val="lv-LV"/>
        </w:rPr>
        <w:t xml:space="preserve"> un pēc tam</w:t>
      </w:r>
      <w:r w:rsidRPr="00413157">
        <w:rPr>
          <w:rFonts w:asciiTheme="majorBidi" w:eastAsia="Times New Roman" w:hAnsiTheme="majorBidi" w:cstheme="majorBidi"/>
          <w:lang w:val="lv-LV"/>
        </w:rPr>
        <w:t xml:space="preserve"> 80 mg 2. nedēļā , apzinoties, ka indukcijas laikā blakusparādību risks ir augstāks.</w:t>
      </w:r>
    </w:p>
    <w:p w14:paraId="0F778316" w14:textId="77777777" w:rsidR="002D1615" w:rsidRPr="00413157" w:rsidRDefault="002D1615" w:rsidP="002D1615">
      <w:pPr>
        <w:spacing w:line="240" w:lineRule="exact"/>
        <w:rPr>
          <w:rFonts w:asciiTheme="majorBidi" w:hAnsiTheme="majorBidi" w:cstheme="majorBidi"/>
          <w:lang w:val="lv-LV"/>
        </w:rPr>
      </w:pPr>
    </w:p>
    <w:p w14:paraId="76ECADEB"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Pēc indukcijas terapijas ieteicamā deva ir 40 mg katru otro nedēļu subkutānas injekcijas veidā. Alternatīvi, ja pacients ir pārtraucis Yuflyma lietošanu un slimības pazīmes un simptomi atjaunojas, Yuflyma var lietot atkārtoti. Atkārtotas lietošanas pieredze pēc vairāk nekā 8 nedēļu starplaika kopš iepriekšējās devas ievadīšanas ir neliela.</w:t>
      </w:r>
    </w:p>
    <w:p w14:paraId="70D902C9" w14:textId="77777777" w:rsidR="002D1615" w:rsidRPr="00413157" w:rsidRDefault="002D1615" w:rsidP="002D1615">
      <w:pPr>
        <w:spacing w:line="240" w:lineRule="exact"/>
        <w:rPr>
          <w:rFonts w:asciiTheme="majorBidi" w:hAnsiTheme="majorBidi" w:cstheme="majorBidi"/>
          <w:lang w:val="lv-LV"/>
        </w:rPr>
      </w:pPr>
    </w:p>
    <w:p w14:paraId="504CC0F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Uzturošas terapijas laikā kortikosteroīdu lietošanu var pakāpeniski samazināt saskaņā ar klīniskās prakses vadlīnijām.</w:t>
      </w:r>
    </w:p>
    <w:p w14:paraId="2B92DB5B" w14:textId="77777777" w:rsidR="002D1615" w:rsidRPr="00413157" w:rsidRDefault="002D1615" w:rsidP="002D1615">
      <w:pPr>
        <w:spacing w:line="240" w:lineRule="exact"/>
        <w:rPr>
          <w:rFonts w:asciiTheme="majorBidi" w:hAnsiTheme="majorBidi" w:cstheme="majorBidi"/>
          <w:lang w:val="lv-LV"/>
        </w:rPr>
      </w:pPr>
    </w:p>
    <w:p w14:paraId="3BF60AE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Dažiem pacientiem, kuriem atbildes reakcija uz Yuflyma 40 mg katru otro nedēļu samazinās, var būt lietderīga devas palielināšanas līdz 40 mg Yuflyma katru nedēļu vai līdz 80 mg katru otro nedēļu.</w:t>
      </w:r>
    </w:p>
    <w:p w14:paraId="690DE9E8" w14:textId="77777777" w:rsidR="002D1615" w:rsidRPr="00413157" w:rsidRDefault="002D1615" w:rsidP="002D1615">
      <w:pPr>
        <w:spacing w:line="240" w:lineRule="exact"/>
        <w:rPr>
          <w:rFonts w:asciiTheme="majorBidi" w:hAnsiTheme="majorBidi" w:cstheme="majorBidi"/>
          <w:lang w:val="lv-LV"/>
        </w:rPr>
      </w:pPr>
    </w:p>
    <w:p w14:paraId="55D351E1"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Dažiem pacientiem, </w:t>
      </w:r>
      <w:r w:rsidR="00923FAE" w:rsidRPr="00413157">
        <w:rPr>
          <w:rFonts w:asciiTheme="majorBidi" w:eastAsia="Times New Roman" w:hAnsiTheme="majorBidi" w:cstheme="majorBidi"/>
          <w:lang w:val="lv-LV"/>
        </w:rPr>
        <w:t>kuriem</w:t>
      </w:r>
      <w:r w:rsidRPr="00413157">
        <w:rPr>
          <w:rFonts w:asciiTheme="majorBidi" w:eastAsia="Times New Roman" w:hAnsiTheme="majorBidi" w:cstheme="majorBidi"/>
          <w:lang w:val="lv-LV"/>
        </w:rPr>
        <w:t xml:space="preserve"> nav bijusi atbildes reakcija līdz 4. nedēļai, var būt lietderīga uzturošās terapijas turpināšana līdz 12. nedēļai. </w:t>
      </w:r>
      <w:r w:rsidRPr="00413157">
        <w:rPr>
          <w:lang w:val="lv-LV"/>
        </w:rPr>
        <w:t>Pacientam, kuram nav bijusi atbildes reakcija šajā periodā, terapijas turpināšana ir atkārtoti rūpīgi jāapsver</w:t>
      </w:r>
      <w:r w:rsidRPr="00413157">
        <w:rPr>
          <w:rFonts w:asciiTheme="majorBidi" w:eastAsia="Times New Roman" w:hAnsiTheme="majorBidi" w:cstheme="majorBidi"/>
          <w:lang w:val="lv-LV"/>
        </w:rPr>
        <w:t>.</w:t>
      </w:r>
    </w:p>
    <w:p w14:paraId="26F91475" w14:textId="77777777" w:rsidR="002D1615" w:rsidRPr="00413157" w:rsidRDefault="002D1615" w:rsidP="002D1615">
      <w:pPr>
        <w:spacing w:line="240" w:lineRule="exact"/>
        <w:rPr>
          <w:rFonts w:asciiTheme="majorBidi" w:hAnsiTheme="majorBidi" w:cstheme="majorBidi"/>
          <w:lang w:val="lv-LV"/>
        </w:rPr>
      </w:pPr>
    </w:p>
    <w:p w14:paraId="3C929FAD" w14:textId="77777777" w:rsidR="002D1615" w:rsidRPr="00413157" w:rsidRDefault="002D1615" w:rsidP="002D16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Čūlainais kolīts</w:t>
      </w:r>
    </w:p>
    <w:p w14:paraId="60047B26" w14:textId="77777777" w:rsidR="002D1615" w:rsidRPr="00413157" w:rsidRDefault="002D1615" w:rsidP="002D1615">
      <w:pPr>
        <w:spacing w:line="240" w:lineRule="exact"/>
        <w:rPr>
          <w:rFonts w:asciiTheme="majorBidi" w:hAnsiTheme="majorBidi" w:cstheme="majorBidi"/>
          <w:lang w:val="lv-LV"/>
        </w:rPr>
      </w:pPr>
    </w:p>
    <w:p w14:paraId="26F54FB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Ieteicamais Yuflyma indukcijas </w:t>
      </w:r>
      <w:r w:rsidRPr="00413157">
        <w:rPr>
          <w:lang w:val="lv-LV"/>
        </w:rPr>
        <w:t xml:space="preserve">dozēšanas shēma </w:t>
      </w:r>
      <w:r w:rsidRPr="00413157">
        <w:rPr>
          <w:rFonts w:asciiTheme="majorBidi" w:eastAsia="Times New Roman" w:hAnsiTheme="majorBidi" w:cstheme="majorBidi"/>
          <w:lang w:val="lv-LV"/>
        </w:rPr>
        <w:t>pieaugušiem pacientiem ar vidēji smagu un smagu čūlaino kolītu ir 160 mg 0. nedēļā (ievada kā divas 80 mg injekcijas vienā dienā vai kā viens 80 mg injekcijas divas dienas pēc kārtas) un 80 mg 2. nedēļā. Pēc indukcijas terapijas ieteicamā deva ir 40 mg katru otro nedēļu subkutānas injekcijas veidā.</w:t>
      </w:r>
    </w:p>
    <w:p w14:paraId="2BFF5946" w14:textId="77777777" w:rsidR="002D1615" w:rsidRPr="00413157" w:rsidRDefault="002D1615" w:rsidP="002D1615">
      <w:pPr>
        <w:spacing w:line="240" w:lineRule="exact"/>
        <w:rPr>
          <w:rFonts w:asciiTheme="majorBidi" w:hAnsiTheme="majorBidi" w:cstheme="majorBidi"/>
          <w:lang w:val="lv-LV"/>
        </w:rPr>
      </w:pPr>
    </w:p>
    <w:p w14:paraId="7E10A4B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Uzturošās terapijas laikā kortikosteroīdu lietošanu var pakāpeniski samazināt saskaņā ar klīniskās prakses vadlīnijām.</w:t>
      </w:r>
    </w:p>
    <w:p w14:paraId="5F8B51CC" w14:textId="77777777" w:rsidR="002D1615" w:rsidRPr="00413157" w:rsidRDefault="002D1615" w:rsidP="002D1615">
      <w:pPr>
        <w:pStyle w:val="a3"/>
        <w:rPr>
          <w:rFonts w:asciiTheme="majorBidi" w:hAnsiTheme="majorBidi" w:cstheme="majorBidi"/>
          <w:lang w:val="lv-LV"/>
        </w:rPr>
      </w:pPr>
    </w:p>
    <w:p w14:paraId="7ECDF92A"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spacing w:val="-2"/>
          <w:lang w:val="lv-LV"/>
        </w:rPr>
        <w:t>Dažiem pacientiem, kuriem atbildes reakcija uz Yuflyma 40 mg katru otro nedēļu samazinās, var būt lietderīga devas palielināšanas līdz 40 mg Yuflyma katru nedēļu vai līdz 80 mg katru otro nedēļu.</w:t>
      </w:r>
    </w:p>
    <w:p w14:paraId="3EDCBC57" w14:textId="77777777" w:rsidR="002D1615" w:rsidRPr="00413157" w:rsidRDefault="002D1615" w:rsidP="002D1615">
      <w:pPr>
        <w:spacing w:line="240" w:lineRule="exact"/>
        <w:rPr>
          <w:rFonts w:asciiTheme="majorBidi" w:hAnsiTheme="majorBidi" w:cstheme="majorBidi"/>
          <w:lang w:val="lv-LV"/>
        </w:rPr>
      </w:pPr>
    </w:p>
    <w:p w14:paraId="353227A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Pieejamie dati liecina, ka klīniskā atbildes reakcija parasti tiek sasniegta 2–8 nedēļu ārstēšanas laikā. Yuflyma terapiju nedrīkst turpināt pacientiem, kuriem šajā laika posmā nav atbildes reakcijas.</w:t>
      </w:r>
    </w:p>
    <w:p w14:paraId="60280789" w14:textId="77777777" w:rsidR="002D1615" w:rsidRPr="00413157" w:rsidRDefault="002D1615" w:rsidP="002D1615">
      <w:pPr>
        <w:rPr>
          <w:rFonts w:asciiTheme="majorBidi" w:eastAsia="Times New Roman" w:hAnsiTheme="majorBidi" w:cstheme="majorBidi"/>
          <w:i/>
          <w:lang w:val="lv-LV"/>
        </w:rPr>
      </w:pPr>
    </w:p>
    <w:p w14:paraId="7AB5F2C0" w14:textId="77777777" w:rsidR="002D1615" w:rsidRPr="00413157" w:rsidRDefault="002D1615" w:rsidP="002D1615">
      <w:pPr>
        <w:rPr>
          <w:rFonts w:asciiTheme="majorBidi" w:eastAsia="Times New Roman" w:hAnsiTheme="majorBidi" w:cstheme="majorBidi"/>
          <w:lang w:val="lv-LV"/>
        </w:rPr>
      </w:pPr>
      <w:r w:rsidRPr="00413157">
        <w:rPr>
          <w:rFonts w:asciiTheme="majorBidi" w:eastAsia="Times New Roman" w:hAnsiTheme="majorBidi" w:cstheme="majorBidi"/>
          <w:i/>
          <w:iCs/>
          <w:lang w:val="lv-LV"/>
        </w:rPr>
        <w:t>Uveīts</w:t>
      </w:r>
    </w:p>
    <w:p w14:paraId="312EA3BD" w14:textId="77777777" w:rsidR="002D1615" w:rsidRPr="00413157" w:rsidRDefault="002D1615" w:rsidP="002D1615">
      <w:pPr>
        <w:spacing w:line="240" w:lineRule="exact"/>
        <w:rPr>
          <w:rFonts w:asciiTheme="majorBidi" w:hAnsiTheme="majorBidi" w:cstheme="majorBidi"/>
          <w:lang w:val="lv-LV"/>
        </w:rPr>
      </w:pPr>
    </w:p>
    <w:p w14:paraId="654C6A64"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Ieteicamā Yuflyma sākotnējā deva pieaugušiem pacientiem ar uveītu ir 80 mg, kam seko 40 mg katru otro nedēļu, sākot arvienu nedēļu pēc sākotnējās devas. Pieredze par ārstēšanas </w:t>
      </w:r>
      <w:r w:rsidRPr="00413157">
        <w:rPr>
          <w:lang w:val="lv-LV"/>
        </w:rPr>
        <w:t>uzsākšanu ar adalimumaba monoterapiju ir ierobežota</w:t>
      </w:r>
      <w:r w:rsidRPr="00413157">
        <w:rPr>
          <w:rFonts w:asciiTheme="majorBidi" w:eastAsia="Times New Roman" w:hAnsiTheme="majorBidi" w:cstheme="majorBidi"/>
          <w:lang w:val="lv-LV"/>
        </w:rPr>
        <w:t xml:space="preserve">. Ārstēšanu ar Yuflyma var uzsākt kombinācijā ar kortikosteroīdiem un/vai citiem nebioloģiskiem imūnmodulatoriem. </w:t>
      </w:r>
      <w:r w:rsidRPr="00413157">
        <w:rPr>
          <w:lang w:val="lv-LV"/>
        </w:rPr>
        <w:t>Vienlaicīgi lietotu kortikosteroīdu devas var pakāpeniski samazināt</w:t>
      </w:r>
      <w:r w:rsidRPr="00413157">
        <w:rPr>
          <w:rFonts w:asciiTheme="majorBidi" w:eastAsia="Times New Roman" w:hAnsiTheme="majorBidi" w:cstheme="majorBidi"/>
          <w:lang w:val="lv-LV"/>
        </w:rPr>
        <w:t xml:space="preserve"> saskaņā ar klīnisko praksi, sākot divas nedēļas pēc ārstēšanas ar Yuflyma uzsākšanas.</w:t>
      </w:r>
    </w:p>
    <w:p w14:paraId="3F9A6B46" w14:textId="77777777" w:rsidR="002D1615" w:rsidRPr="00413157" w:rsidRDefault="002D1615" w:rsidP="002D1615">
      <w:pPr>
        <w:spacing w:line="240" w:lineRule="exact"/>
        <w:rPr>
          <w:rFonts w:asciiTheme="majorBidi" w:hAnsiTheme="majorBidi" w:cstheme="majorBidi"/>
          <w:lang w:val="lv-LV"/>
        </w:rPr>
      </w:pPr>
    </w:p>
    <w:p w14:paraId="22123A51" w14:textId="77777777" w:rsidR="002D1615" w:rsidRPr="00413157" w:rsidRDefault="002D1615" w:rsidP="002D1615">
      <w:pPr>
        <w:pStyle w:val="a3"/>
        <w:rPr>
          <w:rFonts w:asciiTheme="majorBidi" w:hAnsiTheme="majorBidi" w:cstheme="majorBidi"/>
          <w:lang w:val="lv-LV"/>
        </w:rPr>
      </w:pPr>
      <w:r w:rsidRPr="00413157">
        <w:rPr>
          <w:lang w:val="lv-LV"/>
        </w:rPr>
        <w:t>Pastāvīgas ilgstošas terapijas ieguvumu un risku ieteicams izvērtēt</w:t>
      </w:r>
      <w:r w:rsidRPr="00413157">
        <w:rPr>
          <w:rFonts w:asciiTheme="majorBidi" w:eastAsia="Times New Roman" w:hAnsiTheme="majorBidi" w:cstheme="majorBidi"/>
          <w:spacing w:val="-4"/>
          <w:lang w:val="lv-LV"/>
        </w:rPr>
        <w:t xml:space="preserve"> katru gadu (skatīt 5.1. apakšpunktu).</w:t>
      </w:r>
    </w:p>
    <w:p w14:paraId="3053FFC2" w14:textId="77777777" w:rsidR="002D1615" w:rsidRPr="00413157" w:rsidRDefault="002D1615" w:rsidP="002D1615">
      <w:pPr>
        <w:pStyle w:val="a3"/>
        <w:rPr>
          <w:rFonts w:asciiTheme="majorBidi" w:hAnsiTheme="majorBidi" w:cstheme="majorBidi"/>
          <w:lang w:val="lv-LV"/>
        </w:rPr>
      </w:pPr>
    </w:p>
    <w:p w14:paraId="21877026" w14:textId="77777777" w:rsidR="002D1615" w:rsidRPr="00413157" w:rsidRDefault="002D1615" w:rsidP="002D1615">
      <w:pPr>
        <w:pStyle w:val="a3"/>
        <w:keepNext/>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 xml:space="preserve">Īpašas </w:t>
      </w:r>
      <w:r w:rsidRPr="00413157">
        <w:rPr>
          <w:u w:val="single"/>
          <w:lang w:val="lv-LV"/>
        </w:rPr>
        <w:t>pacientu grupas</w:t>
      </w:r>
    </w:p>
    <w:p w14:paraId="63E61DE5" w14:textId="77777777" w:rsidR="002D1615" w:rsidRPr="00413157" w:rsidRDefault="002D1615" w:rsidP="002D1615">
      <w:pPr>
        <w:keepNext/>
        <w:spacing w:line="180" w:lineRule="exact"/>
        <w:rPr>
          <w:rFonts w:asciiTheme="majorBidi" w:hAnsiTheme="majorBidi" w:cstheme="majorBidi"/>
          <w:lang w:val="lv-LV"/>
        </w:rPr>
      </w:pPr>
    </w:p>
    <w:p w14:paraId="0E15CDF6" w14:textId="77777777" w:rsidR="002D1615" w:rsidRPr="00413157" w:rsidRDefault="002D1615" w:rsidP="002D1615">
      <w:pPr>
        <w:pStyle w:val="a3"/>
        <w:rPr>
          <w:rFonts w:asciiTheme="majorBidi" w:hAnsiTheme="majorBidi" w:cstheme="majorBidi"/>
          <w:i/>
          <w:lang w:val="lv-LV"/>
        </w:rPr>
      </w:pPr>
      <w:r w:rsidRPr="00413157">
        <w:rPr>
          <w:rFonts w:asciiTheme="majorBidi" w:eastAsia="Times New Roman" w:hAnsiTheme="majorBidi" w:cstheme="majorBidi"/>
          <w:i/>
          <w:iCs/>
          <w:lang w:val="lv-LV"/>
        </w:rPr>
        <w:t>Gados vecāki pacienti</w:t>
      </w:r>
    </w:p>
    <w:p w14:paraId="758AFBD4" w14:textId="77777777" w:rsidR="002D1615" w:rsidRPr="00413157" w:rsidRDefault="002D1615" w:rsidP="002D1615">
      <w:pPr>
        <w:spacing w:line="240" w:lineRule="exact"/>
        <w:rPr>
          <w:rFonts w:asciiTheme="majorBidi" w:hAnsiTheme="majorBidi" w:cstheme="majorBidi"/>
          <w:lang w:val="lv-LV"/>
        </w:rPr>
      </w:pPr>
    </w:p>
    <w:p w14:paraId="6FEBED5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 xml:space="preserve">Devas pielāgošana nav nepieciešama. </w:t>
      </w:r>
    </w:p>
    <w:p w14:paraId="48FC65FD" w14:textId="77777777" w:rsidR="002D1615" w:rsidRPr="00413157" w:rsidRDefault="002D1615" w:rsidP="002D1615">
      <w:pPr>
        <w:pStyle w:val="a3"/>
        <w:rPr>
          <w:rFonts w:asciiTheme="majorBidi" w:hAnsiTheme="majorBidi" w:cstheme="majorBidi"/>
          <w:lang w:val="lv-LV"/>
        </w:rPr>
      </w:pPr>
    </w:p>
    <w:p w14:paraId="15E176DA" w14:textId="77777777" w:rsidR="002D1615" w:rsidRPr="00413157" w:rsidRDefault="002D1615" w:rsidP="002D1615">
      <w:pPr>
        <w:pStyle w:val="a3"/>
        <w:rPr>
          <w:rFonts w:asciiTheme="majorBidi" w:hAnsiTheme="majorBidi" w:cstheme="majorBidi"/>
          <w:i/>
          <w:lang w:val="lv-LV"/>
        </w:rPr>
      </w:pPr>
      <w:r w:rsidRPr="00413157">
        <w:rPr>
          <w:rFonts w:asciiTheme="majorBidi" w:eastAsia="Times New Roman" w:hAnsiTheme="majorBidi" w:cstheme="majorBidi"/>
          <w:i/>
          <w:iCs/>
          <w:lang w:val="lv-LV"/>
        </w:rPr>
        <w:t>Nieru un/vai aknu darbības traucējumi</w:t>
      </w:r>
    </w:p>
    <w:p w14:paraId="059937CE" w14:textId="77777777" w:rsidR="002D1615" w:rsidRPr="00413157" w:rsidRDefault="002D1615" w:rsidP="002D1615">
      <w:pPr>
        <w:pStyle w:val="a3"/>
        <w:rPr>
          <w:rFonts w:asciiTheme="majorBidi" w:hAnsiTheme="majorBidi" w:cstheme="majorBidi"/>
          <w:lang w:val="lv-LV"/>
        </w:rPr>
      </w:pPr>
    </w:p>
    <w:p w14:paraId="61FE8C90"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šajās pacientu populācijās nav pētīts. </w:t>
      </w:r>
      <w:r w:rsidRPr="00413157">
        <w:rPr>
          <w:lang w:val="lv-LV"/>
        </w:rPr>
        <w:t>Ieteikumus par devām sniegt nevar</w:t>
      </w:r>
      <w:r w:rsidRPr="00413157">
        <w:rPr>
          <w:rFonts w:asciiTheme="majorBidi" w:eastAsia="Times New Roman" w:hAnsiTheme="majorBidi" w:cstheme="majorBidi"/>
          <w:lang w:val="lv-LV"/>
        </w:rPr>
        <w:t xml:space="preserve">. </w:t>
      </w:r>
    </w:p>
    <w:p w14:paraId="7D634906" w14:textId="77777777" w:rsidR="002D1615" w:rsidRPr="00413157" w:rsidRDefault="002D1615" w:rsidP="002D1615">
      <w:pPr>
        <w:pStyle w:val="a3"/>
        <w:rPr>
          <w:rFonts w:asciiTheme="majorBidi" w:hAnsiTheme="majorBidi" w:cstheme="majorBidi"/>
          <w:lang w:val="lv-LV"/>
        </w:rPr>
      </w:pPr>
    </w:p>
    <w:p w14:paraId="64F56DC7" w14:textId="77777777" w:rsidR="002D1615" w:rsidRPr="00D71A55" w:rsidRDefault="002D1615" w:rsidP="002D1615">
      <w:pPr>
        <w:pStyle w:val="a3"/>
        <w:rPr>
          <w:rFonts w:asciiTheme="majorBidi" w:hAnsiTheme="majorBidi" w:cstheme="majorBidi"/>
          <w:u w:val="single"/>
          <w:lang w:val="lv-LV"/>
        </w:rPr>
      </w:pPr>
      <w:r w:rsidRPr="00D71A55">
        <w:rPr>
          <w:rFonts w:asciiTheme="majorBidi" w:eastAsia="Times New Roman" w:hAnsiTheme="majorBidi" w:cstheme="majorBidi"/>
          <w:u w:val="single"/>
          <w:lang w:val="lv-LV"/>
        </w:rPr>
        <w:t>Pediatriskā populācija</w:t>
      </w:r>
    </w:p>
    <w:p w14:paraId="36815C36" w14:textId="77777777" w:rsidR="002D1615" w:rsidRPr="00413157" w:rsidRDefault="002D1615" w:rsidP="002D1615">
      <w:pPr>
        <w:pStyle w:val="a3"/>
        <w:rPr>
          <w:rFonts w:asciiTheme="majorBidi" w:hAnsiTheme="majorBidi" w:cstheme="majorBidi"/>
          <w:i/>
          <w:lang w:val="lv-LV"/>
        </w:rPr>
      </w:pPr>
    </w:p>
    <w:p w14:paraId="1BBB5332" w14:textId="77777777" w:rsidR="00F37314" w:rsidRPr="00D71A55" w:rsidRDefault="00F37314" w:rsidP="002D1615">
      <w:pPr>
        <w:pStyle w:val="a3"/>
        <w:rPr>
          <w:rFonts w:asciiTheme="majorBidi" w:eastAsia="Times New Roman" w:hAnsiTheme="majorBidi" w:cstheme="majorBidi"/>
          <w:i/>
          <w:iCs/>
          <w:lang w:val="lv-LV"/>
        </w:rPr>
      </w:pPr>
      <w:r w:rsidRPr="00D71A55">
        <w:rPr>
          <w:i/>
          <w:iCs/>
          <w:lang w:val="lv-LV"/>
        </w:rPr>
        <w:t>Perēkļainā psoriāze bērniem</w:t>
      </w:r>
      <w:r w:rsidRPr="00D71A55" w:rsidDel="00F37314">
        <w:rPr>
          <w:rFonts w:asciiTheme="majorBidi" w:eastAsia="Times New Roman" w:hAnsiTheme="majorBidi" w:cstheme="majorBidi"/>
          <w:i/>
          <w:iCs/>
          <w:lang w:val="lv-LV"/>
        </w:rPr>
        <w:t xml:space="preserve"> </w:t>
      </w:r>
    </w:p>
    <w:p w14:paraId="7C7354E4" w14:textId="77777777" w:rsidR="00F37314" w:rsidRPr="00D71A55" w:rsidRDefault="00F37314" w:rsidP="00F37314">
      <w:pPr>
        <w:pStyle w:val="a3"/>
        <w:rPr>
          <w:lang w:val="lv-LV"/>
        </w:rPr>
      </w:pPr>
    </w:p>
    <w:p w14:paraId="6F8CA3B7" w14:textId="77777777" w:rsidR="002D1615" w:rsidRDefault="00F37314" w:rsidP="00D71A55">
      <w:pPr>
        <w:pStyle w:val="a3"/>
        <w:rPr>
          <w:rFonts w:asciiTheme="majorBidi" w:hAnsiTheme="majorBidi" w:cstheme="majorBidi"/>
          <w:lang w:val="lv-LV"/>
        </w:rPr>
      </w:pPr>
      <w:r w:rsidRPr="00D71A55">
        <w:rPr>
          <w:lang w:val="lv-LV"/>
        </w:rPr>
        <w:t xml:space="preserve">Yuflyma drošums un efektivitāte noskaidrota 4-17 gadus veciem bērniem perēkļainās psoriāzes gadījumā. </w:t>
      </w:r>
      <w:r w:rsidRPr="00C267BB">
        <w:rPr>
          <w:lang w:val="lv-LV"/>
        </w:rPr>
        <w:t xml:space="preserve">Ieteiktā </w:t>
      </w:r>
      <w:r w:rsidR="00C420E5">
        <w:rPr>
          <w:lang w:val="lv-LV"/>
        </w:rPr>
        <w:t>Yuflyma</w:t>
      </w:r>
      <w:r w:rsidRPr="00C267BB">
        <w:rPr>
          <w:lang w:val="lv-LV"/>
        </w:rPr>
        <w:t xml:space="preserve"> deva ir maksimāli 40 mg vienā devā.</w:t>
      </w:r>
    </w:p>
    <w:p w14:paraId="01718B1C" w14:textId="77777777" w:rsidR="00F37314" w:rsidRPr="00413157" w:rsidRDefault="00F37314" w:rsidP="00D71A55">
      <w:pPr>
        <w:pStyle w:val="a3"/>
        <w:ind w:firstLineChars="100" w:firstLine="220"/>
        <w:rPr>
          <w:rFonts w:asciiTheme="majorBidi" w:hAnsiTheme="majorBidi" w:cstheme="majorBidi"/>
          <w:lang w:val="lv-LV"/>
        </w:rPr>
      </w:pPr>
    </w:p>
    <w:p w14:paraId="7BF26CBD" w14:textId="77777777" w:rsidR="002D1615" w:rsidRPr="00D71A55" w:rsidRDefault="002D1615" w:rsidP="002D1615">
      <w:pPr>
        <w:jc w:val="both"/>
        <w:rPr>
          <w:rFonts w:asciiTheme="majorBidi" w:eastAsia="Times New Roman" w:hAnsiTheme="majorBidi" w:cstheme="majorBidi"/>
          <w:lang w:val="lv-LV"/>
        </w:rPr>
      </w:pPr>
      <w:r w:rsidRPr="00D71A55">
        <w:rPr>
          <w:rFonts w:ascii="Times New Roman" w:hAnsi="Times New Roman" w:cs="Times New Roman"/>
          <w:i/>
          <w:iCs/>
          <w:lang w:val="lv-LV"/>
        </w:rPr>
        <w:t>Hidradenitis suppurativa pusaudžiem (no 12 gadu vecuma, ķermeņa masa vismaz 30 kg)</w:t>
      </w:r>
    </w:p>
    <w:p w14:paraId="1E427803" w14:textId="77777777" w:rsidR="002D1615" w:rsidRPr="00413157" w:rsidRDefault="002D1615" w:rsidP="002D1615">
      <w:pPr>
        <w:spacing w:line="240" w:lineRule="exact"/>
        <w:rPr>
          <w:rFonts w:asciiTheme="majorBidi" w:hAnsiTheme="majorBidi" w:cstheme="majorBidi"/>
          <w:sz w:val="24"/>
          <w:szCs w:val="24"/>
          <w:lang w:val="lv-LV"/>
        </w:rPr>
      </w:pPr>
    </w:p>
    <w:p w14:paraId="7702D8F0" w14:textId="77777777" w:rsidR="002D1615" w:rsidRPr="00413157" w:rsidRDefault="00F37314" w:rsidP="002D1615">
      <w:pPr>
        <w:pStyle w:val="a3"/>
        <w:rPr>
          <w:rFonts w:asciiTheme="majorBidi" w:hAnsiTheme="majorBidi" w:cstheme="majorBidi"/>
          <w:lang w:val="lv-LV"/>
        </w:rPr>
      </w:pPr>
      <w:r>
        <w:rPr>
          <w:lang w:val="lv-LV"/>
        </w:rPr>
        <w:t>Yuflyma</w:t>
      </w:r>
      <w:r w:rsidR="002D1615" w:rsidRPr="00413157">
        <w:rPr>
          <w:lang w:val="lv-LV"/>
        </w:rPr>
        <w:t xml:space="preserve"> klīniskie pētījumi pusaudžu vecuma pacientiem ar HS nav veikti</w:t>
      </w:r>
      <w:r w:rsidR="002D1615" w:rsidRPr="00413157">
        <w:rPr>
          <w:rFonts w:asciiTheme="majorBidi" w:eastAsia="Times New Roman" w:hAnsiTheme="majorBidi" w:cstheme="majorBidi"/>
          <w:lang w:val="lv-LV"/>
        </w:rPr>
        <w:t xml:space="preserve">. Adalimumaba devas šiem pacientiem noteiktas </w:t>
      </w:r>
      <w:r w:rsidR="002D1615" w:rsidRPr="00413157">
        <w:rPr>
          <w:lang w:val="lv-LV"/>
        </w:rPr>
        <w:t>farmakokinētiskā modelēšanā un simulācijā</w:t>
      </w:r>
      <w:r w:rsidR="002D1615" w:rsidRPr="00413157">
        <w:rPr>
          <w:rFonts w:asciiTheme="majorBidi" w:eastAsia="Times New Roman" w:hAnsiTheme="majorBidi" w:cstheme="majorBidi"/>
          <w:lang w:val="lv-LV"/>
        </w:rPr>
        <w:t xml:space="preserve"> (skatīt 5.2. apakšpunktu).</w:t>
      </w:r>
    </w:p>
    <w:p w14:paraId="434964D3" w14:textId="77777777" w:rsidR="002D1615" w:rsidRPr="00413157" w:rsidRDefault="002D1615" w:rsidP="002D1615">
      <w:pPr>
        <w:spacing w:line="240" w:lineRule="exact"/>
        <w:rPr>
          <w:rFonts w:asciiTheme="majorBidi" w:hAnsiTheme="majorBidi" w:cstheme="majorBidi"/>
          <w:sz w:val="24"/>
          <w:szCs w:val="24"/>
          <w:lang w:val="lv-LV"/>
        </w:rPr>
      </w:pPr>
    </w:p>
    <w:p w14:paraId="71ADD36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spacing w:val="1"/>
          <w:lang w:val="lv-LV"/>
        </w:rPr>
        <w:t xml:space="preserve">Ieteicamā Yuflyma deva ir 80 mg </w:t>
      </w:r>
      <w:r w:rsidRPr="00413157">
        <w:rPr>
          <w:lang w:val="lv-LV"/>
        </w:rPr>
        <w:t>subkutānas injekcijas veidā </w:t>
      </w:r>
      <w:r w:rsidRPr="00413157">
        <w:rPr>
          <w:rFonts w:asciiTheme="majorBidi" w:eastAsia="Times New Roman" w:hAnsiTheme="majorBidi" w:cstheme="majorBidi"/>
          <w:spacing w:val="1"/>
          <w:lang w:val="lv-LV"/>
        </w:rPr>
        <w:t>0. nedēļā, kam seko 40 mg katru otro nedēļu, sākot ar 1. nedēļu.</w:t>
      </w:r>
    </w:p>
    <w:p w14:paraId="3493438C" w14:textId="77777777" w:rsidR="002D1615" w:rsidRPr="00413157" w:rsidRDefault="002D1615" w:rsidP="002D1615">
      <w:pPr>
        <w:spacing w:line="240" w:lineRule="exact"/>
        <w:rPr>
          <w:rFonts w:asciiTheme="majorBidi" w:hAnsiTheme="majorBidi" w:cstheme="majorBidi"/>
          <w:sz w:val="24"/>
          <w:szCs w:val="24"/>
          <w:lang w:val="lv-LV"/>
        </w:rPr>
      </w:pPr>
    </w:p>
    <w:p w14:paraId="10932FE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Pusaudžu vecuma pacientiem, </w:t>
      </w:r>
      <w:r w:rsidRPr="00413157">
        <w:rPr>
          <w:lang w:val="lv-LV"/>
        </w:rPr>
        <w:t>kuriem ir nepietiekama atbildes reakcija uz 40 mg</w:t>
      </w:r>
      <w:r w:rsidRPr="00413157">
        <w:rPr>
          <w:rFonts w:asciiTheme="majorBidi" w:eastAsia="Times New Roman" w:hAnsiTheme="majorBidi" w:cstheme="majorBidi"/>
          <w:lang w:val="lv-LV"/>
        </w:rPr>
        <w:t xml:space="preserve"> Yuflyma, ievadot katru otro nedēļu, var apsvērt devas palielināšanu līdz 40 mg katru nedēļu vai 80 mg katru otro nedēļu.</w:t>
      </w:r>
    </w:p>
    <w:p w14:paraId="79A13C74" w14:textId="77777777" w:rsidR="002D1615" w:rsidRPr="00413157" w:rsidRDefault="002D1615" w:rsidP="002D1615">
      <w:pPr>
        <w:spacing w:line="240" w:lineRule="exact"/>
        <w:rPr>
          <w:rFonts w:asciiTheme="majorBidi" w:hAnsiTheme="majorBidi" w:cstheme="majorBidi"/>
          <w:sz w:val="24"/>
          <w:szCs w:val="24"/>
          <w:lang w:val="lv-LV"/>
        </w:rPr>
      </w:pPr>
    </w:p>
    <w:p w14:paraId="39992D4B"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Ja nepieciešams, ārstēšanas laikā ar Yuflyma var turpināt lietot antibiotikas. </w:t>
      </w:r>
      <w:r w:rsidRPr="00413157">
        <w:rPr>
          <w:lang w:val="lv-LV"/>
        </w:rPr>
        <w:t>Ārstēšanas laikā</w:t>
      </w:r>
      <w:r w:rsidRPr="00413157">
        <w:rPr>
          <w:rFonts w:asciiTheme="majorBidi" w:eastAsia="Times New Roman" w:hAnsiTheme="majorBidi" w:cstheme="majorBidi"/>
          <w:lang w:val="lv-LV"/>
        </w:rPr>
        <w:t xml:space="preserve"> ar Yuflyma ir ieteicams katru dienu veikt HS bojājumu </w:t>
      </w:r>
      <w:r w:rsidRPr="00413157">
        <w:rPr>
          <w:lang w:val="lv-LV"/>
        </w:rPr>
        <w:t>ārēju antiseptisku apstrādi</w:t>
      </w:r>
      <w:r w:rsidRPr="00413157">
        <w:rPr>
          <w:rFonts w:asciiTheme="majorBidi" w:eastAsia="Times New Roman" w:hAnsiTheme="majorBidi" w:cstheme="majorBidi"/>
          <w:lang w:val="lv-LV"/>
        </w:rPr>
        <w:t>.</w:t>
      </w:r>
    </w:p>
    <w:p w14:paraId="446B7987" w14:textId="77777777" w:rsidR="002D1615" w:rsidRPr="00413157" w:rsidRDefault="002D1615" w:rsidP="002D1615">
      <w:pPr>
        <w:spacing w:line="240" w:lineRule="exact"/>
        <w:rPr>
          <w:rFonts w:asciiTheme="majorBidi" w:hAnsiTheme="majorBidi" w:cstheme="majorBidi"/>
          <w:sz w:val="24"/>
          <w:szCs w:val="24"/>
          <w:lang w:val="lv-LV"/>
        </w:rPr>
      </w:pPr>
    </w:p>
    <w:p w14:paraId="6A21FD5E" w14:textId="77777777" w:rsidR="002D1615" w:rsidRPr="00413157" w:rsidRDefault="002D1615" w:rsidP="002D1615">
      <w:pPr>
        <w:pStyle w:val="a3"/>
        <w:rPr>
          <w:rFonts w:asciiTheme="majorBidi" w:hAnsiTheme="majorBidi" w:cstheme="majorBidi"/>
          <w:lang w:val="lv-LV"/>
        </w:rPr>
      </w:pPr>
      <w:r w:rsidRPr="00413157">
        <w:rPr>
          <w:lang w:val="lv-LV"/>
        </w:rPr>
        <w:t>Ja pacientam 12 nedēļu laikā nav uzlabošanās, ārstēšanas turpināšana atkārtoti rūpīgi jāapsver</w:t>
      </w:r>
      <w:r w:rsidRPr="00413157">
        <w:rPr>
          <w:rFonts w:asciiTheme="majorBidi" w:eastAsia="Times New Roman" w:hAnsiTheme="majorBidi" w:cstheme="majorBidi"/>
          <w:lang w:val="lv-LV"/>
        </w:rPr>
        <w:t>.</w:t>
      </w:r>
    </w:p>
    <w:p w14:paraId="3501EA5F" w14:textId="77777777" w:rsidR="002D1615" w:rsidRPr="00413157" w:rsidRDefault="002D1615" w:rsidP="002D1615">
      <w:pPr>
        <w:spacing w:line="240" w:lineRule="exact"/>
        <w:rPr>
          <w:rFonts w:asciiTheme="majorBidi" w:hAnsiTheme="majorBidi" w:cstheme="majorBidi"/>
          <w:sz w:val="24"/>
          <w:szCs w:val="24"/>
          <w:lang w:val="lv-LV"/>
        </w:rPr>
      </w:pPr>
    </w:p>
    <w:p w14:paraId="2589159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Ja ārstēšana ir pārtraukta, Yuflyma </w:t>
      </w:r>
      <w:r w:rsidRPr="00413157">
        <w:rPr>
          <w:lang w:val="lv-LV"/>
        </w:rPr>
        <w:t>lietošanu nepieciešamības gadījumā var atsākt</w:t>
      </w:r>
      <w:r w:rsidRPr="00413157">
        <w:rPr>
          <w:rFonts w:asciiTheme="majorBidi" w:eastAsia="Times New Roman" w:hAnsiTheme="majorBidi" w:cstheme="majorBidi"/>
          <w:lang w:val="lv-LV"/>
        </w:rPr>
        <w:t>.</w:t>
      </w:r>
    </w:p>
    <w:p w14:paraId="170DAB28" w14:textId="77777777" w:rsidR="002D1615" w:rsidRPr="00413157" w:rsidRDefault="002D1615" w:rsidP="002D1615">
      <w:pPr>
        <w:spacing w:line="240" w:lineRule="exact"/>
        <w:rPr>
          <w:rFonts w:asciiTheme="majorBidi" w:hAnsiTheme="majorBidi" w:cstheme="majorBidi"/>
          <w:sz w:val="24"/>
          <w:szCs w:val="24"/>
          <w:lang w:val="lv-LV"/>
        </w:rPr>
      </w:pPr>
    </w:p>
    <w:p w14:paraId="026BCF96" w14:textId="77777777" w:rsidR="002D1615" w:rsidRPr="00413157" w:rsidRDefault="002D1615" w:rsidP="002D1615">
      <w:pPr>
        <w:pStyle w:val="a3"/>
        <w:rPr>
          <w:rFonts w:asciiTheme="majorBidi" w:hAnsiTheme="majorBidi" w:cstheme="majorBidi"/>
          <w:lang w:val="lv-LV"/>
        </w:rPr>
      </w:pPr>
      <w:r w:rsidRPr="00413157">
        <w:rPr>
          <w:lang w:val="lv-LV"/>
        </w:rPr>
        <w:t xml:space="preserve">Ilgstošas ārstēšanas gadījumā periodiski jāvērtē terapijas sniegtais ieguvums un risks </w:t>
      </w:r>
      <w:r w:rsidRPr="00413157">
        <w:rPr>
          <w:rFonts w:asciiTheme="majorBidi" w:eastAsia="Times New Roman" w:hAnsiTheme="majorBidi" w:cstheme="majorBidi"/>
          <w:lang w:val="lv-LV"/>
        </w:rPr>
        <w:t>(skatīt pieaugušo datus 5.1. apakšpunktā).</w:t>
      </w:r>
    </w:p>
    <w:p w14:paraId="7D076DDA" w14:textId="77777777" w:rsidR="002D1615" w:rsidRPr="00413157" w:rsidRDefault="002D1615" w:rsidP="002D1615">
      <w:pPr>
        <w:spacing w:line="240" w:lineRule="exact"/>
        <w:rPr>
          <w:rFonts w:asciiTheme="majorBidi" w:hAnsiTheme="majorBidi" w:cstheme="majorBidi"/>
          <w:sz w:val="24"/>
          <w:szCs w:val="24"/>
          <w:lang w:val="lv-LV"/>
        </w:rPr>
      </w:pPr>
    </w:p>
    <w:p w14:paraId="210E4587" w14:textId="77777777" w:rsidR="002D1615" w:rsidRPr="00413157" w:rsidRDefault="002D1615" w:rsidP="002D1615">
      <w:pPr>
        <w:pStyle w:val="a3"/>
        <w:rPr>
          <w:rFonts w:asciiTheme="majorBidi" w:hAnsiTheme="majorBidi" w:cstheme="majorBidi"/>
          <w:lang w:val="lv-LV"/>
        </w:rPr>
      </w:pPr>
      <w:r w:rsidRPr="00413157">
        <w:rPr>
          <w:lang w:val="lv-LV"/>
        </w:rPr>
        <w:t>Adalimumabs nav piemērots lietošanai bērniem, jaunākiem par 12 gadiem šīs indikācijas gadījumā</w:t>
      </w:r>
      <w:r w:rsidRPr="00413157">
        <w:rPr>
          <w:rFonts w:asciiTheme="majorBidi" w:eastAsia="Times New Roman" w:hAnsiTheme="majorBidi" w:cstheme="majorBidi"/>
          <w:lang w:val="lv-LV"/>
        </w:rPr>
        <w:t>.</w:t>
      </w:r>
    </w:p>
    <w:p w14:paraId="3B8E03DD" w14:textId="77777777" w:rsidR="002D1615" w:rsidRPr="00413157" w:rsidRDefault="002D1615" w:rsidP="002D1615">
      <w:pPr>
        <w:spacing w:line="240" w:lineRule="exact"/>
        <w:rPr>
          <w:rFonts w:asciiTheme="majorBidi" w:hAnsiTheme="majorBidi" w:cstheme="majorBidi"/>
          <w:sz w:val="24"/>
          <w:szCs w:val="24"/>
          <w:lang w:val="lv-LV"/>
        </w:rPr>
      </w:pPr>
    </w:p>
    <w:p w14:paraId="52371B7D" w14:textId="77777777" w:rsidR="002D1615" w:rsidRPr="00413157" w:rsidRDefault="002D1615" w:rsidP="002D1615">
      <w:pPr>
        <w:jc w:val="both"/>
        <w:rPr>
          <w:rFonts w:asciiTheme="majorBidi" w:eastAsia="Times New Roman" w:hAnsiTheme="majorBidi" w:cstheme="majorBidi"/>
          <w:u w:val="single"/>
          <w:lang w:val="lv-LV"/>
        </w:rPr>
      </w:pPr>
      <w:r w:rsidRPr="00413157">
        <w:rPr>
          <w:rFonts w:asciiTheme="majorBidi" w:eastAsia="Times New Roman" w:hAnsiTheme="majorBidi" w:cstheme="majorBidi"/>
          <w:i/>
          <w:iCs/>
          <w:spacing w:val="-1"/>
          <w:u w:val="single"/>
          <w:lang w:val="lv-LV"/>
        </w:rPr>
        <w:t>Krona slimība bērniem</w:t>
      </w:r>
    </w:p>
    <w:p w14:paraId="27265AF6" w14:textId="77777777" w:rsidR="002D1615" w:rsidRPr="00413157" w:rsidRDefault="002D1615" w:rsidP="002D1615">
      <w:pPr>
        <w:spacing w:line="240" w:lineRule="exact"/>
        <w:rPr>
          <w:rFonts w:asciiTheme="majorBidi" w:hAnsiTheme="majorBidi" w:cstheme="majorBidi"/>
          <w:sz w:val="24"/>
          <w:szCs w:val="24"/>
          <w:lang w:val="lv-LV"/>
        </w:rPr>
      </w:pPr>
    </w:p>
    <w:p w14:paraId="057C4CF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Ieteicamā Yuflyma deva pacientiem ar Krona slimību vecumā no 6 līdz 17 gadiem ir atkarīga no ķermeņa masas (1. tabula). Yuflyma ievada subkutānas injekcijas veidā.</w:t>
      </w:r>
    </w:p>
    <w:p w14:paraId="0CA138AF" w14:textId="77777777" w:rsidR="002D1615" w:rsidRPr="00413157" w:rsidRDefault="002D1615" w:rsidP="002D1615">
      <w:pPr>
        <w:pStyle w:val="a3"/>
        <w:rPr>
          <w:rFonts w:asciiTheme="majorBidi" w:hAnsiTheme="majorBidi" w:cstheme="majorBidi"/>
          <w:lang w:val="lv-LV"/>
        </w:rPr>
      </w:pPr>
    </w:p>
    <w:p w14:paraId="200857B6" w14:textId="77777777" w:rsidR="002D1615" w:rsidRPr="00413157" w:rsidRDefault="002D1615" w:rsidP="002D1615">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1. tabula. </w:t>
      </w:r>
    </w:p>
    <w:p w14:paraId="7B199530" w14:textId="77777777" w:rsidR="002D1615" w:rsidRPr="00413157" w:rsidRDefault="002D1615" w:rsidP="002D16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Adalimumaba deva pediatriskiem pacientiem ar Krona slimību</w:t>
      </w:r>
    </w:p>
    <w:tbl>
      <w:tblPr>
        <w:tblW w:w="9635" w:type="dxa"/>
        <w:tblInd w:w="110" w:type="dxa"/>
        <w:tblLayout w:type="fixed"/>
        <w:tblLook w:val="01E0" w:firstRow="1" w:lastRow="1" w:firstColumn="1" w:lastColumn="1" w:noHBand="0" w:noVBand="0"/>
      </w:tblPr>
      <w:tblGrid>
        <w:gridCol w:w="1870"/>
        <w:gridCol w:w="5528"/>
        <w:gridCol w:w="2005"/>
        <w:gridCol w:w="232"/>
      </w:tblGrid>
      <w:tr w:rsidR="002D1615" w:rsidRPr="00413157" w14:paraId="1B935587" w14:textId="77777777" w:rsidTr="00D71A55">
        <w:trPr>
          <w:gridAfter w:val="1"/>
          <w:wAfter w:w="232" w:type="dxa"/>
        </w:trPr>
        <w:tc>
          <w:tcPr>
            <w:tcW w:w="1870" w:type="dxa"/>
            <w:tcBorders>
              <w:top w:val="single" w:sz="4" w:space="0" w:color="auto"/>
              <w:left w:val="single" w:sz="4" w:space="0" w:color="auto"/>
              <w:bottom w:val="single" w:sz="4" w:space="0" w:color="auto"/>
              <w:right w:val="single" w:sz="4" w:space="0" w:color="auto"/>
            </w:tcBorders>
            <w:vAlign w:val="center"/>
          </w:tcPr>
          <w:p w14:paraId="1F7D5BDC" w14:textId="77777777" w:rsidR="002D1615" w:rsidRPr="00413157" w:rsidRDefault="002D1615" w:rsidP="00A12963">
            <w:pPr>
              <w:pStyle w:val="TableParagraph"/>
              <w:spacing w:line="252" w:lineRule="exact"/>
              <w:ind w:firstLine="4"/>
              <w:jc w:val="center"/>
              <w:rPr>
                <w:rFonts w:asciiTheme="majorBidi" w:eastAsia="Times New Roman" w:hAnsiTheme="majorBidi" w:cstheme="majorBidi"/>
              </w:rPr>
            </w:pPr>
            <w:r w:rsidRPr="00413157">
              <w:rPr>
                <w:rFonts w:asciiTheme="majorBidi" w:eastAsia="Times New Roman" w:hAnsiTheme="majorBidi" w:cstheme="majorBidi"/>
                <w:b/>
                <w:bCs/>
                <w:lang w:val="lv-LV"/>
              </w:rPr>
              <w:t>Pacienta ķermeņa masa</w:t>
            </w:r>
          </w:p>
        </w:tc>
        <w:tc>
          <w:tcPr>
            <w:tcW w:w="5528" w:type="dxa"/>
            <w:tcBorders>
              <w:top w:val="single" w:sz="4" w:space="0" w:color="auto"/>
              <w:left w:val="single" w:sz="4" w:space="0" w:color="auto"/>
              <w:bottom w:val="single" w:sz="4" w:space="0" w:color="auto"/>
              <w:right w:val="single" w:sz="4" w:space="0" w:color="auto"/>
            </w:tcBorders>
            <w:vAlign w:val="center"/>
          </w:tcPr>
          <w:p w14:paraId="2739BF7F" w14:textId="77777777" w:rsidR="002D1615" w:rsidRPr="00413157" w:rsidRDefault="002D1615" w:rsidP="00A12963">
            <w:pPr>
              <w:pStyle w:val="TableParagraph"/>
              <w:spacing w:line="251" w:lineRule="exact"/>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Indukcijas deva</w:t>
            </w:r>
          </w:p>
        </w:tc>
        <w:tc>
          <w:tcPr>
            <w:tcW w:w="2005" w:type="dxa"/>
            <w:tcBorders>
              <w:top w:val="single" w:sz="4" w:space="0" w:color="auto"/>
              <w:left w:val="single" w:sz="4" w:space="0" w:color="auto"/>
              <w:bottom w:val="single" w:sz="4" w:space="0" w:color="auto"/>
              <w:right w:val="single" w:sz="4" w:space="0" w:color="auto"/>
            </w:tcBorders>
            <w:vAlign w:val="center"/>
          </w:tcPr>
          <w:p w14:paraId="6D7423EE" w14:textId="77777777" w:rsidR="002D1615" w:rsidRPr="00413157" w:rsidRDefault="002D1615" w:rsidP="00A12963">
            <w:pPr>
              <w:pStyle w:val="TableParagraph"/>
              <w:spacing w:line="239" w:lineRule="auto"/>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Balstdeva, sākot ar 4. nedēļu</w:t>
            </w:r>
          </w:p>
        </w:tc>
      </w:tr>
      <w:tr w:rsidR="002D1615" w:rsidRPr="00413157" w14:paraId="2253F8F7" w14:textId="77777777" w:rsidTr="00D71A55">
        <w:trPr>
          <w:gridAfter w:val="1"/>
          <w:wAfter w:w="232" w:type="dxa"/>
        </w:trPr>
        <w:tc>
          <w:tcPr>
            <w:tcW w:w="1870" w:type="dxa"/>
            <w:tcBorders>
              <w:top w:val="single" w:sz="4" w:space="0" w:color="auto"/>
              <w:left w:val="single" w:sz="7" w:space="0" w:color="000000"/>
              <w:bottom w:val="single" w:sz="7" w:space="0" w:color="000000"/>
              <w:right w:val="single" w:sz="7" w:space="0" w:color="000000"/>
            </w:tcBorders>
          </w:tcPr>
          <w:p w14:paraId="7E44DD74" w14:textId="77777777" w:rsidR="002D1615" w:rsidRPr="00413157" w:rsidRDefault="002D1615" w:rsidP="00A12963">
            <w:pPr>
              <w:pStyle w:val="TableParagraph"/>
              <w:spacing w:before="9"/>
              <w:ind w:left="140"/>
              <w:rPr>
                <w:rFonts w:asciiTheme="majorBidi" w:eastAsia="Times New Roman" w:hAnsiTheme="majorBidi" w:cstheme="majorBidi"/>
              </w:rPr>
            </w:pPr>
            <w:r w:rsidRPr="00413157">
              <w:rPr>
                <w:rFonts w:asciiTheme="majorBidi" w:eastAsia="Times New Roman" w:hAnsiTheme="majorBidi" w:cstheme="majorBidi"/>
                <w:lang w:val="lv-LV"/>
              </w:rPr>
              <w:t>&lt; 40 kg</w:t>
            </w:r>
          </w:p>
        </w:tc>
        <w:tc>
          <w:tcPr>
            <w:tcW w:w="5528" w:type="dxa"/>
            <w:tcBorders>
              <w:top w:val="single" w:sz="4" w:space="0" w:color="auto"/>
              <w:left w:val="single" w:sz="7" w:space="0" w:color="000000"/>
              <w:bottom w:val="single" w:sz="7" w:space="0" w:color="000000"/>
              <w:right w:val="single" w:sz="7" w:space="0" w:color="000000"/>
            </w:tcBorders>
          </w:tcPr>
          <w:p w14:paraId="32F09AEF" w14:textId="77777777" w:rsidR="002D1615" w:rsidRPr="00E7025E" w:rsidRDefault="002D1615" w:rsidP="00A12963">
            <w:pPr>
              <w:pStyle w:val="a4"/>
              <w:numPr>
                <w:ilvl w:val="0"/>
                <w:numId w:val="13"/>
              </w:numPr>
              <w:tabs>
                <w:tab w:val="left" w:pos="315"/>
              </w:tabs>
              <w:spacing w:before="10"/>
              <w:ind w:left="315"/>
              <w:rPr>
                <w:rFonts w:asciiTheme="majorBidi" w:eastAsia="Times New Roman" w:hAnsiTheme="majorBidi" w:cstheme="majorBidi"/>
                <w:lang w:val="nl-NL"/>
              </w:rPr>
            </w:pPr>
            <w:r w:rsidRPr="00413157">
              <w:rPr>
                <w:rFonts w:asciiTheme="majorBidi" w:eastAsia="Times New Roman" w:hAnsiTheme="majorBidi" w:cstheme="majorBidi"/>
                <w:spacing w:val="-1"/>
                <w:lang w:val="lv-LV"/>
              </w:rPr>
              <w:t>40 mg 0. nedēļā un 20 mg 2. nedēļā</w:t>
            </w:r>
          </w:p>
          <w:p w14:paraId="53749CF6" w14:textId="77777777" w:rsidR="002D1615" w:rsidRPr="00E7025E" w:rsidRDefault="002D1615" w:rsidP="00A12963">
            <w:pPr>
              <w:pStyle w:val="TableParagraph"/>
              <w:spacing w:before="10" w:line="240" w:lineRule="exact"/>
              <w:rPr>
                <w:rFonts w:asciiTheme="majorBidi" w:hAnsiTheme="majorBidi" w:cstheme="majorBidi"/>
                <w:sz w:val="24"/>
                <w:szCs w:val="24"/>
                <w:lang w:val="nl-NL"/>
              </w:rPr>
            </w:pPr>
          </w:p>
          <w:p w14:paraId="3BB676EA" w14:textId="77777777" w:rsidR="002D1615" w:rsidRPr="00E7025E" w:rsidRDefault="002D1615" w:rsidP="00A12963">
            <w:pPr>
              <w:pStyle w:val="TableParagraph"/>
              <w:ind w:left="15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Ja nepieciešama ātrāka atbildes reakcija uz terapiju, var lietot tālāk norādītās devas, tomēr jāņem vērā, ka pēc lielākas indukcijas devas lietošanas var paaugstināties nevēlamu blakusparādību risks:</w:t>
            </w:r>
          </w:p>
          <w:p w14:paraId="61FCB7E9" w14:textId="77777777" w:rsidR="002D1615" w:rsidRPr="00E7025E" w:rsidRDefault="002D1615" w:rsidP="00A12963">
            <w:pPr>
              <w:pStyle w:val="a4"/>
              <w:numPr>
                <w:ilvl w:val="0"/>
                <w:numId w:val="13"/>
              </w:numPr>
              <w:tabs>
                <w:tab w:val="left" w:pos="315"/>
              </w:tabs>
              <w:spacing w:before="2"/>
              <w:ind w:left="315"/>
              <w:rPr>
                <w:rFonts w:asciiTheme="majorBidi" w:eastAsia="Times New Roman" w:hAnsiTheme="majorBidi" w:cstheme="majorBidi"/>
                <w:lang w:val="nl-NL"/>
              </w:rPr>
            </w:pPr>
            <w:r w:rsidRPr="00413157">
              <w:rPr>
                <w:rFonts w:asciiTheme="majorBidi" w:eastAsia="Times New Roman" w:hAnsiTheme="majorBidi" w:cstheme="majorBidi"/>
                <w:spacing w:val="-1"/>
                <w:lang w:val="lv-LV"/>
              </w:rPr>
              <w:t>80 mg 0. nedēļā un 40 mg 2. nedēļā</w:t>
            </w:r>
          </w:p>
        </w:tc>
        <w:tc>
          <w:tcPr>
            <w:tcW w:w="2005" w:type="dxa"/>
            <w:tcBorders>
              <w:top w:val="single" w:sz="4" w:space="0" w:color="auto"/>
              <w:left w:val="single" w:sz="7" w:space="0" w:color="000000"/>
              <w:bottom w:val="single" w:sz="7" w:space="0" w:color="000000"/>
              <w:right w:val="single" w:sz="7" w:space="0" w:color="000000"/>
            </w:tcBorders>
            <w:vAlign w:val="center"/>
          </w:tcPr>
          <w:p w14:paraId="37285BBB" w14:textId="77777777" w:rsidR="002D1615" w:rsidRPr="00413157" w:rsidRDefault="00F37314" w:rsidP="00A12963">
            <w:pPr>
              <w:pStyle w:val="TableParagraph"/>
              <w:spacing w:before="100" w:beforeAutospacing="1" w:line="252" w:lineRule="exact"/>
              <w:ind w:left="63" w:hanging="63"/>
              <w:jc w:val="center"/>
              <w:rPr>
                <w:rFonts w:asciiTheme="majorBidi" w:eastAsia="Times New Roman" w:hAnsiTheme="majorBidi" w:cstheme="majorBidi"/>
              </w:rPr>
            </w:pPr>
            <w:r>
              <w:rPr>
                <w:rFonts w:asciiTheme="majorBidi" w:eastAsia="Times New Roman" w:hAnsiTheme="majorBidi" w:cstheme="majorBidi"/>
                <w:spacing w:val="-1"/>
                <w:lang w:val="lv-LV"/>
              </w:rPr>
              <w:t>2</w:t>
            </w:r>
            <w:r w:rsidRPr="00413157">
              <w:rPr>
                <w:rFonts w:asciiTheme="majorBidi" w:eastAsia="Times New Roman" w:hAnsiTheme="majorBidi" w:cstheme="majorBidi"/>
                <w:spacing w:val="-1"/>
                <w:lang w:val="lv-LV"/>
              </w:rPr>
              <w:t>0 mg katru otro nedēļu</w:t>
            </w:r>
          </w:p>
        </w:tc>
      </w:tr>
      <w:tr w:rsidR="002D1615" w:rsidRPr="00413157" w14:paraId="0AD5BB32" w14:textId="77777777" w:rsidTr="00D71A55">
        <w:trPr>
          <w:gridAfter w:val="1"/>
          <w:wAfter w:w="232" w:type="dxa"/>
        </w:trPr>
        <w:tc>
          <w:tcPr>
            <w:tcW w:w="1870" w:type="dxa"/>
            <w:tcBorders>
              <w:top w:val="single" w:sz="7" w:space="0" w:color="000000"/>
              <w:left w:val="single" w:sz="7" w:space="0" w:color="000000"/>
              <w:bottom w:val="single" w:sz="7" w:space="0" w:color="000000"/>
              <w:right w:val="single" w:sz="7" w:space="0" w:color="000000"/>
            </w:tcBorders>
          </w:tcPr>
          <w:p w14:paraId="0A82E204" w14:textId="77777777" w:rsidR="002D1615" w:rsidRPr="00413157" w:rsidRDefault="002D1615" w:rsidP="00A12963">
            <w:pPr>
              <w:pStyle w:val="TableParagraph"/>
              <w:spacing w:before="7"/>
              <w:ind w:left="143"/>
              <w:rPr>
                <w:rFonts w:asciiTheme="majorBidi" w:eastAsia="Times New Roman"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40 kg</w:t>
            </w:r>
          </w:p>
        </w:tc>
        <w:tc>
          <w:tcPr>
            <w:tcW w:w="5528" w:type="dxa"/>
            <w:tcBorders>
              <w:top w:val="single" w:sz="7" w:space="0" w:color="000000"/>
              <w:left w:val="single" w:sz="7" w:space="0" w:color="000000"/>
              <w:bottom w:val="single" w:sz="7" w:space="0" w:color="000000"/>
              <w:right w:val="single" w:sz="7" w:space="0" w:color="000000"/>
            </w:tcBorders>
          </w:tcPr>
          <w:p w14:paraId="5A257577" w14:textId="77777777" w:rsidR="002D1615" w:rsidRPr="00413157" w:rsidRDefault="002D1615" w:rsidP="00A12963">
            <w:pPr>
              <w:pStyle w:val="a4"/>
              <w:numPr>
                <w:ilvl w:val="0"/>
                <w:numId w:val="12"/>
              </w:numPr>
              <w:tabs>
                <w:tab w:val="left" w:pos="315"/>
              </w:tabs>
              <w:spacing w:before="8"/>
              <w:ind w:left="315"/>
              <w:rPr>
                <w:rFonts w:asciiTheme="majorBidi" w:eastAsia="Times New Roman" w:hAnsiTheme="majorBidi" w:cstheme="majorBidi"/>
              </w:rPr>
            </w:pPr>
            <w:r w:rsidRPr="00413157">
              <w:rPr>
                <w:rFonts w:asciiTheme="majorBidi" w:eastAsia="Times New Roman" w:hAnsiTheme="majorBidi" w:cstheme="majorBidi"/>
                <w:spacing w:val="-1"/>
                <w:lang w:val="lv-LV"/>
              </w:rPr>
              <w:t>80 mg 0. nedēļā un 40 mg 2. nedēļā</w:t>
            </w:r>
          </w:p>
          <w:p w14:paraId="6A18310B" w14:textId="77777777" w:rsidR="002D1615" w:rsidRPr="00413157" w:rsidRDefault="002D1615" w:rsidP="00A12963">
            <w:pPr>
              <w:tabs>
                <w:tab w:val="left" w:pos="315"/>
              </w:tabs>
              <w:spacing w:before="8"/>
              <w:rPr>
                <w:rFonts w:asciiTheme="majorBidi" w:eastAsia="Times New Roman" w:hAnsiTheme="majorBidi" w:cstheme="majorBidi"/>
              </w:rPr>
            </w:pPr>
          </w:p>
          <w:p w14:paraId="3D1E5288" w14:textId="77777777" w:rsidR="002D1615" w:rsidRPr="00413157" w:rsidRDefault="002D1615" w:rsidP="00A12963">
            <w:pPr>
              <w:pStyle w:val="TableParagraph"/>
              <w:spacing w:before="7"/>
              <w:ind w:left="159" w:right="353"/>
              <w:rPr>
                <w:rFonts w:asciiTheme="majorBidi" w:eastAsia="Times New Roman" w:hAnsiTheme="majorBidi" w:cstheme="majorBidi"/>
              </w:rPr>
            </w:pPr>
            <w:r w:rsidRPr="00413157">
              <w:rPr>
                <w:rFonts w:asciiTheme="majorBidi" w:eastAsia="Times New Roman" w:hAnsiTheme="majorBidi" w:cstheme="majorBidi"/>
                <w:spacing w:val="-1"/>
                <w:lang w:val="lv-LV"/>
              </w:rPr>
              <w:t>Ja nepieciešama ātrāka atbildes reakcija uz terapiju, var lietot tālāk norādītās devas, tomēr jāņem vērā, ka pēc lielākas indukcijas devas lietošanas var paaugstināties nevēlamu blakusparādību risks</w:t>
            </w:r>
          </w:p>
          <w:p w14:paraId="4F50F596" w14:textId="77777777" w:rsidR="002D1615" w:rsidRPr="00E7025E" w:rsidRDefault="002D1615" w:rsidP="00A12963">
            <w:pPr>
              <w:pStyle w:val="a4"/>
              <w:numPr>
                <w:ilvl w:val="0"/>
                <w:numId w:val="13"/>
              </w:numPr>
              <w:tabs>
                <w:tab w:val="left" w:pos="315"/>
              </w:tabs>
              <w:spacing w:before="2"/>
              <w:ind w:left="315"/>
              <w:rPr>
                <w:rFonts w:asciiTheme="majorBidi" w:eastAsia="Times New Roman" w:hAnsiTheme="majorBidi" w:cstheme="majorBidi"/>
                <w:lang w:val="nl-NL"/>
              </w:rPr>
            </w:pPr>
            <w:r w:rsidRPr="00413157">
              <w:rPr>
                <w:rFonts w:asciiTheme="majorBidi" w:eastAsia="Times New Roman" w:hAnsiTheme="majorBidi" w:cstheme="majorBidi"/>
                <w:spacing w:val="-1"/>
                <w:lang w:val="lv-LV"/>
              </w:rPr>
              <w:t>160 mg 0. nedēļā un 80 mg 2. nedēļā</w:t>
            </w:r>
          </w:p>
        </w:tc>
        <w:tc>
          <w:tcPr>
            <w:tcW w:w="2005" w:type="dxa"/>
            <w:tcBorders>
              <w:top w:val="single" w:sz="7" w:space="0" w:color="000000"/>
              <w:left w:val="single" w:sz="7" w:space="0" w:color="000000"/>
              <w:bottom w:val="single" w:sz="7" w:space="0" w:color="000000"/>
              <w:right w:val="single" w:sz="7" w:space="0" w:color="000000"/>
            </w:tcBorders>
          </w:tcPr>
          <w:p w14:paraId="6FEA4E96" w14:textId="77777777" w:rsidR="002D1615" w:rsidRPr="00413157" w:rsidRDefault="002D1615" w:rsidP="00A12963">
            <w:pPr>
              <w:pStyle w:val="TableParagraph"/>
              <w:spacing w:before="7" w:line="241" w:lineRule="auto"/>
              <w:jc w:val="center"/>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 xml:space="preserve">40 mg katru otro </w:t>
            </w:r>
            <w:r w:rsidRPr="00413157">
              <w:rPr>
                <w:rFonts w:asciiTheme="majorBidi" w:eastAsia="Times New Roman" w:hAnsiTheme="majorBidi" w:cstheme="majorBidi"/>
                <w:spacing w:val="-1"/>
                <w:lang w:val="lv-LV"/>
              </w:rPr>
              <w:lastRenderedPageBreak/>
              <w:t>nedēļu</w:t>
            </w:r>
          </w:p>
        </w:tc>
      </w:tr>
      <w:tr w:rsidR="002D1615" w:rsidRPr="00042741" w14:paraId="40A61C03" w14:textId="77777777" w:rsidTr="00A12963">
        <w:tblPrEx>
          <w:tblBorders>
            <w:top w:val="nil"/>
            <w:left w:val="nil"/>
            <w:bottom w:val="nil"/>
            <w:right w:val="nil"/>
          </w:tblBorders>
          <w:tblLook w:val="0000" w:firstRow="0" w:lastRow="0" w:firstColumn="0" w:lastColumn="0" w:noHBand="0" w:noVBand="0"/>
        </w:tblPrEx>
        <w:trPr>
          <w:trHeight w:val="147"/>
        </w:trPr>
        <w:tc>
          <w:tcPr>
            <w:tcW w:w="9635" w:type="dxa"/>
            <w:gridSpan w:val="4"/>
          </w:tcPr>
          <w:p w14:paraId="447B1374" w14:textId="77777777" w:rsidR="002D1615" w:rsidRPr="00413157" w:rsidRDefault="002D1615" w:rsidP="00A12963">
            <w:pPr>
              <w:pStyle w:val="a3"/>
              <w:rPr>
                <w:rFonts w:asciiTheme="majorBidi" w:hAnsiTheme="majorBidi" w:cstheme="majorBidi"/>
                <w:color w:val="000000"/>
                <w:lang w:val="lv-LV"/>
              </w:rPr>
            </w:pPr>
          </w:p>
        </w:tc>
      </w:tr>
    </w:tbl>
    <w:p w14:paraId="3F8D74E2" w14:textId="77777777" w:rsidR="002D1615" w:rsidRPr="00413157" w:rsidRDefault="002D1615" w:rsidP="002D1615">
      <w:pPr>
        <w:pStyle w:val="a3"/>
        <w:rPr>
          <w:rFonts w:asciiTheme="majorBidi" w:hAnsiTheme="majorBidi" w:cstheme="majorBidi"/>
          <w:lang w:val="lv-LV"/>
        </w:rPr>
      </w:pPr>
      <w:r w:rsidRPr="00FC1961">
        <w:rPr>
          <w:rFonts w:asciiTheme="majorBidi" w:eastAsia="Times New Roman" w:hAnsiTheme="majorBidi" w:cstheme="majorBidi"/>
          <w:lang w:val="lv-LV"/>
        </w:rPr>
        <w:t xml:space="preserve">Pacientiem, </w:t>
      </w:r>
      <w:r w:rsidRPr="00FC1961">
        <w:rPr>
          <w:lang w:val="lv-LV"/>
        </w:rPr>
        <w:t>kuriem ir nepietiekama atbildes reakcija,</w:t>
      </w:r>
      <w:r w:rsidRPr="00413157">
        <w:rPr>
          <w:rFonts w:asciiTheme="majorBidi" w:eastAsia="Times New Roman" w:hAnsiTheme="majorBidi" w:cstheme="majorBidi"/>
          <w:lang w:val="lv-LV"/>
        </w:rPr>
        <w:t xml:space="preserve"> var būt lietderīga devas palielināšana:</w:t>
      </w:r>
    </w:p>
    <w:p w14:paraId="30C9DB1E" w14:textId="77777777" w:rsidR="002D1615" w:rsidRPr="00413157" w:rsidRDefault="002D1615" w:rsidP="002D1615">
      <w:pPr>
        <w:tabs>
          <w:tab w:val="left" w:pos="315"/>
        </w:tabs>
        <w:spacing w:before="8"/>
        <w:rPr>
          <w:rFonts w:asciiTheme="majorBidi" w:eastAsia="Times New Roman" w:hAnsiTheme="majorBidi" w:cstheme="majorBidi"/>
          <w:spacing w:val="-1"/>
          <w:lang w:val="lv-LV"/>
        </w:rPr>
      </w:pPr>
    </w:p>
    <w:p w14:paraId="4AE7DFA5" w14:textId="77777777" w:rsidR="00F37314" w:rsidRPr="00D71A55" w:rsidRDefault="00F37314" w:rsidP="00D71A55">
      <w:pPr>
        <w:pStyle w:val="a3"/>
        <w:numPr>
          <w:ilvl w:val="0"/>
          <w:numId w:val="12"/>
        </w:numPr>
        <w:ind w:left="660" w:hanging="660"/>
        <w:rPr>
          <w:lang w:val="lv-LV"/>
        </w:rPr>
      </w:pPr>
      <w:r w:rsidRPr="00D71A55">
        <w:rPr>
          <w:lang w:val="lv-LV"/>
        </w:rPr>
        <w:t xml:space="preserve">&lt; </w:t>
      </w:r>
      <w:r w:rsidRPr="00D71A55">
        <w:rPr>
          <w:rFonts w:hint="eastAsia"/>
          <w:lang w:val="lv-LV"/>
        </w:rPr>
        <w:t> </w:t>
      </w:r>
      <w:r w:rsidRPr="00D71A55">
        <w:rPr>
          <w:lang w:val="lv-LV"/>
        </w:rPr>
        <w:t xml:space="preserve">40 kg: </w:t>
      </w:r>
      <w:r w:rsidR="00A50281">
        <w:rPr>
          <w:lang w:val="lv-LV"/>
        </w:rPr>
        <w:t>2</w:t>
      </w:r>
      <w:r w:rsidRPr="00D71A55">
        <w:rPr>
          <w:lang w:val="lv-LV"/>
        </w:rPr>
        <w:t>0 mg katru nedēļu.</w:t>
      </w:r>
    </w:p>
    <w:p w14:paraId="3C7B9D4D" w14:textId="77777777" w:rsidR="002D1615" w:rsidRPr="00D71A55" w:rsidRDefault="002D1615" w:rsidP="00D71A55">
      <w:pPr>
        <w:pStyle w:val="a3"/>
        <w:numPr>
          <w:ilvl w:val="0"/>
          <w:numId w:val="12"/>
        </w:numPr>
        <w:ind w:left="660" w:hanging="660"/>
        <w:rPr>
          <w:lang w:val="lv-LV"/>
        </w:rPr>
      </w:pPr>
      <w:r w:rsidRPr="00821650">
        <w:rPr>
          <w:rFonts w:hint="eastAsia"/>
          <w:lang w:val="lv-LV"/>
        </w:rPr>
        <w:t>≥</w:t>
      </w:r>
      <w:r w:rsidRPr="00D71A55">
        <w:rPr>
          <w:rFonts w:hint="eastAsia"/>
          <w:lang w:val="lv-LV"/>
        </w:rPr>
        <w:t> </w:t>
      </w:r>
      <w:r w:rsidRPr="00D71A55">
        <w:rPr>
          <w:lang w:val="lv-LV"/>
        </w:rPr>
        <w:t>40 kg: 40 mg katru nedēļu vai 80 mg katru otro nedēļu.</w:t>
      </w:r>
    </w:p>
    <w:p w14:paraId="6D4E5D13" w14:textId="77777777" w:rsidR="002D1615" w:rsidRPr="00413157" w:rsidRDefault="002D1615" w:rsidP="002D1615">
      <w:pPr>
        <w:spacing w:line="240" w:lineRule="exact"/>
        <w:rPr>
          <w:rFonts w:asciiTheme="majorBidi" w:hAnsiTheme="majorBidi" w:cstheme="majorBidi"/>
          <w:sz w:val="24"/>
          <w:szCs w:val="24"/>
          <w:lang w:val="lv-LV"/>
        </w:rPr>
      </w:pPr>
    </w:p>
    <w:p w14:paraId="72559464" w14:textId="77777777" w:rsidR="002D1615" w:rsidRPr="00413157" w:rsidRDefault="002D1615" w:rsidP="002D1615">
      <w:pPr>
        <w:pStyle w:val="a3"/>
        <w:rPr>
          <w:rFonts w:asciiTheme="majorBidi" w:hAnsiTheme="majorBidi" w:cstheme="majorBidi"/>
          <w:lang w:val="lv-LV"/>
        </w:rPr>
      </w:pPr>
      <w:r w:rsidRPr="00413157">
        <w:rPr>
          <w:lang w:val="lv-LV"/>
        </w:rPr>
        <w:t>Ja pacientam nav atbildes reakcijas līdz 12. nedēļai, turpmāka ārstēšana atkārtoti rūpīgi jāapsver.</w:t>
      </w:r>
    </w:p>
    <w:p w14:paraId="582AAF25" w14:textId="77777777" w:rsidR="002D1615" w:rsidRPr="00413157" w:rsidRDefault="002D1615" w:rsidP="002D1615">
      <w:pPr>
        <w:pStyle w:val="a3"/>
        <w:rPr>
          <w:rFonts w:asciiTheme="majorBidi" w:hAnsiTheme="majorBidi" w:cstheme="majorBidi"/>
          <w:lang w:val="lv-LV"/>
        </w:rPr>
      </w:pPr>
    </w:p>
    <w:p w14:paraId="788E1127" w14:textId="77777777" w:rsidR="002D1615" w:rsidRPr="00413157" w:rsidRDefault="002D1615" w:rsidP="002D1615">
      <w:pPr>
        <w:pStyle w:val="a3"/>
        <w:rPr>
          <w:rFonts w:asciiTheme="majorBidi" w:hAnsiTheme="majorBidi" w:cstheme="majorBidi"/>
          <w:lang w:val="lv-LV"/>
        </w:rPr>
      </w:pPr>
      <w:r w:rsidRPr="00413157">
        <w:rPr>
          <w:lang w:val="lv-LV"/>
        </w:rPr>
        <w:t>Adalimumabs nav piemērots lietošanai bērniem, jaunākiem par 6 gadiem šīs indikācijas gadījumā</w:t>
      </w:r>
      <w:r w:rsidRPr="00413157">
        <w:rPr>
          <w:rFonts w:asciiTheme="majorBidi" w:eastAsia="Times New Roman" w:hAnsiTheme="majorBidi" w:cstheme="majorBidi"/>
          <w:lang w:val="lv-LV"/>
        </w:rPr>
        <w:t>.</w:t>
      </w:r>
    </w:p>
    <w:p w14:paraId="7D3508E3" w14:textId="77777777" w:rsidR="002D1615" w:rsidRPr="00413157" w:rsidRDefault="002D1615" w:rsidP="002D1615">
      <w:pPr>
        <w:rPr>
          <w:rFonts w:asciiTheme="majorBidi" w:eastAsia="Times New Roman" w:hAnsiTheme="majorBidi" w:cstheme="majorBidi"/>
          <w:i/>
          <w:spacing w:val="-1"/>
          <w:u w:val="single" w:color="000000"/>
          <w:lang w:val="lv-LV"/>
        </w:rPr>
      </w:pPr>
    </w:p>
    <w:p w14:paraId="76A2F941" w14:textId="77777777" w:rsidR="002D1615" w:rsidRPr="00413157" w:rsidRDefault="002D1615" w:rsidP="002D1615">
      <w:pPr>
        <w:rPr>
          <w:rFonts w:ascii="Times New Roman" w:hAnsi="Times New Roman" w:cs="Times New Roman"/>
          <w:b/>
          <w:bCs/>
          <w:iCs/>
          <w:lang w:val="lv-LV"/>
        </w:rPr>
      </w:pPr>
      <w:r w:rsidRPr="00413157">
        <w:rPr>
          <w:rFonts w:ascii="Times New Roman" w:hAnsi="Times New Roman" w:cs="Times New Roman"/>
          <w:i/>
          <w:lang w:val="lv-LV"/>
        </w:rPr>
        <w:t>Čūlainais kolīts bērniem</w:t>
      </w:r>
      <w:r w:rsidRPr="00413157">
        <w:rPr>
          <w:rFonts w:ascii="Times New Roman" w:hAnsi="Times New Roman" w:cs="Times New Roman"/>
          <w:b/>
          <w:lang w:val="lv-LV"/>
        </w:rPr>
        <w:t xml:space="preserve"> </w:t>
      </w:r>
    </w:p>
    <w:p w14:paraId="65411824" w14:textId="77777777" w:rsidR="002D1615" w:rsidRPr="00413157" w:rsidRDefault="002D1615" w:rsidP="002D1615">
      <w:pPr>
        <w:rPr>
          <w:rFonts w:ascii="Times New Roman" w:hAnsi="Times New Roman" w:cs="Times New Roman"/>
          <w:lang w:val="lv-LV"/>
        </w:rPr>
      </w:pPr>
    </w:p>
    <w:p w14:paraId="0D47FBB7" w14:textId="77777777" w:rsidR="002D1615" w:rsidRPr="00413157" w:rsidRDefault="002D1615" w:rsidP="002D1615">
      <w:pPr>
        <w:rPr>
          <w:rFonts w:ascii="Times New Roman" w:hAnsi="Times New Roman" w:cs="Times New Roman"/>
          <w:lang w:val="lv-LV"/>
        </w:rPr>
      </w:pPr>
      <w:r w:rsidRPr="00413157">
        <w:rPr>
          <w:rFonts w:ascii="Times New Roman" w:hAnsi="Times New Roman" w:cs="Times New Roman"/>
          <w:lang w:val="lv-LV"/>
        </w:rPr>
        <w:t>Yuflyma ieteicamā deva pacientiem ar čūlaino kolītu vecumā no 6 līdz 17 gadiem ir atkarīga no ķermeņa masas (skatīt 2. tabulu). Yuflyma jāievada subkutānas injekcijas veidā. </w:t>
      </w:r>
    </w:p>
    <w:p w14:paraId="1D905EC5" w14:textId="77777777" w:rsidR="002D1615" w:rsidRPr="00413157" w:rsidRDefault="002D1615" w:rsidP="002D1615">
      <w:pPr>
        <w:rPr>
          <w:rFonts w:ascii="Times New Roman" w:hAnsi="Times New Roman" w:cs="Times New Roman"/>
          <w:lang w:val="lv-LV"/>
        </w:rPr>
      </w:pPr>
    </w:p>
    <w:p w14:paraId="46906363" w14:textId="77777777" w:rsidR="002D1615" w:rsidRPr="00413157" w:rsidRDefault="002D1615" w:rsidP="002D1615">
      <w:pPr>
        <w:keepNext/>
        <w:keepLines/>
        <w:jc w:val="center"/>
        <w:rPr>
          <w:rFonts w:ascii="Times New Roman" w:hAnsi="Times New Roman" w:cs="Times New Roman"/>
          <w:b/>
          <w:lang w:val="lv-LV"/>
        </w:rPr>
      </w:pPr>
      <w:r w:rsidRPr="00413157">
        <w:rPr>
          <w:rFonts w:ascii="Times New Roman" w:hAnsi="Times New Roman" w:cs="Times New Roman"/>
          <w:b/>
          <w:lang w:val="lv-LV"/>
        </w:rPr>
        <w:t xml:space="preserve">2. tabula. </w:t>
      </w:r>
    </w:p>
    <w:p w14:paraId="2C41B32B" w14:textId="77777777" w:rsidR="002D1615" w:rsidRPr="00413157" w:rsidRDefault="002D1615" w:rsidP="002D1615">
      <w:pPr>
        <w:keepNext/>
        <w:keepLines/>
        <w:jc w:val="center"/>
        <w:rPr>
          <w:rFonts w:ascii="Times New Roman" w:hAnsi="Times New Roman" w:cs="Times New Roman"/>
          <w:b/>
          <w:lang w:val="lv-LV"/>
        </w:rPr>
      </w:pPr>
      <w:r w:rsidRPr="00413157">
        <w:rPr>
          <w:rFonts w:ascii="Times New Roman" w:hAnsi="Times New Roman" w:cs="Times New Roman"/>
          <w:b/>
          <w:lang w:val="lv-LV"/>
        </w:rPr>
        <w:t xml:space="preserve">Yuflyma deva pediatriskiem pacientiem ar čūlaino kolītu </w:t>
      </w:r>
    </w:p>
    <w:tbl>
      <w:tblPr>
        <w:tblW w:w="4574"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70"/>
        <w:gridCol w:w="3444"/>
        <w:gridCol w:w="3274"/>
      </w:tblGrid>
      <w:tr w:rsidR="002D1615" w:rsidRPr="00413157" w14:paraId="027AEE82" w14:textId="77777777" w:rsidTr="00A12963">
        <w:trPr>
          <w:jc w:val="cent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6F83492B" w14:textId="77777777" w:rsidR="002D1615" w:rsidRPr="00413157" w:rsidRDefault="002D1615" w:rsidP="00A12963">
            <w:pPr>
              <w:keepNext/>
              <w:keepLines/>
              <w:jc w:val="center"/>
              <w:rPr>
                <w:rFonts w:ascii="Times New Roman" w:hAnsi="Times New Roman" w:cs="Times New Roman"/>
                <w:b/>
                <w:lang w:val="lv-LV"/>
              </w:rPr>
            </w:pPr>
            <w:r w:rsidRPr="00413157">
              <w:rPr>
                <w:rFonts w:ascii="Times New Roman" w:hAnsi="Times New Roman" w:cs="Times New Roman"/>
                <w:b/>
                <w:lang w:val="lv-LV"/>
              </w:rPr>
              <w:t>Pacienta ķermeņa masa</w:t>
            </w:r>
          </w:p>
        </w:tc>
        <w:tc>
          <w:tcPr>
            <w:tcW w:w="2005" w:type="pct"/>
            <w:tcBorders>
              <w:top w:val="single" w:sz="6" w:space="0" w:color="000000"/>
              <w:left w:val="single" w:sz="6" w:space="0" w:color="000000"/>
              <w:bottom w:val="single" w:sz="6" w:space="0" w:color="000000"/>
              <w:right w:val="single" w:sz="6" w:space="0" w:color="000000"/>
            </w:tcBorders>
            <w:vAlign w:val="center"/>
            <w:hideMark/>
          </w:tcPr>
          <w:p w14:paraId="1A9ADA94" w14:textId="77777777" w:rsidR="002D1615" w:rsidRPr="00413157" w:rsidRDefault="002D1615" w:rsidP="00A12963">
            <w:pPr>
              <w:keepNext/>
              <w:keepLines/>
              <w:jc w:val="center"/>
              <w:rPr>
                <w:rFonts w:ascii="Times New Roman" w:hAnsi="Times New Roman" w:cs="Times New Roman"/>
                <w:b/>
                <w:lang w:val="lv-LV"/>
              </w:rPr>
            </w:pPr>
            <w:r w:rsidRPr="00413157">
              <w:rPr>
                <w:rFonts w:ascii="Times New Roman" w:hAnsi="Times New Roman" w:cs="Times New Roman"/>
                <w:b/>
                <w:lang w:val="lv-LV"/>
              </w:rPr>
              <w:t>Indukcijas deva</w:t>
            </w:r>
          </w:p>
        </w:tc>
        <w:tc>
          <w:tcPr>
            <w:tcW w:w="1906" w:type="pct"/>
            <w:tcBorders>
              <w:top w:val="single" w:sz="6" w:space="0" w:color="000000"/>
              <w:left w:val="single" w:sz="6" w:space="0" w:color="000000"/>
              <w:bottom w:val="single" w:sz="6" w:space="0" w:color="000000"/>
              <w:right w:val="single" w:sz="6" w:space="0" w:color="000000"/>
            </w:tcBorders>
            <w:hideMark/>
          </w:tcPr>
          <w:p w14:paraId="41C01F3B" w14:textId="77777777" w:rsidR="002D1615" w:rsidRPr="00413157" w:rsidRDefault="002D1615" w:rsidP="00A12963">
            <w:pPr>
              <w:keepNext/>
              <w:keepLines/>
              <w:jc w:val="center"/>
              <w:rPr>
                <w:rFonts w:ascii="Times New Roman" w:hAnsi="Times New Roman" w:cs="Times New Roman"/>
                <w:b/>
                <w:lang w:val="lv-LV"/>
              </w:rPr>
            </w:pPr>
            <w:r w:rsidRPr="00413157">
              <w:rPr>
                <w:rFonts w:ascii="Times New Roman" w:hAnsi="Times New Roman" w:cs="Times New Roman"/>
                <w:b/>
                <w:lang w:val="lv-LV"/>
              </w:rPr>
              <w:t>Balstdeva,</w:t>
            </w:r>
            <w:r w:rsidRPr="00413157">
              <w:rPr>
                <w:rFonts w:ascii="Times New Roman" w:hAnsi="Times New Roman" w:cs="Times New Roman"/>
                <w:b/>
                <w:lang w:val="lv-LV"/>
              </w:rPr>
              <w:br/>
              <w:t>sākot ar 4. nedēļu</w:t>
            </w:r>
          </w:p>
        </w:tc>
      </w:tr>
      <w:tr w:rsidR="002D1615" w:rsidRPr="00413157" w14:paraId="39D67573" w14:textId="77777777" w:rsidTr="00A12963">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411C9D0F" w14:textId="77777777" w:rsidR="002D1615" w:rsidRPr="00413157" w:rsidRDefault="002D1615" w:rsidP="00A12963">
            <w:pPr>
              <w:keepNext/>
              <w:keepLines/>
              <w:jc w:val="center"/>
              <w:rPr>
                <w:rFonts w:ascii="Times New Roman" w:hAnsi="Times New Roman" w:cs="Times New Roman"/>
                <w:lang w:val="lv-LV"/>
              </w:rPr>
            </w:pPr>
            <w:r w:rsidRPr="00413157">
              <w:rPr>
                <w:rFonts w:ascii="Times New Roman" w:hAnsi="Times New Roman" w:cs="Times New Roman"/>
                <w:lang w:val="lv-LV"/>
              </w:rPr>
              <w:t>&lt; 40 kg</w:t>
            </w:r>
          </w:p>
        </w:tc>
        <w:tc>
          <w:tcPr>
            <w:tcW w:w="2005" w:type="pct"/>
            <w:tcBorders>
              <w:top w:val="single" w:sz="6" w:space="0" w:color="000000"/>
              <w:left w:val="single" w:sz="6" w:space="0" w:color="000000"/>
              <w:bottom w:val="single" w:sz="6" w:space="0" w:color="000000"/>
              <w:right w:val="single" w:sz="6" w:space="0" w:color="000000"/>
            </w:tcBorders>
            <w:hideMark/>
          </w:tcPr>
          <w:p w14:paraId="01C22C43" w14:textId="77777777" w:rsidR="002D1615" w:rsidRPr="00413157" w:rsidRDefault="002D1615" w:rsidP="00A12963">
            <w:pPr>
              <w:keepNext/>
              <w:keepLines/>
              <w:numPr>
                <w:ilvl w:val="0"/>
                <w:numId w:val="125"/>
              </w:numPr>
              <w:ind w:left="360" w:hanging="210"/>
              <w:rPr>
                <w:rFonts w:ascii="Times New Roman" w:hAnsi="Times New Roman" w:cs="Times New Roman"/>
                <w:lang w:val="lv-LV"/>
              </w:rPr>
            </w:pPr>
            <w:r w:rsidRPr="00413157">
              <w:rPr>
                <w:rFonts w:ascii="Times New Roman" w:hAnsi="Times New Roman" w:cs="Times New Roman"/>
                <w:lang w:val="lv-LV"/>
              </w:rPr>
              <w:t>80 mg 0. nedēļā (ievada vienas 80 mg injekciju veidā vienā dienā) un</w:t>
            </w:r>
          </w:p>
          <w:p w14:paraId="1128A85C" w14:textId="77777777" w:rsidR="002D1615" w:rsidRPr="00413157" w:rsidRDefault="002D1615" w:rsidP="00A12963">
            <w:pPr>
              <w:keepNext/>
              <w:keepLines/>
              <w:numPr>
                <w:ilvl w:val="0"/>
                <w:numId w:val="125"/>
              </w:numPr>
              <w:ind w:left="360" w:hanging="210"/>
              <w:rPr>
                <w:rFonts w:ascii="Times New Roman" w:hAnsi="Times New Roman" w:cs="Times New Roman"/>
                <w:lang w:val="lv-LV"/>
              </w:rPr>
            </w:pPr>
            <w:r w:rsidRPr="00413157">
              <w:rPr>
                <w:rFonts w:ascii="Times New Roman" w:hAnsi="Times New Roman" w:cs="Times New Roman"/>
                <w:lang w:val="lv-LV"/>
              </w:rPr>
              <w:t>40 mg 2. nedēļā (ievada vienas 40 mg injekcijas veidā)</w:t>
            </w:r>
          </w:p>
        </w:tc>
        <w:tc>
          <w:tcPr>
            <w:tcW w:w="1906" w:type="pct"/>
            <w:tcBorders>
              <w:top w:val="single" w:sz="6" w:space="0" w:color="000000"/>
              <w:left w:val="single" w:sz="6" w:space="0" w:color="000000"/>
              <w:bottom w:val="single" w:sz="6" w:space="0" w:color="000000"/>
              <w:right w:val="single" w:sz="6" w:space="0" w:color="000000"/>
            </w:tcBorders>
            <w:hideMark/>
          </w:tcPr>
          <w:p w14:paraId="5FCF96BB" w14:textId="77777777" w:rsidR="002D1615" w:rsidRPr="00413157" w:rsidRDefault="002D1615" w:rsidP="00A12963">
            <w:pPr>
              <w:keepNext/>
              <w:keepLines/>
              <w:numPr>
                <w:ilvl w:val="0"/>
                <w:numId w:val="125"/>
              </w:numPr>
              <w:ind w:left="360" w:hanging="210"/>
              <w:rPr>
                <w:rFonts w:ascii="Times New Roman" w:hAnsi="Times New Roman" w:cs="Times New Roman"/>
                <w:lang w:val="lv-LV"/>
              </w:rPr>
            </w:pPr>
            <w:r w:rsidRPr="00413157">
              <w:rPr>
                <w:rFonts w:ascii="Times New Roman" w:hAnsi="Times New Roman" w:cs="Times New Roman"/>
                <w:lang w:val="lv-LV"/>
              </w:rPr>
              <w:t>40 mg katru otro nedēļu</w:t>
            </w:r>
          </w:p>
        </w:tc>
      </w:tr>
      <w:tr w:rsidR="002D1615" w:rsidRPr="00413157" w14:paraId="24C60D82" w14:textId="77777777" w:rsidTr="00A12963">
        <w:trPr>
          <w:jc w:val="center"/>
        </w:trPr>
        <w:tc>
          <w:tcPr>
            <w:tcW w:w="0" w:type="auto"/>
            <w:tcBorders>
              <w:top w:val="single" w:sz="6" w:space="0" w:color="000000"/>
              <w:left w:val="single" w:sz="6" w:space="0" w:color="000000"/>
              <w:bottom w:val="single" w:sz="4" w:space="0" w:color="auto"/>
              <w:right w:val="single" w:sz="6" w:space="0" w:color="000000"/>
            </w:tcBorders>
            <w:hideMark/>
          </w:tcPr>
          <w:p w14:paraId="73649DBB" w14:textId="77777777" w:rsidR="002D1615" w:rsidRPr="00413157" w:rsidRDefault="002D1615" w:rsidP="00A12963">
            <w:pPr>
              <w:keepNext/>
              <w:keepLines/>
              <w:rPr>
                <w:rFonts w:ascii="Times New Roman" w:hAnsi="Times New Roman" w:cs="Times New Roman"/>
                <w:lang w:val="lv-LV"/>
              </w:rPr>
            </w:pPr>
          </w:p>
        </w:tc>
        <w:tc>
          <w:tcPr>
            <w:tcW w:w="2005" w:type="pct"/>
            <w:tcBorders>
              <w:top w:val="single" w:sz="6" w:space="0" w:color="000000"/>
              <w:left w:val="single" w:sz="6" w:space="0" w:color="000000"/>
              <w:bottom w:val="single" w:sz="4" w:space="0" w:color="auto"/>
              <w:right w:val="single" w:sz="6" w:space="0" w:color="000000"/>
            </w:tcBorders>
            <w:hideMark/>
          </w:tcPr>
          <w:p w14:paraId="760410C8" w14:textId="77777777" w:rsidR="002D1615" w:rsidRPr="00413157" w:rsidRDefault="002D1615" w:rsidP="00A12963">
            <w:pPr>
              <w:keepNext/>
              <w:keepLines/>
              <w:numPr>
                <w:ilvl w:val="0"/>
                <w:numId w:val="126"/>
              </w:numPr>
              <w:ind w:left="360" w:hanging="210"/>
              <w:rPr>
                <w:rFonts w:ascii="Times New Roman" w:hAnsi="Times New Roman" w:cs="Times New Roman"/>
                <w:lang w:val="lv-LV"/>
              </w:rPr>
            </w:pPr>
            <w:r w:rsidRPr="00413157">
              <w:rPr>
                <w:rFonts w:ascii="Times New Roman" w:hAnsi="Times New Roman" w:cs="Times New Roman"/>
                <w:lang w:val="lv-LV"/>
              </w:rPr>
              <w:t>160 mg 0. nedēļā (ievada divu  80 mg injekciju veidā vienā dienā vai pa vienas 80 mg injekcijām dienā divas dienas pēc kārtas) un</w:t>
            </w:r>
          </w:p>
          <w:p w14:paraId="1504C09F" w14:textId="77777777" w:rsidR="002D1615" w:rsidRPr="00413157" w:rsidRDefault="002D1615" w:rsidP="00A12963">
            <w:pPr>
              <w:keepNext/>
              <w:keepLines/>
              <w:numPr>
                <w:ilvl w:val="0"/>
                <w:numId w:val="126"/>
              </w:numPr>
              <w:ind w:left="360" w:hanging="210"/>
              <w:rPr>
                <w:rFonts w:ascii="Times New Roman" w:hAnsi="Times New Roman" w:cs="Times New Roman"/>
                <w:lang w:val="lv-LV"/>
              </w:rPr>
            </w:pPr>
            <w:r w:rsidRPr="00413157">
              <w:rPr>
                <w:rFonts w:ascii="Times New Roman" w:hAnsi="Times New Roman" w:cs="Times New Roman"/>
                <w:lang w:val="lv-LV"/>
              </w:rPr>
              <w:t>80 mg 2. nedēļā (ievada vienas 80 mg  injekciju veidā vienā dienā)</w:t>
            </w:r>
          </w:p>
        </w:tc>
        <w:tc>
          <w:tcPr>
            <w:tcW w:w="1906" w:type="pct"/>
            <w:tcBorders>
              <w:top w:val="single" w:sz="6" w:space="0" w:color="000000"/>
              <w:left w:val="single" w:sz="6" w:space="0" w:color="000000"/>
              <w:bottom w:val="single" w:sz="4" w:space="0" w:color="auto"/>
              <w:right w:val="single" w:sz="6" w:space="0" w:color="000000"/>
            </w:tcBorders>
            <w:hideMark/>
          </w:tcPr>
          <w:p w14:paraId="725E3FE4" w14:textId="77777777" w:rsidR="002D1615" w:rsidRPr="00413157" w:rsidRDefault="002D1615" w:rsidP="00A12963">
            <w:pPr>
              <w:keepNext/>
              <w:keepLines/>
              <w:numPr>
                <w:ilvl w:val="0"/>
                <w:numId w:val="125"/>
              </w:numPr>
              <w:ind w:left="360" w:hanging="210"/>
              <w:rPr>
                <w:rFonts w:ascii="Times New Roman" w:hAnsi="Times New Roman" w:cs="Times New Roman"/>
                <w:lang w:val="lv-LV"/>
              </w:rPr>
            </w:pPr>
            <w:r w:rsidRPr="00413157">
              <w:rPr>
                <w:rFonts w:ascii="Times New Roman" w:hAnsi="Times New Roman" w:cs="Times New Roman"/>
                <w:lang w:val="lv-LV"/>
              </w:rPr>
              <w:t>80 mg katru otro nedēļu</w:t>
            </w:r>
          </w:p>
        </w:tc>
      </w:tr>
      <w:tr w:rsidR="002D1615" w:rsidRPr="00413157" w14:paraId="09BC93ED" w14:textId="77777777" w:rsidTr="00A12963">
        <w:trPr>
          <w:jc w:val="center"/>
        </w:trPr>
        <w:tc>
          <w:tcPr>
            <w:tcW w:w="5000" w:type="pct"/>
            <w:gridSpan w:val="3"/>
            <w:tcBorders>
              <w:top w:val="single" w:sz="4" w:space="0" w:color="auto"/>
              <w:left w:val="nil"/>
              <w:bottom w:val="nil"/>
              <w:right w:val="nil"/>
            </w:tcBorders>
          </w:tcPr>
          <w:p w14:paraId="5D00FB7B" w14:textId="77777777" w:rsidR="002D1615" w:rsidRPr="00413157" w:rsidRDefault="002D1615" w:rsidP="00A12963">
            <w:pPr>
              <w:keepNext/>
              <w:keepLines/>
              <w:rPr>
                <w:rFonts w:ascii="Times New Roman" w:hAnsi="Times New Roman" w:cs="Times New Roman"/>
                <w:lang w:val="lv-LV"/>
              </w:rPr>
            </w:pPr>
            <w:r w:rsidRPr="00413157">
              <w:rPr>
                <w:rFonts w:ascii="Times New Roman" w:hAnsi="Times New Roman" w:cs="Times New Roman"/>
                <w:vertAlign w:val="superscript"/>
                <w:lang w:val="lv-LV"/>
              </w:rPr>
              <w:t>* </w:t>
            </w:r>
            <w:r w:rsidRPr="00413157">
              <w:rPr>
                <w:rFonts w:ascii="Times New Roman" w:hAnsi="Times New Roman" w:cs="Times New Roman"/>
                <w:lang w:val="lv-LV"/>
              </w:rPr>
              <w:t>Pediatriskiem pacientiem, kuri Yuflyma lietošanas laikā sasniedz 18 gadu vecumu, jāturpina saņemt nozīmēto balstdevu.</w:t>
            </w:r>
          </w:p>
        </w:tc>
      </w:tr>
    </w:tbl>
    <w:p w14:paraId="22839057" w14:textId="77777777" w:rsidR="002D1615" w:rsidRPr="00413157" w:rsidRDefault="002D1615" w:rsidP="002D1615">
      <w:pPr>
        <w:pStyle w:val="gtctablespaceafter"/>
        <w:keepNext/>
        <w:keepLines/>
        <w:widowControl w:val="0"/>
        <w:numPr>
          <w:ilvl w:val="0"/>
          <w:numId w:val="127"/>
        </w:numPr>
        <w:spacing w:after="0"/>
        <w:rPr>
          <w:sz w:val="22"/>
          <w:szCs w:val="22"/>
          <w:lang w:val="lv-LV"/>
        </w:rPr>
      </w:pPr>
    </w:p>
    <w:p w14:paraId="2C4517A6" w14:textId="77777777" w:rsidR="002D1615" w:rsidRPr="00413157" w:rsidRDefault="002D1615" w:rsidP="002D1615">
      <w:pPr>
        <w:rPr>
          <w:rFonts w:ascii="Times New Roman" w:hAnsi="Times New Roman" w:cs="Times New Roman"/>
          <w:lang w:val="lv-LV"/>
        </w:rPr>
      </w:pPr>
      <w:r w:rsidRPr="00413157">
        <w:rPr>
          <w:rFonts w:ascii="Times New Roman" w:hAnsi="Times New Roman" w:cs="Times New Roman"/>
          <w:lang w:val="lv-LV"/>
        </w:rPr>
        <w:t>Pacientiem, kuriem pēc 8 nedēļām nav atbildes reakcijas pazīmju, terapijas turpināšana ir rūpīgi jāizvērtē.</w:t>
      </w:r>
    </w:p>
    <w:p w14:paraId="71A8FE10" w14:textId="77777777" w:rsidR="002D1615" w:rsidRPr="00413157" w:rsidRDefault="002D1615" w:rsidP="002D1615">
      <w:pPr>
        <w:rPr>
          <w:rFonts w:ascii="Times New Roman" w:hAnsi="Times New Roman" w:cs="Times New Roman"/>
          <w:lang w:val="lv-LV"/>
        </w:rPr>
      </w:pPr>
    </w:p>
    <w:p w14:paraId="7B27A5F1" w14:textId="77777777" w:rsidR="002D1615" w:rsidRPr="00413157" w:rsidRDefault="002D1615" w:rsidP="002D1615">
      <w:pPr>
        <w:rPr>
          <w:rFonts w:ascii="Times New Roman" w:hAnsi="Times New Roman" w:cs="Times New Roman"/>
          <w:lang w:val="lv-LV"/>
        </w:rPr>
      </w:pPr>
      <w:r w:rsidRPr="00413157">
        <w:rPr>
          <w:rFonts w:ascii="Times New Roman" w:hAnsi="Times New Roman" w:cs="Times New Roman"/>
          <w:lang w:val="lv-LV"/>
        </w:rPr>
        <w:t>Adali–mumabs nav piemērots lietošanai bērniem vecumā līdz 6 gadiem šīs indikācijas gadījumā.</w:t>
      </w:r>
    </w:p>
    <w:p w14:paraId="3B1611C0" w14:textId="77777777" w:rsidR="002D1615" w:rsidRPr="00413157" w:rsidRDefault="002D1615" w:rsidP="002D1615">
      <w:pPr>
        <w:rPr>
          <w:rFonts w:ascii="Times New Roman" w:hAnsi="Times New Roman" w:cs="Times New Roman"/>
          <w:lang w:val="lv-LV"/>
        </w:rPr>
      </w:pPr>
    </w:p>
    <w:p w14:paraId="58B3CEB0" w14:textId="77777777" w:rsidR="002D1615" w:rsidRPr="00D71A55" w:rsidRDefault="002D1615" w:rsidP="002D1615">
      <w:pPr>
        <w:rPr>
          <w:rFonts w:asciiTheme="majorBidi" w:eastAsia="Times New Roman" w:hAnsiTheme="majorBidi" w:cstheme="majorBidi"/>
          <w:i/>
          <w:spacing w:val="-1"/>
          <w:u w:color="000000"/>
          <w:lang w:val="lv-LV"/>
        </w:rPr>
      </w:pPr>
      <w:r w:rsidRPr="00D71A55">
        <w:rPr>
          <w:rFonts w:asciiTheme="majorBidi" w:eastAsia="Times New Roman" w:hAnsiTheme="majorBidi" w:cstheme="majorBidi"/>
          <w:i/>
          <w:iCs/>
          <w:spacing w:val="-1"/>
          <w:u w:color="000000"/>
          <w:lang w:val="lv-LV"/>
        </w:rPr>
        <w:t>Uveīts bērniem</w:t>
      </w:r>
    </w:p>
    <w:p w14:paraId="050D0AE9" w14:textId="77777777" w:rsidR="002D1615" w:rsidRPr="00413157" w:rsidRDefault="002D1615" w:rsidP="002D1615">
      <w:pPr>
        <w:rPr>
          <w:rFonts w:asciiTheme="majorBidi" w:eastAsia="Times New Roman" w:hAnsiTheme="majorBidi" w:cstheme="majorBidi"/>
          <w:lang w:val="lv-LV"/>
        </w:rPr>
      </w:pPr>
    </w:p>
    <w:p w14:paraId="60683F5F"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Ieteicamā Yuflyma deva pediatriskiem pacientiem no 2 gadu vecuma, kuriem ir uveīts ,ir atkarīga no ķermeņa masas (3. tabula). Yuflyma ievada subkutānas injekcijas veidā.</w:t>
      </w:r>
    </w:p>
    <w:p w14:paraId="1A53F83B" w14:textId="77777777" w:rsidR="002D1615" w:rsidRPr="00413157" w:rsidRDefault="002D1615" w:rsidP="002D1615">
      <w:pPr>
        <w:rPr>
          <w:rFonts w:asciiTheme="majorBidi" w:hAnsiTheme="majorBidi" w:cstheme="majorBidi"/>
          <w:sz w:val="24"/>
          <w:szCs w:val="24"/>
          <w:lang w:val="lv-LV"/>
        </w:rPr>
      </w:pPr>
    </w:p>
    <w:p w14:paraId="2266A54F"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Pediatriskā uveīta gadījumā nav pieredzes par ārstēšanu ar adalimumabu bez vienlaicīgas ārstēšanas ar metotreksātu.</w:t>
      </w:r>
    </w:p>
    <w:p w14:paraId="56E0922D" w14:textId="77777777" w:rsidR="002D1615" w:rsidRPr="00413157" w:rsidRDefault="002D1615" w:rsidP="002D1615">
      <w:pPr>
        <w:pStyle w:val="a3"/>
        <w:rPr>
          <w:rFonts w:asciiTheme="majorBidi" w:hAnsiTheme="majorBidi" w:cstheme="majorBidi"/>
          <w:lang w:val="lv-LV"/>
        </w:rPr>
      </w:pPr>
    </w:p>
    <w:p w14:paraId="0054B752" w14:textId="77777777" w:rsidR="002D1615" w:rsidRPr="00413157" w:rsidRDefault="002D1615" w:rsidP="002D1615">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lastRenderedPageBreak/>
        <w:t xml:space="preserve">3. tabula. </w:t>
      </w:r>
    </w:p>
    <w:p w14:paraId="4D0978A4" w14:textId="77777777" w:rsidR="002D1615" w:rsidRPr="00413157" w:rsidRDefault="002D1615" w:rsidP="002D16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Yuflyma deva pediatriskiem pacientiem ar uveītu</w:t>
      </w:r>
    </w:p>
    <w:tbl>
      <w:tblPr>
        <w:tblW w:w="0" w:type="auto"/>
        <w:jc w:val="center"/>
        <w:tblLook w:val="04A0" w:firstRow="1" w:lastRow="0" w:firstColumn="1" w:lastColumn="0" w:noHBand="0" w:noVBand="1"/>
      </w:tblPr>
      <w:tblGrid>
        <w:gridCol w:w="3572"/>
        <w:gridCol w:w="3572"/>
      </w:tblGrid>
      <w:tr w:rsidR="002D1615" w:rsidRPr="00413157" w14:paraId="20032D43" w14:textId="77777777" w:rsidTr="00A12963">
        <w:trPr>
          <w:trHeight w:val="374"/>
          <w:jc w:val="center"/>
        </w:trPr>
        <w:tc>
          <w:tcPr>
            <w:tcW w:w="3572" w:type="dxa"/>
            <w:tcBorders>
              <w:top w:val="single" w:sz="4" w:space="0" w:color="auto"/>
              <w:bottom w:val="single" w:sz="4" w:space="0" w:color="auto"/>
            </w:tcBorders>
            <w:vAlign w:val="center"/>
          </w:tcPr>
          <w:p w14:paraId="7F65F9BA"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lang w:val="lv-LV"/>
              </w:rPr>
              <w:t xml:space="preserve">Pacienta </w:t>
            </w:r>
            <w:r w:rsidRPr="00413157">
              <w:rPr>
                <w:b/>
                <w:bCs/>
                <w:lang w:val="lv-LV"/>
              </w:rPr>
              <w:t xml:space="preserve">ķermeņa </w:t>
            </w:r>
            <w:r w:rsidRPr="00413157">
              <w:rPr>
                <w:rFonts w:asciiTheme="majorBidi" w:eastAsia="Times New Roman" w:hAnsiTheme="majorBidi" w:cstheme="majorBidi"/>
                <w:b/>
                <w:bCs/>
                <w:lang w:val="lv-LV"/>
              </w:rPr>
              <w:t>masa</w:t>
            </w:r>
          </w:p>
        </w:tc>
        <w:tc>
          <w:tcPr>
            <w:tcW w:w="3572" w:type="dxa"/>
            <w:tcBorders>
              <w:top w:val="single" w:sz="4" w:space="0" w:color="auto"/>
              <w:bottom w:val="single" w:sz="4" w:space="0" w:color="auto"/>
            </w:tcBorders>
            <w:vAlign w:val="center"/>
          </w:tcPr>
          <w:p w14:paraId="062A4E1C"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lang w:val="lv-LV"/>
              </w:rPr>
              <w:t>Devu shēma</w:t>
            </w:r>
          </w:p>
        </w:tc>
      </w:tr>
      <w:tr w:rsidR="002D1615" w:rsidRPr="00413157" w14:paraId="756CEEE9" w14:textId="77777777" w:rsidTr="00A12963">
        <w:trPr>
          <w:trHeight w:val="388"/>
          <w:jc w:val="center"/>
        </w:trPr>
        <w:tc>
          <w:tcPr>
            <w:tcW w:w="3572" w:type="dxa"/>
            <w:tcBorders>
              <w:top w:val="single" w:sz="4" w:space="0" w:color="auto"/>
              <w:bottom w:val="single" w:sz="4" w:space="0" w:color="auto"/>
            </w:tcBorders>
            <w:vAlign w:val="center"/>
          </w:tcPr>
          <w:p w14:paraId="34EC39CF"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&lt; 30 kg</w:t>
            </w:r>
          </w:p>
        </w:tc>
        <w:tc>
          <w:tcPr>
            <w:tcW w:w="3572" w:type="dxa"/>
            <w:tcBorders>
              <w:top w:val="single" w:sz="4" w:space="0" w:color="auto"/>
              <w:bottom w:val="single" w:sz="4" w:space="0" w:color="auto"/>
            </w:tcBorders>
            <w:vAlign w:val="center"/>
          </w:tcPr>
          <w:p w14:paraId="65728533" w14:textId="77777777" w:rsidR="002D1615" w:rsidRPr="00413157" w:rsidRDefault="00F37314" w:rsidP="00A12963">
            <w:pPr>
              <w:pStyle w:val="a3"/>
              <w:jc w:val="center"/>
              <w:rPr>
                <w:rFonts w:asciiTheme="majorBidi" w:hAnsiTheme="majorBidi" w:cstheme="majorBidi"/>
              </w:rPr>
            </w:pPr>
            <w:r>
              <w:rPr>
                <w:rFonts w:asciiTheme="majorBidi" w:eastAsia="Times New Roman" w:hAnsiTheme="majorBidi" w:cstheme="majorBidi"/>
                <w:lang w:val="lv-LV"/>
              </w:rPr>
              <w:t>2</w:t>
            </w:r>
            <w:r w:rsidRPr="00413157">
              <w:rPr>
                <w:rFonts w:asciiTheme="majorBidi" w:eastAsia="Times New Roman" w:hAnsiTheme="majorBidi" w:cstheme="majorBidi"/>
                <w:lang w:val="lv-LV"/>
              </w:rPr>
              <w:t>0 mg katru otro nedēļu kombinācijā ar metotreksātu</w:t>
            </w:r>
          </w:p>
        </w:tc>
      </w:tr>
      <w:tr w:rsidR="002D1615" w:rsidRPr="00413157" w14:paraId="624B7DBF" w14:textId="77777777" w:rsidTr="00A12963">
        <w:trPr>
          <w:trHeight w:val="374"/>
          <w:jc w:val="center"/>
        </w:trPr>
        <w:tc>
          <w:tcPr>
            <w:tcW w:w="3572" w:type="dxa"/>
            <w:tcBorders>
              <w:top w:val="single" w:sz="4" w:space="0" w:color="auto"/>
              <w:bottom w:val="single" w:sz="4" w:space="0" w:color="auto"/>
            </w:tcBorders>
            <w:vAlign w:val="center"/>
          </w:tcPr>
          <w:p w14:paraId="6F16445F"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30 kg</w:t>
            </w:r>
          </w:p>
        </w:tc>
        <w:tc>
          <w:tcPr>
            <w:tcW w:w="3572" w:type="dxa"/>
            <w:tcBorders>
              <w:top w:val="single" w:sz="4" w:space="0" w:color="auto"/>
              <w:bottom w:val="single" w:sz="4" w:space="0" w:color="auto"/>
            </w:tcBorders>
            <w:vAlign w:val="center"/>
          </w:tcPr>
          <w:p w14:paraId="4449E7B9"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40 mg katru otro nedēļu kombinācijā ar metotreksātu</w:t>
            </w:r>
          </w:p>
        </w:tc>
      </w:tr>
    </w:tbl>
    <w:p w14:paraId="0523E48D" w14:textId="77777777" w:rsidR="002D1615" w:rsidRPr="00413157" w:rsidRDefault="002D1615" w:rsidP="002D1615">
      <w:pPr>
        <w:pStyle w:val="a3"/>
        <w:rPr>
          <w:rFonts w:asciiTheme="majorBidi" w:hAnsiTheme="majorBidi" w:cstheme="majorBidi"/>
          <w:lang w:val="lv-LV"/>
        </w:rPr>
      </w:pPr>
    </w:p>
    <w:p w14:paraId="4D03B8BC"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Uzsākot ārstēšanu ar Yuflyma, </w:t>
      </w:r>
      <w:r w:rsidRPr="00413157">
        <w:rPr>
          <w:lang w:val="lv-LV"/>
        </w:rPr>
        <w:t xml:space="preserve">vienu nedēļu pirms uzturošas terapijas uzsākšanas pacientiem ar ķermeņa masu &lt; 30 kg var ievadīt vienu 40 mg piesātinošu devu, bet pacientiem ar ķermeņa masu </w:t>
      </w:r>
      <w:r w:rsidRPr="00413157">
        <w:rPr>
          <w:rFonts w:hint="eastAsia"/>
          <w:lang w:val="lv-LV"/>
        </w:rPr>
        <w:t>≥</w:t>
      </w:r>
      <w:r w:rsidRPr="00413157">
        <w:rPr>
          <w:rFonts w:hint="eastAsia"/>
          <w:lang w:val="lv-LV"/>
        </w:rPr>
        <w:t> 30 kg</w:t>
      </w:r>
      <w:r w:rsidRPr="00413157">
        <w:rPr>
          <w:lang w:val="lv-LV"/>
        </w:rPr>
        <w:t xml:space="preserve"> var ievadīt vienu 80 mg piesātinošu devu. Klīniskie dati par adalimumaba piesātinošās devas izmantošanu bērniem līdz &lt; 6 gadu vecumam nav pieejami</w:t>
      </w:r>
      <w:r w:rsidRPr="00413157">
        <w:rPr>
          <w:rFonts w:asciiTheme="majorBidi" w:eastAsia="Times New Roman" w:hAnsiTheme="majorBidi" w:cstheme="majorBidi"/>
          <w:lang w:val="lv-LV"/>
        </w:rPr>
        <w:t xml:space="preserve"> (skatīt 5.2. apakšpunktu).</w:t>
      </w:r>
    </w:p>
    <w:p w14:paraId="22D2D107" w14:textId="77777777" w:rsidR="002D1615" w:rsidRPr="00413157" w:rsidRDefault="002D1615" w:rsidP="002D1615">
      <w:pPr>
        <w:spacing w:before="10" w:line="240" w:lineRule="exact"/>
        <w:rPr>
          <w:rFonts w:asciiTheme="majorBidi" w:hAnsiTheme="majorBidi" w:cstheme="majorBidi"/>
          <w:sz w:val="24"/>
          <w:szCs w:val="24"/>
          <w:lang w:val="lv-LV"/>
        </w:rPr>
      </w:pPr>
    </w:p>
    <w:p w14:paraId="0CA9AD06" w14:textId="77777777" w:rsidR="002D1615" w:rsidRPr="00413157" w:rsidRDefault="002D1615" w:rsidP="002D1615">
      <w:pPr>
        <w:pStyle w:val="a3"/>
        <w:rPr>
          <w:rFonts w:asciiTheme="majorBidi" w:hAnsiTheme="majorBidi" w:cstheme="majorBidi"/>
          <w:lang w:val="lv-LV"/>
        </w:rPr>
      </w:pPr>
      <w:r w:rsidRPr="00413157">
        <w:rPr>
          <w:lang w:val="lv-LV"/>
        </w:rPr>
        <w:t>Adalimumabs nav piemērots lietošanai bērniem līdz 2 gadu vecumam šīs indikācijas gadījumā</w:t>
      </w:r>
      <w:r w:rsidRPr="00413157">
        <w:rPr>
          <w:rFonts w:asciiTheme="majorBidi" w:eastAsia="Times New Roman" w:hAnsiTheme="majorBidi" w:cstheme="majorBidi"/>
          <w:lang w:val="lv-LV"/>
        </w:rPr>
        <w:t>.</w:t>
      </w:r>
    </w:p>
    <w:p w14:paraId="645F6A7D" w14:textId="77777777" w:rsidR="002D1615" w:rsidRPr="00413157" w:rsidRDefault="002D1615" w:rsidP="002D1615">
      <w:pPr>
        <w:spacing w:before="11" w:line="240" w:lineRule="exact"/>
        <w:rPr>
          <w:rFonts w:asciiTheme="majorBidi" w:hAnsiTheme="majorBidi" w:cstheme="majorBidi"/>
          <w:sz w:val="24"/>
          <w:szCs w:val="24"/>
          <w:lang w:val="lv-LV"/>
        </w:rPr>
      </w:pPr>
    </w:p>
    <w:p w14:paraId="3B8516C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spacing w:val="-4"/>
          <w:lang w:val="lv-LV"/>
        </w:rPr>
        <w:t xml:space="preserve">Ieteicams katru gadu novērtēt </w:t>
      </w:r>
      <w:r w:rsidRPr="00413157">
        <w:rPr>
          <w:lang w:val="lv-LV"/>
        </w:rPr>
        <w:t xml:space="preserve">turpmākās ilgtermiņa ārstēšanas ieguvumu un risku </w:t>
      </w:r>
      <w:r w:rsidRPr="00413157">
        <w:rPr>
          <w:rFonts w:asciiTheme="majorBidi" w:eastAsia="Times New Roman" w:hAnsiTheme="majorBidi" w:cstheme="majorBidi"/>
          <w:spacing w:val="-4"/>
          <w:lang w:val="lv-LV"/>
        </w:rPr>
        <w:t>(skatīt 5.1. apakšpunktu).</w:t>
      </w:r>
    </w:p>
    <w:p w14:paraId="7BC884B2" w14:textId="77777777" w:rsidR="002D1615" w:rsidRPr="00413157" w:rsidRDefault="002D1615" w:rsidP="002D1615">
      <w:pPr>
        <w:spacing w:before="16" w:line="240" w:lineRule="exact"/>
        <w:rPr>
          <w:rFonts w:asciiTheme="majorBidi" w:hAnsiTheme="majorBidi" w:cstheme="majorBidi"/>
          <w:sz w:val="24"/>
          <w:szCs w:val="24"/>
          <w:lang w:val="lv-LV"/>
        </w:rPr>
      </w:pPr>
    </w:p>
    <w:p w14:paraId="569792C7"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Lietošanas veids</w:t>
      </w:r>
    </w:p>
    <w:p w14:paraId="0FE6CEB6" w14:textId="77777777" w:rsidR="002D1615" w:rsidRPr="00413157" w:rsidRDefault="002D1615" w:rsidP="002D1615">
      <w:pPr>
        <w:spacing w:before="9" w:line="170" w:lineRule="exact"/>
        <w:rPr>
          <w:rFonts w:asciiTheme="majorBidi" w:hAnsiTheme="majorBidi" w:cstheme="majorBidi"/>
          <w:lang w:val="lv-LV"/>
        </w:rPr>
      </w:pPr>
    </w:p>
    <w:p w14:paraId="2494DD9B"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Yuflyma lieto subkutānas injekcijas veidā.</w:t>
      </w:r>
    </w:p>
    <w:p w14:paraId="7E0653B4" w14:textId="77777777" w:rsidR="002D1615" w:rsidRPr="00413157" w:rsidRDefault="002D1615" w:rsidP="002D1615">
      <w:pPr>
        <w:pStyle w:val="a3"/>
        <w:rPr>
          <w:rFonts w:asciiTheme="majorBidi" w:hAnsiTheme="majorBidi" w:cstheme="majorBidi"/>
          <w:lang w:val="lv-LV" w:eastAsia="ko-KR"/>
        </w:rPr>
      </w:pPr>
    </w:p>
    <w:p w14:paraId="53C61CC5" w14:textId="77777777" w:rsidR="002D1615" w:rsidRPr="00413157" w:rsidRDefault="002D1615" w:rsidP="002D1615">
      <w:pPr>
        <w:pStyle w:val="a3"/>
        <w:rPr>
          <w:rFonts w:asciiTheme="majorBidi" w:hAnsiTheme="majorBidi" w:cstheme="majorBidi"/>
          <w:lang w:val="lv-LV"/>
        </w:rPr>
      </w:pPr>
      <w:r w:rsidRPr="00413157">
        <w:rPr>
          <w:lang w:val="lv-LV"/>
        </w:rPr>
        <w:t>Pilnīgi norādījumi par lietošanu ir sniegti lietošanas instrukcijā</w:t>
      </w:r>
      <w:r w:rsidRPr="00413157">
        <w:rPr>
          <w:rFonts w:asciiTheme="majorBidi" w:eastAsia="Times New Roman" w:hAnsiTheme="majorBidi" w:cstheme="majorBidi"/>
          <w:lang w:val="lv-LV"/>
        </w:rPr>
        <w:t>.</w:t>
      </w:r>
    </w:p>
    <w:p w14:paraId="724A9F7C" w14:textId="77777777" w:rsidR="002D1615" w:rsidRPr="00413157" w:rsidRDefault="002D1615" w:rsidP="002D1615">
      <w:pPr>
        <w:spacing w:before="12" w:line="240" w:lineRule="exact"/>
        <w:rPr>
          <w:rFonts w:asciiTheme="majorBidi" w:hAnsiTheme="majorBidi" w:cstheme="majorBidi"/>
          <w:lang w:val="lv-LV"/>
        </w:rPr>
      </w:pPr>
    </w:p>
    <w:p w14:paraId="33D543CB" w14:textId="77777777" w:rsidR="002D1615" w:rsidRPr="00413157" w:rsidRDefault="00880674" w:rsidP="002D1615">
      <w:pPr>
        <w:pStyle w:val="a3"/>
        <w:rPr>
          <w:rFonts w:asciiTheme="majorBidi" w:hAnsiTheme="majorBidi" w:cstheme="majorBidi"/>
          <w:lang w:val="lv-LV"/>
        </w:rPr>
      </w:pPr>
      <w:r w:rsidRPr="00656B79">
        <w:rPr>
          <w:lang w:val="lv-LV"/>
        </w:rPr>
        <w:t xml:space="preserve">Yuflyma </w:t>
      </w:r>
      <w:r w:rsidR="002D1615" w:rsidRPr="00413157">
        <w:rPr>
          <w:rFonts w:asciiTheme="majorBidi" w:eastAsia="Times New Roman" w:hAnsiTheme="majorBidi" w:cstheme="majorBidi"/>
          <w:lang w:val="lv-LV"/>
        </w:rPr>
        <w:t>ir pieejams citos stiprumos un zāļu formās.</w:t>
      </w:r>
    </w:p>
    <w:p w14:paraId="1796A461" w14:textId="77777777" w:rsidR="002D1615" w:rsidRPr="00413157" w:rsidRDefault="002D1615" w:rsidP="002D1615">
      <w:pPr>
        <w:spacing w:before="16" w:line="240" w:lineRule="exact"/>
        <w:rPr>
          <w:rFonts w:asciiTheme="majorBidi" w:hAnsiTheme="majorBidi" w:cstheme="majorBidi"/>
          <w:lang w:val="lv-LV"/>
        </w:rPr>
      </w:pPr>
    </w:p>
    <w:p w14:paraId="092CEAB8" w14:textId="77777777" w:rsidR="002D1615" w:rsidRPr="00A74F98" w:rsidRDefault="002D1615" w:rsidP="00A74F98">
      <w:pPr>
        <w:widowControl/>
        <w:numPr>
          <w:ilvl w:val="1"/>
          <w:numId w:val="146"/>
        </w:numPr>
        <w:tabs>
          <w:tab w:val="left" w:pos="709"/>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Kontrindikācijas</w:t>
      </w:r>
    </w:p>
    <w:p w14:paraId="1B354147" w14:textId="77777777" w:rsidR="002D1615" w:rsidRPr="00413157" w:rsidRDefault="002D1615" w:rsidP="002D1615">
      <w:pPr>
        <w:spacing w:before="9" w:line="240" w:lineRule="exact"/>
        <w:rPr>
          <w:rFonts w:asciiTheme="majorBidi" w:hAnsiTheme="majorBidi" w:cstheme="majorBidi"/>
          <w:lang w:val="lv-LV"/>
        </w:rPr>
      </w:pPr>
    </w:p>
    <w:p w14:paraId="65160F9E"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Paaugstināta jutība pret aktīvo vielu vai jebkuru no 6.1. apakšpunktā uzskaitītajām palīgvielām.</w:t>
      </w:r>
    </w:p>
    <w:p w14:paraId="1A61FD89" w14:textId="77777777" w:rsidR="002D1615" w:rsidRPr="00413157" w:rsidRDefault="002D1615" w:rsidP="002D1615">
      <w:pPr>
        <w:spacing w:before="13" w:line="240" w:lineRule="exact"/>
        <w:rPr>
          <w:rFonts w:asciiTheme="majorBidi" w:hAnsiTheme="majorBidi" w:cstheme="majorBidi"/>
          <w:lang w:val="lv-LV"/>
        </w:rPr>
      </w:pPr>
    </w:p>
    <w:p w14:paraId="3C484224"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Aktīva tuberkuloze vai citas smagas infekcijas, piemēram, sepse un oportūnistiskas infekcijas (skatīt 4.4. apakšpunktu). </w:t>
      </w:r>
    </w:p>
    <w:p w14:paraId="3B1E42F5" w14:textId="77777777" w:rsidR="002D1615" w:rsidRPr="00413157" w:rsidRDefault="002D1615" w:rsidP="002D1615">
      <w:pPr>
        <w:pStyle w:val="a3"/>
        <w:rPr>
          <w:rFonts w:asciiTheme="majorBidi" w:hAnsiTheme="majorBidi" w:cstheme="majorBidi"/>
          <w:lang w:val="lv-LV"/>
        </w:rPr>
      </w:pPr>
    </w:p>
    <w:p w14:paraId="12FB8FB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Vidēji smaga un smaga sirds mazspēja (III/IV klase </w:t>
      </w:r>
      <w:r w:rsidRPr="00413157">
        <w:rPr>
          <w:lang w:val="lv-LV"/>
        </w:rPr>
        <w:t xml:space="preserve">pēc </w:t>
      </w:r>
      <w:r w:rsidRPr="00413157">
        <w:rPr>
          <w:i/>
          <w:iCs/>
          <w:lang w:val="lv-LV"/>
        </w:rPr>
        <w:t xml:space="preserve">NYHA </w:t>
      </w:r>
      <w:r w:rsidRPr="00413157">
        <w:rPr>
          <w:lang w:val="lv-LV"/>
        </w:rPr>
        <w:t>klasifikācijas</w:t>
      </w:r>
      <w:r w:rsidRPr="00413157">
        <w:rPr>
          <w:rFonts w:asciiTheme="majorBidi" w:eastAsia="Times New Roman" w:hAnsiTheme="majorBidi" w:cstheme="majorBidi"/>
          <w:lang w:val="lv-LV"/>
        </w:rPr>
        <w:t>) (skatīt 4.4. apakšpunktu).</w:t>
      </w:r>
    </w:p>
    <w:p w14:paraId="57C529BC" w14:textId="77777777" w:rsidR="002D1615" w:rsidRPr="00413157" w:rsidRDefault="002D1615" w:rsidP="002D1615">
      <w:pPr>
        <w:pStyle w:val="a3"/>
        <w:rPr>
          <w:rFonts w:asciiTheme="majorBidi" w:hAnsiTheme="majorBidi" w:cstheme="majorBidi"/>
          <w:lang w:val="lv-LV"/>
        </w:rPr>
      </w:pPr>
    </w:p>
    <w:p w14:paraId="41DEEB5C"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Īpaši brīdinājumi un piesardzība lietošanā</w:t>
      </w:r>
    </w:p>
    <w:p w14:paraId="1FF80F00" w14:textId="77777777" w:rsidR="002D1615" w:rsidRPr="00413157" w:rsidRDefault="002D1615" w:rsidP="002D1615">
      <w:pPr>
        <w:spacing w:before="9" w:line="240" w:lineRule="exact"/>
        <w:rPr>
          <w:rFonts w:asciiTheme="majorBidi" w:hAnsiTheme="majorBidi" w:cstheme="majorBidi"/>
          <w:lang w:val="lv-LV"/>
        </w:rPr>
      </w:pPr>
    </w:p>
    <w:p w14:paraId="0A644008"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spacing w:val="1"/>
          <w:u w:val="single" w:color="000000"/>
          <w:lang w:val="lv-LV"/>
        </w:rPr>
        <w:t>Izsekojamība</w:t>
      </w:r>
    </w:p>
    <w:p w14:paraId="42F91BE4" w14:textId="77777777" w:rsidR="002D1615" w:rsidRPr="00413157" w:rsidRDefault="002D1615" w:rsidP="002D1615">
      <w:pPr>
        <w:spacing w:before="1" w:line="180" w:lineRule="exact"/>
        <w:rPr>
          <w:rFonts w:asciiTheme="majorBidi" w:hAnsiTheme="majorBidi" w:cstheme="majorBidi"/>
          <w:lang w:val="lv-LV"/>
        </w:rPr>
      </w:pPr>
    </w:p>
    <w:p w14:paraId="69AFE160"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Lai uzlabotu bioloģisko zāļu izsekojamību, ir skaidri jāreģistrē lietoto zāļu nosaukums un sērijas numurs.</w:t>
      </w:r>
    </w:p>
    <w:p w14:paraId="1B662121" w14:textId="77777777" w:rsidR="002D1615" w:rsidRPr="00413157" w:rsidRDefault="002D1615" w:rsidP="002D1615">
      <w:pPr>
        <w:spacing w:before="11" w:line="240" w:lineRule="exact"/>
        <w:rPr>
          <w:rFonts w:asciiTheme="majorBidi" w:hAnsiTheme="majorBidi" w:cstheme="majorBidi"/>
          <w:lang w:val="lv-LV"/>
        </w:rPr>
      </w:pPr>
    </w:p>
    <w:p w14:paraId="3811AF21"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Infekcijas</w:t>
      </w:r>
    </w:p>
    <w:p w14:paraId="19784B0D" w14:textId="77777777" w:rsidR="002D1615" w:rsidRPr="00413157" w:rsidRDefault="002D1615" w:rsidP="002D1615">
      <w:pPr>
        <w:spacing w:before="1" w:line="180" w:lineRule="exact"/>
        <w:rPr>
          <w:rFonts w:asciiTheme="majorBidi" w:hAnsiTheme="majorBidi" w:cstheme="majorBidi"/>
          <w:lang w:val="lv-LV"/>
        </w:rPr>
      </w:pPr>
    </w:p>
    <w:p w14:paraId="36E3DED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 kuri lieto TNF antagonistus, ir uzņēmīgāki pret nopietnām infekcijām. Traucēta plaušu darbība var paaugstināt infekciju attīstības risku. Tāpēc pirms ārstēšanas ar Yuflyma uzsākšanas, tās laikā un pēc tās </w:t>
      </w:r>
      <w:r w:rsidRPr="00413157">
        <w:rPr>
          <w:lang w:val="lv-LV"/>
        </w:rPr>
        <w:t>pacienti rūpīgi jānovēro, vai</w:t>
      </w:r>
      <w:r w:rsidRPr="00413157">
        <w:rPr>
          <w:rFonts w:asciiTheme="majorBidi" w:eastAsia="Times New Roman" w:hAnsiTheme="majorBidi" w:cstheme="majorBidi"/>
          <w:lang w:val="lv-LV"/>
        </w:rPr>
        <w:t xml:space="preserve"> nerodas infekcijas, tai skaitā tuberkuloze. Tā kā adalimumaba izvadīšana var ilgt līdz četriem mēnešiem, novērošana ir jāturpina visā šajā periodā.</w:t>
      </w:r>
    </w:p>
    <w:p w14:paraId="5EE85231" w14:textId="77777777" w:rsidR="002D1615" w:rsidRPr="00413157" w:rsidRDefault="002D1615" w:rsidP="002D1615">
      <w:pPr>
        <w:spacing w:before="14" w:line="240" w:lineRule="exact"/>
        <w:rPr>
          <w:rFonts w:asciiTheme="majorBidi" w:hAnsiTheme="majorBidi" w:cstheme="majorBidi"/>
          <w:lang w:val="lv-LV"/>
        </w:rPr>
      </w:pPr>
    </w:p>
    <w:p w14:paraId="11A6003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Ārstēšanu ar Yuflyma nedrīkst uzsākt pacientiem ar aktīvām infekcijām, ieskaitot hroniskas vai lokalizētas infekcijas, līdz infekcijas tiek kontrolētas. Pacientiem, </w:t>
      </w:r>
      <w:r w:rsidRPr="00413157">
        <w:rPr>
          <w:lang w:val="lv-LV"/>
        </w:rPr>
        <w:t>kuriem bijusi saskare ar tuberkulozi</w:t>
      </w:r>
      <w:r w:rsidRPr="00413157">
        <w:rPr>
          <w:rFonts w:asciiTheme="majorBidi" w:eastAsia="Times New Roman" w:hAnsiTheme="majorBidi" w:cstheme="majorBidi"/>
          <w:lang w:val="lv-LV"/>
        </w:rPr>
        <w:t xml:space="preserve">, un pacientiem, kuri ir ceļojuši vietās ar augstu tuberkulozes vai endēmisko mikožu risku, piemēram, histoplazmozes, kokcidiomikozes vai blastomikozes risku, </w:t>
      </w:r>
      <w:r w:rsidRPr="00413157">
        <w:rPr>
          <w:lang w:val="lv-LV"/>
        </w:rPr>
        <w:t>pirms ārstēšanas uzsākšanas jāapsver</w:t>
      </w:r>
      <w:r w:rsidRPr="00413157" w:rsidDel="00A91370">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Yuflyma </w:t>
      </w:r>
      <w:r w:rsidRPr="00413157">
        <w:rPr>
          <w:lang w:val="lv-LV"/>
        </w:rPr>
        <w:t>terapijas risks un ieguvumi</w:t>
      </w:r>
      <w:r w:rsidRPr="00413157">
        <w:rPr>
          <w:rFonts w:asciiTheme="majorBidi" w:eastAsia="Times New Roman" w:hAnsiTheme="majorBidi" w:cstheme="majorBidi"/>
          <w:lang w:val="lv-LV"/>
        </w:rPr>
        <w:t xml:space="preserve"> (skatīt </w:t>
      </w:r>
      <w:r w:rsidRPr="00413157">
        <w:rPr>
          <w:rFonts w:asciiTheme="majorBidi" w:eastAsia="Times New Roman" w:hAnsiTheme="majorBidi" w:cstheme="majorBidi"/>
          <w:i/>
          <w:iCs/>
          <w:lang w:val="lv-LV"/>
        </w:rPr>
        <w:t>Citas oportūnistiskas infekcijas</w:t>
      </w:r>
      <w:r w:rsidRPr="00413157">
        <w:rPr>
          <w:rFonts w:asciiTheme="majorBidi" w:eastAsia="Times New Roman" w:hAnsiTheme="majorBidi" w:cstheme="majorBidi"/>
          <w:lang w:val="lv-LV"/>
        </w:rPr>
        <w:t>).</w:t>
      </w:r>
    </w:p>
    <w:p w14:paraId="2862EC5D" w14:textId="77777777" w:rsidR="002D1615" w:rsidRPr="00413157" w:rsidRDefault="002D1615" w:rsidP="002D1615">
      <w:pPr>
        <w:spacing w:before="13" w:line="240" w:lineRule="exact"/>
        <w:rPr>
          <w:rFonts w:asciiTheme="majorBidi" w:hAnsiTheme="majorBidi" w:cstheme="majorBidi"/>
          <w:lang w:val="lv-LV"/>
        </w:rPr>
      </w:pPr>
    </w:p>
    <w:p w14:paraId="76126FF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 xml:space="preserve">Pacienti, kuriem ārstēšanas laikā ar Yuflyma rodas jauna infekcija, rūpīgi jānovēro un viņiem jāveic pilnīga diagnostiska izmeklēšana. Ja pacientam parādās jauna nopietna infekcija vai sepse, Yuflyma lietošana ir jāpārtrauc, un jāuzsāk atbilstoša pretmikrobu vai pretsēnīšu terapija, līdz infekcija tiek kontrolēta. Ārstiem jāievēro piesardzība, apsverot Yuflyma lietošanu pacientiem </w:t>
      </w:r>
      <w:r w:rsidRPr="00413157">
        <w:rPr>
          <w:lang w:val="lv-LV"/>
        </w:rPr>
        <w:t>ar recidivējošu infekciju anamnēzē</w:t>
      </w:r>
      <w:r w:rsidRPr="00413157">
        <w:rPr>
          <w:rFonts w:asciiTheme="majorBidi" w:eastAsia="Times New Roman" w:hAnsiTheme="majorBidi" w:cstheme="majorBidi"/>
          <w:lang w:val="lv-LV"/>
        </w:rPr>
        <w:t xml:space="preserve"> vai kuriem ir pamatslimības, kas </w:t>
      </w:r>
      <w:r w:rsidRPr="00413157">
        <w:rPr>
          <w:lang w:val="lv-LV"/>
        </w:rPr>
        <w:t>var radīt noslieci uz infekciju</w:t>
      </w:r>
      <w:r w:rsidRPr="00413157">
        <w:rPr>
          <w:rFonts w:asciiTheme="majorBidi" w:eastAsia="Times New Roman" w:hAnsiTheme="majorBidi" w:cstheme="majorBidi"/>
          <w:lang w:val="lv-LV"/>
        </w:rPr>
        <w:t>, ieskaitot vienlaicīgu imūnsupresīvu zāļu lietošanu.</w:t>
      </w:r>
    </w:p>
    <w:p w14:paraId="3C5E622C" w14:textId="77777777" w:rsidR="002D1615" w:rsidRPr="00413157" w:rsidRDefault="002D1615" w:rsidP="002D1615">
      <w:pPr>
        <w:pStyle w:val="a3"/>
        <w:rPr>
          <w:rFonts w:asciiTheme="majorBidi" w:hAnsiTheme="majorBidi" w:cstheme="majorBidi"/>
          <w:lang w:val="lv-LV"/>
        </w:rPr>
      </w:pPr>
    </w:p>
    <w:p w14:paraId="0BE90D2D" w14:textId="77777777" w:rsidR="002D1615" w:rsidRPr="00413157" w:rsidRDefault="002D1615" w:rsidP="002D16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Nopietnas infekcijas</w:t>
      </w:r>
    </w:p>
    <w:p w14:paraId="06AB2D00" w14:textId="77777777" w:rsidR="002D1615" w:rsidRPr="00413157" w:rsidRDefault="002D1615" w:rsidP="002D1615">
      <w:pPr>
        <w:spacing w:line="240" w:lineRule="exact"/>
        <w:rPr>
          <w:rFonts w:asciiTheme="majorBidi" w:hAnsiTheme="majorBidi" w:cstheme="majorBidi"/>
          <w:lang w:val="lv-LV"/>
        </w:rPr>
      </w:pPr>
    </w:p>
    <w:p w14:paraId="6FEA0E92" w14:textId="77777777" w:rsidR="002D1615" w:rsidRPr="00413157" w:rsidRDefault="002D1615" w:rsidP="002D1615">
      <w:pPr>
        <w:pStyle w:val="a3"/>
        <w:rPr>
          <w:rFonts w:asciiTheme="majorBidi" w:hAnsiTheme="majorBidi" w:cstheme="majorBidi"/>
          <w:lang w:val="lv-LV"/>
        </w:rPr>
      </w:pPr>
      <w:r w:rsidRPr="00413157">
        <w:rPr>
          <w:lang w:val="lv-LV"/>
        </w:rPr>
        <w:t>Pacientiem, kuri saņēmuši adalimumabu, ziņots par nopietnām infekcijām</w:t>
      </w:r>
      <w:r w:rsidRPr="00413157">
        <w:rPr>
          <w:rFonts w:asciiTheme="majorBidi" w:eastAsia="Times New Roman" w:hAnsiTheme="majorBidi" w:cstheme="majorBidi"/>
          <w:lang w:val="lv-LV"/>
        </w:rPr>
        <w:t>, tai skaitā sepsi</w:t>
      </w:r>
      <w:r w:rsidR="00923FAE" w:rsidRPr="00413157">
        <w:rPr>
          <w:rFonts w:asciiTheme="majorBidi" w:eastAsia="Times New Roman" w:hAnsiTheme="majorBidi" w:cstheme="majorBidi"/>
          <w:lang w:val="lv-LV"/>
        </w:rPr>
        <w:t>,</w:t>
      </w:r>
      <w:r w:rsidRPr="00413157">
        <w:rPr>
          <w:rFonts w:asciiTheme="majorBidi" w:eastAsia="Times New Roman" w:hAnsiTheme="majorBidi" w:cstheme="majorBidi"/>
          <w:lang w:val="lv-LV"/>
        </w:rPr>
        <w:t xml:space="preserve"> baktēriju, mikobaktēriju, invazīvu sēnīšu, parazītu, vīrusu vai citu oportūnistisku infekciju, piemēram, listeriozi, legionelozi un pneimocistozi.</w:t>
      </w:r>
    </w:p>
    <w:p w14:paraId="013DF260" w14:textId="77777777" w:rsidR="002D1615" w:rsidRPr="00413157" w:rsidRDefault="002D1615" w:rsidP="002D1615">
      <w:pPr>
        <w:spacing w:line="240" w:lineRule="exact"/>
        <w:rPr>
          <w:rFonts w:asciiTheme="majorBidi" w:hAnsiTheme="majorBidi" w:cstheme="majorBidi"/>
          <w:lang w:val="lv-LV"/>
        </w:rPr>
      </w:pPr>
    </w:p>
    <w:p w14:paraId="4087FFC0"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Citas smagas infekcijas, kas novērotas klīniskajos pētījumos, ietver pneimoniju, pielonefrītu, septisku artrītu un septicēmiju. Ziņots par hospitalizāciju vai letāliem iznākumiem, kas saistīti ar infekcijām.</w:t>
      </w:r>
    </w:p>
    <w:p w14:paraId="3C6B4F67" w14:textId="77777777" w:rsidR="002D1615" w:rsidRPr="00413157" w:rsidRDefault="002D1615" w:rsidP="002D1615">
      <w:pPr>
        <w:spacing w:line="240" w:lineRule="exact"/>
        <w:rPr>
          <w:rFonts w:asciiTheme="majorBidi" w:hAnsiTheme="majorBidi" w:cstheme="majorBidi"/>
          <w:lang w:val="lv-LV"/>
        </w:rPr>
      </w:pPr>
    </w:p>
    <w:p w14:paraId="7BD201E0" w14:textId="77777777" w:rsidR="002D1615" w:rsidRPr="00413157" w:rsidRDefault="002D1615" w:rsidP="002D16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Tuberkuloze</w:t>
      </w:r>
    </w:p>
    <w:p w14:paraId="429ED7F3" w14:textId="77777777" w:rsidR="002D1615" w:rsidRPr="00413157" w:rsidRDefault="002D1615" w:rsidP="002D1615">
      <w:pPr>
        <w:spacing w:line="240" w:lineRule="exact"/>
        <w:rPr>
          <w:rFonts w:asciiTheme="majorBidi" w:hAnsiTheme="majorBidi" w:cstheme="majorBidi"/>
          <w:lang w:val="lv-LV"/>
        </w:rPr>
      </w:pPr>
    </w:p>
    <w:p w14:paraId="62CF5C91"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Pacientiem, kuri saņēma adalimumabu, ir ziņots par tuberkulozi, tai skaitā reaktivāciju un jaunu tuberkulozes parādīšanos. Ziņojumi ietvēra plaušu un ārpusplaušu (t.i., diseminētas) tuberkulozes gadījumus.</w:t>
      </w:r>
    </w:p>
    <w:p w14:paraId="481F17F8" w14:textId="77777777" w:rsidR="002D1615" w:rsidRPr="00413157" w:rsidRDefault="002D1615" w:rsidP="002D1615">
      <w:pPr>
        <w:spacing w:line="240" w:lineRule="exact"/>
        <w:rPr>
          <w:rFonts w:asciiTheme="majorBidi" w:hAnsiTheme="majorBidi" w:cstheme="majorBidi"/>
          <w:lang w:val="lv-LV"/>
        </w:rPr>
      </w:pPr>
    </w:p>
    <w:p w14:paraId="6BE7512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Pirms terapijas ar Yuflyma uzsākšanas </w:t>
      </w:r>
      <w:r w:rsidRPr="00413157">
        <w:rPr>
          <w:lang w:val="lv-LV"/>
        </w:rPr>
        <w:t xml:space="preserve">visi pacienti jāpārbauda, vai viņiem nav </w:t>
      </w:r>
      <w:r w:rsidRPr="00413157">
        <w:rPr>
          <w:rFonts w:asciiTheme="majorBidi" w:eastAsia="Times New Roman" w:hAnsiTheme="majorBidi" w:cstheme="majorBidi"/>
          <w:lang w:val="lv-LV"/>
        </w:rPr>
        <w:t xml:space="preserve">aktīva vai neaktīva (“latenta”) tuberkulozes infekcija. </w:t>
      </w:r>
      <w:r w:rsidRPr="00413157">
        <w:rPr>
          <w:lang w:val="lv-LV"/>
        </w:rPr>
        <w:t xml:space="preserve">Šai pārbaudei </w:t>
      </w:r>
      <w:r w:rsidRPr="00413157">
        <w:rPr>
          <w:rFonts w:asciiTheme="majorBidi" w:eastAsia="Times New Roman" w:hAnsiTheme="majorBidi" w:cstheme="majorBidi"/>
          <w:lang w:val="lv-LV"/>
        </w:rPr>
        <w:t xml:space="preserve">jāietver </w:t>
      </w:r>
      <w:r w:rsidRPr="00413157">
        <w:rPr>
          <w:lang w:val="lv-LV"/>
        </w:rPr>
        <w:t>detalizēta pacienta tuberkulozes anamnēzes vai iespējamas iepriekšējas saskares</w:t>
      </w:r>
      <w:r w:rsidRPr="00413157">
        <w:rPr>
          <w:rFonts w:asciiTheme="majorBidi" w:eastAsia="Times New Roman" w:hAnsiTheme="majorBidi" w:cstheme="majorBidi"/>
          <w:lang w:val="lv-LV"/>
        </w:rPr>
        <w:t xml:space="preserve"> un iepriekšējas un/vai pašreizējas imūnsupresīvas terapijas medicīniska izvērtēšana. Visiem pacientiem jāveic atbilstoši skrīninga testi (t.i., ādas tuberkulīna tests un krūškurvja rentgens) (</w:t>
      </w:r>
      <w:r w:rsidRPr="00413157">
        <w:rPr>
          <w:lang w:val="lv-LV"/>
        </w:rPr>
        <w:t>jāievēro vietējie ieteikumi</w:t>
      </w:r>
      <w:r w:rsidRPr="00413157">
        <w:rPr>
          <w:rFonts w:asciiTheme="majorBidi" w:eastAsia="Times New Roman" w:hAnsiTheme="majorBidi" w:cstheme="majorBidi"/>
          <w:lang w:val="lv-LV"/>
        </w:rPr>
        <w:t>). Šo testu veikšan</w:t>
      </w:r>
      <w:r w:rsidR="005F68C0" w:rsidRPr="00413157">
        <w:rPr>
          <w:rFonts w:asciiTheme="majorBidi" w:eastAsia="Times New Roman" w:hAnsiTheme="majorBidi" w:cstheme="majorBidi"/>
          <w:lang w:val="lv-LV"/>
        </w:rPr>
        <w:t>a</w:t>
      </w:r>
      <w:r w:rsidRPr="00413157">
        <w:rPr>
          <w:rFonts w:asciiTheme="majorBidi" w:eastAsia="Times New Roman" w:hAnsiTheme="majorBidi" w:cstheme="majorBidi"/>
          <w:lang w:val="lv-LV"/>
        </w:rPr>
        <w:t xml:space="preserve"> un rezultātus jāreģistrē pacienta atgādinājumu kartītē. Ārstiem tiek atgādināts par viltus negatīvu tuberkulīna ādas testa rezultātu risku, īpaši </w:t>
      </w:r>
      <w:r w:rsidRPr="00413157">
        <w:rPr>
          <w:lang w:val="lv-LV"/>
        </w:rPr>
        <w:t>smagi slimiem pacientiem vai pacientiem ar pavājinātu imunitāti.</w:t>
      </w:r>
      <w:r w:rsidRPr="00413157">
        <w:rPr>
          <w:rFonts w:asciiTheme="majorBidi" w:eastAsia="Times New Roman" w:hAnsiTheme="majorBidi" w:cstheme="majorBidi"/>
          <w:lang w:val="lv-LV"/>
        </w:rPr>
        <w:t>.</w:t>
      </w:r>
    </w:p>
    <w:p w14:paraId="2420E04B" w14:textId="77777777" w:rsidR="002D1615" w:rsidRPr="00413157" w:rsidRDefault="002D1615" w:rsidP="002D1615">
      <w:pPr>
        <w:spacing w:before="13" w:line="240" w:lineRule="exact"/>
        <w:rPr>
          <w:rFonts w:asciiTheme="majorBidi" w:hAnsiTheme="majorBidi" w:cstheme="majorBidi"/>
          <w:lang w:val="lv-LV"/>
        </w:rPr>
      </w:pPr>
    </w:p>
    <w:p w14:paraId="1C496DCC"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Ja tiek diagnosticēta aktīva tuberkuloze, Yuflyma terapiju nedrīkst uzsākt (skatīt 4.3. apakšpunktu).</w:t>
      </w:r>
    </w:p>
    <w:p w14:paraId="4805E8B3" w14:textId="77777777" w:rsidR="002D1615" w:rsidRPr="00413157" w:rsidRDefault="002D1615" w:rsidP="002D1615">
      <w:pPr>
        <w:pStyle w:val="a3"/>
        <w:rPr>
          <w:rFonts w:asciiTheme="majorBidi" w:hAnsiTheme="majorBidi" w:cstheme="majorBidi"/>
          <w:lang w:val="lv-LV"/>
        </w:rPr>
      </w:pPr>
    </w:p>
    <w:p w14:paraId="25BD00B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Visos tālāk aprakstītajos </w:t>
      </w:r>
      <w:r w:rsidRPr="00413157">
        <w:rPr>
          <w:lang w:val="lv-LV"/>
        </w:rPr>
        <w:t xml:space="preserve">gadījumos ļoti rūpīgi jāvērtē </w:t>
      </w:r>
      <w:r w:rsidRPr="00413157">
        <w:rPr>
          <w:rFonts w:asciiTheme="majorBidi" w:eastAsia="Times New Roman" w:hAnsiTheme="majorBidi" w:cstheme="majorBidi"/>
          <w:lang w:val="lv-LV"/>
        </w:rPr>
        <w:t xml:space="preserve">terapijas ieguvuma/riska attiecība. </w:t>
      </w:r>
    </w:p>
    <w:p w14:paraId="5ED0E5E3" w14:textId="77777777" w:rsidR="002D1615" w:rsidRPr="00413157" w:rsidRDefault="002D1615" w:rsidP="002D1615">
      <w:pPr>
        <w:pStyle w:val="a3"/>
        <w:rPr>
          <w:rFonts w:asciiTheme="majorBidi" w:hAnsiTheme="majorBidi" w:cstheme="majorBidi"/>
          <w:lang w:val="lv-LV"/>
        </w:rPr>
      </w:pPr>
    </w:p>
    <w:p w14:paraId="0F100FE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Ja ir aizdomas par latentu tuberkulozi, ir jākonsultējas ar ārstu, kuram ir pieredze tuberkulozes ārstēšanā.</w:t>
      </w:r>
    </w:p>
    <w:p w14:paraId="763EF3F8" w14:textId="77777777" w:rsidR="002D1615" w:rsidRPr="00413157" w:rsidRDefault="002D1615" w:rsidP="002D1615">
      <w:pPr>
        <w:spacing w:before="11" w:line="240" w:lineRule="exact"/>
        <w:rPr>
          <w:rFonts w:asciiTheme="majorBidi" w:hAnsiTheme="majorBidi" w:cstheme="majorBidi"/>
          <w:lang w:val="lv-LV"/>
        </w:rPr>
      </w:pPr>
    </w:p>
    <w:p w14:paraId="6822763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Ja tiek diagnosticēta latenta tuberkuloze, pirms Yuflyma lietošanas uzsākšanas ir jāsāk atbilstoša </w:t>
      </w:r>
      <w:r w:rsidRPr="00413157">
        <w:rPr>
          <w:lang w:val="lv-LV"/>
        </w:rPr>
        <w:t>profilaktiska ārstēšana ar prettuberkulozes līdzekļiem</w:t>
      </w:r>
      <w:r w:rsidRPr="00413157">
        <w:rPr>
          <w:rFonts w:asciiTheme="majorBidi" w:eastAsia="Times New Roman" w:hAnsiTheme="majorBidi" w:cstheme="majorBidi"/>
          <w:lang w:val="lv-LV"/>
        </w:rPr>
        <w:t xml:space="preserve"> saskaņā ar vietējiem ieteikumiem.</w:t>
      </w:r>
    </w:p>
    <w:p w14:paraId="0D1EF9D3" w14:textId="77777777" w:rsidR="002D1615" w:rsidRPr="00413157" w:rsidRDefault="002D1615" w:rsidP="002D1615">
      <w:pPr>
        <w:spacing w:before="12" w:line="240" w:lineRule="exact"/>
        <w:rPr>
          <w:rFonts w:asciiTheme="majorBidi" w:hAnsiTheme="majorBidi" w:cstheme="majorBidi"/>
          <w:lang w:val="lv-LV"/>
        </w:rPr>
      </w:pPr>
    </w:p>
    <w:p w14:paraId="7862CA3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Prettuberkulozes </w:t>
      </w:r>
      <w:r w:rsidRPr="00413157">
        <w:rPr>
          <w:lang w:val="lv-LV"/>
        </w:rPr>
        <w:t>profilaktiska</w:t>
      </w:r>
      <w:r w:rsidRPr="00413157">
        <w:rPr>
          <w:rFonts w:asciiTheme="majorBidi" w:eastAsia="Times New Roman" w:hAnsiTheme="majorBidi" w:cstheme="majorBidi"/>
          <w:lang w:val="lv-LV"/>
        </w:rPr>
        <w:t xml:space="preserve"> terapija </w:t>
      </w:r>
      <w:r w:rsidRPr="00413157">
        <w:rPr>
          <w:lang w:val="lv-LV"/>
        </w:rPr>
        <w:t xml:space="preserve">pirms </w:t>
      </w:r>
      <w:r w:rsidRPr="00413157">
        <w:rPr>
          <w:rFonts w:asciiTheme="majorBidi" w:eastAsia="Times New Roman" w:hAnsiTheme="majorBidi" w:cstheme="majorBidi"/>
          <w:lang w:val="lv-LV"/>
        </w:rPr>
        <w:t>Yuflyma</w:t>
      </w:r>
      <w:r w:rsidRPr="00413157">
        <w:rPr>
          <w:lang w:val="lv-LV"/>
        </w:rPr>
        <w:t xml:space="preserve"> lietošanas uzsākšanas </w:t>
      </w:r>
      <w:r w:rsidRPr="00413157">
        <w:rPr>
          <w:rFonts w:asciiTheme="majorBidi" w:eastAsia="Times New Roman" w:hAnsiTheme="majorBidi" w:cstheme="majorBidi"/>
          <w:lang w:val="lv-LV"/>
        </w:rPr>
        <w:t>jāapsver arī pacientiem ar vairākiem vai nozīmīgiem tuberkulozes riska faktoriem, neskatoties uz negatīvu tuberkulozes testu, un pacientiem ar latentu vai aktīvu tuberkulozi anamnēzē, kuriem nav iespējams apstiprināt atbilstošu ārstēšanas kursu.</w:t>
      </w:r>
    </w:p>
    <w:p w14:paraId="00F3E95D" w14:textId="77777777" w:rsidR="002D1615" w:rsidRPr="00413157" w:rsidRDefault="002D1615" w:rsidP="002D1615">
      <w:pPr>
        <w:spacing w:before="17" w:line="240" w:lineRule="exact"/>
        <w:rPr>
          <w:rFonts w:asciiTheme="majorBidi" w:hAnsiTheme="majorBidi" w:cstheme="majorBidi"/>
          <w:lang w:val="lv-LV"/>
        </w:rPr>
      </w:pPr>
    </w:p>
    <w:p w14:paraId="284C3861"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Neskatoties uz profilaktisko tuberkulozes ārstēšanu, pacientiem, kuri ārstēti ar adalimumabu, ir bijuši atkārtoti aktivizētas tuberkulozes gadījumi. Dažiem pacientiem, kuriem </w:t>
      </w:r>
      <w:r w:rsidRPr="00413157">
        <w:rPr>
          <w:lang w:val="lv-LV"/>
        </w:rPr>
        <w:t>iepriekš bija sekmīgi ārstēta aktīva tuberkuloze, ārstēšanas laikā ar adalimumabu tuberkuloze atkārtojās</w:t>
      </w:r>
      <w:r w:rsidRPr="00413157">
        <w:rPr>
          <w:rFonts w:asciiTheme="majorBidi" w:eastAsia="Times New Roman" w:hAnsiTheme="majorBidi" w:cstheme="majorBidi"/>
          <w:lang w:val="lv-LV"/>
        </w:rPr>
        <w:t>.</w:t>
      </w:r>
    </w:p>
    <w:p w14:paraId="0F1B9F6F" w14:textId="77777777" w:rsidR="002D1615" w:rsidRPr="00413157" w:rsidRDefault="002D1615" w:rsidP="002D1615">
      <w:pPr>
        <w:spacing w:before="11" w:line="240" w:lineRule="exact"/>
        <w:rPr>
          <w:rFonts w:asciiTheme="majorBidi" w:hAnsiTheme="majorBidi" w:cstheme="majorBidi"/>
          <w:lang w:val="lv-LV"/>
        </w:rPr>
      </w:pPr>
    </w:p>
    <w:p w14:paraId="31C01B29" w14:textId="77777777" w:rsidR="002D1615" w:rsidRPr="00413157" w:rsidRDefault="002D1615" w:rsidP="002D1615">
      <w:pPr>
        <w:pStyle w:val="a3"/>
        <w:rPr>
          <w:rFonts w:asciiTheme="majorBidi" w:hAnsiTheme="majorBidi" w:cstheme="majorBidi"/>
          <w:lang w:val="lv-LV"/>
        </w:rPr>
      </w:pPr>
      <w:r w:rsidRPr="00413157">
        <w:rPr>
          <w:lang w:val="lv-LV"/>
        </w:rPr>
        <w:t>Pacientiem jābūt informētiem</w:t>
      </w:r>
      <w:r w:rsidRPr="00413157">
        <w:rPr>
          <w:rFonts w:asciiTheme="majorBidi" w:eastAsia="Times New Roman" w:hAnsiTheme="majorBidi" w:cstheme="majorBidi"/>
          <w:lang w:val="lv-LV"/>
        </w:rPr>
        <w:t xml:space="preserve">, ka jāvēršas pēc medicīniskās palīdzības, ja Yuflyma terapijas laikā vai pēc tās rodas pazīmes/simptomi, kas liecina par tuberkulozes infekciju (piemēram, pastāvīgs klepus, </w:t>
      </w:r>
      <w:r w:rsidRPr="00413157">
        <w:rPr>
          <w:lang w:val="lv-LV"/>
        </w:rPr>
        <w:t>novājēšana/ķermeņa masas samazināšanās, nedaudz paaugstināta ķermeņa temperatūra</w:t>
      </w:r>
      <w:r w:rsidRPr="00413157">
        <w:rPr>
          <w:rFonts w:asciiTheme="majorBidi" w:eastAsia="Times New Roman" w:hAnsiTheme="majorBidi" w:cstheme="majorBidi"/>
          <w:lang w:val="lv-LV"/>
        </w:rPr>
        <w:t>, gurdenums).</w:t>
      </w:r>
    </w:p>
    <w:p w14:paraId="31DECE12" w14:textId="77777777" w:rsidR="002D1615" w:rsidRPr="00413157" w:rsidRDefault="002D1615" w:rsidP="002D1615">
      <w:pPr>
        <w:ind w:left="111"/>
        <w:rPr>
          <w:rFonts w:asciiTheme="majorBidi" w:hAnsiTheme="majorBidi" w:cstheme="majorBidi"/>
          <w:lang w:val="lv-LV"/>
        </w:rPr>
      </w:pPr>
    </w:p>
    <w:p w14:paraId="4B946663" w14:textId="77777777" w:rsidR="002D1615" w:rsidRPr="00413157" w:rsidRDefault="002D1615" w:rsidP="002D1615">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Citas oportūnistiskas infekcijas</w:t>
      </w:r>
    </w:p>
    <w:p w14:paraId="1728BDFE" w14:textId="77777777" w:rsidR="002D1615" w:rsidRPr="00413157" w:rsidRDefault="002D1615" w:rsidP="002D1615">
      <w:pPr>
        <w:spacing w:before="13" w:line="240" w:lineRule="exact"/>
        <w:rPr>
          <w:rFonts w:asciiTheme="majorBidi" w:hAnsiTheme="majorBidi" w:cstheme="majorBidi"/>
          <w:lang w:val="lv-LV"/>
        </w:rPr>
      </w:pPr>
    </w:p>
    <w:p w14:paraId="110D892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w:t>
      </w:r>
      <w:r w:rsidR="00923FAE"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lietoja adalimumabu, ir novērotas oportūnistiskas infekcijas, tai skaitā invazīvas sēnīšu infekcijas. Pacientiem, kuri lietoja TNF antagonistus, šīs infekcijas ne vienmēr tika atpazītas, </w:t>
      </w:r>
      <w:r w:rsidRPr="00413157">
        <w:rPr>
          <w:lang w:val="lv-LV"/>
        </w:rPr>
        <w:t>tāpēc bija novēlota nepieciešamā ārstēšana</w:t>
      </w:r>
      <w:r w:rsidRPr="00413157">
        <w:rPr>
          <w:rFonts w:asciiTheme="majorBidi" w:eastAsia="Times New Roman" w:hAnsiTheme="majorBidi" w:cstheme="majorBidi"/>
          <w:lang w:val="lv-LV"/>
        </w:rPr>
        <w:t>, kas dažreiz izraisīja letālu iznākumu.</w:t>
      </w:r>
    </w:p>
    <w:p w14:paraId="4F534268" w14:textId="77777777" w:rsidR="002D1615" w:rsidRPr="00413157" w:rsidRDefault="002D1615" w:rsidP="002D1615">
      <w:pPr>
        <w:pStyle w:val="a3"/>
        <w:rPr>
          <w:rFonts w:asciiTheme="majorBidi" w:hAnsiTheme="majorBidi" w:cstheme="majorBidi"/>
          <w:lang w:val="lv-LV"/>
        </w:rPr>
      </w:pPr>
    </w:p>
    <w:p w14:paraId="4827742F"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kuriem parādās pazīmes un simptomi, piemēram, drudzis, </w:t>
      </w:r>
      <w:r w:rsidRPr="00413157">
        <w:rPr>
          <w:lang w:val="lv-LV"/>
        </w:rPr>
        <w:t>savārgums, ķermeņa masas samazināšanās</w:t>
      </w:r>
      <w:r w:rsidRPr="00413157">
        <w:rPr>
          <w:rFonts w:asciiTheme="majorBidi" w:eastAsia="Times New Roman" w:hAnsiTheme="majorBidi" w:cstheme="majorBidi"/>
          <w:lang w:val="lv-LV"/>
        </w:rPr>
        <w:t xml:space="preserve">, svīšana, klepus, aizdusa un/vai plaušu infiltrāti vai cita nopietna sistēmiska slimība ar vai bez vienlaicīga šoka, ir jāapsver iespējama invazīva sēnīšu infekcija un ir nekavējoties jāpārtrauc Yuflyma lietošana. Šiem pacientiem empīriskās pretsēnīšu terapijas </w:t>
      </w:r>
      <w:r w:rsidRPr="00413157">
        <w:rPr>
          <w:lang w:val="lv-LV"/>
        </w:rPr>
        <w:t>diagnozi un nozīmēšanu jāuzsāk konsultējoties ar ārstu, kuram ir pieredze pacientu aprūpē ar invazīvām sēnīšu infekcijām</w:t>
      </w:r>
      <w:r w:rsidRPr="00413157">
        <w:rPr>
          <w:rFonts w:asciiTheme="majorBidi" w:eastAsia="Times New Roman" w:hAnsiTheme="majorBidi" w:cstheme="majorBidi"/>
          <w:lang w:val="lv-LV"/>
        </w:rPr>
        <w:t>.</w:t>
      </w:r>
    </w:p>
    <w:p w14:paraId="2CA11833" w14:textId="77777777" w:rsidR="002D1615" w:rsidRPr="00413157" w:rsidRDefault="002D1615" w:rsidP="002D1615">
      <w:pPr>
        <w:spacing w:before="13" w:line="240" w:lineRule="exact"/>
        <w:rPr>
          <w:rFonts w:asciiTheme="majorBidi" w:hAnsiTheme="majorBidi" w:cstheme="majorBidi"/>
          <w:lang w:val="lv-LV"/>
        </w:rPr>
      </w:pPr>
    </w:p>
    <w:p w14:paraId="3B2A304C"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B hepatīta reaktivācija</w:t>
      </w:r>
    </w:p>
    <w:p w14:paraId="5C8BB04B" w14:textId="77777777" w:rsidR="002D1615" w:rsidRPr="00413157" w:rsidRDefault="002D1615" w:rsidP="002D1615">
      <w:pPr>
        <w:spacing w:before="9" w:line="170" w:lineRule="exact"/>
        <w:rPr>
          <w:rFonts w:asciiTheme="majorBidi" w:hAnsiTheme="majorBidi" w:cstheme="majorBidi"/>
          <w:lang w:val="lv-LV"/>
        </w:rPr>
      </w:pPr>
    </w:p>
    <w:p w14:paraId="75F7218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B hepatīta </w:t>
      </w:r>
      <w:r w:rsidRPr="00413157">
        <w:rPr>
          <w:lang w:val="lv-LV"/>
        </w:rPr>
        <w:t>reaktivācija radās ar TNF</w:t>
      </w:r>
      <w:r w:rsidRPr="00413157">
        <w:rPr>
          <w:lang w:val="lv-LV"/>
        </w:rPr>
        <w:noBreakHyphen/>
        <w:t>antagonistu, tai skaitā adalimumabu ārstētiem pacientiem, kuri bija hroniski šī vīrusa (piem., pozitīvu virsmas antigēnu) nēsātāji</w:t>
      </w:r>
      <w:r w:rsidRPr="00413157">
        <w:rPr>
          <w:rFonts w:asciiTheme="majorBidi" w:eastAsia="Times New Roman" w:hAnsiTheme="majorBidi" w:cstheme="majorBidi"/>
          <w:lang w:val="lv-LV"/>
        </w:rPr>
        <w:t xml:space="preserve">. Dažos gadījumos bija letāls iznākums. Pirms </w:t>
      </w:r>
      <w:r w:rsidRPr="00413157">
        <w:rPr>
          <w:lang w:val="lv-LV"/>
        </w:rPr>
        <w:t xml:space="preserve">ārstēšanas uzsākšanas ar </w:t>
      </w:r>
      <w:r w:rsidRPr="00413157">
        <w:rPr>
          <w:rFonts w:asciiTheme="majorBidi" w:eastAsia="Times New Roman" w:hAnsiTheme="majorBidi" w:cstheme="majorBidi"/>
          <w:lang w:val="lv-LV"/>
        </w:rPr>
        <w:t xml:space="preserve">Yuflyma pacientiem ir jāpārbauda, vai nav HBV infekcijas. Pacientiem, kuriem ir pozitīvs B hepatīta infekcijas tests, ieteicams konsultēties ar </w:t>
      </w:r>
      <w:r w:rsidRPr="00413157">
        <w:rPr>
          <w:lang w:val="lv-LV"/>
        </w:rPr>
        <w:t>B hepatīta ārstēšanā pieredzējušu ārstu</w:t>
      </w:r>
      <w:r w:rsidR="00923FAE" w:rsidRPr="00413157">
        <w:rPr>
          <w:lang w:val="lv-LV"/>
        </w:rPr>
        <w:t>.</w:t>
      </w:r>
    </w:p>
    <w:p w14:paraId="24CE5B04" w14:textId="77777777" w:rsidR="002D1615" w:rsidRPr="00413157" w:rsidRDefault="002D1615" w:rsidP="002D1615">
      <w:pPr>
        <w:spacing w:before="13" w:line="240" w:lineRule="exact"/>
        <w:rPr>
          <w:rFonts w:asciiTheme="majorBidi" w:hAnsiTheme="majorBidi" w:cstheme="majorBidi"/>
          <w:lang w:val="lv-LV"/>
        </w:rPr>
      </w:pPr>
    </w:p>
    <w:p w14:paraId="1B865EA1"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HBV nēsātāji, kuriem nepieciešama ārstēšana ar Yuflyma, </w:t>
      </w:r>
      <w:r w:rsidRPr="00413157">
        <w:rPr>
          <w:lang w:val="lv-LV"/>
        </w:rPr>
        <w:t xml:space="preserve">rūpīgi jānovēro visu ārstēšanas laiku un vairākus mēnešus pēc terapijas pabeigšanas, vai </w:t>
      </w:r>
      <w:r w:rsidRPr="00413157">
        <w:rPr>
          <w:rFonts w:asciiTheme="majorBidi" w:eastAsia="Times New Roman" w:hAnsiTheme="majorBidi" w:cstheme="majorBidi"/>
          <w:lang w:val="lv-LV"/>
        </w:rPr>
        <w:t xml:space="preserve">nerodas aktīvas HBV infekcijas pazīmes un simptomi. Nav pieejami pietiekami dati par to pacientu ārstēšanu, kuri ir HBV nēsātāji, ar </w:t>
      </w:r>
      <w:r w:rsidRPr="00413157">
        <w:rPr>
          <w:u w:val="single"/>
          <w:lang w:val="lv-LV"/>
        </w:rPr>
        <w:t>pretvīrusu</w:t>
      </w:r>
      <w:r w:rsidRPr="00413157" w:rsidDel="00D876A2">
        <w:rPr>
          <w:rFonts w:asciiTheme="majorBidi" w:eastAsia="Times New Roman" w:hAnsiTheme="majorBidi" w:cstheme="majorBidi"/>
          <w:u w:val="single"/>
          <w:lang w:val="lv-LV"/>
        </w:rPr>
        <w:t xml:space="preserve"> </w:t>
      </w:r>
      <w:r w:rsidRPr="00413157">
        <w:rPr>
          <w:rFonts w:asciiTheme="majorBidi" w:eastAsia="Times New Roman" w:hAnsiTheme="majorBidi" w:cstheme="majorBidi"/>
          <w:lang w:val="lv-LV"/>
        </w:rPr>
        <w:t>terapiju kopā ar TNF antagonistu terapiju, lai novērstu HBV reaktivāciju. Pacientiem, kuriem attīstās HBV reaktivācija, Yuflyma lietošana jāpārtrauc un jāsāk efektīva pretvīrusu terapija ar atbilstošu uzturošu terapiju.</w:t>
      </w:r>
    </w:p>
    <w:p w14:paraId="0CE9067B" w14:textId="77777777" w:rsidR="002D1615" w:rsidRPr="00413157" w:rsidRDefault="002D1615" w:rsidP="002D1615">
      <w:pPr>
        <w:spacing w:before="13" w:line="240" w:lineRule="exact"/>
        <w:rPr>
          <w:rFonts w:asciiTheme="majorBidi" w:hAnsiTheme="majorBidi" w:cstheme="majorBidi"/>
          <w:lang w:val="lv-LV"/>
        </w:rPr>
      </w:pPr>
    </w:p>
    <w:p w14:paraId="62AA54CE"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Neiroloģiski traucējumi</w:t>
      </w:r>
    </w:p>
    <w:p w14:paraId="3B843E8C" w14:textId="77777777" w:rsidR="002D1615" w:rsidRPr="00413157" w:rsidRDefault="002D1615" w:rsidP="002D1615">
      <w:pPr>
        <w:spacing w:before="1" w:line="180" w:lineRule="exact"/>
        <w:rPr>
          <w:rFonts w:asciiTheme="majorBidi" w:hAnsiTheme="majorBidi" w:cstheme="majorBidi"/>
          <w:lang w:val="lv-LV"/>
        </w:rPr>
      </w:pPr>
    </w:p>
    <w:p w14:paraId="5B606749"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TNF antagonisti, tai skaitā adalimumabs, retos gadījumos ir saistīti ar centrālās nervu sistēmas demielinizējošu slimību, tai skaitā multiplās sklerozes un redzes neirīta, un perifēro demielinizējošo slimību, tai skaitā Gijēna-Barē sindromu, </w:t>
      </w:r>
      <w:r w:rsidRPr="00413157">
        <w:rPr>
          <w:lang w:val="lv-LV"/>
        </w:rPr>
        <w:t>klīnisko simptomu un/vai radiogrāfisko pierādījumu pirmreizēju rašanos vai pastiprināšanos</w:t>
      </w:r>
      <w:r w:rsidRPr="00413157">
        <w:rPr>
          <w:rFonts w:asciiTheme="majorBidi" w:eastAsia="Times New Roman" w:hAnsiTheme="majorBidi" w:cstheme="majorBidi"/>
          <w:lang w:val="lv-LV"/>
        </w:rPr>
        <w:t xml:space="preserve">. Ārstiem jāievēro piesardzība, apsverot Yuflyma lietošanu pacientiem ar iepriekš esošiem vai nesen atklātiem centrālās vai perifērās nervu sistēmas demielinizējošiem traucējumiem; ja rodas kāds no šiem traucējumiem, jāapsver Yuflyma lietošanas pārtraukšana. Ir zināma </w:t>
      </w:r>
      <w:r w:rsidRPr="00413157">
        <w:rPr>
          <w:lang w:val="lv-LV"/>
        </w:rPr>
        <w:t>acs vidusslāņa uveīta saistība ar demielinizējošiem centrālās nervu sistēmas traucējumiem</w:t>
      </w:r>
      <w:r w:rsidRPr="00413157">
        <w:rPr>
          <w:rFonts w:asciiTheme="majorBidi" w:eastAsia="Times New Roman" w:hAnsiTheme="majorBidi" w:cstheme="majorBidi"/>
          <w:lang w:val="lv-LV"/>
        </w:rPr>
        <w:t xml:space="preserve">. </w:t>
      </w:r>
      <w:r w:rsidRPr="00413157">
        <w:rPr>
          <w:lang w:val="lv-LV"/>
        </w:rPr>
        <w:t>Pacientiem ar neinfekciozu vidusslāņa uveītu pirms Yuflyma lietošanas uzsākšanas un regulāri terapijas laikā jāizvērtē nervu sistēmas stāvoklis, lai novērtētu jau esošus demielinizējošus centrālās nervu sistēmas traucējumus vai to attīstību</w:t>
      </w:r>
      <w:r w:rsidRPr="00413157">
        <w:rPr>
          <w:rFonts w:asciiTheme="majorBidi" w:eastAsia="Times New Roman" w:hAnsiTheme="majorBidi" w:cstheme="majorBidi"/>
          <w:lang w:val="lv-LV"/>
        </w:rPr>
        <w:t>.</w:t>
      </w:r>
    </w:p>
    <w:p w14:paraId="1C6740FA" w14:textId="77777777" w:rsidR="002D1615" w:rsidRPr="00413157" w:rsidRDefault="002D1615" w:rsidP="002D1615">
      <w:pPr>
        <w:spacing w:before="13" w:line="240" w:lineRule="exact"/>
        <w:rPr>
          <w:rFonts w:asciiTheme="majorBidi" w:hAnsiTheme="majorBidi" w:cstheme="majorBidi"/>
          <w:lang w:val="lv-LV"/>
        </w:rPr>
      </w:pPr>
    </w:p>
    <w:p w14:paraId="4034680C"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Alerģiskas reakcijas</w:t>
      </w:r>
    </w:p>
    <w:p w14:paraId="35887B29" w14:textId="77777777" w:rsidR="002D1615" w:rsidRPr="00413157" w:rsidRDefault="002D1615" w:rsidP="002D1615">
      <w:pPr>
        <w:spacing w:before="9" w:line="170" w:lineRule="exact"/>
        <w:rPr>
          <w:rFonts w:asciiTheme="majorBidi" w:hAnsiTheme="majorBidi" w:cstheme="majorBidi"/>
          <w:lang w:val="lv-LV"/>
        </w:rPr>
      </w:pPr>
    </w:p>
    <w:p w14:paraId="4FE9B5D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Smagas alerģiskas reakcijas, kas saistītas ar adalimumabu, klīniskajos pētījumos novēroja reti. Alerģiskas reakcijas, kas nav smagas, bet ir saistītas ar adalimumabu, klīnisko pētījumu laikā bija retākas. Pēc adalimumaba lietošanas ir saņemti ziņojumi par smagām alerģiskām reakcijām, tai skaitā par anafilaksi. Ja rodas anafilaktiska reakcija vai cita nopietna alerģiska reakcija, Yuflyma lietošana nekavējoties jāpārtrauc un jāsāk atbilstoša terapija.</w:t>
      </w:r>
    </w:p>
    <w:p w14:paraId="53F14900" w14:textId="77777777" w:rsidR="002D1615" w:rsidRPr="00413157" w:rsidRDefault="002D1615" w:rsidP="002D1615">
      <w:pPr>
        <w:spacing w:before="13" w:line="240" w:lineRule="exact"/>
        <w:rPr>
          <w:rFonts w:asciiTheme="majorBidi" w:hAnsiTheme="majorBidi" w:cstheme="majorBidi"/>
          <w:lang w:val="lv-LV"/>
        </w:rPr>
      </w:pPr>
    </w:p>
    <w:p w14:paraId="6A8A6DAC"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Imūnsupresija</w:t>
      </w:r>
    </w:p>
    <w:p w14:paraId="5B9E562B" w14:textId="77777777" w:rsidR="002D1615" w:rsidRPr="00413157" w:rsidRDefault="002D1615" w:rsidP="002D1615">
      <w:pPr>
        <w:spacing w:before="1" w:line="180" w:lineRule="exact"/>
        <w:rPr>
          <w:rFonts w:asciiTheme="majorBidi" w:hAnsiTheme="majorBidi" w:cstheme="majorBidi"/>
          <w:lang w:val="lv-LV"/>
        </w:rPr>
      </w:pPr>
    </w:p>
    <w:p w14:paraId="645CA50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Pētījumā 64 </w:t>
      </w:r>
      <w:r w:rsidRPr="00413157">
        <w:rPr>
          <w:lang w:val="lv-LV"/>
        </w:rPr>
        <w:t>reimatoīdā artrīta pacientiem</w:t>
      </w:r>
      <w:r w:rsidRPr="00413157">
        <w:rPr>
          <w:rFonts w:asciiTheme="majorBidi" w:eastAsia="Times New Roman" w:hAnsiTheme="majorBidi" w:cstheme="majorBidi"/>
          <w:lang w:val="lv-LV"/>
        </w:rPr>
        <w:t>, kuri tika ārstēti ar adalimumabu, nebija pierādījumu par vēlīna tipa paaugstinātas jutības reakciju pavājināšanos, imūnglobulīna līmeņa pazemināšanos vai efektoro T, B, NK šūnu, monocītu/makrofāgu un neitrofilo leikocītu skaita izmaiņām.</w:t>
      </w:r>
    </w:p>
    <w:p w14:paraId="513415F2" w14:textId="77777777" w:rsidR="002D1615" w:rsidRPr="00413157" w:rsidRDefault="002D1615" w:rsidP="002D1615">
      <w:pPr>
        <w:spacing w:before="11" w:line="240" w:lineRule="exact"/>
        <w:rPr>
          <w:rFonts w:asciiTheme="majorBidi" w:hAnsiTheme="majorBidi" w:cstheme="majorBidi"/>
          <w:lang w:val="lv-LV"/>
        </w:rPr>
      </w:pPr>
    </w:p>
    <w:p w14:paraId="563AD049"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Ļaundabīgi audzēji un limfoproliferatīvi traucējumi</w:t>
      </w:r>
    </w:p>
    <w:p w14:paraId="29556586" w14:textId="77777777" w:rsidR="002D1615" w:rsidRPr="00413157" w:rsidRDefault="002D1615" w:rsidP="002D1615">
      <w:pPr>
        <w:spacing w:before="1" w:line="180" w:lineRule="exact"/>
        <w:rPr>
          <w:rFonts w:asciiTheme="majorBidi" w:hAnsiTheme="majorBidi" w:cstheme="majorBidi"/>
          <w:lang w:val="lv-LV"/>
        </w:rPr>
      </w:pPr>
    </w:p>
    <w:p w14:paraId="4C2499D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TNF antagonistu klīnisko pētījumu kontrolētajās daļās </w:t>
      </w:r>
      <w:r w:rsidRPr="00413157">
        <w:rPr>
          <w:lang w:val="lv-LV"/>
        </w:rPr>
        <w:t>pacientiem, kuri saņēma TNF</w:t>
      </w:r>
      <w:r w:rsidRPr="00413157">
        <w:rPr>
          <w:lang w:val="lv-LV"/>
        </w:rPr>
        <w:noBreakHyphen/>
        <w:t>antagonistus, novēroja</w:t>
      </w:r>
      <w:r w:rsidRPr="00413157" w:rsidDel="00692887">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vairāk ļaundabīgu audzēju, tai skaitā limfomas gadījumu, nekā kontroles grupas pacientiem. </w:t>
      </w:r>
      <w:r w:rsidRPr="00413157">
        <w:rPr>
          <w:rFonts w:asciiTheme="majorBidi" w:eastAsia="Times New Roman" w:hAnsiTheme="majorBidi" w:cstheme="majorBidi"/>
          <w:lang w:val="lv-LV"/>
        </w:rPr>
        <w:lastRenderedPageBreak/>
        <w:t xml:space="preserve">Tomēr šie gadījumi bija reti. Pēcreģistrācijas periodā pacientiem, kuri ārstēti ar TNF antagonistiem, ir ziņots par leikozes gadījumiem. </w:t>
      </w:r>
      <w:r w:rsidRPr="00413157">
        <w:rPr>
          <w:lang w:val="lv-LV"/>
        </w:rPr>
        <w:t>Reimatoīdā artrīta pacientiem ar ilgstošu, ļoti aktīvu iekaisīgu slimību ir paaugstināts limfomas un leikozes rašanās sākotnējais risks</w:t>
      </w:r>
      <w:r w:rsidRPr="00413157">
        <w:rPr>
          <w:rFonts w:asciiTheme="majorBidi" w:eastAsia="Times New Roman" w:hAnsiTheme="majorBidi" w:cstheme="majorBidi"/>
          <w:lang w:val="lv-LV"/>
        </w:rPr>
        <w:t xml:space="preserve">, kas apgrūtina riska novērtēšanu. </w:t>
      </w:r>
      <w:r w:rsidRPr="00413157">
        <w:rPr>
          <w:lang w:val="lv-LV"/>
        </w:rPr>
        <w:t>Ņemot vērā pašreizējās zināšanas, iespējamo limfomas, leikozes un citu ļaundabīgo audzēju risku ar TNF</w:t>
      </w:r>
      <w:r w:rsidRPr="00413157">
        <w:rPr>
          <w:lang w:val="lv-LV"/>
        </w:rPr>
        <w:noBreakHyphen/>
        <w:t>antagonistiem ārstētiem pacientiem nevar izslēgt</w:t>
      </w:r>
      <w:r w:rsidRPr="00413157">
        <w:rPr>
          <w:rFonts w:asciiTheme="majorBidi" w:eastAsia="Times New Roman" w:hAnsiTheme="majorBidi" w:cstheme="majorBidi"/>
          <w:lang w:val="lv-LV"/>
        </w:rPr>
        <w:t>.</w:t>
      </w:r>
    </w:p>
    <w:p w14:paraId="332E0CD1" w14:textId="77777777" w:rsidR="002D1615" w:rsidRPr="00413157" w:rsidRDefault="002D1615" w:rsidP="002D1615">
      <w:pPr>
        <w:spacing w:before="13" w:line="240" w:lineRule="exact"/>
        <w:rPr>
          <w:rFonts w:asciiTheme="majorBidi" w:hAnsiTheme="majorBidi" w:cstheme="majorBidi"/>
          <w:lang w:val="lv-LV"/>
        </w:rPr>
      </w:pPr>
    </w:p>
    <w:p w14:paraId="08AE8D9D" w14:textId="77777777" w:rsidR="002D1615" w:rsidRPr="00413157" w:rsidRDefault="002D1615" w:rsidP="002D1615">
      <w:pPr>
        <w:pStyle w:val="a3"/>
        <w:rPr>
          <w:rFonts w:asciiTheme="majorBidi" w:hAnsiTheme="majorBidi" w:cstheme="majorBidi"/>
          <w:lang w:val="lv-LV"/>
        </w:rPr>
      </w:pPr>
      <w:r w:rsidRPr="00413157">
        <w:rPr>
          <w:lang w:val="lv-LV"/>
        </w:rPr>
        <w:t>Pēcreģistrācijas laikā</w:t>
      </w:r>
      <w:r w:rsidRPr="00413157">
        <w:rPr>
          <w:rFonts w:asciiTheme="majorBidi" w:eastAsia="Times New Roman" w:hAnsiTheme="majorBidi" w:cstheme="majorBidi"/>
          <w:lang w:val="lv-LV"/>
        </w:rPr>
        <w:t xml:space="preserve"> bērniem, pusaudžiem un gados jauniem pieaugušajiem (līdz 22 gadus veciem), kuri ārstēti ar TNF antagonistiem (ārstēšanas uzsākšana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18 gadu vecumā), tai skaitā adalimumabu, </w:t>
      </w:r>
      <w:r w:rsidRPr="00413157">
        <w:rPr>
          <w:lang w:val="lv-LV"/>
        </w:rPr>
        <w:t>ir ziņots par ļaundabīgiem audzējiem, daži bija letāli</w:t>
      </w:r>
      <w:r w:rsidRPr="00413157">
        <w:rPr>
          <w:rFonts w:asciiTheme="majorBidi" w:eastAsia="Times New Roman" w:hAnsiTheme="majorBidi" w:cstheme="majorBidi"/>
          <w:lang w:val="lv-LV"/>
        </w:rPr>
        <w:t xml:space="preserve">. Aptuveni puse gadījumu bija limfomas. </w:t>
      </w:r>
      <w:r w:rsidRPr="00413157">
        <w:rPr>
          <w:lang w:val="lv-LV"/>
        </w:rPr>
        <w:t>Citi gadījumi bija daudzveidīgi ļaundabīgie audzēji, ieskaitot retus ļaundabīgus audzējus</w:t>
      </w:r>
      <w:r w:rsidRPr="00413157">
        <w:rPr>
          <w:rFonts w:asciiTheme="majorBidi" w:eastAsia="Times New Roman" w:hAnsiTheme="majorBidi" w:cstheme="majorBidi"/>
          <w:lang w:val="lv-LV"/>
        </w:rPr>
        <w:t>, kas parasti saistīti ar imūnsupresiju. Nevar izslēgt ļaundabīgu audzēju attīstības risku bērniem un pusaudžiem, kuri ārstēti ar TNF antagonistiem.</w:t>
      </w:r>
    </w:p>
    <w:p w14:paraId="2B7B71CA" w14:textId="77777777" w:rsidR="002D1615" w:rsidRPr="00413157" w:rsidRDefault="002D1615" w:rsidP="002D1615">
      <w:pPr>
        <w:spacing w:before="11" w:line="240" w:lineRule="exact"/>
        <w:rPr>
          <w:rFonts w:asciiTheme="majorBidi" w:hAnsiTheme="majorBidi" w:cstheme="majorBidi"/>
          <w:lang w:val="lv-LV"/>
        </w:rPr>
      </w:pPr>
    </w:p>
    <w:p w14:paraId="39C91D3D" w14:textId="77777777" w:rsidR="002D1615" w:rsidRPr="00413157" w:rsidRDefault="002D1615" w:rsidP="002D1615">
      <w:pPr>
        <w:pStyle w:val="a3"/>
        <w:rPr>
          <w:rFonts w:asciiTheme="majorBidi" w:hAnsiTheme="majorBidi" w:cstheme="majorBidi"/>
          <w:lang w:val="lv-LV"/>
        </w:rPr>
      </w:pPr>
      <w:r w:rsidRPr="00413157">
        <w:rPr>
          <w:lang w:val="lv-LV"/>
        </w:rPr>
        <w:t>Pēcreģistrācijas laikā saņemti ziņojumi par retiem hepatolienālas T</w:t>
      </w:r>
      <w:r w:rsidRPr="00413157">
        <w:rPr>
          <w:lang w:val="lv-LV"/>
        </w:rPr>
        <w:noBreakHyphen/>
        <w:t>šūnu limfomas gadījumiem pacientiem, kuri tika ārstēti ar adalimumabu</w:t>
      </w:r>
      <w:r w:rsidRPr="00413157">
        <w:rPr>
          <w:rFonts w:asciiTheme="majorBidi" w:eastAsia="Times New Roman" w:hAnsiTheme="majorBidi" w:cstheme="majorBidi"/>
          <w:lang w:val="lv-LV"/>
        </w:rPr>
        <w:t xml:space="preserve">. Šim retajam T šūnu limfomas veidam ir ļoti agresīva slimības gaita, un tas parasti ir letāls. Daži no šiem </w:t>
      </w:r>
      <w:r w:rsidRPr="00413157">
        <w:rPr>
          <w:lang w:val="lv-LV"/>
        </w:rPr>
        <w:t>hepatolienālas T</w:t>
      </w:r>
      <w:r w:rsidRPr="00413157">
        <w:rPr>
          <w:lang w:val="lv-LV"/>
        </w:rPr>
        <w:noBreakHyphen/>
        <w:t xml:space="preserve">šūnu limfomas </w:t>
      </w:r>
      <w:r w:rsidRPr="00413157">
        <w:rPr>
          <w:rFonts w:asciiTheme="majorBidi" w:eastAsia="Times New Roman" w:hAnsiTheme="majorBidi" w:cstheme="majorBidi"/>
          <w:lang w:val="lv-LV"/>
        </w:rPr>
        <w:t xml:space="preserve">gadījumiem bija gados jauniem pieaugušiem pacientiem, kuri </w:t>
      </w:r>
      <w:r w:rsidRPr="00413157">
        <w:rPr>
          <w:lang w:val="lv-LV"/>
        </w:rPr>
        <w:t>vienlaicīgi ar adalimumabu saņēma</w:t>
      </w:r>
      <w:r w:rsidRPr="00413157">
        <w:rPr>
          <w:rFonts w:asciiTheme="majorBidi" w:eastAsia="Times New Roman" w:hAnsiTheme="majorBidi" w:cstheme="majorBidi"/>
          <w:lang w:val="lv-LV"/>
        </w:rPr>
        <w:t xml:space="preserve"> azatioprīnu vai 6-merkaptopurīnu iekaisīgas zarnu slimības ārstēšanai. </w:t>
      </w:r>
      <w:r w:rsidRPr="00413157">
        <w:rPr>
          <w:lang w:val="lv-LV"/>
        </w:rPr>
        <w:t>Azatioprīna vai 6</w:t>
      </w:r>
      <w:r w:rsidRPr="00413157">
        <w:rPr>
          <w:lang w:val="lv-LV"/>
        </w:rPr>
        <w:noBreakHyphen/>
        <w:t xml:space="preserve">merkaptopurīna un </w:t>
      </w:r>
      <w:r w:rsidRPr="00413157">
        <w:rPr>
          <w:rFonts w:asciiTheme="majorBidi" w:eastAsia="Times New Roman" w:hAnsiTheme="majorBidi" w:cstheme="majorBidi"/>
          <w:lang w:val="lv-LV"/>
        </w:rPr>
        <w:t xml:space="preserve">Yuflyma </w:t>
      </w:r>
      <w:r w:rsidRPr="00413157">
        <w:rPr>
          <w:lang w:val="lv-LV"/>
        </w:rPr>
        <w:t>kombinācijas potenciālais risks ir rūpīgi jāapsver</w:t>
      </w:r>
      <w:r w:rsidRPr="00413157">
        <w:rPr>
          <w:rFonts w:asciiTheme="majorBidi" w:eastAsia="Times New Roman" w:hAnsiTheme="majorBidi" w:cstheme="majorBidi"/>
          <w:lang w:val="lv-LV"/>
        </w:rPr>
        <w:t xml:space="preserve">. Ar Yuflyma ārstētiem pacientiem nevar izslēgt </w:t>
      </w:r>
      <w:r w:rsidRPr="00413157">
        <w:rPr>
          <w:lang w:val="lv-LV"/>
        </w:rPr>
        <w:t>hepatolienālas T</w:t>
      </w:r>
      <w:r w:rsidRPr="00413157">
        <w:rPr>
          <w:lang w:val="lv-LV"/>
        </w:rPr>
        <w:noBreakHyphen/>
        <w:t xml:space="preserve">šūnu limfomas </w:t>
      </w:r>
      <w:r w:rsidRPr="00413157">
        <w:rPr>
          <w:rFonts w:asciiTheme="majorBidi" w:eastAsia="Times New Roman" w:hAnsiTheme="majorBidi" w:cstheme="majorBidi"/>
          <w:lang w:val="lv-LV"/>
        </w:rPr>
        <w:t>risku (skatīt 4.8. apakšpunktu).</w:t>
      </w:r>
    </w:p>
    <w:p w14:paraId="7373723E" w14:textId="77777777" w:rsidR="002D1615" w:rsidRPr="00413157" w:rsidRDefault="002D1615" w:rsidP="002D1615">
      <w:pPr>
        <w:spacing w:before="11" w:line="240" w:lineRule="exact"/>
        <w:rPr>
          <w:rFonts w:asciiTheme="majorBidi" w:hAnsiTheme="majorBidi" w:cstheme="majorBidi"/>
          <w:lang w:val="lv-LV"/>
        </w:rPr>
      </w:pPr>
    </w:p>
    <w:p w14:paraId="2EF2A07F" w14:textId="77777777" w:rsidR="002D1615" w:rsidRPr="00413157" w:rsidRDefault="002D1615" w:rsidP="002D1615">
      <w:pPr>
        <w:pStyle w:val="a3"/>
        <w:rPr>
          <w:rFonts w:asciiTheme="majorBidi" w:hAnsiTheme="majorBidi" w:cstheme="majorBidi"/>
          <w:lang w:val="lv-LV"/>
        </w:rPr>
      </w:pPr>
      <w:r w:rsidRPr="00413157">
        <w:rPr>
          <w:lang w:val="lv-LV"/>
        </w:rPr>
        <w:t>Pētījumi, kuros būtu iekļauti pacienti ar ļaundabīgiem audzējiem anamnēzē vai tādi, kuriem ārstēšana ar adalimumabu turpināta pēc ļaundabīga audzēja attīstīšanās, nav veikti</w:t>
      </w:r>
      <w:r w:rsidRPr="00413157">
        <w:rPr>
          <w:rFonts w:asciiTheme="majorBidi" w:eastAsia="Times New Roman" w:hAnsiTheme="majorBidi" w:cstheme="majorBidi"/>
          <w:lang w:val="lv-LV"/>
        </w:rPr>
        <w:t>. Tāpēc, apsverot šo pacientu ārstēšanu ar Yuflyma, jāievēro papildu piesardzība (skatīt 4.8. apakšpunktu).</w:t>
      </w:r>
    </w:p>
    <w:p w14:paraId="2D03F83D" w14:textId="77777777" w:rsidR="002D1615" w:rsidRPr="00413157" w:rsidRDefault="002D1615" w:rsidP="002D1615">
      <w:pPr>
        <w:spacing w:before="13" w:line="240" w:lineRule="exact"/>
        <w:rPr>
          <w:rFonts w:asciiTheme="majorBidi" w:hAnsiTheme="majorBidi" w:cstheme="majorBidi"/>
          <w:lang w:val="lv-LV"/>
        </w:rPr>
      </w:pPr>
    </w:p>
    <w:p w14:paraId="0C56F64F"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Visiem pacientiem, un jo īpaši pacientiem, kuriem anamnēzē ir plaša imūnsupresīva terapija vai psoriāzes terapija ar PUVA terapiju anamnēzē, pirms ārstēšanas ar Yuflyma un tās laikā ir jāpārbauda, </w:t>
      </w:r>
      <w:r w:rsidRPr="00413157">
        <w:rPr>
          <w:lang w:val="lv-LV"/>
        </w:rPr>
        <w:t>vai nav nemelanomas ādas vēža</w:t>
      </w:r>
      <w:r w:rsidRPr="00413157">
        <w:rPr>
          <w:rFonts w:asciiTheme="majorBidi" w:eastAsia="Times New Roman" w:hAnsiTheme="majorBidi" w:cstheme="majorBidi"/>
          <w:lang w:val="lv-LV"/>
        </w:rPr>
        <w:t>. Pacientiem, kuri ārstēti ar TNF antagonistiem, tai skaitā adalimumabu, ir ziņots arī par melanomu un Merkela šūnu karcinomu (skatīt 4.8. apakšpunktu).</w:t>
      </w:r>
    </w:p>
    <w:p w14:paraId="7F33E660" w14:textId="77777777" w:rsidR="002D1615" w:rsidRPr="00413157" w:rsidRDefault="002D1615" w:rsidP="002D1615">
      <w:pPr>
        <w:spacing w:before="13" w:line="240" w:lineRule="exact"/>
        <w:rPr>
          <w:rFonts w:asciiTheme="majorBidi" w:hAnsiTheme="majorBidi" w:cstheme="majorBidi"/>
          <w:lang w:val="lv-LV"/>
        </w:rPr>
      </w:pPr>
    </w:p>
    <w:p w14:paraId="0519DB21"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Pētnieciskā klīniskajā pētījumā, kurā novērtēja cita TNF antagonista, infliksimaba, lietošanu pacientiem ar vidēji smagu un smagu hronisku obstruktīvu plaušu slimību (HOPS), </w:t>
      </w:r>
      <w:r w:rsidRPr="00413157">
        <w:rPr>
          <w:lang w:val="lv-LV"/>
        </w:rPr>
        <w:t>ar infliksimabu ārstētajiem pacientiem, salīdzinot ar kontrolgrupas pacientiem, biežāk ziņots par ļaundabīgiem audzējiem, pārsvarā plaušās vai galvā un kaklā</w:t>
      </w:r>
      <w:r w:rsidRPr="00413157">
        <w:rPr>
          <w:rFonts w:asciiTheme="majorBidi" w:eastAsia="Times New Roman" w:hAnsiTheme="majorBidi" w:cstheme="majorBidi"/>
          <w:lang w:val="lv-LV"/>
        </w:rPr>
        <w:t>. Visiem pacientiem anamnēzē bija izteikta smēķēšana. Tādēļ, lietojot jebkuru TNF antagonistu HOPS pacientiem, kā arī pacientiem ar paaugstinātu ļaundabīgu audzēju risku izteiktas smēķēšanas dēļ, ir jāievēro piesardzība.</w:t>
      </w:r>
    </w:p>
    <w:p w14:paraId="4BF823FB" w14:textId="77777777" w:rsidR="002D1615" w:rsidRPr="00413157" w:rsidRDefault="002D1615" w:rsidP="002D1615">
      <w:pPr>
        <w:spacing w:before="11" w:line="240" w:lineRule="exact"/>
        <w:rPr>
          <w:rFonts w:asciiTheme="majorBidi" w:hAnsiTheme="majorBidi" w:cstheme="majorBidi"/>
          <w:lang w:val="lv-LV"/>
        </w:rPr>
      </w:pPr>
    </w:p>
    <w:p w14:paraId="0989275C"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Saskaņā ar pašreizējiem datiem nav zināms, vai ārstēšana ar adalimumabu ietekmē displāzijas vai resnās zarnas vēža attīstības risku. Visiem pacientiem ar čūlaino kolītu, kuriem ir paaugstināts displāzijas vai resnās zarnas karcinomas risks (piemēram, pacientiem ar ilgstošu čūlaino kolītu vai primāro sklerozējošo holangītu), vai kuriem </w:t>
      </w:r>
      <w:r w:rsidRPr="00413157">
        <w:rPr>
          <w:lang w:val="lv-LV"/>
        </w:rPr>
        <w:t>anamnēzē ir displāzija vai resnās zarnas vēzis</w:t>
      </w:r>
      <w:r w:rsidRPr="00413157">
        <w:rPr>
          <w:rFonts w:asciiTheme="majorBidi" w:eastAsia="Times New Roman" w:hAnsiTheme="majorBidi" w:cstheme="majorBidi"/>
          <w:lang w:val="lv-LV"/>
        </w:rPr>
        <w:t>, pirms terapijas un visā slimības laikā regulāri jāveic displāzijas skrīnings. Šajā novērtējumā ir jāiekļauj kolonoskopija un biopsijas saskaņā ar vietējiem ieteikumiem.</w:t>
      </w:r>
    </w:p>
    <w:p w14:paraId="6DB7995C" w14:textId="77777777" w:rsidR="002D1615" w:rsidRPr="00413157" w:rsidRDefault="002D1615" w:rsidP="002D1615">
      <w:pPr>
        <w:spacing w:before="13" w:line="240" w:lineRule="exact"/>
        <w:rPr>
          <w:rFonts w:asciiTheme="majorBidi" w:hAnsiTheme="majorBidi" w:cstheme="majorBidi"/>
          <w:lang w:val="lv-LV"/>
        </w:rPr>
      </w:pPr>
    </w:p>
    <w:p w14:paraId="37834D51"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Hematoloģiskas reakcijas</w:t>
      </w:r>
    </w:p>
    <w:p w14:paraId="4339EFAC" w14:textId="77777777" w:rsidR="002D1615" w:rsidRPr="00413157" w:rsidRDefault="002D1615" w:rsidP="002D1615">
      <w:pPr>
        <w:spacing w:before="1" w:line="180" w:lineRule="exact"/>
        <w:rPr>
          <w:rFonts w:asciiTheme="majorBidi" w:hAnsiTheme="majorBidi" w:cstheme="majorBidi"/>
          <w:lang w:val="lv-LV"/>
        </w:rPr>
      </w:pPr>
    </w:p>
    <w:p w14:paraId="20AC6BC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Lietojot TNF antagonistus, ir ziņots par retiem pancitopēnijas gadījumiem, tai skaitā aplastisku anēmiju. Saistībā ar adalimumaba lietošanu ir ziņots par asinsrades sistēmas blakusparādībām, tai skaitā medicīniski nozīmīgu citopēniju (piemēram, trombocitopēniju, leikopēniju). Visiem pacientiem jāiesaka nekavējoties meklēt medicīnisko palīdzību, ja viņiem parādās pazīmes un simptomi, kas liecina par asins diskrāzijām (piem</w:t>
      </w:r>
      <w:r w:rsidR="003D522E">
        <w:rPr>
          <w:rFonts w:asciiTheme="majorBidi" w:eastAsia="Times New Roman" w:hAnsiTheme="majorBidi" w:cstheme="majorBidi"/>
          <w:lang w:val="lv-LV"/>
        </w:rPr>
        <w:t>ēram</w:t>
      </w:r>
      <w:r w:rsidRPr="00413157">
        <w:rPr>
          <w:rFonts w:asciiTheme="majorBidi" w:eastAsia="Times New Roman" w:hAnsiTheme="majorBidi" w:cstheme="majorBidi"/>
          <w:lang w:val="lv-LV"/>
        </w:rPr>
        <w:t xml:space="preserve">, pastāvīgs drudzis, zilumi, asiņošana, bālums)Yuflyma </w:t>
      </w:r>
      <w:r w:rsidRPr="00413157">
        <w:rPr>
          <w:lang w:val="lv-LV"/>
        </w:rPr>
        <w:t>lietošanas laikā</w:t>
      </w:r>
      <w:r w:rsidRPr="00413157">
        <w:rPr>
          <w:rFonts w:asciiTheme="majorBidi" w:eastAsia="Times New Roman" w:hAnsiTheme="majorBidi" w:cstheme="majorBidi"/>
          <w:lang w:val="lv-LV"/>
        </w:rPr>
        <w:t>. Pacientiem ar apstiprinātām nozīmīgām hematoloģiskām patoloģijām ir jāapsver Yuflyma terapijas pārtraukšana.</w:t>
      </w:r>
    </w:p>
    <w:p w14:paraId="11AEB5E4" w14:textId="77777777" w:rsidR="002D1615" w:rsidRPr="00413157" w:rsidRDefault="002D1615" w:rsidP="002D1615">
      <w:pPr>
        <w:pStyle w:val="a3"/>
        <w:rPr>
          <w:rFonts w:asciiTheme="majorBidi" w:hAnsiTheme="majorBidi" w:cstheme="majorBidi"/>
          <w:lang w:val="lv-LV"/>
        </w:rPr>
      </w:pPr>
    </w:p>
    <w:p w14:paraId="76849915"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lastRenderedPageBreak/>
        <w:t>Vakcinācijas</w:t>
      </w:r>
    </w:p>
    <w:p w14:paraId="57F1AFBE" w14:textId="77777777" w:rsidR="002D1615" w:rsidRPr="00413157" w:rsidRDefault="002D1615" w:rsidP="002D1615">
      <w:pPr>
        <w:spacing w:before="1" w:line="180" w:lineRule="exact"/>
        <w:rPr>
          <w:rFonts w:asciiTheme="majorBidi" w:hAnsiTheme="majorBidi" w:cstheme="majorBidi"/>
          <w:lang w:val="lv-LV"/>
        </w:rPr>
      </w:pPr>
    </w:p>
    <w:p w14:paraId="6DEFE24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Pētījumā 226 pieaugušām personām ar reimatoīdo artrītu, kuras tika ārstētas ar adalimumabu vai placebo, tika novērota līdzīgas antivielu atbildes reakcijas uz standarta 23 valento pneimokoku vakcīnu un gripas trivalento vīrusu vakcināciju. Dati par sekundāru infekcijas pārnešanu ar dzīvām vakcīnām pacientiem, kuri saņem adalimumabu, nav pieejami.</w:t>
      </w:r>
    </w:p>
    <w:p w14:paraId="26C8272B" w14:textId="77777777" w:rsidR="002D1615" w:rsidRPr="00413157" w:rsidRDefault="002D1615" w:rsidP="002D1615">
      <w:pPr>
        <w:spacing w:before="17" w:line="240" w:lineRule="exact"/>
        <w:rPr>
          <w:rFonts w:asciiTheme="majorBidi" w:hAnsiTheme="majorBidi" w:cstheme="majorBidi"/>
          <w:lang w:val="lv-LV"/>
        </w:rPr>
      </w:pPr>
    </w:p>
    <w:p w14:paraId="679355CA" w14:textId="77777777" w:rsidR="002D1615" w:rsidRPr="00413157" w:rsidRDefault="002D1615" w:rsidP="002D1615">
      <w:pPr>
        <w:pStyle w:val="a3"/>
        <w:rPr>
          <w:rFonts w:asciiTheme="majorBidi" w:hAnsiTheme="majorBidi" w:cstheme="majorBidi"/>
          <w:lang w:val="lv-LV"/>
        </w:rPr>
      </w:pPr>
      <w:r w:rsidRPr="00413157">
        <w:rPr>
          <w:lang w:val="lv-LV"/>
        </w:rPr>
        <w:t>Pediatriskiem pacientiem pirms</w:t>
      </w:r>
      <w:r w:rsidRPr="00413157">
        <w:rPr>
          <w:rFonts w:asciiTheme="majorBidi" w:eastAsia="Times New Roman" w:hAnsiTheme="majorBidi" w:cstheme="majorBidi"/>
          <w:spacing w:val="-4"/>
          <w:lang w:val="lv-LV"/>
        </w:rPr>
        <w:t xml:space="preserve"> Yuflyma terapijas uzsākšanas, ja iespējams, ieteicams veikt </w:t>
      </w:r>
      <w:r w:rsidRPr="00413157">
        <w:rPr>
          <w:lang w:val="lv-LV"/>
        </w:rPr>
        <w:t>visu nepieciešamo imunizāciju</w:t>
      </w:r>
      <w:r w:rsidRPr="00413157" w:rsidDel="00920CA7">
        <w:rPr>
          <w:rFonts w:asciiTheme="majorBidi" w:eastAsia="Times New Roman" w:hAnsiTheme="majorBidi" w:cstheme="majorBidi"/>
          <w:spacing w:val="-4"/>
          <w:lang w:val="lv-LV"/>
        </w:rPr>
        <w:t xml:space="preserve"> </w:t>
      </w:r>
      <w:r w:rsidRPr="00413157">
        <w:rPr>
          <w:rFonts w:asciiTheme="majorBidi" w:eastAsia="Times New Roman" w:hAnsiTheme="majorBidi" w:cstheme="majorBidi"/>
          <w:spacing w:val="-4"/>
          <w:lang w:val="lv-LV"/>
        </w:rPr>
        <w:t>atbilstoši spēkā esošajām imunizācijas vadlīnijām.</w:t>
      </w:r>
    </w:p>
    <w:p w14:paraId="1A4F16ED" w14:textId="77777777" w:rsidR="002D1615" w:rsidRPr="00413157" w:rsidRDefault="002D1615" w:rsidP="002D1615">
      <w:pPr>
        <w:spacing w:before="11" w:line="240" w:lineRule="exact"/>
        <w:rPr>
          <w:rFonts w:asciiTheme="majorBidi" w:hAnsiTheme="majorBidi" w:cstheme="majorBidi"/>
          <w:lang w:val="lv-LV"/>
        </w:rPr>
      </w:pPr>
    </w:p>
    <w:p w14:paraId="672F5531" w14:textId="77777777" w:rsidR="002D1615" w:rsidRPr="00413157" w:rsidRDefault="002D1615" w:rsidP="002D1615">
      <w:pPr>
        <w:pStyle w:val="a3"/>
        <w:rPr>
          <w:rFonts w:asciiTheme="majorBidi" w:hAnsiTheme="majorBidi" w:cstheme="majorBidi"/>
          <w:lang w:val="lv-LV"/>
        </w:rPr>
      </w:pPr>
      <w:r w:rsidRPr="00413157">
        <w:rPr>
          <w:lang w:val="lv-LV"/>
        </w:rPr>
        <w:t xml:space="preserve">Pacientus, kuri saņem </w:t>
      </w:r>
      <w:r w:rsidRPr="00413157">
        <w:rPr>
          <w:rFonts w:asciiTheme="majorBidi" w:eastAsia="Times New Roman" w:hAnsiTheme="majorBidi" w:cstheme="majorBidi"/>
          <w:lang w:val="lv-LV"/>
        </w:rPr>
        <w:t xml:space="preserve">Yuflyma, </w:t>
      </w:r>
      <w:r w:rsidRPr="00413157">
        <w:rPr>
          <w:lang w:val="lv-LV"/>
        </w:rPr>
        <w:t xml:space="preserve">drīkst </w:t>
      </w:r>
      <w:r w:rsidR="005242D9" w:rsidRPr="00413157">
        <w:rPr>
          <w:lang w:val="lv-LV"/>
        </w:rPr>
        <w:t>vienlaicīgi</w:t>
      </w:r>
      <w:r w:rsidRPr="00413157">
        <w:rPr>
          <w:lang w:val="lv-LV"/>
        </w:rPr>
        <w:t xml:space="preserve"> vakcinēt</w:t>
      </w:r>
      <w:r w:rsidRPr="00413157">
        <w:rPr>
          <w:rFonts w:asciiTheme="majorBidi" w:eastAsia="Times New Roman" w:hAnsiTheme="majorBidi" w:cstheme="majorBidi"/>
          <w:lang w:val="lv-LV"/>
        </w:rPr>
        <w:t>, izņemot ar dzīvām vakcīnām. Dzīvo vakcīnu (piem</w:t>
      </w:r>
      <w:r w:rsidR="003D522E">
        <w:rPr>
          <w:rFonts w:asciiTheme="majorBidi" w:eastAsia="Times New Roman" w:hAnsiTheme="majorBidi" w:cstheme="majorBidi"/>
          <w:lang w:val="lv-LV"/>
        </w:rPr>
        <w:t>ēram</w:t>
      </w:r>
      <w:r w:rsidRPr="00413157">
        <w:rPr>
          <w:rFonts w:asciiTheme="majorBidi" w:eastAsia="Times New Roman" w:hAnsiTheme="majorBidi" w:cstheme="majorBidi"/>
          <w:lang w:val="lv-LV"/>
        </w:rPr>
        <w:t xml:space="preserve">, BCG vakcīnas) ievadīšana zīdaiņiem, kas </w:t>
      </w:r>
      <w:r w:rsidRPr="00413157">
        <w:rPr>
          <w:i/>
          <w:iCs/>
          <w:lang w:val="lv-LV"/>
        </w:rPr>
        <w:t xml:space="preserve">in utero </w:t>
      </w:r>
      <w:r w:rsidRPr="00413157">
        <w:rPr>
          <w:lang w:val="lv-LV"/>
        </w:rPr>
        <w:t>bijuši pakļauti adalimumaba ietekmei</w:t>
      </w:r>
      <w:r w:rsidRPr="00413157">
        <w:rPr>
          <w:rFonts w:asciiTheme="majorBidi" w:eastAsia="Times New Roman" w:hAnsiTheme="majorBidi" w:cstheme="majorBidi"/>
          <w:lang w:val="lv-LV"/>
        </w:rPr>
        <w:t>, nav ieteicama 5 mēnešus pēc pēdējās adalimumaba injekcijas mātei grūtniecības laikā.</w:t>
      </w:r>
    </w:p>
    <w:p w14:paraId="1DE42380" w14:textId="77777777" w:rsidR="002D1615" w:rsidRPr="00413157" w:rsidRDefault="002D1615" w:rsidP="002D1615">
      <w:pPr>
        <w:spacing w:before="13" w:line="240" w:lineRule="exact"/>
        <w:rPr>
          <w:rFonts w:asciiTheme="majorBidi" w:hAnsiTheme="majorBidi" w:cstheme="majorBidi"/>
          <w:lang w:val="lv-LV"/>
        </w:rPr>
      </w:pPr>
    </w:p>
    <w:p w14:paraId="5432B227"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Sastrēguma sirds mazspēja</w:t>
      </w:r>
    </w:p>
    <w:p w14:paraId="37E9550A" w14:textId="77777777" w:rsidR="002D1615" w:rsidRPr="00413157" w:rsidRDefault="002D1615" w:rsidP="002D1615">
      <w:pPr>
        <w:spacing w:before="1" w:line="180" w:lineRule="exact"/>
        <w:rPr>
          <w:rFonts w:asciiTheme="majorBidi" w:hAnsiTheme="majorBidi" w:cstheme="majorBidi"/>
          <w:lang w:val="lv-LV"/>
        </w:rPr>
      </w:pPr>
    </w:p>
    <w:p w14:paraId="0D70366E" w14:textId="77777777" w:rsidR="002D1615" w:rsidRPr="00413157" w:rsidRDefault="002D1615" w:rsidP="002D1615">
      <w:pPr>
        <w:pStyle w:val="a3"/>
        <w:rPr>
          <w:rFonts w:asciiTheme="majorBidi" w:hAnsiTheme="majorBidi" w:cstheme="majorBidi"/>
          <w:lang w:val="lv-LV"/>
        </w:rPr>
      </w:pPr>
      <w:r w:rsidRPr="00413157">
        <w:rPr>
          <w:lang w:val="lv-LV"/>
        </w:rPr>
        <w:t>Cita TNF</w:t>
      </w:r>
      <w:r w:rsidRPr="00413157">
        <w:rPr>
          <w:lang w:val="lv-LV"/>
        </w:rPr>
        <w:noBreakHyphen/>
        <w:t>antagonista klīniskajā</w:t>
      </w:r>
      <w:r w:rsidRPr="00413157">
        <w:rPr>
          <w:rFonts w:asciiTheme="majorBidi" w:eastAsia="Times New Roman" w:hAnsiTheme="majorBidi" w:cstheme="majorBidi"/>
          <w:lang w:val="lv-LV"/>
        </w:rPr>
        <w:t xml:space="preserve"> pētījumā novēroja sastrēguma sirds mazspējas pasliktināšanos un palielinātu mirstība no sastrēguma sirds mazspējas. Par sastrēguma sirds mazspējas pasliktināšanos ziņots arī pacientiem, kuri lietoja adalimumabu. Pacientiem ar vieglu sirds mazspēju (I/II klase </w:t>
      </w:r>
      <w:r w:rsidRPr="00413157">
        <w:rPr>
          <w:lang w:val="lv-LV"/>
        </w:rPr>
        <w:t xml:space="preserve">pēc </w:t>
      </w:r>
      <w:r w:rsidRPr="00413157">
        <w:rPr>
          <w:i/>
          <w:iCs/>
          <w:lang w:val="lv-LV"/>
        </w:rPr>
        <w:t xml:space="preserve">NYHA </w:t>
      </w:r>
      <w:r w:rsidRPr="00413157">
        <w:rPr>
          <w:lang w:val="lv-LV"/>
        </w:rPr>
        <w:t>klasifikācijas</w:t>
      </w:r>
      <w:r w:rsidRPr="00413157">
        <w:rPr>
          <w:rFonts w:asciiTheme="majorBidi" w:eastAsia="Times New Roman" w:hAnsiTheme="majorBidi" w:cstheme="majorBidi"/>
          <w:lang w:val="lv-LV"/>
        </w:rPr>
        <w:t>)</w:t>
      </w:r>
      <w:r w:rsidR="005242D9" w:rsidRPr="00413157">
        <w:rPr>
          <w:rFonts w:asciiTheme="majorBidi" w:eastAsia="Times New Roman" w:hAnsiTheme="majorBidi" w:cstheme="majorBidi"/>
          <w:lang w:val="lv-LV"/>
        </w:rPr>
        <w:t>,</w:t>
      </w:r>
      <w:r w:rsidRPr="00413157">
        <w:rPr>
          <w:rFonts w:asciiTheme="majorBidi" w:eastAsia="Times New Roman" w:hAnsiTheme="majorBidi" w:cstheme="majorBidi"/>
          <w:lang w:val="lv-LV"/>
        </w:rPr>
        <w:t xml:space="preserve"> lietojot </w:t>
      </w:r>
      <w:r w:rsidRPr="00413157">
        <w:rPr>
          <w:lang w:val="lv-LV"/>
        </w:rPr>
        <w:t>Yuflyma,</w:t>
      </w:r>
      <w:r w:rsidRPr="00413157">
        <w:rPr>
          <w:rFonts w:asciiTheme="majorBidi" w:eastAsia="Times New Roman" w:hAnsiTheme="majorBidi" w:cstheme="majorBidi"/>
          <w:lang w:val="lv-LV"/>
        </w:rPr>
        <w:t xml:space="preserve"> ir jāievēro piesardzība. Yuflyma ir </w:t>
      </w:r>
      <w:r w:rsidRPr="00413157">
        <w:rPr>
          <w:lang w:val="lv-LV"/>
        </w:rPr>
        <w:t>kontrindicēts</w:t>
      </w:r>
      <w:r w:rsidRPr="00413157">
        <w:rPr>
          <w:rFonts w:asciiTheme="majorBidi" w:eastAsia="Times New Roman" w:hAnsiTheme="majorBidi" w:cstheme="majorBidi"/>
          <w:lang w:val="lv-LV"/>
        </w:rPr>
        <w:t xml:space="preserve"> vidēji smagas un smagas sirds mazspējas gadījumā (skatīt 4.3. apakšpunktu). Pacientiem, kuriem rodas jauni, vai pasliktinās sastrēguma sirds mazspējas simptomi, ārstēšana ar Yuflyma ir jāpārtrauc.</w:t>
      </w:r>
    </w:p>
    <w:p w14:paraId="24E4CC9D" w14:textId="77777777" w:rsidR="002D1615" w:rsidRPr="00413157" w:rsidRDefault="002D1615" w:rsidP="002D1615">
      <w:pPr>
        <w:spacing w:before="13" w:line="240" w:lineRule="exact"/>
        <w:rPr>
          <w:rFonts w:asciiTheme="majorBidi" w:hAnsiTheme="majorBidi" w:cstheme="majorBidi"/>
          <w:lang w:val="lv-LV"/>
        </w:rPr>
      </w:pPr>
    </w:p>
    <w:p w14:paraId="788A74C7"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Autoimūnie procesi</w:t>
      </w:r>
    </w:p>
    <w:p w14:paraId="72AEFD03" w14:textId="77777777" w:rsidR="002D1615" w:rsidRPr="00413157" w:rsidRDefault="002D1615" w:rsidP="002D1615">
      <w:pPr>
        <w:spacing w:before="9" w:line="170" w:lineRule="exact"/>
        <w:rPr>
          <w:rFonts w:asciiTheme="majorBidi" w:hAnsiTheme="majorBidi" w:cstheme="majorBidi"/>
          <w:lang w:val="lv-LV"/>
        </w:rPr>
      </w:pPr>
    </w:p>
    <w:p w14:paraId="3E2D4CB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Ārstēšana ar Yuflyma var izraisīt autoimūnu antivielu veidošanos. Adalimumaba ilgtermiņa ārstēšanas ietekme uz autoimūno slimību attīstību nav zināma. Ja pacientam pēc ārstēšanas ar Yuflyma parādās simptomi, kas liecina par vilkēdei līdzīgu sindromu, un pacientam ir pozitīvs </w:t>
      </w:r>
      <w:r w:rsidRPr="00413157">
        <w:rPr>
          <w:lang w:val="lv-LV"/>
        </w:rPr>
        <w:t>anti-dubultspirāles DNS antivielu tests</w:t>
      </w:r>
      <w:r w:rsidRPr="00413157">
        <w:rPr>
          <w:rFonts w:asciiTheme="majorBidi" w:eastAsia="Times New Roman" w:hAnsiTheme="majorBidi" w:cstheme="majorBidi"/>
          <w:lang w:val="lv-LV"/>
        </w:rPr>
        <w:t>, ārstēšanu ar Yuflyma nedrīkst turpināt (skatīt 4.8. apakšpunktu).</w:t>
      </w:r>
    </w:p>
    <w:p w14:paraId="6AE495E4" w14:textId="77777777" w:rsidR="002D1615" w:rsidRPr="00413157" w:rsidRDefault="002D1615" w:rsidP="002D1615">
      <w:pPr>
        <w:spacing w:before="13" w:line="240" w:lineRule="exact"/>
        <w:rPr>
          <w:rFonts w:asciiTheme="majorBidi" w:hAnsiTheme="majorBidi" w:cstheme="majorBidi"/>
          <w:u w:val="single"/>
          <w:lang w:val="lv-LV"/>
        </w:rPr>
      </w:pPr>
    </w:p>
    <w:p w14:paraId="5E57395F"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Vienlaicīga bioloģisko DMARD vai TNF antagonistu lietošana</w:t>
      </w:r>
    </w:p>
    <w:p w14:paraId="5340E0EE" w14:textId="77777777" w:rsidR="002D1615" w:rsidRPr="00413157" w:rsidRDefault="002D1615" w:rsidP="002D1615">
      <w:pPr>
        <w:spacing w:before="1" w:line="180" w:lineRule="exact"/>
        <w:rPr>
          <w:rFonts w:asciiTheme="majorBidi" w:hAnsiTheme="majorBidi" w:cstheme="majorBidi"/>
          <w:lang w:val="lv-LV"/>
        </w:rPr>
      </w:pPr>
    </w:p>
    <w:p w14:paraId="7B01E81E"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Klīniskajos pētījumos, vienlaicīgi lietojot anakinru un citu TNF antagonistu, etanerceptu, novēroja nopietnas infekcijas bez papildu klīniska ieguvuma, salīdzinot ar etanercepta monoterapiju. </w:t>
      </w:r>
      <w:r w:rsidRPr="00413157">
        <w:rPr>
          <w:lang w:val="lv-LV"/>
        </w:rPr>
        <w:t>Kombinētas etanercepta un anakinras terapijas laikā novēroto blakusparādību veida dēļ līdzīga toksiska iedarbība iespējama arī anakinras kombināciju ar citiem TNF</w:t>
      </w:r>
      <w:r w:rsidRPr="00413157">
        <w:rPr>
          <w:lang w:val="lv-LV"/>
        </w:rPr>
        <w:noBreakHyphen/>
        <w:t>antagonistiem lietošanas gadījumā</w:t>
      </w:r>
      <w:r w:rsidRPr="00413157">
        <w:rPr>
          <w:rFonts w:asciiTheme="majorBidi" w:eastAsia="Times New Roman" w:hAnsiTheme="majorBidi" w:cstheme="majorBidi"/>
          <w:lang w:val="lv-LV"/>
        </w:rPr>
        <w:t>. Tādēļ adalimumaba un anakinras kombinācija nav ieteicama (skatīt 4.5. apakšpunktu).</w:t>
      </w:r>
    </w:p>
    <w:p w14:paraId="1332C90D" w14:textId="77777777" w:rsidR="002D1615" w:rsidRPr="00413157" w:rsidRDefault="002D1615" w:rsidP="002D1615">
      <w:pPr>
        <w:spacing w:before="14" w:line="240" w:lineRule="exact"/>
        <w:rPr>
          <w:rFonts w:asciiTheme="majorBidi" w:hAnsiTheme="majorBidi" w:cstheme="majorBidi"/>
          <w:lang w:val="lv-LV"/>
        </w:rPr>
      </w:pPr>
    </w:p>
    <w:p w14:paraId="1E57BED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Adalimumaba vienlaicīga lietošana ar citiem bioloģiskiem DMARD (piemēram, anakinru un abataceptu) vai citiem TNF antagonistiem nav ieteicama, pamatojoties uz iespējamo paaugstināto infekciju risku, tai skaitā nopietnu infekciju un citas iespējamās farmakoloģiskās mijiedarbības risku (skatīt 4.5. apakšpunktu).</w:t>
      </w:r>
    </w:p>
    <w:p w14:paraId="2740B351" w14:textId="77777777" w:rsidR="002D1615" w:rsidRPr="00413157" w:rsidRDefault="002D1615" w:rsidP="002D1615">
      <w:pPr>
        <w:spacing w:before="13" w:line="240" w:lineRule="exact"/>
        <w:rPr>
          <w:rFonts w:asciiTheme="majorBidi" w:hAnsiTheme="majorBidi" w:cstheme="majorBidi"/>
          <w:lang w:val="lv-LV"/>
        </w:rPr>
      </w:pPr>
    </w:p>
    <w:p w14:paraId="782BFE44"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Ķirurģiska operācija</w:t>
      </w:r>
    </w:p>
    <w:p w14:paraId="4AC680B9" w14:textId="77777777" w:rsidR="002D1615" w:rsidRPr="00413157" w:rsidRDefault="002D1615" w:rsidP="002D1615">
      <w:pPr>
        <w:spacing w:before="1" w:line="180" w:lineRule="exact"/>
        <w:rPr>
          <w:rFonts w:asciiTheme="majorBidi" w:hAnsiTheme="majorBidi" w:cstheme="majorBidi"/>
          <w:lang w:val="lv-LV"/>
        </w:rPr>
      </w:pPr>
    </w:p>
    <w:p w14:paraId="3C450329" w14:textId="77777777" w:rsidR="002D1615" w:rsidRPr="00413157" w:rsidRDefault="002D1615" w:rsidP="002D1615">
      <w:pPr>
        <w:pStyle w:val="a3"/>
        <w:rPr>
          <w:rFonts w:asciiTheme="majorBidi" w:hAnsiTheme="majorBidi" w:cstheme="majorBidi"/>
          <w:lang w:val="lv-LV"/>
        </w:rPr>
      </w:pPr>
      <w:r w:rsidRPr="00413157">
        <w:rPr>
          <w:lang w:val="lv-LV"/>
        </w:rPr>
        <w:t>Pieredze par ķirurģisko operāciju drošumu pacientiem, kuri tiek ārstēti ar adalimumabu, ir ierobežota. Plānojot ķirurģiskas operācijas</w:t>
      </w:r>
      <w:r w:rsidRPr="00413157">
        <w:rPr>
          <w:rFonts w:asciiTheme="majorBidi" w:eastAsia="Times New Roman" w:hAnsiTheme="majorBidi" w:cstheme="majorBidi"/>
          <w:lang w:val="lv-LV"/>
        </w:rPr>
        <w:t xml:space="preserve">, ir jāņem vērā adalimumaba ilgais eliminācijas pusperiods. Pacients, kuram ir nepieciešama ķirurģiska operācija Yuflyma lietošanas laikā, rūpīgi jānovēro, </w:t>
      </w:r>
      <w:r w:rsidRPr="00413157">
        <w:rPr>
          <w:lang w:val="lv-LV"/>
        </w:rPr>
        <w:t>vai neattīstās infekcija</w:t>
      </w:r>
      <w:r w:rsidRPr="00413157">
        <w:rPr>
          <w:rFonts w:asciiTheme="majorBidi" w:eastAsia="Times New Roman" w:hAnsiTheme="majorBidi" w:cstheme="majorBidi"/>
          <w:lang w:val="lv-LV"/>
        </w:rPr>
        <w:t xml:space="preserve">, un jāveic atbilstoši pasākumi. </w:t>
      </w:r>
      <w:r w:rsidRPr="00413157">
        <w:rPr>
          <w:lang w:val="lv-LV"/>
        </w:rPr>
        <w:t>Pieredze par artroplastijas drošumu pacientiem, kuri saņem adalimumabu, ir ierobežota</w:t>
      </w:r>
      <w:r w:rsidRPr="00413157">
        <w:rPr>
          <w:rFonts w:asciiTheme="majorBidi" w:eastAsia="Times New Roman" w:hAnsiTheme="majorBidi" w:cstheme="majorBidi"/>
          <w:lang w:val="lv-LV"/>
        </w:rPr>
        <w:t>.</w:t>
      </w:r>
    </w:p>
    <w:p w14:paraId="3E972073" w14:textId="77777777" w:rsidR="002D1615" w:rsidRPr="00413157" w:rsidRDefault="002D1615" w:rsidP="002D1615">
      <w:pPr>
        <w:pStyle w:val="a3"/>
        <w:rPr>
          <w:rFonts w:asciiTheme="majorBidi" w:hAnsiTheme="majorBidi" w:cstheme="majorBidi"/>
          <w:u w:color="000000"/>
          <w:lang w:val="lv-LV"/>
        </w:rPr>
      </w:pPr>
    </w:p>
    <w:p w14:paraId="46C4AC7A"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Tievo zarnu nosprostošanās</w:t>
      </w:r>
    </w:p>
    <w:p w14:paraId="02198FDA" w14:textId="77777777" w:rsidR="002D1615" w:rsidRPr="00413157" w:rsidRDefault="002D1615" w:rsidP="002D1615">
      <w:pPr>
        <w:pStyle w:val="a3"/>
        <w:rPr>
          <w:rFonts w:asciiTheme="majorBidi" w:hAnsiTheme="majorBidi" w:cstheme="majorBidi"/>
          <w:lang w:val="lv-LV"/>
        </w:rPr>
      </w:pPr>
    </w:p>
    <w:p w14:paraId="29B0554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Atbildes reakcijas trūkums uz Krona slimības ārstēšanu var </w:t>
      </w:r>
      <w:r w:rsidRPr="00413157">
        <w:rPr>
          <w:lang w:val="lv-LV"/>
        </w:rPr>
        <w:t>liecināt par</w:t>
      </w:r>
      <w:r w:rsidRPr="00413157">
        <w:rPr>
          <w:rFonts w:asciiTheme="majorBidi" w:eastAsia="Times New Roman" w:hAnsiTheme="majorBidi" w:cstheme="majorBidi"/>
          <w:lang w:val="lv-LV"/>
        </w:rPr>
        <w:t xml:space="preserve"> fiksētu fibrotisko striktūru, </w:t>
      </w:r>
      <w:r w:rsidRPr="00413157">
        <w:rPr>
          <w:lang w:val="lv-LV"/>
        </w:rPr>
        <w:t>kas, iespējams, jāārstē ķirurģiski</w:t>
      </w:r>
      <w:r w:rsidRPr="00413157">
        <w:rPr>
          <w:rFonts w:asciiTheme="majorBidi" w:eastAsia="Times New Roman" w:hAnsiTheme="majorBidi" w:cstheme="majorBidi"/>
          <w:lang w:val="lv-LV"/>
        </w:rPr>
        <w:t>. Pieejamie dati liecina, ka adalimumabs nepastiprina un neizraisa striktūras.</w:t>
      </w:r>
    </w:p>
    <w:p w14:paraId="6CC3FEF3" w14:textId="77777777" w:rsidR="002D1615" w:rsidRPr="00413157" w:rsidRDefault="002D1615" w:rsidP="002D1615">
      <w:pPr>
        <w:spacing w:before="13" w:line="240" w:lineRule="exact"/>
        <w:rPr>
          <w:rFonts w:asciiTheme="majorBidi" w:hAnsiTheme="majorBidi" w:cstheme="majorBidi"/>
          <w:lang w:val="lv-LV"/>
        </w:rPr>
      </w:pPr>
    </w:p>
    <w:p w14:paraId="36189AAD"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Gados vecāki pacienti</w:t>
      </w:r>
    </w:p>
    <w:p w14:paraId="68F2B5FD" w14:textId="77777777" w:rsidR="002D1615" w:rsidRPr="00413157" w:rsidRDefault="002D1615" w:rsidP="002D1615">
      <w:pPr>
        <w:spacing w:before="9" w:line="170" w:lineRule="exact"/>
        <w:rPr>
          <w:rFonts w:asciiTheme="majorBidi" w:hAnsiTheme="majorBidi" w:cstheme="majorBidi"/>
          <w:lang w:val="lv-LV"/>
        </w:rPr>
      </w:pPr>
    </w:p>
    <w:p w14:paraId="423C8E44"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Nopietnu infekciju biežums </w:t>
      </w:r>
      <w:r w:rsidRPr="00413157">
        <w:rPr>
          <w:lang w:val="lv-LV"/>
        </w:rPr>
        <w:t>pacientiem, kuri tika ārstēti ar adalimumabu un bija vecāki par 65 gadiem (3,7 %)</w:t>
      </w:r>
      <w:r w:rsidR="005242D9" w:rsidRPr="00413157">
        <w:rPr>
          <w:lang w:val="lv-LV"/>
        </w:rPr>
        <w:t xml:space="preserve"> bija lielāks</w:t>
      </w:r>
      <w:r w:rsidRPr="00413157">
        <w:rPr>
          <w:lang w:val="lv-LV"/>
        </w:rPr>
        <w:t xml:space="preserve"> nekā tiem, kuri jaunāki par 65 gadiem (1,5 %)</w:t>
      </w:r>
      <w:r w:rsidRPr="00413157">
        <w:rPr>
          <w:rFonts w:asciiTheme="majorBidi" w:eastAsia="Times New Roman" w:hAnsiTheme="majorBidi" w:cstheme="majorBidi"/>
          <w:lang w:val="lv-LV"/>
        </w:rPr>
        <w:t>. Dažām no tām bija letāls iznākums. Ārstējot gados vecākus cilvēkus, īpaša uzmanība jāpievērš infekcijas riskam.</w:t>
      </w:r>
    </w:p>
    <w:p w14:paraId="282A9B00" w14:textId="77777777" w:rsidR="002D1615" w:rsidRPr="00413157" w:rsidRDefault="002D1615" w:rsidP="002D1615">
      <w:pPr>
        <w:spacing w:before="11" w:line="240" w:lineRule="exact"/>
        <w:rPr>
          <w:rFonts w:asciiTheme="majorBidi" w:hAnsiTheme="majorBidi" w:cstheme="majorBidi"/>
          <w:lang w:val="lv-LV"/>
        </w:rPr>
      </w:pPr>
    </w:p>
    <w:p w14:paraId="05890FBE"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Pediatriskā populācija</w:t>
      </w:r>
    </w:p>
    <w:p w14:paraId="762D9D19" w14:textId="77777777" w:rsidR="002D1615" w:rsidRPr="00413157" w:rsidRDefault="002D1615" w:rsidP="002D1615">
      <w:pPr>
        <w:spacing w:before="1" w:line="180" w:lineRule="exact"/>
        <w:rPr>
          <w:rFonts w:asciiTheme="majorBidi" w:hAnsiTheme="majorBidi" w:cstheme="majorBidi"/>
          <w:lang w:val="lv-LV"/>
        </w:rPr>
      </w:pPr>
    </w:p>
    <w:p w14:paraId="4EF0C74F"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Skatīt </w:t>
      </w:r>
      <w:r w:rsidRPr="00413157">
        <w:rPr>
          <w:lang w:val="lv-LV"/>
        </w:rPr>
        <w:t>“Vakcinācija” iepriekš</w:t>
      </w:r>
      <w:r w:rsidRPr="00413157">
        <w:rPr>
          <w:rFonts w:asciiTheme="majorBidi" w:eastAsia="Times New Roman" w:hAnsiTheme="majorBidi" w:cstheme="majorBidi"/>
          <w:lang w:val="lv-LV"/>
        </w:rPr>
        <w:t>.</w:t>
      </w:r>
    </w:p>
    <w:p w14:paraId="061B0C07" w14:textId="77777777" w:rsidR="002D1615" w:rsidRPr="00413157" w:rsidRDefault="002D1615" w:rsidP="002D1615">
      <w:pPr>
        <w:pStyle w:val="a3"/>
        <w:rPr>
          <w:rFonts w:asciiTheme="majorBidi" w:hAnsiTheme="majorBidi" w:cstheme="majorBidi"/>
          <w:lang w:val="lv-LV"/>
        </w:rPr>
      </w:pPr>
    </w:p>
    <w:p w14:paraId="56A9125A"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Nātrija saturs</w:t>
      </w:r>
    </w:p>
    <w:p w14:paraId="2F31EE2C" w14:textId="77777777" w:rsidR="002D1615" w:rsidRPr="00413157" w:rsidRDefault="002D1615" w:rsidP="002D1615">
      <w:pPr>
        <w:pStyle w:val="a3"/>
        <w:rPr>
          <w:rFonts w:asciiTheme="majorBidi" w:hAnsiTheme="majorBidi" w:cstheme="majorBidi"/>
          <w:lang w:val="lv-LV"/>
        </w:rPr>
      </w:pPr>
    </w:p>
    <w:p w14:paraId="298AE1E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Šīs zāles satur mazāk par 1 mmol nātrija (23 mg) katrā 0,</w:t>
      </w:r>
      <w:r w:rsidR="00B32EB4" w:rsidRPr="00413157">
        <w:rPr>
          <w:rFonts w:asciiTheme="majorBidi" w:eastAsia="Times New Roman" w:hAnsiTheme="majorBidi" w:cstheme="majorBidi"/>
          <w:lang w:val="lv-LV"/>
        </w:rPr>
        <w:t>8</w:t>
      </w:r>
      <w:r w:rsidRPr="00413157">
        <w:rPr>
          <w:rFonts w:asciiTheme="majorBidi" w:eastAsia="Times New Roman" w:hAnsiTheme="majorBidi" w:cstheme="majorBidi"/>
          <w:lang w:val="lv-LV"/>
        </w:rPr>
        <w:t> ml devā, būtībā tās ir “nātriju nesaturošas”.</w:t>
      </w:r>
    </w:p>
    <w:p w14:paraId="5009458A" w14:textId="77777777" w:rsidR="002D1615" w:rsidRPr="00413157" w:rsidRDefault="002D1615" w:rsidP="002D1615">
      <w:pPr>
        <w:spacing w:before="18" w:line="240" w:lineRule="exact"/>
        <w:rPr>
          <w:rFonts w:asciiTheme="majorBidi" w:hAnsiTheme="majorBidi" w:cstheme="majorBidi"/>
          <w:sz w:val="24"/>
          <w:szCs w:val="24"/>
          <w:lang w:val="lv-LV"/>
        </w:rPr>
      </w:pPr>
    </w:p>
    <w:p w14:paraId="0EBDAB2F"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Mijiedarbība ar citām zālēm un citi mijiedarbības veidi</w:t>
      </w:r>
    </w:p>
    <w:p w14:paraId="1D5CDAB5" w14:textId="77777777" w:rsidR="002D1615" w:rsidRPr="00413157" w:rsidRDefault="002D1615" w:rsidP="002D1615">
      <w:pPr>
        <w:spacing w:before="9" w:line="240" w:lineRule="exact"/>
        <w:rPr>
          <w:rFonts w:asciiTheme="majorBidi" w:hAnsiTheme="majorBidi" w:cstheme="majorBidi"/>
          <w:sz w:val="24"/>
          <w:szCs w:val="24"/>
          <w:lang w:val="lv-LV"/>
        </w:rPr>
      </w:pPr>
    </w:p>
    <w:p w14:paraId="0E3F00D0"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ir pētīts reimatoīdā artrīta, poliartikulāra juvenilā idiopātiskā artrīta un psoriātiskā artrīta pacientiem, kuri lietoja adalimumabu monoterapijā, un pacientiem, kuri vienlaicīgi lietoja metotreksātu. Antivielu veidošanās bija mazāka, lietojot adalimumabu </w:t>
      </w:r>
      <w:r w:rsidR="005242D9" w:rsidRPr="00413157">
        <w:rPr>
          <w:rFonts w:asciiTheme="majorBidi" w:eastAsia="Times New Roman" w:hAnsiTheme="majorBidi" w:cstheme="majorBidi"/>
          <w:lang w:val="lv-LV"/>
        </w:rPr>
        <w:t>vienlaicīgi</w:t>
      </w:r>
      <w:r w:rsidRPr="00413157">
        <w:rPr>
          <w:rFonts w:asciiTheme="majorBidi" w:eastAsia="Times New Roman" w:hAnsiTheme="majorBidi" w:cstheme="majorBidi"/>
          <w:lang w:val="lv-LV"/>
        </w:rPr>
        <w:t xml:space="preserve"> ar metotreksātu salīdzinājumā ar lietošanu monoterapijā. Adalimumaba lietošana bez metotreksāta izraisīja paaugstinātu antivielu veidošanos, palielinātu adalimumaba klīrensu un samazinātu efektivitāti (skatīt 5.1. apakšpunktu).</w:t>
      </w:r>
    </w:p>
    <w:p w14:paraId="220EE1BD" w14:textId="77777777" w:rsidR="002D1615" w:rsidRPr="00413157" w:rsidRDefault="002D1615" w:rsidP="002D1615">
      <w:pPr>
        <w:spacing w:before="17" w:line="240" w:lineRule="exact"/>
        <w:rPr>
          <w:rFonts w:asciiTheme="majorBidi" w:hAnsiTheme="majorBidi" w:cstheme="majorBidi"/>
          <w:sz w:val="24"/>
          <w:szCs w:val="24"/>
          <w:lang w:val="lv-LV"/>
        </w:rPr>
      </w:pPr>
    </w:p>
    <w:p w14:paraId="2FF6CFA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Adalimumaba un anakinras kombinācija nav ieteicama (skatīt 4.4. apakšpunktu “Vienlaicīga bioloģisko DMARD vai TNF-antagonistu lietošana”).</w:t>
      </w:r>
    </w:p>
    <w:p w14:paraId="2A88F1CA" w14:textId="77777777" w:rsidR="002D1615" w:rsidRPr="00413157" w:rsidRDefault="002D1615" w:rsidP="002D1615">
      <w:pPr>
        <w:spacing w:before="11" w:line="240" w:lineRule="exact"/>
        <w:rPr>
          <w:rFonts w:asciiTheme="majorBidi" w:hAnsiTheme="majorBidi" w:cstheme="majorBidi"/>
          <w:sz w:val="24"/>
          <w:szCs w:val="24"/>
          <w:lang w:val="lv-LV"/>
        </w:rPr>
      </w:pPr>
    </w:p>
    <w:p w14:paraId="62B0AE1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Adalimumaba un abatacepta kombinācija nav ieteicama (skatīt 4.4. apakšpunktu “Vienlaicīgi bioloģisko DMARD vai TNF-antagonistu lietošana”).</w:t>
      </w:r>
    </w:p>
    <w:p w14:paraId="2F13B526" w14:textId="77777777" w:rsidR="002D1615" w:rsidRPr="00413157" w:rsidRDefault="002D1615" w:rsidP="002D1615">
      <w:pPr>
        <w:spacing w:before="14" w:line="240" w:lineRule="exact"/>
        <w:rPr>
          <w:rFonts w:asciiTheme="majorBidi" w:hAnsiTheme="majorBidi" w:cstheme="majorBidi"/>
          <w:sz w:val="24"/>
          <w:szCs w:val="24"/>
          <w:lang w:val="lv-LV"/>
        </w:rPr>
      </w:pPr>
    </w:p>
    <w:p w14:paraId="221931E5"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Fertilitāte, grūtniecība un barošana ar krūti</w:t>
      </w:r>
    </w:p>
    <w:p w14:paraId="3B9BF5C8" w14:textId="77777777" w:rsidR="002D1615" w:rsidRPr="00413157" w:rsidRDefault="002D1615" w:rsidP="002D1615">
      <w:pPr>
        <w:spacing w:before="9" w:line="240" w:lineRule="exact"/>
        <w:rPr>
          <w:rFonts w:asciiTheme="majorBidi" w:hAnsiTheme="majorBidi" w:cstheme="majorBidi"/>
          <w:lang w:val="it-IT"/>
        </w:rPr>
      </w:pPr>
    </w:p>
    <w:p w14:paraId="6930E075" w14:textId="77777777" w:rsidR="002D1615" w:rsidRPr="00413157" w:rsidRDefault="002D1615" w:rsidP="002D1615">
      <w:pPr>
        <w:pStyle w:val="a3"/>
        <w:rPr>
          <w:rFonts w:asciiTheme="majorBidi" w:hAnsiTheme="majorBidi" w:cstheme="majorBidi"/>
          <w:u w:val="single"/>
          <w:lang w:val="it-IT"/>
        </w:rPr>
      </w:pPr>
      <w:r w:rsidRPr="00413157">
        <w:rPr>
          <w:rFonts w:asciiTheme="majorBidi" w:eastAsia="Times New Roman" w:hAnsiTheme="majorBidi" w:cstheme="majorBidi"/>
          <w:u w:val="single" w:color="000000"/>
          <w:lang w:val="lv-LV"/>
        </w:rPr>
        <w:t>Sievietes reproduktīvā vecumā</w:t>
      </w:r>
    </w:p>
    <w:p w14:paraId="131FCA70" w14:textId="77777777" w:rsidR="002D1615" w:rsidRPr="00413157" w:rsidRDefault="002D1615" w:rsidP="002D1615">
      <w:pPr>
        <w:spacing w:before="1" w:line="180" w:lineRule="exact"/>
        <w:rPr>
          <w:rFonts w:asciiTheme="majorBidi" w:hAnsiTheme="majorBidi" w:cstheme="majorBidi"/>
          <w:lang w:val="it-IT"/>
        </w:rPr>
      </w:pPr>
    </w:p>
    <w:p w14:paraId="45A5EDAC" w14:textId="77777777" w:rsidR="002D1615" w:rsidRPr="00413157" w:rsidRDefault="002D1615" w:rsidP="002D1615">
      <w:pPr>
        <w:pStyle w:val="a3"/>
        <w:rPr>
          <w:rFonts w:asciiTheme="majorBidi" w:hAnsiTheme="majorBidi" w:cstheme="majorBidi"/>
          <w:lang w:val="it-IT"/>
        </w:rPr>
      </w:pPr>
      <w:r w:rsidRPr="00413157">
        <w:rPr>
          <w:rFonts w:asciiTheme="majorBidi" w:eastAsia="Times New Roman" w:hAnsiTheme="majorBidi" w:cstheme="majorBidi"/>
          <w:lang w:val="lv-LV"/>
        </w:rPr>
        <w:t>Sievietēm reproduktīvā vecumā jāapsver atbilstošas kontracepcijas lietošana, lai novērstu grūtniecību, un jāturpina to lietot vismaz piecus mēnešus pēc pēdējās Yuflyma devas.</w:t>
      </w:r>
    </w:p>
    <w:p w14:paraId="099BC82A" w14:textId="77777777" w:rsidR="002D1615" w:rsidRPr="00413157" w:rsidRDefault="002D1615" w:rsidP="002D1615">
      <w:pPr>
        <w:spacing w:before="11" w:line="240" w:lineRule="exact"/>
        <w:rPr>
          <w:rFonts w:asciiTheme="majorBidi" w:hAnsiTheme="majorBidi" w:cstheme="majorBidi"/>
          <w:lang w:val="it-IT"/>
        </w:rPr>
      </w:pPr>
    </w:p>
    <w:p w14:paraId="385A9D38" w14:textId="77777777" w:rsidR="002D1615" w:rsidRPr="00413157" w:rsidRDefault="002D1615" w:rsidP="002D1615">
      <w:pPr>
        <w:pStyle w:val="a3"/>
        <w:rPr>
          <w:rFonts w:asciiTheme="majorBidi" w:hAnsiTheme="majorBidi" w:cstheme="majorBidi"/>
          <w:u w:val="single"/>
          <w:lang w:val="it-IT"/>
        </w:rPr>
      </w:pPr>
      <w:r w:rsidRPr="00413157">
        <w:rPr>
          <w:rFonts w:asciiTheme="majorBidi" w:eastAsia="Times New Roman" w:hAnsiTheme="majorBidi" w:cstheme="majorBidi"/>
          <w:u w:val="single" w:color="000000"/>
          <w:lang w:val="lv-LV"/>
        </w:rPr>
        <w:t>Grūtniecība</w:t>
      </w:r>
    </w:p>
    <w:p w14:paraId="074E3C66" w14:textId="77777777" w:rsidR="002D1615" w:rsidRPr="00413157" w:rsidRDefault="002D1615" w:rsidP="002D1615">
      <w:pPr>
        <w:spacing w:before="1" w:line="180" w:lineRule="exact"/>
        <w:rPr>
          <w:rFonts w:asciiTheme="majorBidi" w:hAnsiTheme="majorBidi" w:cstheme="majorBidi"/>
          <w:lang w:val="it-IT"/>
        </w:rPr>
      </w:pPr>
    </w:p>
    <w:p w14:paraId="5F6FBA5E" w14:textId="77777777" w:rsidR="002D1615" w:rsidRPr="00413157" w:rsidRDefault="002D1615" w:rsidP="002D1615">
      <w:pPr>
        <w:pStyle w:val="a3"/>
        <w:rPr>
          <w:rFonts w:asciiTheme="majorBidi" w:hAnsiTheme="majorBidi" w:cstheme="majorBidi"/>
          <w:lang w:val="it-IT"/>
        </w:rPr>
      </w:pPr>
      <w:r w:rsidRPr="00413157">
        <w:rPr>
          <w:rFonts w:asciiTheme="majorBidi" w:eastAsia="Times New Roman" w:hAnsiTheme="majorBidi" w:cstheme="majorBidi"/>
          <w:lang w:val="lv-LV"/>
        </w:rPr>
        <w:t>Liels skaits (aptuveni 2100) prospektīvi apkopotu datu par grūtniecību, kas pakļautas adalimumaba iedarbībai ar zināmiem dzīvi dzimušu bērnu iznākumiem, ieskaitot vairāk nekā 1500, kas bija pakļautas iedarbībai pirmajā trimestrī, neuzrāda jaundzimušo malformāciju rādītāja palielināšanos.</w:t>
      </w:r>
    </w:p>
    <w:p w14:paraId="5C4D9385" w14:textId="77777777" w:rsidR="002D1615" w:rsidRPr="00413157" w:rsidRDefault="002D1615" w:rsidP="002D1615">
      <w:pPr>
        <w:spacing w:before="13" w:line="240" w:lineRule="exact"/>
        <w:rPr>
          <w:rFonts w:asciiTheme="majorBidi" w:hAnsiTheme="majorBidi" w:cstheme="majorBidi"/>
          <w:lang w:val="it-IT"/>
        </w:rPr>
      </w:pPr>
    </w:p>
    <w:p w14:paraId="27213A5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Prospektīvā kohortas reģistrā tika iekļautas 257 sievietes ar reimatoīdo artrītu (RA) vai Krona slimību (CD), kuras tika ārstētas ar adalimumabu vismaz pirmajā trimestrī, un 120 sievietes ar RA vai CD, kuras netika ārstētas ar adalimumabu. Primārais mērķa kritērijs bija nozīmīgu iedzimtu defektu izplatība. Grūtniecību, kas beidzas ar vismaz vienu piedzimušu dzīvu bērnu ar nozīmīgu iedzimtu defektu, rādītājs bija 6/69 (8,7 %) ar adalimumabu ārstētajām sievietēm ar RA un 5/74 (6,8 %), neārstētām sievietēm ar RA (nekoriģēta OR 1,31, 95 % TI 0,38–4,52) un 16/152 (10,5 %) ar adalimumabu ārstētajām sievietēm ar CD un 3/32 (9,4 %) ārstētajām sievietēm ar RA (nekoriģēta OR 1,14, 95 % TI, CI 0,31–4,16). Koriģētā OR (ņemot vērā sākotnējā stāvokļa atšķirības) bija 1,10 (95 % TI 0,45–2,73), apvienojot RA un CD. Sekundārie mērķa kritēriji - spontānie aborti, nelieli iedzimti defekti, priekšlaicīgas dzemdības, auguma garums piedzimstot un smagas vai oportūnistiskas infekcijas – izteikti neatšķīrās ar adalimumabu ārstētajām un neārstētajām sievietēm, un netika ziņots par nedzīvi dzimušajiem bērniem vai ļaundabīgiem audzējiem. Datu interpretāciju var ietekmēt pētījuma metodoloģijas ierobežojumi, tai skaitā mazs </w:t>
      </w:r>
      <w:r w:rsidRPr="00413157">
        <w:rPr>
          <w:rFonts w:asciiTheme="majorBidi" w:eastAsia="Times New Roman" w:hAnsiTheme="majorBidi" w:cstheme="majorBidi"/>
          <w:lang w:val="lv-LV"/>
        </w:rPr>
        <w:lastRenderedPageBreak/>
        <w:t xml:space="preserve">paraugkopas lielums un </w:t>
      </w:r>
      <w:r w:rsidRPr="00413157">
        <w:rPr>
          <w:lang w:val="lv-LV"/>
        </w:rPr>
        <w:t>plānojums bez randomizēšanas</w:t>
      </w:r>
      <w:r w:rsidRPr="00413157">
        <w:rPr>
          <w:rFonts w:asciiTheme="majorBidi" w:eastAsia="Times New Roman" w:hAnsiTheme="majorBidi" w:cstheme="majorBidi"/>
          <w:lang w:val="lv-LV"/>
        </w:rPr>
        <w:t>.</w:t>
      </w:r>
    </w:p>
    <w:p w14:paraId="40C72FEF" w14:textId="77777777" w:rsidR="002D1615" w:rsidRPr="00413157" w:rsidRDefault="002D1615" w:rsidP="002D1615">
      <w:pPr>
        <w:spacing w:before="10" w:line="240" w:lineRule="exact"/>
        <w:rPr>
          <w:rFonts w:asciiTheme="majorBidi" w:hAnsiTheme="majorBidi" w:cstheme="majorBidi"/>
          <w:lang w:val="lv-LV"/>
        </w:rPr>
      </w:pPr>
    </w:p>
    <w:p w14:paraId="3486BCF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spacing w:val="-2"/>
          <w:lang w:val="lv-LV"/>
        </w:rPr>
        <w:t xml:space="preserve">Augļa attīstības toksicitātes pētījumā ar pērtiķiem netika </w:t>
      </w:r>
      <w:r w:rsidRPr="00413157">
        <w:rPr>
          <w:lang w:val="lv-LV"/>
        </w:rPr>
        <w:t>atklāti nekādi norādījumi par toksisku ietekmi uz mātīti, embriotoksicitāti vai teratogenitāti</w:t>
      </w:r>
      <w:r w:rsidRPr="00413157">
        <w:rPr>
          <w:rFonts w:asciiTheme="majorBidi" w:eastAsia="Times New Roman" w:hAnsiTheme="majorBidi" w:cstheme="majorBidi"/>
          <w:spacing w:val="-2"/>
          <w:lang w:val="lv-LV"/>
        </w:rPr>
        <w:t xml:space="preserve">. </w:t>
      </w:r>
      <w:r w:rsidRPr="00413157">
        <w:rPr>
          <w:lang w:val="lv-LV"/>
        </w:rPr>
        <w:t>Preklīniskie dati par toksisku adalimumaba ietekmi postnatālā periodā nav pieejami</w:t>
      </w:r>
      <w:r w:rsidRPr="00413157">
        <w:rPr>
          <w:rFonts w:asciiTheme="majorBidi" w:eastAsia="Times New Roman" w:hAnsiTheme="majorBidi" w:cstheme="majorBidi"/>
          <w:spacing w:val="-2"/>
          <w:lang w:val="lv-LV"/>
        </w:rPr>
        <w:t xml:space="preserve"> (skatīt 5.3. apakšpunktu).</w:t>
      </w:r>
    </w:p>
    <w:p w14:paraId="300D1598" w14:textId="77777777" w:rsidR="002D1615" w:rsidRPr="00413157" w:rsidRDefault="002D1615" w:rsidP="002D1615">
      <w:pPr>
        <w:spacing w:before="14" w:line="260" w:lineRule="exact"/>
        <w:rPr>
          <w:rFonts w:asciiTheme="majorBidi" w:hAnsiTheme="majorBidi" w:cstheme="majorBidi"/>
          <w:lang w:val="lv-LV"/>
        </w:rPr>
      </w:pPr>
    </w:p>
    <w:p w14:paraId="0102405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Tā kā adalimumabs inhibē TNF</w:t>
      </w:r>
      <w:r w:rsidRPr="00413157">
        <w:rPr>
          <w:rFonts w:asciiTheme="majorBidi" w:eastAsia="Symbol" w:hAnsiTheme="majorBidi" w:cstheme="majorBidi"/>
          <w:lang w:val="lv-LV"/>
        </w:rPr>
        <w:sym w:font="Symbol" w:char="F061"/>
      </w:r>
      <w:r w:rsidRPr="00413157">
        <w:rPr>
          <w:rFonts w:asciiTheme="majorBidi" w:eastAsia="Times New Roman" w:hAnsiTheme="majorBidi" w:cstheme="majorBidi"/>
          <w:lang w:val="lv-LV"/>
        </w:rPr>
        <w:t xml:space="preserve">, tā </w:t>
      </w:r>
      <w:r w:rsidRPr="00FC1961">
        <w:rPr>
          <w:rFonts w:asciiTheme="majorBidi" w:eastAsia="Times New Roman" w:hAnsiTheme="majorBidi" w:cstheme="majorBidi"/>
          <w:lang w:val="lv-LV"/>
        </w:rPr>
        <w:t>lietošana grūtniecības laikā var ietekmēt jaundzimušā normālas im</w:t>
      </w:r>
      <w:r w:rsidRPr="00413157">
        <w:rPr>
          <w:rFonts w:asciiTheme="majorBidi" w:eastAsia="Times New Roman" w:hAnsiTheme="majorBidi" w:cstheme="majorBidi"/>
          <w:lang w:val="lv-LV"/>
        </w:rPr>
        <w:t>ūnās reakcijas. Adalimumabu grūtniecības laikā drīkst lietot tikai absolūtas nepieciešamības gadījumā.</w:t>
      </w:r>
    </w:p>
    <w:p w14:paraId="4E6AEE18" w14:textId="77777777" w:rsidR="002D1615" w:rsidRPr="00413157" w:rsidRDefault="002D1615" w:rsidP="002D1615">
      <w:pPr>
        <w:spacing w:before="11" w:line="240" w:lineRule="exact"/>
        <w:rPr>
          <w:rFonts w:asciiTheme="majorBidi" w:hAnsiTheme="majorBidi" w:cstheme="majorBidi"/>
          <w:lang w:val="lv-LV"/>
        </w:rPr>
      </w:pPr>
    </w:p>
    <w:p w14:paraId="773CFA2A" w14:textId="77777777" w:rsidR="002D1615" w:rsidRPr="00413157" w:rsidRDefault="002D1615" w:rsidP="002D1615">
      <w:pPr>
        <w:pStyle w:val="a3"/>
        <w:rPr>
          <w:rFonts w:asciiTheme="majorBidi" w:hAnsiTheme="majorBidi" w:cstheme="majorBidi"/>
          <w:lang w:val="lv-LV"/>
        </w:rPr>
      </w:pPr>
      <w:r w:rsidRPr="00413157">
        <w:rPr>
          <w:lang w:val="lv-LV"/>
        </w:rPr>
        <w:t>Ja sieviete grūtniecības laikā ārstēta ar adalimumabu, tas var šķērsot placentas barjeru un nonākt jaundzimušā serumā</w:t>
      </w:r>
      <w:r w:rsidRPr="00413157">
        <w:rPr>
          <w:rFonts w:asciiTheme="majorBidi" w:eastAsia="Times New Roman" w:hAnsiTheme="majorBidi" w:cstheme="majorBidi"/>
          <w:lang w:val="lv-LV"/>
        </w:rPr>
        <w:t>. Līdz ar to šiem zīdaiņiem var būt paaugstināts infekcijas risks. Dzīvo vakcīnu (piem</w:t>
      </w:r>
      <w:r w:rsidR="003D522E">
        <w:rPr>
          <w:rFonts w:asciiTheme="majorBidi" w:eastAsia="Times New Roman" w:hAnsiTheme="majorBidi" w:cstheme="majorBidi"/>
          <w:lang w:val="lv-LV"/>
        </w:rPr>
        <w:t>ēram</w:t>
      </w:r>
      <w:r w:rsidRPr="00413157">
        <w:rPr>
          <w:rFonts w:asciiTheme="majorBidi" w:eastAsia="Times New Roman" w:hAnsiTheme="majorBidi" w:cstheme="majorBidi"/>
          <w:lang w:val="lv-LV"/>
        </w:rPr>
        <w:t xml:space="preserve">, BCG vakcīnas) lietošana zīdaiņiem, kas </w:t>
      </w:r>
      <w:r w:rsidRPr="00413157">
        <w:rPr>
          <w:lang w:val="lv-LV"/>
        </w:rPr>
        <w:t xml:space="preserve">ir saņēmuši adalimumabu </w:t>
      </w:r>
      <w:r w:rsidRPr="00413157">
        <w:rPr>
          <w:i/>
          <w:iCs/>
          <w:lang w:val="lv-LV"/>
        </w:rPr>
        <w:t>in utero</w:t>
      </w:r>
      <w:r w:rsidRPr="00413157">
        <w:rPr>
          <w:lang w:val="lv-LV"/>
        </w:rPr>
        <w:t>, nav ieteicama 5 mēnešus pēc pēdējās adalimumaba injekcijas mātei grūtniecības laikā</w:t>
      </w:r>
      <w:r w:rsidRPr="00413157">
        <w:rPr>
          <w:rFonts w:asciiTheme="majorBidi" w:eastAsia="Times New Roman" w:hAnsiTheme="majorBidi" w:cstheme="majorBidi"/>
          <w:lang w:val="lv-LV"/>
        </w:rPr>
        <w:t>.</w:t>
      </w:r>
    </w:p>
    <w:p w14:paraId="795614B1" w14:textId="77777777" w:rsidR="002D1615" w:rsidRPr="00413157" w:rsidRDefault="002D1615" w:rsidP="002D1615">
      <w:pPr>
        <w:spacing w:before="13" w:line="240" w:lineRule="exact"/>
        <w:rPr>
          <w:rFonts w:asciiTheme="majorBidi" w:hAnsiTheme="majorBidi" w:cstheme="majorBidi"/>
          <w:lang w:val="lv-LV"/>
        </w:rPr>
      </w:pPr>
    </w:p>
    <w:p w14:paraId="7664B8D1"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spacing w:val="-1"/>
          <w:u w:val="single" w:color="000000"/>
          <w:lang w:val="lv-LV"/>
        </w:rPr>
        <w:t>Barošana ar krūti</w:t>
      </w:r>
    </w:p>
    <w:p w14:paraId="11132722" w14:textId="77777777" w:rsidR="002D1615" w:rsidRPr="00413157" w:rsidRDefault="002D1615" w:rsidP="002D1615">
      <w:pPr>
        <w:spacing w:before="1" w:line="180" w:lineRule="exact"/>
        <w:rPr>
          <w:rFonts w:asciiTheme="majorBidi" w:hAnsiTheme="majorBidi" w:cstheme="majorBidi"/>
          <w:lang w:val="lv-LV"/>
        </w:rPr>
      </w:pPr>
    </w:p>
    <w:p w14:paraId="26D10AE9"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Ierobežotā informācija no publicētās literatūras liecina, ka adalimumabs izdalās mātes pienā ļoti zemā koncentrācijā ar adalimumaba klātbūtni cilvēka pienā koncentrācijā no 0,1 % līdz 1 % no līmeņa mātes serumā. Lietojot perorāli, imūnglobulīna G  olbaltumvielas zarnās tiek pakļautas  proteolīzei  un tām ir maza biopieejamība. Ietekme uz jaundzimušajiem/zīdaiņiem, </w:t>
      </w:r>
      <w:r w:rsidR="005242D9"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baroti ar krūti, nav sagaidāma. Līdz ar to Yuflyma var lietot bērna barošanas ar krūti laikā.</w:t>
      </w:r>
    </w:p>
    <w:p w14:paraId="3C9C5207" w14:textId="77777777" w:rsidR="002D1615" w:rsidRPr="00413157" w:rsidRDefault="002D1615" w:rsidP="002D1615">
      <w:pPr>
        <w:spacing w:before="11" w:line="240" w:lineRule="exact"/>
        <w:rPr>
          <w:rFonts w:asciiTheme="majorBidi" w:hAnsiTheme="majorBidi" w:cstheme="majorBidi"/>
          <w:lang w:val="lv-LV"/>
        </w:rPr>
      </w:pPr>
    </w:p>
    <w:p w14:paraId="5403B806"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Fertilitāte</w:t>
      </w:r>
    </w:p>
    <w:p w14:paraId="2DB7A415" w14:textId="77777777" w:rsidR="002D1615" w:rsidRPr="00413157" w:rsidRDefault="002D1615" w:rsidP="002D1615">
      <w:pPr>
        <w:spacing w:before="1" w:line="180" w:lineRule="exact"/>
        <w:rPr>
          <w:rFonts w:asciiTheme="majorBidi" w:hAnsiTheme="majorBidi" w:cstheme="majorBidi"/>
          <w:lang w:val="lv-LV"/>
        </w:rPr>
      </w:pPr>
    </w:p>
    <w:p w14:paraId="791E94AA"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Preklīniskie dati par adalimumaba ietekmi uz </w:t>
      </w:r>
      <w:r w:rsidR="005242D9" w:rsidRPr="00413157">
        <w:rPr>
          <w:rFonts w:asciiTheme="majorBidi" w:eastAsia="Times New Roman" w:hAnsiTheme="majorBidi" w:cstheme="majorBidi"/>
          <w:lang w:val="lv-LV"/>
        </w:rPr>
        <w:t>fertilitāti</w:t>
      </w:r>
      <w:r w:rsidRPr="00413157">
        <w:rPr>
          <w:rFonts w:asciiTheme="majorBidi" w:eastAsia="Times New Roman" w:hAnsiTheme="majorBidi" w:cstheme="majorBidi"/>
          <w:lang w:val="lv-LV"/>
        </w:rPr>
        <w:t xml:space="preserve"> nav pieejami.</w:t>
      </w:r>
    </w:p>
    <w:p w14:paraId="253A3233" w14:textId="77777777" w:rsidR="002D1615" w:rsidRPr="00413157" w:rsidRDefault="002D1615" w:rsidP="002D1615">
      <w:pPr>
        <w:spacing w:before="18" w:line="240" w:lineRule="exact"/>
        <w:rPr>
          <w:rFonts w:asciiTheme="majorBidi" w:hAnsiTheme="majorBidi" w:cstheme="majorBidi"/>
          <w:sz w:val="24"/>
          <w:szCs w:val="24"/>
          <w:lang w:val="lv-LV"/>
        </w:rPr>
      </w:pPr>
    </w:p>
    <w:p w14:paraId="44A48C7E"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Ietekme uz spēju vadīt transportlīdzekļus un apkalpot mehānismus</w:t>
      </w:r>
    </w:p>
    <w:p w14:paraId="77AE9FED" w14:textId="77777777" w:rsidR="002D1615" w:rsidRPr="00413157" w:rsidRDefault="002D1615" w:rsidP="002D1615">
      <w:pPr>
        <w:spacing w:before="12" w:line="240" w:lineRule="exact"/>
        <w:rPr>
          <w:rFonts w:asciiTheme="majorBidi" w:hAnsiTheme="majorBidi" w:cstheme="majorBidi"/>
          <w:sz w:val="24"/>
          <w:szCs w:val="24"/>
          <w:lang w:val="lv-LV"/>
        </w:rPr>
      </w:pPr>
    </w:p>
    <w:p w14:paraId="013A455B"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Yuflyma maz ietekmē spēju vadīt transportlīdzekļus un apkalpot mehānismus. Pēc Yuflyma lietošanas var rasties vertigo un redzes traucējumi (skatīt 4.8. apakšpunktu).</w:t>
      </w:r>
    </w:p>
    <w:p w14:paraId="33836A15" w14:textId="77777777" w:rsidR="002D1615" w:rsidRPr="00413157" w:rsidRDefault="002D1615" w:rsidP="002D1615">
      <w:pPr>
        <w:spacing w:before="15" w:line="240" w:lineRule="exact"/>
        <w:rPr>
          <w:rFonts w:asciiTheme="majorBidi" w:hAnsiTheme="majorBidi" w:cstheme="majorBidi"/>
          <w:sz w:val="24"/>
          <w:szCs w:val="24"/>
          <w:lang w:val="lv-LV"/>
        </w:rPr>
      </w:pPr>
    </w:p>
    <w:p w14:paraId="5389800B"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Nevēlamās blakusparādības</w:t>
      </w:r>
    </w:p>
    <w:p w14:paraId="5D021839" w14:textId="77777777" w:rsidR="002D1615" w:rsidRPr="00413157" w:rsidRDefault="002D1615" w:rsidP="002D1615">
      <w:pPr>
        <w:spacing w:before="9" w:line="240" w:lineRule="exact"/>
        <w:rPr>
          <w:rFonts w:asciiTheme="majorBidi" w:hAnsiTheme="majorBidi" w:cstheme="majorBidi"/>
          <w:sz w:val="24"/>
          <w:szCs w:val="24"/>
          <w:lang w:val="lv-LV"/>
        </w:rPr>
      </w:pPr>
    </w:p>
    <w:p w14:paraId="34682C5B"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Drošuma profila kopsavilkums</w:t>
      </w:r>
    </w:p>
    <w:p w14:paraId="1B7A7D3F" w14:textId="77777777" w:rsidR="002D1615" w:rsidRPr="00413157" w:rsidRDefault="002D1615" w:rsidP="002D1615">
      <w:pPr>
        <w:spacing w:before="1" w:line="180" w:lineRule="exact"/>
        <w:rPr>
          <w:rFonts w:asciiTheme="majorBidi" w:hAnsiTheme="majorBidi" w:cstheme="majorBidi"/>
          <w:sz w:val="18"/>
          <w:szCs w:val="18"/>
          <w:lang w:val="lv-LV"/>
        </w:rPr>
      </w:pPr>
    </w:p>
    <w:p w14:paraId="452399BA"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tika pētīts 9506 pacientiem pivotālos kontrolētos un atklātos pētījumos līdz 60 mēnešiem vai ilgāk. </w:t>
      </w:r>
      <w:r w:rsidRPr="00413157">
        <w:rPr>
          <w:lang w:val="lv-LV"/>
        </w:rPr>
        <w:t xml:space="preserve">Šajos pētījumos piedalījās reimatoīdā artrīta pacienti </w:t>
      </w:r>
      <w:r w:rsidRPr="00413157">
        <w:rPr>
          <w:rFonts w:asciiTheme="majorBidi" w:eastAsia="Times New Roman" w:hAnsiTheme="majorBidi" w:cstheme="majorBidi"/>
          <w:lang w:val="lv-LV"/>
        </w:rPr>
        <w:t xml:space="preserve">ar īslaicīgu un ilgstošu slimību, juvenīlo idiopātisko artrītu (poliartikulāro juvenīlo idiopātisko artrītu un ar entezītu saistīto artrītu), kā arī aksiālu spondiloartrītu (ankilozējošo spondilītu un aksiālu spondiloartrītu bez AS radiogrāfiska apstiprinājuma), psoriātisko artrītu, Krona slimību, čūlaino kolītu, psoriāzi, </w:t>
      </w:r>
      <w:r w:rsidRPr="00413157">
        <w:rPr>
          <w:i/>
          <w:iCs/>
          <w:lang w:val="lv-LV"/>
        </w:rPr>
        <w:t>hidradenitis suppurativa</w:t>
      </w:r>
      <w:r w:rsidRPr="00413157">
        <w:rPr>
          <w:rFonts w:asciiTheme="majorBidi" w:eastAsia="Times New Roman" w:hAnsiTheme="majorBidi" w:cstheme="majorBidi"/>
          <w:lang w:val="lv-LV"/>
        </w:rPr>
        <w:t xml:space="preserve"> un uveītu. </w:t>
      </w:r>
      <w:r w:rsidRPr="00413157">
        <w:rPr>
          <w:lang w:val="lv-LV"/>
        </w:rPr>
        <w:t>Pivotālos kontrolētajos pētījumos</w:t>
      </w:r>
      <w:r w:rsidRPr="00413157">
        <w:rPr>
          <w:rFonts w:asciiTheme="majorBidi" w:eastAsia="Times New Roman" w:hAnsiTheme="majorBidi" w:cstheme="majorBidi"/>
          <w:lang w:val="lv-LV"/>
        </w:rPr>
        <w:t xml:space="preserve"> tika iekļauti 6089 pacienti, kuri kontrolētajā periodā saņēma adalimumabu, un 3801 pacients, kas saņēma placebo vai aktīvās salīdzinājuma zāles.</w:t>
      </w:r>
    </w:p>
    <w:p w14:paraId="01CD451F" w14:textId="77777777" w:rsidR="002D1615" w:rsidRPr="00413157" w:rsidRDefault="002D1615" w:rsidP="002D1615">
      <w:pPr>
        <w:spacing w:before="13" w:line="240" w:lineRule="exact"/>
        <w:rPr>
          <w:rFonts w:asciiTheme="majorBidi" w:hAnsiTheme="majorBidi" w:cstheme="majorBidi"/>
          <w:sz w:val="24"/>
          <w:szCs w:val="24"/>
          <w:lang w:val="lv-LV"/>
        </w:rPr>
      </w:pPr>
    </w:p>
    <w:p w14:paraId="3AE173DA" w14:textId="77777777" w:rsidR="002D1615" w:rsidRPr="00413157" w:rsidRDefault="002D1615" w:rsidP="002D1615">
      <w:pPr>
        <w:pStyle w:val="a3"/>
        <w:rPr>
          <w:rFonts w:asciiTheme="majorBidi" w:hAnsiTheme="majorBidi" w:cstheme="majorBidi"/>
          <w:lang w:val="lv-LV"/>
        </w:rPr>
      </w:pPr>
      <w:r w:rsidRPr="00413157">
        <w:rPr>
          <w:lang w:val="lv-LV"/>
        </w:rPr>
        <w:t>Pacientu procentuālais īpatsvars</w:t>
      </w:r>
      <w:r w:rsidRPr="00413157">
        <w:rPr>
          <w:rFonts w:asciiTheme="majorBidi" w:eastAsia="Times New Roman" w:hAnsiTheme="majorBidi" w:cstheme="majorBidi"/>
          <w:lang w:val="lv-LV"/>
        </w:rPr>
        <w:t>, kuri pārtrauca ārstēšanu nevēlamu blakusparādību dēļ pivotālo pētījumu dubult</w:t>
      </w:r>
      <w:r w:rsidR="003D522E">
        <w:rPr>
          <w:rFonts w:asciiTheme="majorBidi" w:eastAsia="Times New Roman" w:hAnsiTheme="majorBidi" w:cstheme="majorBidi"/>
          <w:lang w:val="lv-LV"/>
        </w:rPr>
        <w:t>maskētās</w:t>
      </w:r>
      <w:r w:rsidRPr="00413157">
        <w:rPr>
          <w:rFonts w:asciiTheme="majorBidi" w:eastAsia="Times New Roman" w:hAnsiTheme="majorBidi" w:cstheme="majorBidi"/>
          <w:lang w:val="lv-LV"/>
        </w:rPr>
        <w:t>, placebo kontrolētās daļās, bija 5,9 % pacientu, kuri lietoja adalimumabu, un 5,4 % ar kontroles zālēm ārstētiem pacientiem.</w:t>
      </w:r>
    </w:p>
    <w:p w14:paraId="762657DF" w14:textId="77777777" w:rsidR="002D1615" w:rsidRPr="00413157" w:rsidRDefault="002D1615" w:rsidP="002D1615">
      <w:pPr>
        <w:spacing w:before="17" w:line="240" w:lineRule="exact"/>
        <w:rPr>
          <w:rFonts w:asciiTheme="majorBidi" w:hAnsiTheme="majorBidi" w:cstheme="majorBidi"/>
          <w:sz w:val="24"/>
          <w:szCs w:val="24"/>
          <w:lang w:val="lv-LV"/>
        </w:rPr>
      </w:pPr>
    </w:p>
    <w:p w14:paraId="38060983" w14:textId="77777777" w:rsidR="002D1615" w:rsidRPr="00413157" w:rsidRDefault="00EE6829" w:rsidP="002D1615">
      <w:pPr>
        <w:pStyle w:val="a3"/>
        <w:rPr>
          <w:rFonts w:asciiTheme="majorBidi" w:hAnsiTheme="majorBidi" w:cstheme="majorBidi"/>
          <w:lang w:val="lv-LV"/>
        </w:rPr>
      </w:pPr>
      <w:r w:rsidRPr="00413157">
        <w:rPr>
          <w:rFonts w:asciiTheme="majorBidi" w:eastAsia="Times New Roman" w:hAnsiTheme="majorBidi" w:cstheme="majorBidi"/>
          <w:lang w:val="lv-LV"/>
        </w:rPr>
        <w:t>N</w:t>
      </w:r>
      <w:r w:rsidR="002D1615" w:rsidRPr="00413157">
        <w:rPr>
          <w:rFonts w:asciiTheme="majorBidi" w:eastAsia="Times New Roman" w:hAnsiTheme="majorBidi" w:cstheme="majorBidi"/>
          <w:lang w:val="lv-LV"/>
        </w:rPr>
        <w:t>evēlamās blakusparādības</w:t>
      </w:r>
      <w:r w:rsidRPr="00413157">
        <w:rPr>
          <w:rFonts w:asciiTheme="majorBidi" w:eastAsia="Times New Roman" w:hAnsiTheme="majorBidi" w:cstheme="majorBidi"/>
          <w:lang w:val="lv-LV"/>
        </w:rPr>
        <w:t>, par ko ziņots visbiežāk,</w:t>
      </w:r>
      <w:r w:rsidR="002D1615" w:rsidRPr="00413157">
        <w:rPr>
          <w:rFonts w:asciiTheme="majorBidi" w:eastAsia="Times New Roman" w:hAnsiTheme="majorBidi" w:cstheme="majorBidi"/>
          <w:lang w:val="lv-LV"/>
        </w:rPr>
        <w:t xml:space="preserve"> ir infekcijas (piemēram, nazofaringīts, augšējo elpceļu infekcija un sinusīts), reakcijas injekcijas vietā (eritēma, nieze, asiņošana, sāpes vai pietūkums), galvassāpes un skeleta un muskuļu sāpes.</w:t>
      </w:r>
    </w:p>
    <w:p w14:paraId="5AA7B809" w14:textId="77777777" w:rsidR="002D1615" w:rsidRPr="00413157" w:rsidRDefault="002D1615" w:rsidP="002D1615">
      <w:pPr>
        <w:pStyle w:val="a3"/>
        <w:rPr>
          <w:rFonts w:asciiTheme="majorBidi" w:hAnsiTheme="majorBidi" w:cstheme="majorBidi"/>
          <w:lang w:val="lv-LV"/>
        </w:rPr>
      </w:pPr>
    </w:p>
    <w:p w14:paraId="6F4C1C1D" w14:textId="77777777" w:rsidR="002D1615" w:rsidRPr="00413157" w:rsidRDefault="002D1615" w:rsidP="002D1615">
      <w:pPr>
        <w:pStyle w:val="a3"/>
        <w:rPr>
          <w:rFonts w:asciiTheme="majorBidi" w:hAnsiTheme="majorBidi" w:cstheme="majorBidi"/>
          <w:lang w:val="lv-LV"/>
        </w:rPr>
      </w:pPr>
      <w:r w:rsidRPr="00413157">
        <w:rPr>
          <w:lang w:val="lv-LV"/>
        </w:rPr>
        <w:t>Adalimumaba lietošanas gadījumā i</w:t>
      </w:r>
      <w:r w:rsidRPr="00413157">
        <w:rPr>
          <w:rFonts w:asciiTheme="majorBidi" w:eastAsia="Times New Roman" w:hAnsiTheme="majorBidi" w:cstheme="majorBidi"/>
          <w:lang w:val="lv-LV"/>
        </w:rPr>
        <w:t>r ziņots par nopietnām nevēlamām blakusparādībām. TNF antagonisti, piemēram, adalimumabs, ietekmē imūno sistēmu, un to lietošana var ietekmēt organisma aiz</w:t>
      </w:r>
      <w:r w:rsidR="003D522E">
        <w:rPr>
          <w:rFonts w:asciiTheme="majorBidi" w:eastAsia="Times New Roman" w:hAnsiTheme="majorBidi" w:cstheme="majorBidi"/>
          <w:lang w:val="lv-LV"/>
        </w:rPr>
        <w:t>sar</w:t>
      </w:r>
      <w:r w:rsidRPr="00413157">
        <w:rPr>
          <w:rFonts w:asciiTheme="majorBidi" w:eastAsia="Times New Roman" w:hAnsiTheme="majorBidi" w:cstheme="majorBidi"/>
          <w:lang w:val="lv-LV"/>
        </w:rPr>
        <w:t>gspējas pret infekciju un vēzi.</w:t>
      </w:r>
    </w:p>
    <w:p w14:paraId="55DF857C"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Lietojot adalimumabu, ir ziņots arī par letālām un dzīvībai bīstamām infekcijām (tai skaitā sepsi, oportūnistiskām infekcijām un TB), HBV reaktivāciju un dažādiem ļaundabīgiem audzējiem (tai skaitā leikozi, limfomu un HSTCL).</w:t>
      </w:r>
    </w:p>
    <w:p w14:paraId="7B10D71C" w14:textId="77777777" w:rsidR="002D1615" w:rsidRPr="00413157" w:rsidRDefault="002D1615" w:rsidP="002D1615">
      <w:pPr>
        <w:spacing w:before="17" w:line="240" w:lineRule="exact"/>
        <w:rPr>
          <w:rFonts w:asciiTheme="majorBidi" w:hAnsiTheme="majorBidi" w:cstheme="majorBidi"/>
          <w:sz w:val="24"/>
          <w:szCs w:val="24"/>
          <w:lang w:val="lv-LV"/>
        </w:rPr>
      </w:pPr>
    </w:p>
    <w:p w14:paraId="5019510C"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Ziņots arī par nopietnām hematoloģiskām, neiroloģiskām un autoimūnām reakcijām. Tās ietver retus ziņojumus par pancitopēniju, aplastisko anēmiju, centrāliem un perifēriem demielinizējošiem traucējumiem un ziņojumus par vilkēdi, ar vilkēdi saistītiem stāvokļiem un Stīvensa-Džonsona sindromu.</w:t>
      </w:r>
    </w:p>
    <w:p w14:paraId="76470735" w14:textId="77777777" w:rsidR="002D1615" w:rsidRPr="00413157" w:rsidRDefault="002D1615" w:rsidP="002D1615">
      <w:pPr>
        <w:spacing w:before="11" w:line="240" w:lineRule="exact"/>
        <w:rPr>
          <w:rFonts w:asciiTheme="majorBidi" w:hAnsiTheme="majorBidi" w:cstheme="majorBidi"/>
          <w:sz w:val="24"/>
          <w:szCs w:val="24"/>
          <w:lang w:val="lv-LV"/>
        </w:rPr>
      </w:pPr>
    </w:p>
    <w:p w14:paraId="1DEC71E5"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Pediatriskā populācija</w:t>
      </w:r>
    </w:p>
    <w:p w14:paraId="12DA1890" w14:textId="77777777" w:rsidR="002D1615" w:rsidRPr="00413157" w:rsidRDefault="002D1615" w:rsidP="002D1615">
      <w:pPr>
        <w:spacing w:before="1" w:line="180" w:lineRule="exact"/>
        <w:rPr>
          <w:rFonts w:asciiTheme="majorBidi" w:hAnsiTheme="majorBidi" w:cstheme="majorBidi"/>
          <w:sz w:val="18"/>
          <w:szCs w:val="18"/>
          <w:lang w:val="lv-LV"/>
        </w:rPr>
      </w:pPr>
    </w:p>
    <w:p w14:paraId="53ED12E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Kopumā pediatriskiem pacientiem nevēlamo </w:t>
      </w:r>
      <w:r w:rsidRPr="00413157">
        <w:rPr>
          <w:lang w:val="lv-LV"/>
        </w:rPr>
        <w:t xml:space="preserve">blakusparādību biežums un veids bija līdzīgs tam, kāds </w:t>
      </w:r>
      <w:r w:rsidRPr="00413157">
        <w:rPr>
          <w:rFonts w:asciiTheme="majorBidi" w:eastAsia="Times New Roman" w:hAnsiTheme="majorBidi" w:cstheme="majorBidi"/>
          <w:lang w:val="lv-LV"/>
        </w:rPr>
        <w:t xml:space="preserve"> novērots pieaugušiem pacientiem.</w:t>
      </w:r>
    </w:p>
    <w:p w14:paraId="48FAB914" w14:textId="77777777" w:rsidR="002D1615" w:rsidRPr="00413157" w:rsidRDefault="002D1615" w:rsidP="002D1615">
      <w:pPr>
        <w:spacing w:before="11" w:line="240" w:lineRule="exact"/>
        <w:rPr>
          <w:rFonts w:asciiTheme="majorBidi" w:hAnsiTheme="majorBidi" w:cstheme="majorBidi"/>
          <w:sz w:val="24"/>
          <w:szCs w:val="24"/>
          <w:lang w:val="lv-LV"/>
        </w:rPr>
      </w:pPr>
    </w:p>
    <w:p w14:paraId="559AFE98"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Nevēlamo blakusparādību saraksts tabulas veidā</w:t>
      </w:r>
    </w:p>
    <w:p w14:paraId="3625EE40" w14:textId="77777777" w:rsidR="002D1615" w:rsidRPr="00413157" w:rsidRDefault="002D1615" w:rsidP="002D1615">
      <w:pPr>
        <w:spacing w:before="1" w:line="180" w:lineRule="exact"/>
        <w:rPr>
          <w:rFonts w:asciiTheme="majorBidi" w:hAnsiTheme="majorBidi" w:cstheme="majorBidi"/>
          <w:sz w:val="18"/>
          <w:szCs w:val="18"/>
          <w:lang w:val="lv-LV"/>
        </w:rPr>
      </w:pPr>
    </w:p>
    <w:p w14:paraId="6831EFB4"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Tālāk norādītais nevēlamo blakusparādību saraksts pamatojas uz klīnisko pētījumu un pēcreģistrācijas pieredzi, un tas ir sniegts pēc orgānu sistēmu klasifikācijas un biežuma tālāk redzamajā </w:t>
      </w:r>
      <w:r w:rsidR="00F37314">
        <w:rPr>
          <w:rFonts w:asciiTheme="majorBidi" w:eastAsia="Times New Roman" w:hAnsiTheme="majorBidi" w:cstheme="majorBidi"/>
          <w:lang w:val="lv-LV"/>
        </w:rPr>
        <w:t>4</w:t>
      </w:r>
      <w:r w:rsidRPr="00413157">
        <w:rPr>
          <w:rFonts w:asciiTheme="majorBidi" w:eastAsia="Times New Roman" w:hAnsiTheme="majorBidi" w:cstheme="majorBidi"/>
          <w:lang w:val="lv-LV"/>
        </w:rPr>
        <w:t xml:space="preserve">. tabulā: ļoti bieži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 xml:space="preserve">(1/10); bieži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 xml:space="preserve">(1/100 līdz &lt; 1/10); retāk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 xml:space="preserve">(1/1000 līdz &lt; 1/100); reti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(1/10 000 līdz &lt; 1/1000); un nav zinā</w:t>
      </w:r>
      <w:r w:rsidRPr="00FC1961">
        <w:rPr>
          <w:rFonts w:asciiTheme="majorBidi" w:eastAsia="Times New Roman" w:hAnsiTheme="majorBidi" w:cstheme="majorBidi"/>
          <w:lang w:val="lv-LV"/>
        </w:rPr>
        <w:t xml:space="preserve">mi (nevar noteikt pēc pieejamiem datiem). Katrā sastopamības biežuma grupā nevēlamās blakusparādības sakārtotas to smaguma samazinājuma secībā. </w:t>
      </w:r>
      <w:r w:rsidRPr="00413157">
        <w:rPr>
          <w:lang w:val="lv-LV"/>
        </w:rPr>
        <w:t>Norādīts vislielākais biežums, kāds</w:t>
      </w:r>
      <w:r w:rsidRPr="00413157">
        <w:rPr>
          <w:rFonts w:asciiTheme="majorBidi" w:eastAsia="Times New Roman" w:hAnsiTheme="majorBidi" w:cstheme="majorBidi"/>
          <w:lang w:val="lv-LV"/>
        </w:rPr>
        <w:t xml:space="preserve"> novērots </w:t>
      </w:r>
      <w:r w:rsidRPr="00413157">
        <w:rPr>
          <w:lang w:val="lv-LV"/>
        </w:rPr>
        <w:t>dažādu indikāciju gadījumā</w:t>
      </w:r>
      <w:r w:rsidRPr="00413157">
        <w:rPr>
          <w:rFonts w:asciiTheme="majorBidi" w:eastAsia="Times New Roman" w:hAnsiTheme="majorBidi" w:cstheme="majorBidi"/>
          <w:lang w:val="lv-LV"/>
        </w:rPr>
        <w:t xml:space="preserve">. Slejā OSK </w:t>
      </w:r>
      <w:r w:rsidRPr="00413157">
        <w:rPr>
          <w:lang w:val="lv-LV"/>
        </w:rPr>
        <w:t xml:space="preserve">ailē pievienota zvaigznīte (*), ja sīkāka </w:t>
      </w:r>
      <w:r w:rsidRPr="00413157">
        <w:rPr>
          <w:rFonts w:asciiTheme="majorBidi" w:eastAsia="Times New Roman" w:hAnsiTheme="majorBidi" w:cstheme="majorBidi"/>
          <w:lang w:val="lv-LV"/>
        </w:rPr>
        <w:t xml:space="preserve"> informācija ir atrodama citur 4.3., 4.4. un 4.8. apakšpunktā.</w:t>
      </w:r>
    </w:p>
    <w:p w14:paraId="5EC5C027" w14:textId="77777777" w:rsidR="002D1615" w:rsidRPr="00413157" w:rsidRDefault="002D1615" w:rsidP="002D1615">
      <w:pPr>
        <w:spacing w:before="15" w:line="240" w:lineRule="exact"/>
        <w:rPr>
          <w:rFonts w:asciiTheme="majorBidi" w:hAnsiTheme="majorBidi" w:cstheme="majorBidi"/>
          <w:sz w:val="24"/>
          <w:szCs w:val="24"/>
          <w:lang w:val="lv-LV"/>
        </w:rPr>
      </w:pPr>
    </w:p>
    <w:p w14:paraId="63698A5B" w14:textId="77777777" w:rsidR="002D1615" w:rsidRDefault="00F37314" w:rsidP="002D1615">
      <w:pPr>
        <w:pStyle w:val="a3"/>
        <w:jc w:val="center"/>
        <w:rPr>
          <w:rFonts w:asciiTheme="majorBidi" w:eastAsia="Times New Roman" w:hAnsiTheme="majorBidi" w:cstheme="majorBidi"/>
          <w:b/>
          <w:bCs/>
          <w:lang w:val="lv-LV"/>
        </w:rPr>
      </w:pPr>
      <w:r>
        <w:rPr>
          <w:rFonts w:asciiTheme="majorBidi" w:eastAsia="Times New Roman" w:hAnsiTheme="majorBidi" w:cstheme="majorBidi"/>
          <w:b/>
          <w:bCs/>
          <w:lang w:val="lv-LV"/>
        </w:rPr>
        <w:t>4</w:t>
      </w:r>
      <w:r w:rsidR="002D1615" w:rsidRPr="00413157">
        <w:rPr>
          <w:rFonts w:asciiTheme="majorBidi" w:eastAsia="Times New Roman" w:hAnsiTheme="majorBidi" w:cstheme="majorBidi"/>
          <w:b/>
          <w:bCs/>
          <w:lang w:val="lv-LV"/>
        </w:rPr>
        <w:t>. tabula. Nevēlamās blakusparādības</w:t>
      </w:r>
    </w:p>
    <w:p w14:paraId="62EDBE5E" w14:textId="77777777" w:rsidR="00CA24B4" w:rsidRPr="00413157" w:rsidRDefault="00CA24B4" w:rsidP="002D1615">
      <w:pPr>
        <w:pStyle w:val="a3"/>
        <w:jc w:val="center"/>
        <w:rPr>
          <w:rFonts w:asciiTheme="majorBidi" w:hAnsiTheme="majorBidi" w:cstheme="majorBidi"/>
          <w:b/>
          <w:lang w:val="lv-LV"/>
        </w:rPr>
      </w:pPr>
    </w:p>
    <w:tbl>
      <w:tblPr>
        <w:tblW w:w="10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4"/>
        <w:gridCol w:w="2462"/>
        <w:gridCol w:w="5385"/>
      </w:tblGrid>
      <w:tr w:rsidR="002D1615" w:rsidRPr="00413157" w14:paraId="3EE2E973" w14:textId="77777777" w:rsidTr="00CA24B4">
        <w:tc>
          <w:tcPr>
            <w:tcW w:w="2324" w:type="dxa"/>
            <w:tcMar>
              <w:top w:w="57" w:type="dxa"/>
              <w:bottom w:w="57" w:type="dxa"/>
            </w:tcMar>
            <w:vAlign w:val="center"/>
          </w:tcPr>
          <w:p w14:paraId="55ACF8E9"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b/>
                <w:bCs/>
                <w:spacing w:val="-1"/>
                <w:lang w:val="lv-LV"/>
              </w:rPr>
              <w:t>Orgānu sistēmu klasifikācija</w:t>
            </w:r>
          </w:p>
        </w:tc>
        <w:tc>
          <w:tcPr>
            <w:tcW w:w="2462" w:type="dxa"/>
            <w:tcMar>
              <w:top w:w="57" w:type="dxa"/>
              <w:bottom w:w="57" w:type="dxa"/>
            </w:tcMar>
            <w:vAlign w:val="center"/>
          </w:tcPr>
          <w:p w14:paraId="67D5D789"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b/>
                <w:bCs/>
                <w:lang w:val="lv-LV"/>
              </w:rPr>
              <w:t>Biežums</w:t>
            </w:r>
          </w:p>
        </w:tc>
        <w:tc>
          <w:tcPr>
            <w:tcW w:w="5385" w:type="dxa"/>
            <w:tcMar>
              <w:top w:w="57" w:type="dxa"/>
              <w:bottom w:w="57" w:type="dxa"/>
            </w:tcMar>
            <w:vAlign w:val="center"/>
          </w:tcPr>
          <w:p w14:paraId="11BA9B42"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b/>
                <w:bCs/>
                <w:spacing w:val="-1"/>
                <w:lang w:val="lv-LV"/>
              </w:rPr>
              <w:t>Nevēlamā blakusparādība</w:t>
            </w:r>
          </w:p>
        </w:tc>
      </w:tr>
      <w:tr w:rsidR="002D1615" w:rsidRPr="00413157" w14:paraId="33ECC629" w14:textId="77777777" w:rsidTr="00CA24B4">
        <w:tc>
          <w:tcPr>
            <w:tcW w:w="2324" w:type="dxa"/>
            <w:vMerge w:val="restart"/>
            <w:tcMar>
              <w:top w:w="57" w:type="dxa"/>
              <w:bottom w:w="57" w:type="dxa"/>
            </w:tcMar>
          </w:tcPr>
          <w:p w14:paraId="2222BCA4"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Infekcijas un infestācijas*</w:t>
            </w:r>
          </w:p>
        </w:tc>
        <w:tc>
          <w:tcPr>
            <w:tcW w:w="2462" w:type="dxa"/>
            <w:tcMar>
              <w:top w:w="57" w:type="dxa"/>
              <w:bottom w:w="57" w:type="dxa"/>
            </w:tcMar>
          </w:tcPr>
          <w:p w14:paraId="29ABAD95"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Ļoti bieži</w:t>
            </w:r>
          </w:p>
        </w:tc>
        <w:tc>
          <w:tcPr>
            <w:tcW w:w="5385" w:type="dxa"/>
            <w:tcMar>
              <w:top w:w="57" w:type="dxa"/>
              <w:bottom w:w="57" w:type="dxa"/>
            </w:tcMar>
          </w:tcPr>
          <w:p w14:paraId="3A2EE3FA"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Elpceļu infekcijas (tai skaitā apakšējo un augšējo elpceļu infekcija, pneimonija, sinusīts, faringīts, nazofaringīts un herpes vīrusa izraisīta pneimonija)</w:t>
            </w:r>
          </w:p>
        </w:tc>
      </w:tr>
      <w:tr w:rsidR="002D1615" w:rsidRPr="00810BB1" w14:paraId="5E1D1696" w14:textId="77777777" w:rsidTr="00CA24B4">
        <w:tc>
          <w:tcPr>
            <w:tcW w:w="2324" w:type="dxa"/>
            <w:vMerge/>
            <w:tcMar>
              <w:top w:w="57" w:type="dxa"/>
              <w:bottom w:w="57" w:type="dxa"/>
            </w:tcMar>
          </w:tcPr>
          <w:p w14:paraId="1D7AF2A8" w14:textId="77777777" w:rsidR="002D1615" w:rsidRPr="00413157" w:rsidRDefault="002D1615" w:rsidP="00A12963">
            <w:pPr>
              <w:spacing w:before="10" w:line="240" w:lineRule="exact"/>
              <w:rPr>
                <w:rFonts w:asciiTheme="majorBidi" w:hAnsiTheme="majorBidi" w:cstheme="majorBidi"/>
                <w:sz w:val="24"/>
                <w:szCs w:val="24"/>
                <w:lang w:eastAsia="ko-KR"/>
              </w:rPr>
            </w:pPr>
          </w:p>
        </w:tc>
        <w:tc>
          <w:tcPr>
            <w:tcW w:w="2462" w:type="dxa"/>
            <w:tcMar>
              <w:top w:w="57" w:type="dxa"/>
              <w:bottom w:w="57" w:type="dxa"/>
            </w:tcMar>
          </w:tcPr>
          <w:p w14:paraId="10BBCFC1"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101DE5D9" w14:textId="77777777" w:rsidR="002D1615" w:rsidRPr="00E7025E" w:rsidRDefault="002D1615" w:rsidP="00A12963">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Sistēmiskas infekcijas (tai skaitā sepse, kandidoze un gripa), </w:t>
            </w:r>
          </w:p>
          <w:p w14:paraId="66077B4A" w14:textId="77777777" w:rsidR="002D1615" w:rsidRPr="00E7025E" w:rsidRDefault="002D1615" w:rsidP="00A12963">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zarnu infekcijas (tai skaitā vīrusu izraisīts gastroenterīts), </w:t>
            </w:r>
          </w:p>
          <w:p w14:paraId="4811AE55" w14:textId="77777777" w:rsidR="002D1615" w:rsidRPr="00E7025E" w:rsidRDefault="002D1615" w:rsidP="00A12963">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ādas un mīksto audu infekcijas (tai skaitā paronihija, celulīts, impetigo, nekrotizējošs fascīts un jostas roze), </w:t>
            </w:r>
          </w:p>
          <w:p w14:paraId="6959D4A8" w14:textId="77777777" w:rsidR="002D1615" w:rsidRPr="00E7025E" w:rsidRDefault="002D1615" w:rsidP="00A12963">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ausu infekcijas,</w:t>
            </w:r>
          </w:p>
          <w:p w14:paraId="364032CF" w14:textId="77777777" w:rsidR="002D1615" w:rsidRPr="00E7025E" w:rsidRDefault="002D1615" w:rsidP="00A12963">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mutes dobuma infekcijas (tai skaitā </w:t>
            </w:r>
            <w:r w:rsidRPr="00413157">
              <w:rPr>
                <w:rFonts w:asciiTheme="majorBidi" w:eastAsia="Times New Roman" w:hAnsiTheme="majorBidi" w:cstheme="majorBidi"/>
                <w:i/>
                <w:iCs/>
                <w:spacing w:val="-1"/>
                <w:lang w:val="lv-LV"/>
              </w:rPr>
              <w:t>herpes simple</w:t>
            </w:r>
            <w:r w:rsidRPr="00413157">
              <w:rPr>
                <w:rFonts w:asciiTheme="majorBidi" w:eastAsia="Times New Roman" w:hAnsiTheme="majorBidi" w:cstheme="majorBidi"/>
                <w:spacing w:val="-1"/>
                <w:lang w:val="lv-LV"/>
              </w:rPr>
              <w:t xml:space="preserve">x, mutes dobuma </w:t>
            </w:r>
            <w:r w:rsidRPr="00413157">
              <w:rPr>
                <w:rFonts w:asciiTheme="majorBidi" w:eastAsia="Times New Roman" w:hAnsiTheme="majorBidi" w:cstheme="majorBidi"/>
                <w:i/>
                <w:spacing w:val="-1"/>
                <w:lang w:val="lv-LV"/>
              </w:rPr>
              <w:t xml:space="preserve">herpes </w:t>
            </w:r>
            <w:r w:rsidRPr="00413157">
              <w:rPr>
                <w:rFonts w:asciiTheme="majorBidi" w:eastAsia="Times New Roman" w:hAnsiTheme="majorBidi" w:cstheme="majorBidi"/>
                <w:spacing w:val="-1"/>
                <w:lang w:val="lv-LV"/>
              </w:rPr>
              <w:t xml:space="preserve">un zobu infekcijas), </w:t>
            </w:r>
          </w:p>
          <w:p w14:paraId="57E9F9C0"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reproduktīvo orgānu infekcijas (tai skaitā vulvovagināla sēnīšu infekcija), </w:t>
            </w:r>
          </w:p>
          <w:p w14:paraId="461F30B0"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urīnceļu infekcijas (tai skaitā pielonefrīts), </w:t>
            </w:r>
          </w:p>
          <w:p w14:paraId="359BA608"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sēnīšu infekcijas, </w:t>
            </w:r>
          </w:p>
          <w:p w14:paraId="2F3D4F6F" w14:textId="77777777" w:rsidR="002D1615" w:rsidRPr="00870FA9"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lang w:val="lv-LV"/>
              </w:rPr>
              <w:t>locītavu infekcijas</w:t>
            </w:r>
          </w:p>
        </w:tc>
      </w:tr>
      <w:tr w:rsidR="002D1615" w:rsidRPr="00CD2670" w14:paraId="02C47028" w14:textId="77777777" w:rsidTr="00CA24B4">
        <w:tc>
          <w:tcPr>
            <w:tcW w:w="2324" w:type="dxa"/>
            <w:vMerge/>
            <w:tcMar>
              <w:top w:w="57" w:type="dxa"/>
              <w:bottom w:w="57" w:type="dxa"/>
            </w:tcMar>
          </w:tcPr>
          <w:p w14:paraId="1CF85A5A" w14:textId="77777777" w:rsidR="002D1615" w:rsidRPr="00870FA9"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7EAEEAB6"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176F34EA" w14:textId="77777777" w:rsidR="002D1615" w:rsidRPr="00413157" w:rsidRDefault="002D1615" w:rsidP="00A12963">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Neiroloģiskas infekcijas (tai skaitā vīrusu </w:t>
            </w:r>
            <w:r w:rsidRPr="00413157">
              <w:rPr>
                <w:rFonts w:asciiTheme="majorBidi" w:eastAsia="Times New Roman" w:hAnsiTheme="majorBidi" w:cstheme="majorBidi"/>
                <w:lang w:val="lv-LV"/>
              </w:rPr>
              <w:t xml:space="preserve">meningīts), </w:t>
            </w:r>
          </w:p>
          <w:p w14:paraId="204DC4F5"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oportūnistiskas infekcijas un tuberkuloze (tai skaitā kokcidiomikoze, histoplazmoze un </w:t>
            </w:r>
            <w:r w:rsidRPr="00413157">
              <w:rPr>
                <w:rFonts w:asciiTheme="majorBidi" w:eastAsia="Times New Roman" w:hAnsiTheme="majorBidi" w:cstheme="majorBidi"/>
                <w:i/>
                <w:iCs/>
                <w:spacing w:val="-1"/>
                <w:lang w:val="lv-LV"/>
              </w:rPr>
              <w:t>Mycobacterium avium complex</w:t>
            </w:r>
            <w:r w:rsidRPr="00413157">
              <w:rPr>
                <w:rFonts w:asciiTheme="majorBidi" w:eastAsia="Times New Roman" w:hAnsiTheme="majorBidi" w:cstheme="majorBidi"/>
                <w:spacing w:val="-1"/>
                <w:lang w:val="lv-LV"/>
              </w:rPr>
              <w:t xml:space="preserve"> infekcija), </w:t>
            </w:r>
          </w:p>
          <w:p w14:paraId="6289BD93" w14:textId="77777777" w:rsidR="002D1615" w:rsidRPr="00E7025E" w:rsidRDefault="002D1615" w:rsidP="00A12963">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bakteriālas infekcijas,</w:t>
            </w:r>
          </w:p>
          <w:p w14:paraId="593A90AF"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acu infekcijas, </w:t>
            </w:r>
          </w:p>
          <w:p w14:paraId="36CD7313" w14:textId="77777777" w:rsidR="002D1615" w:rsidRPr="00E7025E" w:rsidRDefault="002D1615" w:rsidP="00A12963">
            <w:pPr>
              <w:pStyle w:val="TableParagraph"/>
              <w:ind w:left="99"/>
              <w:rPr>
                <w:rFonts w:asciiTheme="majorBidi" w:hAnsiTheme="majorBidi" w:cstheme="majorBidi"/>
                <w:sz w:val="24"/>
                <w:szCs w:val="24"/>
                <w:lang w:val="nl-NL" w:eastAsia="ko-KR"/>
              </w:rPr>
            </w:pPr>
            <w:r w:rsidRPr="00413157">
              <w:rPr>
                <w:rFonts w:asciiTheme="majorBidi" w:eastAsia="Times New Roman" w:hAnsiTheme="majorBidi" w:cstheme="majorBidi"/>
                <w:spacing w:val="-1"/>
                <w:lang w:val="lv-LV"/>
              </w:rPr>
              <w:t>divertikulīts</w:t>
            </w:r>
            <w:r w:rsidRPr="00413157">
              <w:rPr>
                <w:rFonts w:asciiTheme="majorBidi" w:eastAsia="Times New Roman" w:hAnsiTheme="majorBidi" w:cstheme="majorBidi"/>
                <w:spacing w:val="-1"/>
                <w:vertAlign w:val="superscript"/>
                <w:lang w:val="lv-LV"/>
              </w:rPr>
              <w:t>1)</w:t>
            </w:r>
          </w:p>
        </w:tc>
      </w:tr>
      <w:tr w:rsidR="002D1615" w:rsidRPr="00810BB1" w14:paraId="3F1E9A42" w14:textId="77777777" w:rsidTr="00CA24B4">
        <w:tc>
          <w:tcPr>
            <w:tcW w:w="2324" w:type="dxa"/>
            <w:vMerge w:val="restart"/>
            <w:tcMar>
              <w:top w:w="57" w:type="dxa"/>
              <w:bottom w:w="57" w:type="dxa"/>
            </w:tcMar>
          </w:tcPr>
          <w:p w14:paraId="450F5040" w14:textId="77777777" w:rsidR="002D1615" w:rsidRPr="00E7025E" w:rsidRDefault="002D1615" w:rsidP="00A12963">
            <w:pPr>
              <w:spacing w:before="10" w:line="240" w:lineRule="exact"/>
              <w:rPr>
                <w:rFonts w:asciiTheme="majorBidi" w:hAnsiTheme="majorBidi" w:cstheme="majorBidi"/>
                <w:sz w:val="24"/>
                <w:szCs w:val="24"/>
                <w:lang w:val="nl-NL" w:eastAsia="ko-KR"/>
              </w:rPr>
            </w:pPr>
            <w:r w:rsidRPr="00413157">
              <w:rPr>
                <w:rFonts w:asciiTheme="majorBidi" w:eastAsia="Times New Roman" w:hAnsiTheme="majorBidi" w:cstheme="majorBidi"/>
                <w:spacing w:val="-1"/>
                <w:lang w:val="lv-LV"/>
              </w:rPr>
              <w:t xml:space="preserve">Labdabīgi, ļaundabīgi </w:t>
            </w:r>
            <w:r w:rsidRPr="00413157">
              <w:rPr>
                <w:rFonts w:asciiTheme="majorBidi" w:eastAsia="Times New Roman" w:hAnsiTheme="majorBidi" w:cstheme="majorBidi"/>
                <w:spacing w:val="-1"/>
                <w:lang w:val="lv-LV"/>
              </w:rPr>
              <w:lastRenderedPageBreak/>
              <w:t>un neprecizēti audzēji (ieskaitot cistas un polipus)*</w:t>
            </w:r>
          </w:p>
        </w:tc>
        <w:tc>
          <w:tcPr>
            <w:tcW w:w="2462" w:type="dxa"/>
            <w:tcMar>
              <w:top w:w="57" w:type="dxa"/>
              <w:bottom w:w="57" w:type="dxa"/>
            </w:tcMar>
          </w:tcPr>
          <w:p w14:paraId="7786770C"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lastRenderedPageBreak/>
              <w:t>Bieži</w:t>
            </w:r>
          </w:p>
        </w:tc>
        <w:tc>
          <w:tcPr>
            <w:tcW w:w="5385" w:type="dxa"/>
            <w:tcMar>
              <w:top w:w="57" w:type="dxa"/>
              <w:bottom w:w="57" w:type="dxa"/>
            </w:tcMar>
          </w:tcPr>
          <w:p w14:paraId="7C92095B"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Ādas vēzis, izņemot melanomu (tai skaitā bazālo šūnu </w:t>
            </w:r>
            <w:r w:rsidRPr="00413157">
              <w:rPr>
                <w:rFonts w:asciiTheme="majorBidi" w:eastAsia="Times New Roman" w:hAnsiTheme="majorBidi" w:cstheme="majorBidi"/>
                <w:lang w:val="lv-LV"/>
              </w:rPr>
              <w:lastRenderedPageBreak/>
              <w:t xml:space="preserve">karcinoma un plakanšūnu karcinoma), </w:t>
            </w:r>
          </w:p>
          <w:p w14:paraId="097DEDF6"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labdabīgi audzēji</w:t>
            </w:r>
          </w:p>
        </w:tc>
      </w:tr>
      <w:tr w:rsidR="002D1615" w:rsidRPr="00413157" w14:paraId="1C2FDE16" w14:textId="77777777" w:rsidTr="00CA24B4">
        <w:tc>
          <w:tcPr>
            <w:tcW w:w="2324" w:type="dxa"/>
            <w:vMerge/>
            <w:tcMar>
              <w:top w:w="57" w:type="dxa"/>
              <w:bottom w:w="57" w:type="dxa"/>
            </w:tcMar>
          </w:tcPr>
          <w:p w14:paraId="1410B00B"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5F3E5635"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757E22A4"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Limfoma**, </w:t>
            </w:r>
          </w:p>
          <w:p w14:paraId="0303E34B"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norobežotu orgānu audzēji (tai skaitā krūts vēzis, plaušu audzējs un vairogdziedzera audzējs), </w:t>
            </w:r>
          </w:p>
          <w:p w14:paraId="47337582"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melanoma**</w:t>
            </w:r>
          </w:p>
        </w:tc>
      </w:tr>
      <w:tr w:rsidR="002D1615" w:rsidRPr="00413157" w14:paraId="7EE3FC40" w14:textId="77777777" w:rsidTr="00CA24B4">
        <w:tc>
          <w:tcPr>
            <w:tcW w:w="2324" w:type="dxa"/>
            <w:vMerge/>
            <w:tcMar>
              <w:top w:w="57" w:type="dxa"/>
              <w:bottom w:w="57" w:type="dxa"/>
            </w:tcMar>
          </w:tcPr>
          <w:p w14:paraId="7367C503"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6EFDE7D1"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lang w:val="lv-LV"/>
              </w:rPr>
              <w:t>Reti</w:t>
            </w:r>
          </w:p>
        </w:tc>
        <w:tc>
          <w:tcPr>
            <w:tcW w:w="5385" w:type="dxa"/>
            <w:tcMar>
              <w:top w:w="57" w:type="dxa"/>
              <w:bottom w:w="57" w:type="dxa"/>
            </w:tcMar>
          </w:tcPr>
          <w:p w14:paraId="1DB33424"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Leikoze</w:t>
            </w:r>
            <w:r w:rsidRPr="00413157">
              <w:rPr>
                <w:rFonts w:asciiTheme="majorBidi" w:eastAsia="Times New Roman" w:hAnsiTheme="majorBidi" w:cstheme="majorBidi"/>
                <w:vertAlign w:val="superscript"/>
                <w:lang w:val="lv-LV"/>
              </w:rPr>
              <w:t>1)</w:t>
            </w:r>
          </w:p>
        </w:tc>
      </w:tr>
      <w:tr w:rsidR="002D1615" w:rsidRPr="00413157" w14:paraId="4BFEC03C" w14:textId="77777777" w:rsidTr="00CA24B4">
        <w:tc>
          <w:tcPr>
            <w:tcW w:w="2324" w:type="dxa"/>
            <w:vMerge/>
            <w:tcMar>
              <w:top w:w="57" w:type="dxa"/>
              <w:bottom w:w="57" w:type="dxa"/>
            </w:tcMar>
          </w:tcPr>
          <w:p w14:paraId="0B5125C7" w14:textId="77777777" w:rsidR="002D1615" w:rsidRPr="00413157" w:rsidRDefault="002D1615" w:rsidP="00A12963">
            <w:pPr>
              <w:spacing w:before="10" w:line="240" w:lineRule="exact"/>
              <w:rPr>
                <w:rFonts w:asciiTheme="majorBidi" w:hAnsiTheme="majorBidi" w:cstheme="majorBidi"/>
                <w:sz w:val="24"/>
                <w:szCs w:val="24"/>
                <w:lang w:eastAsia="ko-KR"/>
              </w:rPr>
            </w:pPr>
          </w:p>
        </w:tc>
        <w:tc>
          <w:tcPr>
            <w:tcW w:w="2462" w:type="dxa"/>
            <w:tcMar>
              <w:top w:w="57" w:type="dxa"/>
              <w:bottom w:w="57" w:type="dxa"/>
            </w:tcMar>
          </w:tcPr>
          <w:p w14:paraId="432306F4"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Nav zināmi</w:t>
            </w:r>
          </w:p>
        </w:tc>
        <w:tc>
          <w:tcPr>
            <w:tcW w:w="5385" w:type="dxa"/>
            <w:tcMar>
              <w:top w:w="57" w:type="dxa"/>
              <w:bottom w:w="57" w:type="dxa"/>
            </w:tcMar>
          </w:tcPr>
          <w:p w14:paraId="31CE994E"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Hepatolienāla T šūnu limfoma</w:t>
            </w:r>
            <w:r w:rsidRPr="00413157">
              <w:rPr>
                <w:rFonts w:asciiTheme="majorBidi" w:eastAsia="Times New Roman" w:hAnsiTheme="majorBidi" w:cstheme="majorBidi"/>
                <w:vertAlign w:val="superscript"/>
                <w:lang w:val="lv-LV"/>
              </w:rPr>
              <w:t>1)</w:t>
            </w:r>
            <w:r w:rsidRPr="00413157">
              <w:rPr>
                <w:rFonts w:asciiTheme="majorBidi" w:eastAsia="Times New Roman" w:hAnsiTheme="majorBidi" w:cstheme="majorBidi"/>
                <w:lang w:val="lv-LV"/>
              </w:rPr>
              <w:t>,</w:t>
            </w:r>
          </w:p>
          <w:p w14:paraId="5DDC16EE"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Merkela šūnu karcinoma (neiroendokrīnā ādas karcinoma)</w:t>
            </w:r>
            <w:r w:rsidRPr="00413157">
              <w:rPr>
                <w:rFonts w:asciiTheme="majorBidi" w:eastAsia="Times New Roman" w:hAnsiTheme="majorBidi" w:cstheme="majorBidi"/>
                <w:vertAlign w:val="superscript"/>
                <w:lang w:val="lv-LV"/>
              </w:rPr>
              <w:t>1)</w:t>
            </w:r>
            <w:r w:rsidRPr="00413157">
              <w:rPr>
                <w:rFonts w:asciiTheme="majorBidi" w:eastAsia="Times New Roman" w:hAnsiTheme="majorBidi" w:cstheme="majorBidi"/>
                <w:lang w:val="lv-LV"/>
              </w:rPr>
              <w:t>,</w:t>
            </w:r>
          </w:p>
          <w:p w14:paraId="5F68A13E" w14:textId="77777777" w:rsidR="002D1615" w:rsidRPr="00413157" w:rsidRDefault="002D1615" w:rsidP="00A12963">
            <w:pPr>
              <w:spacing w:before="10" w:line="240" w:lineRule="exact"/>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Kapoši sarkoma, </w:t>
            </w:r>
          </w:p>
        </w:tc>
      </w:tr>
      <w:tr w:rsidR="002D1615" w:rsidRPr="00413157" w14:paraId="0561518F" w14:textId="77777777" w:rsidTr="00CA24B4">
        <w:tc>
          <w:tcPr>
            <w:tcW w:w="2324" w:type="dxa"/>
            <w:vMerge w:val="restart"/>
            <w:tcMar>
              <w:top w:w="57" w:type="dxa"/>
              <w:bottom w:w="57" w:type="dxa"/>
            </w:tcMar>
          </w:tcPr>
          <w:p w14:paraId="0721892E" w14:textId="77777777" w:rsidR="002D1615" w:rsidRPr="00870FA9" w:rsidRDefault="002D1615" w:rsidP="00A12963">
            <w:pPr>
              <w:spacing w:before="10" w:line="240" w:lineRule="exact"/>
              <w:rPr>
                <w:rFonts w:asciiTheme="majorBidi" w:hAnsiTheme="majorBidi" w:cstheme="majorBidi"/>
                <w:sz w:val="24"/>
                <w:szCs w:val="24"/>
                <w:lang w:val="fr-CA" w:eastAsia="ko-KR"/>
              </w:rPr>
            </w:pPr>
            <w:r w:rsidRPr="00413157">
              <w:rPr>
                <w:rFonts w:asciiTheme="majorBidi" w:eastAsia="Times New Roman" w:hAnsiTheme="majorBidi" w:cstheme="majorBidi"/>
                <w:spacing w:val="-1"/>
                <w:lang w:val="lv-LV"/>
              </w:rPr>
              <w:t>Asins un limfātiskās sistēmas traucējumi*</w:t>
            </w:r>
          </w:p>
        </w:tc>
        <w:tc>
          <w:tcPr>
            <w:tcW w:w="2462" w:type="dxa"/>
            <w:tcMar>
              <w:top w:w="57" w:type="dxa"/>
              <w:bottom w:w="57" w:type="dxa"/>
            </w:tcMar>
          </w:tcPr>
          <w:p w14:paraId="2C9852D9"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Ļoti bieži</w:t>
            </w:r>
          </w:p>
        </w:tc>
        <w:tc>
          <w:tcPr>
            <w:tcW w:w="5385" w:type="dxa"/>
            <w:tcMar>
              <w:top w:w="57" w:type="dxa"/>
              <w:bottom w:w="57" w:type="dxa"/>
            </w:tcMar>
          </w:tcPr>
          <w:p w14:paraId="6AAF1DF4"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Leikopēnija (tai skaitā neitropēnija un agranulocitoze),</w:t>
            </w:r>
          </w:p>
          <w:p w14:paraId="5B1D12A6"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anēmija</w:t>
            </w:r>
          </w:p>
        </w:tc>
      </w:tr>
      <w:tr w:rsidR="002D1615" w:rsidRPr="00413157" w14:paraId="1DD33BAA" w14:textId="77777777" w:rsidTr="00CA24B4">
        <w:tc>
          <w:tcPr>
            <w:tcW w:w="2324" w:type="dxa"/>
            <w:vMerge/>
            <w:tcMar>
              <w:top w:w="57" w:type="dxa"/>
              <w:bottom w:w="57" w:type="dxa"/>
            </w:tcMar>
          </w:tcPr>
          <w:p w14:paraId="018299F8" w14:textId="77777777" w:rsidR="002D1615" w:rsidRPr="00413157" w:rsidRDefault="002D1615" w:rsidP="00A12963">
            <w:pPr>
              <w:spacing w:before="10" w:line="240" w:lineRule="exact"/>
              <w:rPr>
                <w:rFonts w:asciiTheme="majorBidi" w:hAnsiTheme="majorBidi" w:cstheme="majorBidi"/>
                <w:sz w:val="24"/>
                <w:szCs w:val="24"/>
                <w:lang w:eastAsia="ko-KR"/>
              </w:rPr>
            </w:pPr>
          </w:p>
        </w:tc>
        <w:tc>
          <w:tcPr>
            <w:tcW w:w="2462" w:type="dxa"/>
            <w:tcMar>
              <w:top w:w="57" w:type="dxa"/>
              <w:bottom w:w="57" w:type="dxa"/>
            </w:tcMar>
          </w:tcPr>
          <w:p w14:paraId="0A59695B"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232B8C9F"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Leikocitoze, </w:t>
            </w:r>
          </w:p>
          <w:p w14:paraId="58BE7675"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trombocitopēnija</w:t>
            </w:r>
          </w:p>
        </w:tc>
      </w:tr>
      <w:tr w:rsidR="002D1615" w:rsidRPr="00413157" w14:paraId="1310D215" w14:textId="77777777" w:rsidTr="00CA24B4">
        <w:tc>
          <w:tcPr>
            <w:tcW w:w="2324" w:type="dxa"/>
            <w:vMerge/>
            <w:tcMar>
              <w:top w:w="57" w:type="dxa"/>
              <w:bottom w:w="57" w:type="dxa"/>
            </w:tcMar>
          </w:tcPr>
          <w:p w14:paraId="4BA499C3" w14:textId="77777777" w:rsidR="002D1615" w:rsidRPr="00413157" w:rsidRDefault="002D1615" w:rsidP="00A12963">
            <w:pPr>
              <w:spacing w:before="10" w:line="240" w:lineRule="exact"/>
              <w:rPr>
                <w:rFonts w:asciiTheme="majorBidi" w:hAnsiTheme="majorBidi" w:cstheme="majorBidi"/>
                <w:sz w:val="24"/>
                <w:szCs w:val="24"/>
                <w:lang w:eastAsia="ko-KR"/>
              </w:rPr>
            </w:pPr>
          </w:p>
        </w:tc>
        <w:tc>
          <w:tcPr>
            <w:tcW w:w="2462" w:type="dxa"/>
            <w:tcMar>
              <w:top w:w="57" w:type="dxa"/>
              <w:bottom w:w="57" w:type="dxa"/>
            </w:tcMar>
          </w:tcPr>
          <w:p w14:paraId="04AB9FBE"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471BDD97"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Idiopātiska trombocitopēniskā purpura</w:t>
            </w:r>
          </w:p>
        </w:tc>
      </w:tr>
      <w:tr w:rsidR="002D1615" w:rsidRPr="00413157" w14:paraId="67A237DD" w14:textId="77777777" w:rsidTr="00CA24B4">
        <w:tc>
          <w:tcPr>
            <w:tcW w:w="2324" w:type="dxa"/>
            <w:vMerge/>
            <w:tcMar>
              <w:top w:w="57" w:type="dxa"/>
              <w:bottom w:w="57" w:type="dxa"/>
            </w:tcMar>
          </w:tcPr>
          <w:p w14:paraId="07583C82" w14:textId="77777777" w:rsidR="002D1615" w:rsidRPr="00413157" w:rsidRDefault="002D1615" w:rsidP="00A12963">
            <w:pPr>
              <w:spacing w:before="10" w:line="240" w:lineRule="exact"/>
              <w:rPr>
                <w:rFonts w:asciiTheme="majorBidi" w:hAnsiTheme="majorBidi" w:cstheme="majorBidi"/>
                <w:sz w:val="24"/>
                <w:szCs w:val="24"/>
                <w:lang w:eastAsia="ko-KR"/>
              </w:rPr>
            </w:pPr>
          </w:p>
        </w:tc>
        <w:tc>
          <w:tcPr>
            <w:tcW w:w="2462" w:type="dxa"/>
            <w:tcMar>
              <w:top w:w="57" w:type="dxa"/>
              <w:bottom w:w="57" w:type="dxa"/>
            </w:tcMar>
          </w:tcPr>
          <w:p w14:paraId="5F1608A3"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lang w:val="lv-LV"/>
              </w:rPr>
              <w:t>Reti</w:t>
            </w:r>
          </w:p>
        </w:tc>
        <w:tc>
          <w:tcPr>
            <w:tcW w:w="5385" w:type="dxa"/>
            <w:tcMar>
              <w:top w:w="57" w:type="dxa"/>
              <w:bottom w:w="57" w:type="dxa"/>
            </w:tcMar>
          </w:tcPr>
          <w:p w14:paraId="6B564501"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Pancitopēnija</w:t>
            </w:r>
          </w:p>
        </w:tc>
      </w:tr>
      <w:tr w:rsidR="002D1615" w:rsidRPr="00810BB1" w14:paraId="2D22A51C" w14:textId="77777777" w:rsidTr="00CA24B4">
        <w:tc>
          <w:tcPr>
            <w:tcW w:w="2324" w:type="dxa"/>
            <w:vMerge w:val="restart"/>
            <w:tcMar>
              <w:top w:w="57" w:type="dxa"/>
              <w:bottom w:w="57" w:type="dxa"/>
            </w:tcMar>
          </w:tcPr>
          <w:p w14:paraId="554606E7"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Imūnās sistēmas traucējumi*</w:t>
            </w:r>
          </w:p>
        </w:tc>
        <w:tc>
          <w:tcPr>
            <w:tcW w:w="2462" w:type="dxa"/>
            <w:tcMar>
              <w:top w:w="57" w:type="dxa"/>
              <w:bottom w:w="57" w:type="dxa"/>
            </w:tcMar>
          </w:tcPr>
          <w:p w14:paraId="7A83C227"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2BBC4423"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Paaugstināta jutība,</w:t>
            </w:r>
          </w:p>
          <w:p w14:paraId="708EB0D4" w14:textId="77777777" w:rsidR="002D1615" w:rsidRPr="00413157" w:rsidRDefault="002D1615" w:rsidP="00536EC8">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alerģijas (tai skaitā sezonāla alerģija)</w:t>
            </w:r>
          </w:p>
        </w:tc>
      </w:tr>
      <w:tr w:rsidR="002D1615" w:rsidRPr="00413157" w14:paraId="39C0A8F7" w14:textId="77777777" w:rsidTr="00CA24B4">
        <w:tc>
          <w:tcPr>
            <w:tcW w:w="2324" w:type="dxa"/>
            <w:vMerge/>
            <w:tcMar>
              <w:top w:w="57" w:type="dxa"/>
              <w:bottom w:w="57" w:type="dxa"/>
            </w:tcMar>
          </w:tcPr>
          <w:p w14:paraId="2524F2D3"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15843F5A"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0D7F2A1A"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Sarkoidoze</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lang w:val="lv-LV"/>
              </w:rPr>
              <w:t>,</w:t>
            </w:r>
          </w:p>
          <w:p w14:paraId="627EE915" w14:textId="77777777" w:rsidR="002D1615" w:rsidRPr="00413157" w:rsidRDefault="002D1615" w:rsidP="00A12963">
            <w:pPr>
              <w:spacing w:before="10" w:line="240" w:lineRule="exact"/>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vaskulīts</w:t>
            </w:r>
          </w:p>
        </w:tc>
      </w:tr>
      <w:tr w:rsidR="002D1615" w:rsidRPr="00413157" w14:paraId="617956CE" w14:textId="77777777" w:rsidTr="00CA24B4">
        <w:tc>
          <w:tcPr>
            <w:tcW w:w="2324" w:type="dxa"/>
            <w:vMerge/>
            <w:tcMar>
              <w:top w:w="57" w:type="dxa"/>
              <w:bottom w:w="57" w:type="dxa"/>
            </w:tcMar>
          </w:tcPr>
          <w:p w14:paraId="2F1ED982" w14:textId="77777777" w:rsidR="002D1615" w:rsidRPr="00413157" w:rsidRDefault="002D1615" w:rsidP="00A12963">
            <w:pPr>
              <w:spacing w:before="10" w:line="240" w:lineRule="exact"/>
              <w:rPr>
                <w:rFonts w:asciiTheme="majorBidi" w:hAnsiTheme="majorBidi" w:cstheme="majorBidi"/>
                <w:sz w:val="24"/>
                <w:szCs w:val="24"/>
                <w:lang w:eastAsia="ko-KR"/>
              </w:rPr>
            </w:pPr>
          </w:p>
        </w:tc>
        <w:tc>
          <w:tcPr>
            <w:tcW w:w="2462" w:type="dxa"/>
            <w:tcMar>
              <w:top w:w="57" w:type="dxa"/>
              <w:bottom w:w="57" w:type="dxa"/>
            </w:tcMar>
          </w:tcPr>
          <w:p w14:paraId="4D8B1888"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lang w:val="lv-LV"/>
              </w:rPr>
              <w:t>Reti</w:t>
            </w:r>
          </w:p>
        </w:tc>
        <w:tc>
          <w:tcPr>
            <w:tcW w:w="5385" w:type="dxa"/>
            <w:tcMar>
              <w:top w:w="57" w:type="dxa"/>
              <w:bottom w:w="57" w:type="dxa"/>
            </w:tcMar>
          </w:tcPr>
          <w:p w14:paraId="6C38FE1C"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Anafilakse</w:t>
            </w:r>
            <w:r w:rsidRPr="00413157">
              <w:rPr>
                <w:rFonts w:asciiTheme="majorBidi" w:eastAsia="Times New Roman" w:hAnsiTheme="majorBidi" w:cstheme="majorBidi"/>
                <w:spacing w:val="-1"/>
                <w:vertAlign w:val="superscript"/>
                <w:lang w:val="lv-LV"/>
              </w:rPr>
              <w:t>1)</w:t>
            </w:r>
          </w:p>
        </w:tc>
      </w:tr>
      <w:tr w:rsidR="002D1615" w:rsidRPr="00413157" w14:paraId="39C19FF7" w14:textId="77777777" w:rsidTr="00CA24B4">
        <w:tc>
          <w:tcPr>
            <w:tcW w:w="2324" w:type="dxa"/>
            <w:vMerge w:val="restart"/>
            <w:tcMar>
              <w:top w:w="57" w:type="dxa"/>
              <w:bottom w:w="57" w:type="dxa"/>
            </w:tcMar>
          </w:tcPr>
          <w:p w14:paraId="07040690"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Vielmaiņas un uztures traucējumi</w:t>
            </w:r>
          </w:p>
        </w:tc>
        <w:tc>
          <w:tcPr>
            <w:tcW w:w="2462" w:type="dxa"/>
            <w:tcMar>
              <w:top w:w="57" w:type="dxa"/>
              <w:bottom w:w="57" w:type="dxa"/>
            </w:tcMar>
          </w:tcPr>
          <w:p w14:paraId="407C811A"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Ļoti bieži</w:t>
            </w:r>
          </w:p>
        </w:tc>
        <w:tc>
          <w:tcPr>
            <w:tcW w:w="5385" w:type="dxa"/>
            <w:tcMar>
              <w:top w:w="57" w:type="dxa"/>
              <w:bottom w:w="57" w:type="dxa"/>
            </w:tcMar>
          </w:tcPr>
          <w:p w14:paraId="0371A488"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Paaugstināts lipīdu līmenis</w:t>
            </w:r>
          </w:p>
        </w:tc>
      </w:tr>
      <w:tr w:rsidR="002D1615" w:rsidRPr="00ED30EC" w14:paraId="7BB1B5CC" w14:textId="77777777" w:rsidTr="00CA24B4">
        <w:tc>
          <w:tcPr>
            <w:tcW w:w="2324" w:type="dxa"/>
            <w:vMerge/>
            <w:tcMar>
              <w:top w:w="57" w:type="dxa"/>
              <w:bottom w:w="57" w:type="dxa"/>
            </w:tcMar>
          </w:tcPr>
          <w:p w14:paraId="5422A72A" w14:textId="77777777" w:rsidR="002D1615" w:rsidRPr="00413157" w:rsidRDefault="002D1615" w:rsidP="00A12963">
            <w:pPr>
              <w:spacing w:before="10" w:line="240" w:lineRule="exact"/>
              <w:rPr>
                <w:rFonts w:asciiTheme="majorBidi" w:hAnsiTheme="majorBidi" w:cstheme="majorBidi"/>
                <w:sz w:val="24"/>
                <w:szCs w:val="24"/>
                <w:lang w:eastAsia="ko-KR"/>
              </w:rPr>
            </w:pPr>
          </w:p>
        </w:tc>
        <w:tc>
          <w:tcPr>
            <w:tcW w:w="2462" w:type="dxa"/>
            <w:tcMar>
              <w:top w:w="57" w:type="dxa"/>
              <w:bottom w:w="57" w:type="dxa"/>
            </w:tcMar>
          </w:tcPr>
          <w:p w14:paraId="5073C754" w14:textId="77777777" w:rsidR="002D1615" w:rsidRPr="00413157" w:rsidRDefault="002D1615" w:rsidP="00A12963">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04B2CFE4" w14:textId="77777777" w:rsidR="002D1615" w:rsidRPr="00413157" w:rsidRDefault="002D1615" w:rsidP="00A12963">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Hipokaliēmija,</w:t>
            </w:r>
          </w:p>
          <w:p w14:paraId="5ADE004B"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paaugstināts urīnskābes līmenis, </w:t>
            </w:r>
          </w:p>
          <w:p w14:paraId="11BE2C5E"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patoloģisks nātrija līmenis asinīs, </w:t>
            </w:r>
          </w:p>
          <w:p w14:paraId="47B8D3EF"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hipokalcēmija, </w:t>
            </w:r>
          </w:p>
          <w:p w14:paraId="18A76419"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hiperglikēmija, </w:t>
            </w:r>
          </w:p>
          <w:p w14:paraId="68B7D89D"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hipofosfatēmija, </w:t>
            </w:r>
          </w:p>
          <w:p w14:paraId="6FFDEE73"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dehidratācija</w:t>
            </w:r>
          </w:p>
        </w:tc>
      </w:tr>
      <w:tr w:rsidR="002D1615" w:rsidRPr="00413157" w14:paraId="3C0C4F05" w14:textId="77777777" w:rsidTr="00CA24B4">
        <w:tc>
          <w:tcPr>
            <w:tcW w:w="2324" w:type="dxa"/>
            <w:tcMar>
              <w:top w:w="57" w:type="dxa"/>
              <w:bottom w:w="57" w:type="dxa"/>
            </w:tcMar>
          </w:tcPr>
          <w:p w14:paraId="6B985568" w14:textId="77777777" w:rsidR="002D1615" w:rsidRPr="00FC1961"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Psihiskie traucējumi</w:t>
            </w:r>
          </w:p>
        </w:tc>
        <w:tc>
          <w:tcPr>
            <w:tcW w:w="2462" w:type="dxa"/>
            <w:tcMar>
              <w:top w:w="57" w:type="dxa"/>
              <w:bottom w:w="57" w:type="dxa"/>
            </w:tcMar>
          </w:tcPr>
          <w:p w14:paraId="4E117230"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0E567B93"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Garastāvokļa izmaiņas (tai skaitā depresija), </w:t>
            </w:r>
          </w:p>
          <w:p w14:paraId="26CF6B9A"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trauksme, </w:t>
            </w:r>
          </w:p>
          <w:p w14:paraId="7E5FCB6F"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bezmiegs</w:t>
            </w:r>
          </w:p>
        </w:tc>
      </w:tr>
      <w:tr w:rsidR="002D1615" w:rsidRPr="00413157" w14:paraId="58DD72C5" w14:textId="77777777" w:rsidTr="00CA24B4">
        <w:tc>
          <w:tcPr>
            <w:tcW w:w="2324" w:type="dxa"/>
            <w:vMerge w:val="restart"/>
            <w:tcMar>
              <w:top w:w="57" w:type="dxa"/>
              <w:bottom w:w="57" w:type="dxa"/>
            </w:tcMar>
          </w:tcPr>
          <w:p w14:paraId="3F4049A9"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Nervu sistēmas traucējumi*</w:t>
            </w:r>
          </w:p>
        </w:tc>
        <w:tc>
          <w:tcPr>
            <w:tcW w:w="2462" w:type="dxa"/>
            <w:tcMar>
              <w:top w:w="57" w:type="dxa"/>
              <w:bottom w:w="57" w:type="dxa"/>
            </w:tcMar>
          </w:tcPr>
          <w:p w14:paraId="20569FE1"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Mar>
              <w:top w:w="57" w:type="dxa"/>
              <w:bottom w:w="57" w:type="dxa"/>
            </w:tcMar>
          </w:tcPr>
          <w:p w14:paraId="36403928"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Galvassāpes</w:t>
            </w:r>
          </w:p>
        </w:tc>
      </w:tr>
      <w:tr w:rsidR="002D1615" w:rsidRPr="00810BB1" w14:paraId="54E78FB1" w14:textId="77777777" w:rsidTr="00CA24B4">
        <w:tc>
          <w:tcPr>
            <w:tcW w:w="2324" w:type="dxa"/>
            <w:vMerge/>
            <w:tcMar>
              <w:top w:w="57" w:type="dxa"/>
              <w:bottom w:w="57" w:type="dxa"/>
            </w:tcMar>
          </w:tcPr>
          <w:p w14:paraId="4288D518"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1663D848"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0F6CFE7A"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Parestēzijas (tai skaitā hipoestēzija), </w:t>
            </w:r>
          </w:p>
          <w:p w14:paraId="636B4A43"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migrēna,</w:t>
            </w:r>
          </w:p>
          <w:p w14:paraId="260CD22B"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nervu saknīšu kompresija</w:t>
            </w:r>
          </w:p>
        </w:tc>
      </w:tr>
      <w:tr w:rsidR="002D1615" w:rsidRPr="00413157" w14:paraId="48F0B4E0" w14:textId="77777777" w:rsidTr="00CA24B4">
        <w:tc>
          <w:tcPr>
            <w:tcW w:w="2324" w:type="dxa"/>
            <w:vMerge/>
            <w:tcMar>
              <w:top w:w="57" w:type="dxa"/>
              <w:bottom w:w="57" w:type="dxa"/>
            </w:tcMar>
          </w:tcPr>
          <w:p w14:paraId="52804B7F"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1EDD2AF2"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25C5374B" w14:textId="77777777" w:rsidR="002D1615" w:rsidRPr="00413157" w:rsidRDefault="002D1615" w:rsidP="00A12963">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Cerebrovaskulārs traucējums</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w:t>
            </w:r>
          </w:p>
          <w:p w14:paraId="19E706A0"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trīce, </w:t>
            </w:r>
          </w:p>
          <w:p w14:paraId="4EF5DB73"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neiropātija</w:t>
            </w:r>
          </w:p>
        </w:tc>
      </w:tr>
      <w:tr w:rsidR="002D1615" w:rsidRPr="00810BB1" w14:paraId="7D1B19F9" w14:textId="77777777" w:rsidTr="00CA24B4">
        <w:tc>
          <w:tcPr>
            <w:tcW w:w="2324" w:type="dxa"/>
            <w:vMerge/>
            <w:tcMar>
              <w:top w:w="57" w:type="dxa"/>
              <w:bottom w:w="57" w:type="dxa"/>
            </w:tcMar>
          </w:tcPr>
          <w:p w14:paraId="5557D701"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25E03534"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Mar>
              <w:top w:w="57" w:type="dxa"/>
              <w:bottom w:w="57" w:type="dxa"/>
            </w:tcMar>
          </w:tcPr>
          <w:p w14:paraId="2565DEB0"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Multiplā skleroze, </w:t>
            </w:r>
          </w:p>
          <w:p w14:paraId="501CD4C3"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 xml:space="preserve">demielinizējoši traucējumi (piemēram, redzes nerva neirīts, Gijēna-Barē sindroms) </w:t>
            </w:r>
            <w:r w:rsidRPr="00413157">
              <w:rPr>
                <w:rFonts w:asciiTheme="majorBidi" w:eastAsia="Times New Roman" w:hAnsiTheme="majorBidi" w:cstheme="majorBidi"/>
                <w:spacing w:val="-1"/>
                <w:vertAlign w:val="superscript"/>
                <w:lang w:val="lv-LV"/>
              </w:rPr>
              <w:t>1)</w:t>
            </w:r>
          </w:p>
        </w:tc>
      </w:tr>
      <w:tr w:rsidR="002D1615" w:rsidRPr="00ED30EC" w14:paraId="25A6FA1C" w14:textId="77777777" w:rsidTr="00CA24B4">
        <w:tc>
          <w:tcPr>
            <w:tcW w:w="2324" w:type="dxa"/>
            <w:vMerge w:val="restart"/>
            <w:tcMar>
              <w:top w:w="57" w:type="dxa"/>
              <w:bottom w:w="57" w:type="dxa"/>
            </w:tcMar>
          </w:tcPr>
          <w:p w14:paraId="13C05D32" w14:textId="77777777" w:rsidR="002D1615" w:rsidRPr="00FC1961"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Acu bojājumi</w:t>
            </w:r>
          </w:p>
        </w:tc>
        <w:tc>
          <w:tcPr>
            <w:tcW w:w="2462" w:type="dxa"/>
            <w:tcMar>
              <w:top w:w="57" w:type="dxa"/>
              <w:bottom w:w="57" w:type="dxa"/>
            </w:tcMar>
          </w:tcPr>
          <w:p w14:paraId="55C404D4"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5BFA25A9"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Redzes traucējumi, </w:t>
            </w:r>
          </w:p>
          <w:p w14:paraId="2683ACC6"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lastRenderedPageBreak/>
              <w:t xml:space="preserve">konjunktivīts, </w:t>
            </w:r>
          </w:p>
          <w:p w14:paraId="2487DC62"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blefarīts, </w:t>
            </w:r>
          </w:p>
          <w:p w14:paraId="0B1E54C7"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acu pietūkums</w:t>
            </w:r>
          </w:p>
        </w:tc>
      </w:tr>
      <w:tr w:rsidR="002D1615" w:rsidRPr="00413157" w14:paraId="3C71B769" w14:textId="77777777" w:rsidTr="00CA24B4">
        <w:tc>
          <w:tcPr>
            <w:tcW w:w="2324" w:type="dxa"/>
            <w:vMerge/>
            <w:tcMar>
              <w:top w:w="57" w:type="dxa"/>
              <w:bottom w:w="57" w:type="dxa"/>
            </w:tcMar>
          </w:tcPr>
          <w:p w14:paraId="11D5D745"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53B03666"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2A23DA12"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Diplopija</w:t>
            </w:r>
          </w:p>
        </w:tc>
      </w:tr>
      <w:tr w:rsidR="002D1615" w:rsidRPr="00413157" w14:paraId="68FB8592" w14:textId="77777777" w:rsidTr="00CA24B4">
        <w:tc>
          <w:tcPr>
            <w:tcW w:w="2324" w:type="dxa"/>
            <w:vMerge w:val="restart"/>
            <w:tcMar>
              <w:top w:w="57" w:type="dxa"/>
              <w:bottom w:w="57" w:type="dxa"/>
            </w:tcMar>
          </w:tcPr>
          <w:p w14:paraId="71960CEF"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Ausu un labirinta bojājumi</w:t>
            </w:r>
          </w:p>
        </w:tc>
        <w:tc>
          <w:tcPr>
            <w:tcW w:w="2462" w:type="dxa"/>
            <w:tcMar>
              <w:top w:w="57" w:type="dxa"/>
              <w:bottom w:w="57" w:type="dxa"/>
            </w:tcMar>
          </w:tcPr>
          <w:p w14:paraId="247B2C34"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245B98A4"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Reibonis</w:t>
            </w:r>
          </w:p>
        </w:tc>
      </w:tr>
      <w:tr w:rsidR="002D1615" w:rsidRPr="00413157" w14:paraId="43C679B2" w14:textId="77777777" w:rsidTr="00CA24B4">
        <w:tc>
          <w:tcPr>
            <w:tcW w:w="2324" w:type="dxa"/>
            <w:vMerge/>
            <w:tcMar>
              <w:top w:w="57" w:type="dxa"/>
              <w:bottom w:w="57" w:type="dxa"/>
            </w:tcMar>
          </w:tcPr>
          <w:p w14:paraId="14402282"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7B78A15A"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5DD2E883"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Kurlums,</w:t>
            </w:r>
          </w:p>
          <w:p w14:paraId="7F2EDC4D"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tinīts</w:t>
            </w:r>
          </w:p>
        </w:tc>
      </w:tr>
      <w:tr w:rsidR="002D1615" w:rsidRPr="00413157" w14:paraId="21270F30" w14:textId="77777777" w:rsidTr="00CA24B4">
        <w:tc>
          <w:tcPr>
            <w:tcW w:w="2324" w:type="dxa"/>
            <w:vMerge w:val="restart"/>
            <w:tcMar>
              <w:top w:w="57" w:type="dxa"/>
              <w:bottom w:w="57" w:type="dxa"/>
            </w:tcMar>
          </w:tcPr>
          <w:p w14:paraId="30378818"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Sirds funkcijas traucējumi*</w:t>
            </w:r>
          </w:p>
        </w:tc>
        <w:tc>
          <w:tcPr>
            <w:tcW w:w="2462" w:type="dxa"/>
            <w:tcMar>
              <w:top w:w="57" w:type="dxa"/>
              <w:bottom w:w="57" w:type="dxa"/>
            </w:tcMar>
          </w:tcPr>
          <w:p w14:paraId="5D6CBFCF"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30073FCB"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Tahikardija</w:t>
            </w:r>
          </w:p>
        </w:tc>
      </w:tr>
      <w:tr w:rsidR="002D1615" w:rsidRPr="00CD2670" w14:paraId="4FF274D4" w14:textId="77777777" w:rsidTr="00CA24B4">
        <w:tc>
          <w:tcPr>
            <w:tcW w:w="2324" w:type="dxa"/>
            <w:vMerge/>
            <w:tcMar>
              <w:top w:w="57" w:type="dxa"/>
              <w:bottom w:w="57" w:type="dxa"/>
            </w:tcMar>
          </w:tcPr>
          <w:p w14:paraId="727E6001"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7535EFB6"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313A01F1"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Miokarda infarkts</w:t>
            </w:r>
            <w:r w:rsidRPr="00413157">
              <w:rPr>
                <w:rFonts w:asciiTheme="majorBidi" w:eastAsia="Times New Roman" w:hAnsiTheme="majorBidi" w:cstheme="majorBidi"/>
                <w:vertAlign w:val="superscript"/>
                <w:lang w:val="lv-LV"/>
              </w:rPr>
              <w:t>1)</w:t>
            </w:r>
            <w:r w:rsidRPr="00413157">
              <w:rPr>
                <w:rFonts w:asciiTheme="majorBidi" w:eastAsia="Times New Roman" w:hAnsiTheme="majorBidi" w:cstheme="majorBidi"/>
                <w:lang w:val="lv-LV"/>
              </w:rPr>
              <w:t xml:space="preserve">, </w:t>
            </w:r>
          </w:p>
          <w:p w14:paraId="196958E3"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aritmija,</w:t>
            </w:r>
          </w:p>
          <w:p w14:paraId="7983CA3D"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sastrēguma sirds mazspēja</w:t>
            </w:r>
          </w:p>
        </w:tc>
      </w:tr>
      <w:tr w:rsidR="002D1615" w:rsidRPr="00413157" w14:paraId="1FCADF8F" w14:textId="77777777" w:rsidTr="00CA24B4">
        <w:tc>
          <w:tcPr>
            <w:tcW w:w="2324" w:type="dxa"/>
            <w:vMerge/>
            <w:tcMar>
              <w:top w:w="57" w:type="dxa"/>
              <w:bottom w:w="57" w:type="dxa"/>
            </w:tcMar>
          </w:tcPr>
          <w:p w14:paraId="2378CDCC"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6C7BCA59"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Mar>
              <w:top w:w="57" w:type="dxa"/>
              <w:bottom w:w="57" w:type="dxa"/>
            </w:tcMar>
          </w:tcPr>
          <w:p w14:paraId="640E9DDC"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Sirds apstāšanās</w:t>
            </w:r>
          </w:p>
        </w:tc>
      </w:tr>
      <w:tr w:rsidR="002D1615" w:rsidRPr="00413157" w14:paraId="68DFDF2C" w14:textId="77777777" w:rsidTr="00CA24B4">
        <w:tc>
          <w:tcPr>
            <w:tcW w:w="2324" w:type="dxa"/>
            <w:vMerge w:val="restart"/>
            <w:tcMar>
              <w:top w:w="57" w:type="dxa"/>
              <w:bottom w:w="57" w:type="dxa"/>
            </w:tcMar>
          </w:tcPr>
          <w:p w14:paraId="44EF343C"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Asinsvadu sistēmas traucējumi</w:t>
            </w:r>
          </w:p>
        </w:tc>
        <w:tc>
          <w:tcPr>
            <w:tcW w:w="2462" w:type="dxa"/>
            <w:tcMar>
              <w:top w:w="57" w:type="dxa"/>
              <w:bottom w:w="57" w:type="dxa"/>
            </w:tcMar>
          </w:tcPr>
          <w:p w14:paraId="27B3BFFC"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35D8E663"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Hipertensija, </w:t>
            </w:r>
          </w:p>
          <w:p w14:paraId="5D0B3483"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pietvīkums, </w:t>
            </w:r>
          </w:p>
          <w:p w14:paraId="11EA698C"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hematoma</w:t>
            </w:r>
          </w:p>
        </w:tc>
      </w:tr>
      <w:tr w:rsidR="002D1615" w:rsidRPr="00413157" w14:paraId="132D7FC1" w14:textId="77777777" w:rsidTr="00CA24B4">
        <w:tc>
          <w:tcPr>
            <w:tcW w:w="2324" w:type="dxa"/>
            <w:vMerge/>
            <w:tcMar>
              <w:top w:w="57" w:type="dxa"/>
              <w:bottom w:w="57" w:type="dxa"/>
            </w:tcMar>
          </w:tcPr>
          <w:p w14:paraId="6F81877A"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5737541F"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00A30C65"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Aortas aneirisma,</w:t>
            </w:r>
          </w:p>
          <w:p w14:paraId="0A1F3E16"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vaskulāra arteriālā oklūzija, </w:t>
            </w:r>
          </w:p>
          <w:p w14:paraId="6B9D78BB"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tromboflebīts</w:t>
            </w:r>
          </w:p>
        </w:tc>
      </w:tr>
      <w:tr w:rsidR="002D1615" w:rsidRPr="00413157" w14:paraId="56C7AC7C" w14:textId="77777777" w:rsidTr="00CA24B4">
        <w:tc>
          <w:tcPr>
            <w:tcW w:w="2324" w:type="dxa"/>
            <w:vMerge w:val="restart"/>
            <w:tcMar>
              <w:top w:w="57" w:type="dxa"/>
              <w:bottom w:w="57" w:type="dxa"/>
            </w:tcMar>
          </w:tcPr>
          <w:p w14:paraId="538ADADD"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Elpošanas sistēmas traucējumi, krūšu kurvja un videnes slimības*</w:t>
            </w:r>
          </w:p>
        </w:tc>
        <w:tc>
          <w:tcPr>
            <w:tcW w:w="2462" w:type="dxa"/>
            <w:tcMar>
              <w:top w:w="57" w:type="dxa"/>
              <w:bottom w:w="57" w:type="dxa"/>
            </w:tcMar>
          </w:tcPr>
          <w:p w14:paraId="10FB42A1"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1237D503"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Astma, </w:t>
            </w:r>
          </w:p>
          <w:p w14:paraId="02F38240"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aizdusa, </w:t>
            </w:r>
          </w:p>
          <w:p w14:paraId="52D88087"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klepus</w:t>
            </w:r>
          </w:p>
        </w:tc>
      </w:tr>
      <w:tr w:rsidR="002D1615" w:rsidRPr="00810BB1" w14:paraId="05DB3845" w14:textId="77777777" w:rsidTr="00CA24B4">
        <w:tc>
          <w:tcPr>
            <w:tcW w:w="2324" w:type="dxa"/>
            <w:vMerge/>
            <w:tcMar>
              <w:top w:w="57" w:type="dxa"/>
              <w:bottom w:w="57" w:type="dxa"/>
            </w:tcMar>
          </w:tcPr>
          <w:p w14:paraId="4531020A"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0428102E"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10016053" w14:textId="77777777" w:rsidR="002D1615" w:rsidRPr="00656B79"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Plaušu embolija</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w:t>
            </w:r>
          </w:p>
          <w:p w14:paraId="1FD8F8B1" w14:textId="77777777" w:rsidR="002D1615" w:rsidRPr="00656B79"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intersticiāla plaušu slimība,</w:t>
            </w:r>
          </w:p>
          <w:p w14:paraId="61C95C0A"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hroniska obstruktīva plaušu slimība, </w:t>
            </w:r>
          </w:p>
          <w:p w14:paraId="04DCDF40"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pneimonīts,</w:t>
            </w:r>
          </w:p>
          <w:p w14:paraId="286D5824"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izsvīdums pleirā</w:t>
            </w:r>
            <w:r w:rsidRPr="00413157">
              <w:rPr>
                <w:rFonts w:asciiTheme="majorBidi" w:eastAsia="Times New Roman" w:hAnsiTheme="majorBidi" w:cstheme="majorBidi"/>
                <w:spacing w:val="-1"/>
                <w:vertAlign w:val="superscript"/>
                <w:lang w:val="lv-LV"/>
              </w:rPr>
              <w:t>1)</w:t>
            </w:r>
          </w:p>
        </w:tc>
      </w:tr>
      <w:tr w:rsidR="002D1615" w:rsidRPr="00413157" w14:paraId="6D93D631" w14:textId="77777777" w:rsidTr="00CA24B4">
        <w:tc>
          <w:tcPr>
            <w:tcW w:w="2324" w:type="dxa"/>
            <w:vMerge/>
            <w:tcMar>
              <w:top w:w="57" w:type="dxa"/>
              <w:bottom w:w="57" w:type="dxa"/>
            </w:tcMar>
          </w:tcPr>
          <w:p w14:paraId="460A64B7"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17C69C6C"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Mar>
              <w:top w:w="57" w:type="dxa"/>
              <w:bottom w:w="57" w:type="dxa"/>
            </w:tcMar>
          </w:tcPr>
          <w:p w14:paraId="396B89D7"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Plaušu fibroze</w:t>
            </w:r>
            <w:r w:rsidRPr="00413157">
              <w:rPr>
                <w:rFonts w:asciiTheme="majorBidi" w:eastAsia="Times New Roman" w:hAnsiTheme="majorBidi" w:cstheme="majorBidi"/>
                <w:spacing w:val="-1"/>
                <w:vertAlign w:val="superscript"/>
                <w:lang w:val="lv-LV"/>
              </w:rPr>
              <w:t>1)</w:t>
            </w:r>
          </w:p>
        </w:tc>
      </w:tr>
      <w:tr w:rsidR="002D1615" w:rsidRPr="00810BB1" w14:paraId="17910DFB" w14:textId="77777777" w:rsidTr="00CA24B4">
        <w:tc>
          <w:tcPr>
            <w:tcW w:w="2324" w:type="dxa"/>
            <w:vMerge w:val="restart"/>
            <w:tcMar>
              <w:top w:w="57" w:type="dxa"/>
              <w:bottom w:w="57" w:type="dxa"/>
            </w:tcMar>
          </w:tcPr>
          <w:p w14:paraId="5B8D14E1"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Kuņģa-zarnu trakta traucējumi</w:t>
            </w:r>
          </w:p>
        </w:tc>
        <w:tc>
          <w:tcPr>
            <w:tcW w:w="2462" w:type="dxa"/>
            <w:tcMar>
              <w:top w:w="57" w:type="dxa"/>
              <w:bottom w:w="57" w:type="dxa"/>
            </w:tcMar>
          </w:tcPr>
          <w:p w14:paraId="4E66D7F9"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Mar>
              <w:top w:w="57" w:type="dxa"/>
              <w:bottom w:w="57" w:type="dxa"/>
            </w:tcMar>
          </w:tcPr>
          <w:p w14:paraId="5A785C4C"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Sāpes vēderā, </w:t>
            </w:r>
          </w:p>
          <w:p w14:paraId="5679BE94"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slikta dūša un vemšana</w:t>
            </w:r>
          </w:p>
        </w:tc>
      </w:tr>
      <w:tr w:rsidR="002D1615" w:rsidRPr="00BD1304" w14:paraId="23D780BD" w14:textId="77777777" w:rsidTr="00CA24B4">
        <w:tc>
          <w:tcPr>
            <w:tcW w:w="2324" w:type="dxa"/>
            <w:vMerge/>
            <w:tcMar>
              <w:top w:w="57" w:type="dxa"/>
              <w:bottom w:w="57" w:type="dxa"/>
            </w:tcMar>
          </w:tcPr>
          <w:p w14:paraId="32D22456"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42C8BC07"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29E228A5"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Kuņģa un zarnu trakta asiņošana, </w:t>
            </w:r>
          </w:p>
          <w:p w14:paraId="643DFC15"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dispepsija,</w:t>
            </w:r>
          </w:p>
          <w:p w14:paraId="38FCB009"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gastroezofageālā atviļņa slimība,</w:t>
            </w:r>
          </w:p>
          <w:p w14:paraId="50FA0D27"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sausais (Šēgrena) sindroms</w:t>
            </w:r>
          </w:p>
        </w:tc>
      </w:tr>
      <w:tr w:rsidR="002D1615" w:rsidRPr="00413157" w14:paraId="5059C83C" w14:textId="77777777" w:rsidTr="00CA24B4">
        <w:tc>
          <w:tcPr>
            <w:tcW w:w="2324" w:type="dxa"/>
            <w:vMerge/>
            <w:tcMar>
              <w:top w:w="57" w:type="dxa"/>
              <w:bottom w:w="57" w:type="dxa"/>
            </w:tcMar>
          </w:tcPr>
          <w:p w14:paraId="1D7297E5"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5039FFBC"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5C14BD71" w14:textId="77777777" w:rsidR="002D1615" w:rsidRPr="00413157" w:rsidRDefault="002D1615" w:rsidP="00A12963">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Pankreatīts,</w:t>
            </w:r>
          </w:p>
          <w:p w14:paraId="22B47257"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disfāgija, </w:t>
            </w:r>
          </w:p>
          <w:p w14:paraId="7F9348B8"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sejas tūska</w:t>
            </w:r>
          </w:p>
        </w:tc>
      </w:tr>
      <w:tr w:rsidR="002D1615" w:rsidRPr="00413157" w14:paraId="6D3838A3" w14:textId="77777777" w:rsidTr="00CA24B4">
        <w:tc>
          <w:tcPr>
            <w:tcW w:w="2324" w:type="dxa"/>
            <w:vMerge/>
            <w:tcMar>
              <w:top w:w="57" w:type="dxa"/>
              <w:bottom w:w="57" w:type="dxa"/>
            </w:tcMar>
          </w:tcPr>
          <w:p w14:paraId="1F637659"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45BFF1EC"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Mar>
              <w:top w:w="57" w:type="dxa"/>
              <w:bottom w:w="57" w:type="dxa"/>
            </w:tcMar>
          </w:tcPr>
          <w:p w14:paraId="6FB0D069"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Zarnu perforācija</w:t>
            </w:r>
            <w:r w:rsidRPr="00413157">
              <w:rPr>
                <w:rFonts w:asciiTheme="majorBidi" w:eastAsia="Times New Roman" w:hAnsiTheme="majorBidi" w:cstheme="majorBidi"/>
                <w:spacing w:val="-1"/>
                <w:vertAlign w:val="superscript"/>
                <w:lang w:val="lv-LV"/>
              </w:rPr>
              <w:t>1)</w:t>
            </w:r>
          </w:p>
        </w:tc>
      </w:tr>
      <w:tr w:rsidR="002D1615" w:rsidRPr="00810BB1" w14:paraId="20AB9A34" w14:textId="77777777" w:rsidTr="00CA24B4">
        <w:tc>
          <w:tcPr>
            <w:tcW w:w="2324" w:type="dxa"/>
            <w:vMerge w:val="restart"/>
            <w:tcMar>
              <w:top w:w="57" w:type="dxa"/>
              <w:bottom w:w="57" w:type="dxa"/>
            </w:tcMar>
          </w:tcPr>
          <w:p w14:paraId="20E1C605"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Aknu un/vai žults izvades sistēmas traucējumi*</w:t>
            </w:r>
          </w:p>
        </w:tc>
        <w:tc>
          <w:tcPr>
            <w:tcW w:w="2462" w:type="dxa"/>
            <w:tcMar>
              <w:top w:w="57" w:type="dxa"/>
              <w:bottom w:w="57" w:type="dxa"/>
            </w:tcMar>
          </w:tcPr>
          <w:p w14:paraId="10766A96"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Mar>
              <w:top w:w="57" w:type="dxa"/>
              <w:bottom w:w="57" w:type="dxa"/>
            </w:tcMar>
          </w:tcPr>
          <w:p w14:paraId="29E3BBE2"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Paaugstināts aknu enzīmu līmenis</w:t>
            </w:r>
          </w:p>
        </w:tc>
      </w:tr>
      <w:tr w:rsidR="002D1615" w:rsidRPr="00810BB1" w14:paraId="62F3DBB9" w14:textId="77777777" w:rsidTr="00CA24B4">
        <w:tc>
          <w:tcPr>
            <w:tcW w:w="2324" w:type="dxa"/>
            <w:vMerge/>
            <w:tcMar>
              <w:top w:w="57" w:type="dxa"/>
              <w:bottom w:w="57" w:type="dxa"/>
            </w:tcMar>
          </w:tcPr>
          <w:p w14:paraId="72479335"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3EE73BAF"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47E983E9"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Holecistīts un žultsakmeņi,</w:t>
            </w:r>
          </w:p>
          <w:p w14:paraId="64766B97"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aknu steatoze, </w:t>
            </w:r>
          </w:p>
          <w:p w14:paraId="2E0A79EA"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lang w:val="lv-LV"/>
              </w:rPr>
              <w:t>paaugstināts bilirubīna līmenis</w:t>
            </w:r>
          </w:p>
        </w:tc>
      </w:tr>
      <w:tr w:rsidR="002D1615" w:rsidRPr="00BD1304" w14:paraId="41CBEBF1" w14:textId="77777777" w:rsidTr="00CA24B4">
        <w:tc>
          <w:tcPr>
            <w:tcW w:w="2324" w:type="dxa"/>
            <w:vMerge/>
            <w:tcMar>
              <w:top w:w="57" w:type="dxa"/>
              <w:bottom w:w="57" w:type="dxa"/>
            </w:tcMar>
          </w:tcPr>
          <w:p w14:paraId="4041409E"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2258C345"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Mar>
              <w:top w:w="57" w:type="dxa"/>
              <w:bottom w:w="57" w:type="dxa"/>
            </w:tcMar>
          </w:tcPr>
          <w:p w14:paraId="4247E7B0"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Hepatīts,</w:t>
            </w:r>
          </w:p>
          <w:p w14:paraId="5B901890" w14:textId="77777777" w:rsidR="002D1615" w:rsidRPr="00413157" w:rsidRDefault="002D1615" w:rsidP="00A12963">
            <w:pPr>
              <w:pStyle w:val="TableParagraph"/>
              <w:ind w:left="99"/>
              <w:rPr>
                <w:rFonts w:ascii="Times New Roman" w:eastAsia="Times New Roman" w:hAnsi="Times New Roman" w:cs="Times New Roman"/>
                <w:spacing w:val="-1"/>
                <w:vertAlign w:val="superscript"/>
                <w:lang w:val="lv-LV"/>
              </w:rPr>
            </w:pPr>
            <w:r w:rsidRPr="00413157">
              <w:rPr>
                <w:rFonts w:asciiTheme="majorBidi" w:eastAsia="Times New Roman" w:hAnsiTheme="majorBidi" w:cstheme="majorBidi"/>
                <w:spacing w:val="-1"/>
                <w:lang w:val="lv-LV"/>
              </w:rPr>
              <w:t>B</w:t>
            </w:r>
            <w:r w:rsidRPr="00413157">
              <w:rPr>
                <w:rFonts w:ascii="Times New Roman" w:eastAsia="Times New Roman" w:hAnsi="Times New Roman" w:cs="Times New Roman"/>
                <w:spacing w:val="-1"/>
                <w:lang w:val="lv-LV"/>
              </w:rPr>
              <w:t xml:space="preserve">hepatīta </w:t>
            </w:r>
            <w:r w:rsidRPr="00413157">
              <w:rPr>
                <w:rFonts w:ascii="Times New Roman" w:hAnsi="Times New Roman" w:cs="Times New Roman"/>
                <w:lang w:val="lv-LV"/>
              </w:rPr>
              <w:t>reaktivācija</w:t>
            </w:r>
            <w:r w:rsidRPr="00413157">
              <w:rPr>
                <w:rFonts w:ascii="Times New Roman" w:eastAsia="Times New Roman" w:hAnsi="Times New Roman" w:cs="Times New Roman"/>
                <w:spacing w:val="-1"/>
                <w:vertAlign w:val="superscript"/>
                <w:lang w:val="lv-LV"/>
              </w:rPr>
              <w:t>1)</w:t>
            </w:r>
            <w:r w:rsidRPr="00413157">
              <w:rPr>
                <w:rFonts w:asciiTheme="majorBidi" w:eastAsia="Times New Roman" w:hAnsiTheme="majorBidi" w:cstheme="majorBidi"/>
                <w:lang w:val="lv-LV"/>
              </w:rPr>
              <w:t>,</w:t>
            </w:r>
          </w:p>
          <w:p w14:paraId="420B2D0C"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autoimūns hepatīts</w:t>
            </w:r>
            <w:r w:rsidRPr="00413157">
              <w:rPr>
                <w:rFonts w:asciiTheme="majorBidi" w:eastAsia="Times New Roman" w:hAnsiTheme="majorBidi" w:cstheme="majorBidi"/>
                <w:spacing w:val="-1"/>
                <w:vertAlign w:val="superscript"/>
                <w:lang w:val="lv-LV"/>
              </w:rPr>
              <w:t>1)</w:t>
            </w:r>
          </w:p>
        </w:tc>
      </w:tr>
      <w:tr w:rsidR="002D1615" w:rsidRPr="00413157" w14:paraId="0BF4F682" w14:textId="77777777" w:rsidTr="00CA24B4">
        <w:tc>
          <w:tcPr>
            <w:tcW w:w="2324" w:type="dxa"/>
            <w:vMerge/>
            <w:tcMar>
              <w:top w:w="57" w:type="dxa"/>
              <w:bottom w:w="57" w:type="dxa"/>
            </w:tcMar>
          </w:tcPr>
          <w:p w14:paraId="47275A70"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4BC54504"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Nav zināmi</w:t>
            </w:r>
          </w:p>
        </w:tc>
        <w:tc>
          <w:tcPr>
            <w:tcW w:w="5385" w:type="dxa"/>
            <w:tcMar>
              <w:top w:w="57" w:type="dxa"/>
              <w:bottom w:w="57" w:type="dxa"/>
            </w:tcMar>
          </w:tcPr>
          <w:p w14:paraId="69F58B7C"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Aknu mazspēja</w:t>
            </w:r>
            <w:r w:rsidRPr="00413157">
              <w:rPr>
                <w:rFonts w:asciiTheme="majorBidi" w:eastAsia="Times New Roman" w:hAnsiTheme="majorBidi" w:cstheme="majorBidi"/>
                <w:vertAlign w:val="superscript"/>
                <w:lang w:val="lv-LV"/>
              </w:rPr>
              <w:t>1)</w:t>
            </w:r>
          </w:p>
        </w:tc>
      </w:tr>
      <w:tr w:rsidR="002D1615" w:rsidRPr="00810BB1" w14:paraId="5F219975" w14:textId="77777777" w:rsidTr="00CA24B4">
        <w:tc>
          <w:tcPr>
            <w:tcW w:w="2324" w:type="dxa"/>
            <w:vMerge w:val="restart"/>
            <w:tcMar>
              <w:top w:w="57" w:type="dxa"/>
              <w:bottom w:w="57" w:type="dxa"/>
            </w:tcMar>
          </w:tcPr>
          <w:p w14:paraId="4FA18043"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Ādas un zemādas audu bojājumi</w:t>
            </w:r>
          </w:p>
        </w:tc>
        <w:tc>
          <w:tcPr>
            <w:tcW w:w="2462" w:type="dxa"/>
            <w:tcMar>
              <w:top w:w="57" w:type="dxa"/>
              <w:bottom w:w="57" w:type="dxa"/>
            </w:tcMar>
          </w:tcPr>
          <w:p w14:paraId="01C27C89"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Mar>
              <w:top w:w="57" w:type="dxa"/>
              <w:bottom w:w="57" w:type="dxa"/>
            </w:tcMar>
          </w:tcPr>
          <w:p w14:paraId="1D30405B"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Izsitumi (tai skaitā eksfoliatīvi izsitumi)</w:t>
            </w:r>
          </w:p>
        </w:tc>
      </w:tr>
      <w:tr w:rsidR="002D1615" w:rsidRPr="000D1889" w14:paraId="0DB0106A" w14:textId="77777777" w:rsidTr="00CA24B4">
        <w:tc>
          <w:tcPr>
            <w:tcW w:w="2324" w:type="dxa"/>
            <w:vMerge/>
            <w:tcMar>
              <w:top w:w="57" w:type="dxa"/>
              <w:bottom w:w="57" w:type="dxa"/>
            </w:tcMar>
          </w:tcPr>
          <w:p w14:paraId="27090967"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20BA7D7A"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2D6C689E"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lang w:val="lv-LV"/>
              </w:rPr>
              <w:t>Psoriāzes pastiprināšanās vai pirmreizēja parādīšanās (tai skaitāarī palmoplantāra pustuloza psoriāze</w:t>
            </w:r>
            <w:r w:rsidRPr="00413157">
              <w:rPr>
                <w:rFonts w:asciiTheme="majorBidi" w:eastAsia="Times New Roman" w:hAnsiTheme="majorBidi" w:cstheme="majorBidi"/>
                <w:spacing w:val="-1"/>
                <w:lang w:val="lv-LV"/>
              </w:rPr>
              <w:t>)</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32F65130"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nātrene, </w:t>
            </w:r>
          </w:p>
          <w:p w14:paraId="2E956579"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zilumi (tai skaitā purpura),</w:t>
            </w:r>
          </w:p>
          <w:p w14:paraId="34628DED"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dermatīts (tai skaitā ekzēma), </w:t>
            </w:r>
          </w:p>
          <w:p w14:paraId="43EB9510"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onihoklāze,</w:t>
            </w:r>
          </w:p>
          <w:p w14:paraId="3FC26A18"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pārmērīga svīšana,</w:t>
            </w:r>
          </w:p>
          <w:p w14:paraId="206CE80C"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alopēcija</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0D0ED939"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nieze</w:t>
            </w:r>
          </w:p>
        </w:tc>
      </w:tr>
      <w:tr w:rsidR="002D1615" w:rsidRPr="00810BB1" w14:paraId="599E8FFA" w14:textId="77777777" w:rsidTr="00CA24B4">
        <w:tc>
          <w:tcPr>
            <w:tcW w:w="2324" w:type="dxa"/>
            <w:vMerge/>
            <w:tcMar>
              <w:top w:w="57" w:type="dxa"/>
              <w:bottom w:w="57" w:type="dxa"/>
            </w:tcMar>
          </w:tcPr>
          <w:p w14:paraId="36726888"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5E2101D2"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334FBC04"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Svīšana naktī,</w:t>
            </w:r>
          </w:p>
          <w:p w14:paraId="14ECC06B"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lang w:val="lv-LV"/>
              </w:rPr>
              <w:t>rēta;</w:t>
            </w:r>
          </w:p>
        </w:tc>
      </w:tr>
      <w:tr w:rsidR="002D1615" w:rsidRPr="00810BB1" w14:paraId="77F28FA1" w14:textId="77777777" w:rsidTr="00CA24B4">
        <w:tc>
          <w:tcPr>
            <w:tcW w:w="2324" w:type="dxa"/>
            <w:vMerge/>
            <w:tcMar>
              <w:top w:w="57" w:type="dxa"/>
              <w:bottom w:w="57" w:type="dxa"/>
            </w:tcMar>
          </w:tcPr>
          <w:p w14:paraId="3306521F"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1489431C"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Mar>
              <w:top w:w="57" w:type="dxa"/>
              <w:bottom w:w="57" w:type="dxa"/>
            </w:tcMar>
          </w:tcPr>
          <w:p w14:paraId="70E04676"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Daudzformu eritēma</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66FC0D08"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Stīvensa-Džonsona sindroms</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6E8CE8F6" w14:textId="77777777" w:rsidR="002D1615" w:rsidRPr="00413157" w:rsidRDefault="00EE6829"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angioedēma</w:t>
            </w:r>
            <w:r w:rsidR="002D1615" w:rsidRPr="00413157">
              <w:rPr>
                <w:rFonts w:asciiTheme="majorBidi" w:eastAsia="Times New Roman" w:hAnsiTheme="majorBidi" w:cstheme="majorBidi"/>
                <w:spacing w:val="-1"/>
                <w:vertAlign w:val="superscript"/>
                <w:lang w:val="lv-LV"/>
              </w:rPr>
              <w:t>1)</w:t>
            </w:r>
            <w:r w:rsidR="002D1615" w:rsidRPr="00413157">
              <w:rPr>
                <w:rFonts w:asciiTheme="majorBidi" w:eastAsia="Times New Roman" w:hAnsiTheme="majorBidi" w:cstheme="majorBidi"/>
                <w:spacing w:val="-1"/>
                <w:lang w:val="lv-LV"/>
              </w:rPr>
              <w:t>,</w:t>
            </w:r>
          </w:p>
          <w:p w14:paraId="2ED20547"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ādas vaskulīts</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4A213B73"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lihenoīda ādas reakcija</w:t>
            </w:r>
            <w:r w:rsidRPr="00413157">
              <w:rPr>
                <w:rFonts w:asciiTheme="majorBidi" w:eastAsia="Times New Roman" w:hAnsiTheme="majorBidi" w:cstheme="majorBidi"/>
                <w:spacing w:val="-1"/>
                <w:vertAlign w:val="superscript"/>
                <w:lang w:val="lv-LV"/>
              </w:rPr>
              <w:t>1)</w:t>
            </w:r>
          </w:p>
        </w:tc>
      </w:tr>
      <w:tr w:rsidR="002D1615" w:rsidRPr="00810BB1" w14:paraId="10103AD4" w14:textId="77777777" w:rsidTr="00CA24B4">
        <w:tc>
          <w:tcPr>
            <w:tcW w:w="2324" w:type="dxa"/>
            <w:vMerge/>
            <w:tcMar>
              <w:top w:w="57" w:type="dxa"/>
              <w:bottom w:w="57" w:type="dxa"/>
            </w:tcMar>
          </w:tcPr>
          <w:p w14:paraId="2F7D0010"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697820EE"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Nav zināmi</w:t>
            </w:r>
          </w:p>
        </w:tc>
        <w:tc>
          <w:tcPr>
            <w:tcW w:w="5385" w:type="dxa"/>
            <w:tcMar>
              <w:top w:w="57" w:type="dxa"/>
              <w:bottom w:w="57" w:type="dxa"/>
            </w:tcMar>
          </w:tcPr>
          <w:p w14:paraId="4094305D"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Dermatomiozīta simptomu pasliktināšanās</w:t>
            </w:r>
            <w:r w:rsidRPr="00413157">
              <w:rPr>
                <w:rFonts w:asciiTheme="majorBidi" w:eastAsia="Times New Roman" w:hAnsiTheme="majorBidi" w:cstheme="majorBidi"/>
                <w:spacing w:val="-1"/>
                <w:vertAlign w:val="superscript"/>
                <w:lang w:val="lv-LV"/>
              </w:rPr>
              <w:t>1)</w:t>
            </w:r>
          </w:p>
        </w:tc>
      </w:tr>
      <w:tr w:rsidR="002D1615" w:rsidRPr="00413157" w14:paraId="32D0303A" w14:textId="77777777" w:rsidTr="00CA24B4">
        <w:tc>
          <w:tcPr>
            <w:tcW w:w="2324" w:type="dxa"/>
            <w:vMerge w:val="restart"/>
            <w:tcMar>
              <w:top w:w="57" w:type="dxa"/>
              <w:bottom w:w="57" w:type="dxa"/>
            </w:tcMar>
          </w:tcPr>
          <w:p w14:paraId="59AD7EBA"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Skeleta-muskuļu un saistaudu sistēmas bojājumi</w:t>
            </w:r>
          </w:p>
        </w:tc>
        <w:tc>
          <w:tcPr>
            <w:tcW w:w="2462" w:type="dxa"/>
            <w:tcMar>
              <w:top w:w="57" w:type="dxa"/>
              <w:bottom w:w="57" w:type="dxa"/>
            </w:tcMar>
          </w:tcPr>
          <w:p w14:paraId="6FE389BF"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Mar>
              <w:top w:w="57" w:type="dxa"/>
              <w:bottom w:w="57" w:type="dxa"/>
            </w:tcMar>
          </w:tcPr>
          <w:p w14:paraId="07285EF9"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Skeleta-muskuļu sāpes</w:t>
            </w:r>
          </w:p>
        </w:tc>
      </w:tr>
      <w:tr w:rsidR="002D1615" w:rsidRPr="00810BB1" w14:paraId="274F3EB0" w14:textId="77777777" w:rsidTr="00CA24B4">
        <w:tc>
          <w:tcPr>
            <w:tcW w:w="2324" w:type="dxa"/>
            <w:vMerge/>
            <w:tcMar>
              <w:top w:w="57" w:type="dxa"/>
              <w:bottom w:w="57" w:type="dxa"/>
            </w:tcMar>
          </w:tcPr>
          <w:p w14:paraId="77D6FCA1"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0DA6AB58"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4E081660"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Muskuļu spazmas (tai skaitā paaugstināts kreatīna fosfokināzes līmenis asinīs)</w:t>
            </w:r>
          </w:p>
        </w:tc>
      </w:tr>
      <w:tr w:rsidR="002D1615" w:rsidRPr="00810BB1" w14:paraId="4D618E77" w14:textId="77777777" w:rsidTr="00CA24B4">
        <w:tc>
          <w:tcPr>
            <w:tcW w:w="2324" w:type="dxa"/>
            <w:vMerge/>
            <w:tcMar>
              <w:top w:w="57" w:type="dxa"/>
              <w:bottom w:w="57" w:type="dxa"/>
            </w:tcMar>
          </w:tcPr>
          <w:p w14:paraId="2624A94D"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677FADC3"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2839F3EC"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Rabdomiolīze,</w:t>
            </w:r>
          </w:p>
          <w:p w14:paraId="524F75A8"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sistēmas sarkanā vilkēde</w:t>
            </w:r>
          </w:p>
        </w:tc>
      </w:tr>
      <w:tr w:rsidR="002D1615" w:rsidRPr="00413157" w14:paraId="2548FD3B" w14:textId="77777777" w:rsidTr="00CA24B4">
        <w:tc>
          <w:tcPr>
            <w:tcW w:w="2324" w:type="dxa"/>
            <w:vMerge/>
            <w:tcMar>
              <w:top w:w="57" w:type="dxa"/>
              <w:bottom w:w="57" w:type="dxa"/>
            </w:tcMar>
          </w:tcPr>
          <w:p w14:paraId="32A33C4E"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3B4D4458"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Mar>
              <w:top w:w="57" w:type="dxa"/>
              <w:bottom w:w="57" w:type="dxa"/>
            </w:tcMar>
          </w:tcPr>
          <w:p w14:paraId="1E43ACCD"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Vilkēdei līdzīgs sindroms</w:t>
            </w:r>
            <w:r w:rsidRPr="00413157">
              <w:rPr>
                <w:rFonts w:asciiTheme="majorBidi" w:eastAsia="Times New Roman" w:hAnsiTheme="majorBidi" w:cstheme="majorBidi"/>
                <w:spacing w:val="-1"/>
                <w:vertAlign w:val="superscript"/>
                <w:lang w:val="lv-LV"/>
              </w:rPr>
              <w:t>1)</w:t>
            </w:r>
          </w:p>
        </w:tc>
      </w:tr>
      <w:tr w:rsidR="002D1615" w:rsidRPr="00810BB1" w14:paraId="0613C84B" w14:textId="77777777" w:rsidTr="00CA24B4">
        <w:tc>
          <w:tcPr>
            <w:tcW w:w="2324" w:type="dxa"/>
            <w:vMerge w:val="restart"/>
            <w:tcMar>
              <w:top w:w="57" w:type="dxa"/>
              <w:bottom w:w="57" w:type="dxa"/>
            </w:tcMar>
          </w:tcPr>
          <w:p w14:paraId="7C278238"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Nieru un urīnizvades sistēmas traucējumi</w:t>
            </w:r>
          </w:p>
        </w:tc>
        <w:tc>
          <w:tcPr>
            <w:tcW w:w="2462" w:type="dxa"/>
            <w:tcMar>
              <w:top w:w="57" w:type="dxa"/>
              <w:bottom w:w="57" w:type="dxa"/>
            </w:tcMar>
          </w:tcPr>
          <w:p w14:paraId="12BB8A9E"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3FC19502"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Nieru darbības traucējumi, </w:t>
            </w:r>
          </w:p>
          <w:p w14:paraId="007E3DC1"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hematūrija</w:t>
            </w:r>
          </w:p>
        </w:tc>
      </w:tr>
      <w:tr w:rsidR="002D1615" w:rsidRPr="00413157" w14:paraId="10617310" w14:textId="77777777" w:rsidTr="00CA24B4">
        <w:tc>
          <w:tcPr>
            <w:tcW w:w="2324" w:type="dxa"/>
            <w:vMerge/>
            <w:tcMar>
              <w:top w:w="57" w:type="dxa"/>
              <w:bottom w:w="57" w:type="dxa"/>
            </w:tcMar>
          </w:tcPr>
          <w:p w14:paraId="3FF79B0C"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1903EA5F"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4642EBEB"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Niktūrija</w:t>
            </w:r>
          </w:p>
        </w:tc>
      </w:tr>
      <w:tr w:rsidR="002D1615" w:rsidRPr="000D1889" w14:paraId="61A69CCE" w14:textId="77777777" w:rsidTr="00CA24B4">
        <w:tc>
          <w:tcPr>
            <w:tcW w:w="2324" w:type="dxa"/>
            <w:tcMar>
              <w:top w:w="57" w:type="dxa"/>
              <w:bottom w:w="57" w:type="dxa"/>
            </w:tcMar>
          </w:tcPr>
          <w:p w14:paraId="0587D461"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Reproduktīvās sistēmas traucējumi un krūts slimības</w:t>
            </w:r>
          </w:p>
        </w:tc>
        <w:tc>
          <w:tcPr>
            <w:tcW w:w="2462" w:type="dxa"/>
            <w:tcMar>
              <w:top w:w="57" w:type="dxa"/>
              <w:bottom w:w="57" w:type="dxa"/>
            </w:tcMar>
          </w:tcPr>
          <w:p w14:paraId="46EB3D1E"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4994845C"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Erektīlā disfunkcija</w:t>
            </w:r>
          </w:p>
        </w:tc>
      </w:tr>
      <w:tr w:rsidR="002D1615" w:rsidRPr="00810BB1" w14:paraId="1C9002B5" w14:textId="77777777" w:rsidTr="00CA24B4">
        <w:tc>
          <w:tcPr>
            <w:tcW w:w="2324" w:type="dxa"/>
            <w:vMerge w:val="restart"/>
            <w:tcMar>
              <w:top w:w="57" w:type="dxa"/>
              <w:bottom w:w="57" w:type="dxa"/>
            </w:tcMar>
          </w:tcPr>
          <w:p w14:paraId="4FDA6D71" w14:textId="77777777" w:rsidR="002D1615" w:rsidRPr="00413157" w:rsidRDefault="002D1615" w:rsidP="00A12963">
            <w:pPr>
              <w:pStyle w:val="TableParagraph"/>
              <w:ind w:left="102"/>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Vispārēji traucējumi un reakcijas ievadīšanas vietā*</w:t>
            </w:r>
          </w:p>
        </w:tc>
        <w:tc>
          <w:tcPr>
            <w:tcW w:w="2462" w:type="dxa"/>
            <w:tcMar>
              <w:top w:w="57" w:type="dxa"/>
              <w:bottom w:w="57" w:type="dxa"/>
            </w:tcMar>
          </w:tcPr>
          <w:p w14:paraId="09A56364"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Mar>
              <w:top w:w="57" w:type="dxa"/>
              <w:bottom w:w="57" w:type="dxa"/>
            </w:tcMar>
          </w:tcPr>
          <w:p w14:paraId="28E2B6EA"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Reakcija injekcijas vietā (tai skaitā apsārtums injekcijas vietā)</w:t>
            </w:r>
          </w:p>
        </w:tc>
      </w:tr>
      <w:tr w:rsidR="002D1615" w:rsidRPr="00413157" w14:paraId="152BA8C6" w14:textId="77777777" w:rsidTr="00CA24B4">
        <w:tc>
          <w:tcPr>
            <w:tcW w:w="2324" w:type="dxa"/>
            <w:vMerge/>
            <w:tcMar>
              <w:top w:w="57" w:type="dxa"/>
              <w:bottom w:w="57" w:type="dxa"/>
            </w:tcMar>
          </w:tcPr>
          <w:p w14:paraId="5BC4891B"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1DCCC939"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54503F36"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Sāpes krūtīs, </w:t>
            </w:r>
          </w:p>
          <w:p w14:paraId="2595DA9A"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tūska, </w:t>
            </w:r>
          </w:p>
          <w:p w14:paraId="00F01393" w14:textId="77777777" w:rsidR="002D1615" w:rsidRPr="00413157" w:rsidRDefault="00EE6829"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drudzis</w:t>
            </w:r>
            <w:r w:rsidR="002D1615" w:rsidRPr="00413157">
              <w:rPr>
                <w:rFonts w:asciiTheme="majorBidi" w:eastAsia="Times New Roman" w:hAnsiTheme="majorBidi" w:cstheme="majorBidi"/>
                <w:spacing w:val="-1"/>
                <w:vertAlign w:val="superscript"/>
                <w:lang w:val="lv-LV"/>
              </w:rPr>
              <w:t>1)</w:t>
            </w:r>
          </w:p>
        </w:tc>
      </w:tr>
      <w:tr w:rsidR="002D1615" w:rsidRPr="00413157" w14:paraId="3CBC527D" w14:textId="77777777" w:rsidTr="00CA24B4">
        <w:tc>
          <w:tcPr>
            <w:tcW w:w="2324" w:type="dxa"/>
            <w:vMerge/>
            <w:tcMar>
              <w:top w:w="57" w:type="dxa"/>
              <w:bottom w:w="57" w:type="dxa"/>
            </w:tcMar>
          </w:tcPr>
          <w:p w14:paraId="46F67A83"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78C6DCF9"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Mar>
              <w:top w:w="57" w:type="dxa"/>
              <w:bottom w:w="57" w:type="dxa"/>
            </w:tcMar>
          </w:tcPr>
          <w:p w14:paraId="00183BD7"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Iekaisums</w:t>
            </w:r>
          </w:p>
        </w:tc>
      </w:tr>
      <w:tr w:rsidR="002D1615" w:rsidRPr="00810BB1" w14:paraId="59349DCC" w14:textId="77777777" w:rsidTr="00CA24B4">
        <w:tc>
          <w:tcPr>
            <w:tcW w:w="2324" w:type="dxa"/>
            <w:vMerge w:val="restart"/>
            <w:tcMar>
              <w:top w:w="57" w:type="dxa"/>
              <w:bottom w:w="57" w:type="dxa"/>
            </w:tcMar>
          </w:tcPr>
          <w:p w14:paraId="1FB565C6"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4"/>
                <w:lang w:val="lv-LV"/>
              </w:rPr>
              <w:t>Izmeklējumi*</w:t>
            </w:r>
          </w:p>
          <w:p w14:paraId="0D0E0E50" w14:textId="77777777" w:rsidR="002D1615" w:rsidRPr="00413157" w:rsidRDefault="002D1615" w:rsidP="00A12963">
            <w:pPr>
              <w:spacing w:before="10" w:line="240" w:lineRule="exact"/>
              <w:rPr>
                <w:rFonts w:asciiTheme="majorBidi" w:hAnsiTheme="majorBidi" w:cstheme="majorBidi"/>
                <w:sz w:val="24"/>
                <w:szCs w:val="24"/>
                <w:lang w:val="lv-LV" w:eastAsia="ko-KR"/>
              </w:rPr>
            </w:pPr>
          </w:p>
        </w:tc>
        <w:tc>
          <w:tcPr>
            <w:tcW w:w="2462" w:type="dxa"/>
            <w:tcMar>
              <w:top w:w="57" w:type="dxa"/>
              <w:bottom w:w="57" w:type="dxa"/>
            </w:tcMar>
          </w:tcPr>
          <w:p w14:paraId="6F47BB12"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Mar>
              <w:top w:w="57" w:type="dxa"/>
              <w:bottom w:w="57" w:type="dxa"/>
            </w:tcMar>
          </w:tcPr>
          <w:p w14:paraId="2DE0A198" w14:textId="77777777" w:rsidR="002D1615" w:rsidRPr="00413157" w:rsidRDefault="002D1615" w:rsidP="00A12963">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Asinsreces un asiņošanas traucējumi (tai skaitā pagarināts aktivētā parciālā tromboplastīna laiks), </w:t>
            </w:r>
          </w:p>
          <w:p w14:paraId="1DA40808"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pozitīvs autoantivielas tests (tai skaitā antivielas pret divpavedienu dubultspirāles</w:t>
            </w:r>
            <w:r w:rsidRPr="00413157" w:rsidDel="00862528">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DNS),</w:t>
            </w:r>
          </w:p>
          <w:p w14:paraId="38D4DD25" w14:textId="77777777" w:rsidR="002D1615" w:rsidRPr="00413157" w:rsidRDefault="002D1615" w:rsidP="00A12963">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paaugstināts laktāta dehidrogenāzes līmenis asinīs</w:t>
            </w:r>
          </w:p>
        </w:tc>
      </w:tr>
      <w:tr w:rsidR="002D1615" w:rsidRPr="00413157" w14:paraId="213C7A4D" w14:textId="77777777" w:rsidTr="00CA24B4">
        <w:tc>
          <w:tcPr>
            <w:tcW w:w="2324" w:type="dxa"/>
            <w:vMerge/>
            <w:tcMar>
              <w:top w:w="57" w:type="dxa"/>
              <w:bottom w:w="57" w:type="dxa"/>
            </w:tcMar>
          </w:tcPr>
          <w:p w14:paraId="52966E47" w14:textId="77777777" w:rsidR="002D1615" w:rsidRPr="00413157" w:rsidRDefault="002D1615" w:rsidP="00A12963">
            <w:pPr>
              <w:spacing w:before="10" w:line="240" w:lineRule="exact"/>
              <w:rPr>
                <w:rFonts w:asciiTheme="majorBidi" w:eastAsia="Times New Roman" w:hAnsiTheme="majorBidi" w:cstheme="majorBidi"/>
                <w:spacing w:val="-4"/>
                <w:lang w:val="lv-LV"/>
              </w:rPr>
            </w:pPr>
          </w:p>
        </w:tc>
        <w:tc>
          <w:tcPr>
            <w:tcW w:w="2462" w:type="dxa"/>
            <w:tcMar>
              <w:top w:w="57" w:type="dxa"/>
              <w:bottom w:w="57" w:type="dxa"/>
            </w:tcMar>
          </w:tcPr>
          <w:p w14:paraId="70118B75" w14:textId="77777777" w:rsidR="002D1615" w:rsidRPr="00413157" w:rsidRDefault="002D1615" w:rsidP="00A12963">
            <w:pPr>
              <w:spacing w:before="10" w:line="240" w:lineRule="exact"/>
              <w:rPr>
                <w:rFonts w:asciiTheme="majorBidi" w:eastAsia="Times New Roman" w:hAnsiTheme="majorBidi" w:cstheme="majorBidi"/>
                <w:spacing w:val="-2"/>
                <w:lang w:val="lv-LV"/>
              </w:rPr>
            </w:pPr>
            <w:r w:rsidRPr="00413157">
              <w:rPr>
                <w:rFonts w:asciiTheme="majorBidi" w:eastAsia="Times New Roman" w:hAnsiTheme="majorBidi" w:cstheme="majorBidi"/>
                <w:spacing w:val="-2"/>
                <w:lang w:val="lv-LV"/>
              </w:rPr>
              <w:t>Nav zināmi</w:t>
            </w:r>
          </w:p>
        </w:tc>
        <w:tc>
          <w:tcPr>
            <w:tcW w:w="5385" w:type="dxa"/>
            <w:tcMar>
              <w:top w:w="57" w:type="dxa"/>
              <w:bottom w:w="57" w:type="dxa"/>
            </w:tcMar>
          </w:tcPr>
          <w:p w14:paraId="6C1FF665"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ķermeņa masas pieaugums</w:t>
            </w:r>
            <w:r w:rsidRPr="00413157">
              <w:rPr>
                <w:rFonts w:asciiTheme="majorBidi" w:eastAsia="Times New Roman" w:hAnsiTheme="majorBidi" w:cstheme="majorBidi"/>
                <w:spacing w:val="-1"/>
                <w:vertAlign w:val="superscript"/>
                <w:lang w:val="lv-LV"/>
              </w:rPr>
              <w:t>2)</w:t>
            </w:r>
          </w:p>
        </w:tc>
      </w:tr>
      <w:tr w:rsidR="002D1615" w:rsidRPr="00413157" w14:paraId="5DB7F462" w14:textId="77777777" w:rsidTr="00CA24B4">
        <w:tc>
          <w:tcPr>
            <w:tcW w:w="2324" w:type="dxa"/>
            <w:tcMar>
              <w:top w:w="57" w:type="dxa"/>
              <w:bottom w:w="57" w:type="dxa"/>
            </w:tcMar>
          </w:tcPr>
          <w:p w14:paraId="282CAE52"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Traumas</w:t>
            </w:r>
            <w:r w:rsidR="00536EC8">
              <w:rPr>
                <w:rFonts w:asciiTheme="majorBidi" w:eastAsia="Times New Roman" w:hAnsiTheme="majorBidi" w:cstheme="majorBidi"/>
                <w:spacing w:val="-2"/>
                <w:lang w:val="lv-LV"/>
              </w:rPr>
              <w:t>,</w:t>
            </w:r>
            <w:r w:rsidRPr="00413157">
              <w:rPr>
                <w:rFonts w:asciiTheme="majorBidi" w:eastAsia="Times New Roman" w:hAnsiTheme="majorBidi" w:cstheme="majorBidi"/>
                <w:spacing w:val="-2"/>
                <w:lang w:val="lv-LV"/>
              </w:rPr>
              <w:t xml:space="preserve"> saindēšanās </w:t>
            </w:r>
            <w:r w:rsidRPr="00413157">
              <w:rPr>
                <w:rFonts w:asciiTheme="majorBidi" w:eastAsia="Times New Roman" w:hAnsiTheme="majorBidi" w:cstheme="majorBidi"/>
                <w:spacing w:val="-2"/>
                <w:lang w:val="lv-LV"/>
              </w:rPr>
              <w:lastRenderedPageBreak/>
              <w:t>un ar manipulācijām saistītas komplikācijas</w:t>
            </w:r>
          </w:p>
        </w:tc>
        <w:tc>
          <w:tcPr>
            <w:tcW w:w="2462" w:type="dxa"/>
            <w:tcMar>
              <w:top w:w="57" w:type="dxa"/>
              <w:bottom w:w="57" w:type="dxa"/>
            </w:tcMar>
          </w:tcPr>
          <w:p w14:paraId="55284B2A" w14:textId="77777777" w:rsidR="002D1615" w:rsidRPr="00413157" w:rsidRDefault="002D1615" w:rsidP="00A12963">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lastRenderedPageBreak/>
              <w:t>Bieži</w:t>
            </w:r>
          </w:p>
        </w:tc>
        <w:tc>
          <w:tcPr>
            <w:tcW w:w="5385" w:type="dxa"/>
            <w:tcMar>
              <w:top w:w="57" w:type="dxa"/>
              <w:bottom w:w="57" w:type="dxa"/>
            </w:tcMar>
          </w:tcPr>
          <w:p w14:paraId="05D88020" w14:textId="77777777" w:rsidR="002D1615" w:rsidRPr="00413157" w:rsidRDefault="002D1615" w:rsidP="00A12963">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Dzīšanas traucējumi</w:t>
            </w:r>
          </w:p>
        </w:tc>
      </w:tr>
    </w:tbl>
    <w:p w14:paraId="75274C9C" w14:textId="77777777" w:rsidR="002D1615" w:rsidRPr="00870FA9" w:rsidRDefault="002D1615" w:rsidP="002D1615">
      <w:pPr>
        <w:pStyle w:val="a3"/>
        <w:numPr>
          <w:ilvl w:val="0"/>
          <w:numId w:val="0"/>
        </w:numPr>
        <w:rPr>
          <w:rFonts w:asciiTheme="majorBidi" w:hAnsiTheme="majorBidi" w:cstheme="majorBidi"/>
          <w:lang w:val="fr-CA"/>
        </w:rPr>
      </w:pPr>
      <w:r w:rsidRPr="00413157">
        <w:rPr>
          <w:rFonts w:asciiTheme="majorBidi" w:eastAsia="Times New Roman" w:hAnsiTheme="majorBidi" w:cstheme="majorBidi"/>
          <w:lang w:val="lv-LV"/>
        </w:rPr>
        <w:t>* sīkāka informācija atrodama citur 4.3., 4.4. un 4.8. apakšpunktā.</w:t>
      </w:r>
    </w:p>
    <w:p w14:paraId="7FB2E3EB" w14:textId="77777777" w:rsidR="002D1615" w:rsidRPr="00870FA9" w:rsidRDefault="002D1615" w:rsidP="002D1615">
      <w:pPr>
        <w:pStyle w:val="a3"/>
        <w:rPr>
          <w:rFonts w:asciiTheme="majorBidi" w:hAnsiTheme="majorBidi" w:cstheme="majorBidi"/>
          <w:lang w:val="fr-CA"/>
        </w:rPr>
      </w:pPr>
      <w:r w:rsidRPr="00413157">
        <w:rPr>
          <w:rFonts w:asciiTheme="majorBidi" w:eastAsia="Times New Roman" w:hAnsiTheme="majorBidi" w:cstheme="majorBidi"/>
          <w:lang w:val="lv-LV"/>
        </w:rPr>
        <w:t>** tai skaitā atklātie pētījumu pagarinājumi.</w:t>
      </w:r>
    </w:p>
    <w:p w14:paraId="0CDEBA44" w14:textId="77777777" w:rsidR="002D1615" w:rsidRPr="00413157" w:rsidRDefault="002D1615" w:rsidP="002D1615">
      <w:pPr>
        <w:pStyle w:val="a3"/>
        <w:rPr>
          <w:rFonts w:asciiTheme="majorBidi" w:eastAsia="Times New Roman" w:hAnsiTheme="majorBidi" w:cstheme="majorBidi"/>
          <w:position w:val="8"/>
          <w:lang w:val="lv-LV"/>
        </w:rPr>
      </w:pPr>
      <w:r w:rsidRPr="00413157">
        <w:rPr>
          <w:rFonts w:asciiTheme="majorBidi" w:eastAsia="Times New Roman" w:hAnsiTheme="majorBidi" w:cstheme="majorBidi"/>
          <w:position w:val="8"/>
          <w:vertAlign w:val="superscript"/>
          <w:lang w:val="lv-LV"/>
        </w:rPr>
        <w:t>1)</w:t>
      </w:r>
      <w:r w:rsidRPr="00413157">
        <w:rPr>
          <w:rFonts w:asciiTheme="majorBidi" w:eastAsia="Times New Roman" w:hAnsiTheme="majorBidi" w:cstheme="majorBidi"/>
          <w:position w:val="8"/>
          <w:sz w:val="14"/>
          <w:szCs w:val="14"/>
          <w:lang w:val="lv-LV"/>
        </w:rPr>
        <w:t xml:space="preserve"> </w:t>
      </w:r>
      <w:r w:rsidRPr="00413157">
        <w:rPr>
          <w:rFonts w:asciiTheme="majorBidi" w:eastAsia="Times New Roman" w:hAnsiTheme="majorBidi" w:cstheme="majorBidi"/>
          <w:position w:val="8"/>
          <w:lang w:val="lv-LV"/>
        </w:rPr>
        <w:t>ieskaitot datus no spontānajiem ziņojumiem.</w:t>
      </w:r>
    </w:p>
    <w:p w14:paraId="579C7AF9" w14:textId="77777777" w:rsidR="002D1615" w:rsidRPr="00413157" w:rsidRDefault="002D1615" w:rsidP="002D1615">
      <w:pPr>
        <w:pStyle w:val="a3"/>
        <w:ind w:left="176" w:hangingChars="80" w:hanging="176"/>
        <w:rPr>
          <w:rFonts w:asciiTheme="majorBidi" w:hAnsiTheme="majorBidi" w:cstheme="majorBidi"/>
          <w:lang w:val="lv-LV"/>
        </w:rPr>
      </w:pPr>
      <w:r w:rsidRPr="00413157">
        <w:rPr>
          <w:rFonts w:asciiTheme="majorBidi" w:hAnsiTheme="majorBidi" w:cstheme="majorBidi"/>
          <w:vertAlign w:val="superscript"/>
          <w:lang w:val="lv-LV"/>
        </w:rPr>
        <w:t>2)</w:t>
      </w:r>
      <w:r w:rsidRPr="00413157">
        <w:rPr>
          <w:rFonts w:asciiTheme="majorBidi" w:hAnsiTheme="majorBidi" w:cstheme="majorBidi"/>
          <w:lang w:val="lv-LV"/>
        </w:rPr>
        <w:t xml:space="preserve"> Vidējās ķermeņa masas izmaiņas salīdzinājumā ar sākotnējo stāvokli, lietojot adalimumabu, bija robežās no 0,3 kg līdz 1,0 kg pieaugušo indikācijās, salīdzinot ar samazinājumu par –0,4 kg līdz pieaugumam par 0,4 kg, lietojot placebo, 4–6 mēnešu ārstēšanas periodā. Tika novērots arī ķermeņa masas pieaugums par 5–6 kg ilgtermiņa pētījumu pagarinājumos ar vidējo iedarbības ilgumu aptuveni 1–2 gadus bez kontroles grupas, īpaši pacientiem ar Krona slimību un čūlaino kolītu. Šīs ietekmes pamatā esošais mehānisms ir neskaidrs, bet tas varētu būt saistīts ar adalimumaba pretiekaisuma iedarbību.</w:t>
      </w:r>
    </w:p>
    <w:p w14:paraId="29268C1C" w14:textId="77777777" w:rsidR="002D1615" w:rsidRPr="00413157" w:rsidRDefault="002D1615" w:rsidP="002D1615">
      <w:pPr>
        <w:spacing w:before="13" w:line="240" w:lineRule="exact"/>
        <w:rPr>
          <w:rFonts w:asciiTheme="majorBidi" w:hAnsiTheme="majorBidi" w:cstheme="majorBidi"/>
          <w:sz w:val="24"/>
          <w:szCs w:val="24"/>
          <w:lang w:val="lv-LV"/>
        </w:rPr>
      </w:pPr>
    </w:p>
    <w:p w14:paraId="46D9C5FE" w14:textId="77777777" w:rsidR="002D1615" w:rsidRPr="00F37314" w:rsidRDefault="002D1615" w:rsidP="002D1615">
      <w:pPr>
        <w:pStyle w:val="a3"/>
        <w:rPr>
          <w:rFonts w:asciiTheme="majorBidi" w:hAnsiTheme="majorBidi" w:cstheme="majorBidi"/>
          <w:iCs/>
          <w:u w:val="single"/>
          <w:lang w:val="lv-LV"/>
        </w:rPr>
      </w:pPr>
      <w:r w:rsidRPr="00F37314">
        <w:rPr>
          <w:iCs/>
          <w:u w:val="single"/>
          <w:lang w:val="lv-LV"/>
        </w:rPr>
        <w:t>Hidradenitis suppurativa</w:t>
      </w:r>
    </w:p>
    <w:p w14:paraId="2B8D877A" w14:textId="77777777" w:rsidR="002D1615" w:rsidRPr="00413157" w:rsidRDefault="002D1615" w:rsidP="002D1615">
      <w:pPr>
        <w:spacing w:before="1" w:line="180" w:lineRule="exact"/>
        <w:rPr>
          <w:rFonts w:asciiTheme="majorBidi" w:hAnsiTheme="majorBidi" w:cstheme="majorBidi"/>
          <w:sz w:val="18"/>
          <w:szCs w:val="18"/>
          <w:lang w:val="lv-LV"/>
        </w:rPr>
      </w:pPr>
    </w:p>
    <w:p w14:paraId="6F9323DE"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Drošuma profils pacientiem ar HS, kuri reizi nedēļā ārstēti ar adalimumabu, atbilda zināmajam adalimumaba drošuma profilam.</w:t>
      </w:r>
    </w:p>
    <w:p w14:paraId="7AD3DF99" w14:textId="77777777" w:rsidR="002D1615" w:rsidRPr="00413157" w:rsidRDefault="002D1615" w:rsidP="002D1615">
      <w:pPr>
        <w:spacing w:before="11" w:line="240" w:lineRule="exact"/>
        <w:rPr>
          <w:rFonts w:asciiTheme="majorBidi" w:hAnsiTheme="majorBidi" w:cstheme="majorBidi"/>
          <w:sz w:val="24"/>
          <w:szCs w:val="24"/>
          <w:lang w:val="lv-LV"/>
        </w:rPr>
      </w:pPr>
    </w:p>
    <w:p w14:paraId="2D35FCC6"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Uveīts</w:t>
      </w:r>
    </w:p>
    <w:p w14:paraId="0B2F0C14" w14:textId="77777777" w:rsidR="002D1615" w:rsidRPr="00413157" w:rsidRDefault="002D1615" w:rsidP="002D1615">
      <w:pPr>
        <w:spacing w:before="1" w:line="180" w:lineRule="exact"/>
        <w:rPr>
          <w:rFonts w:asciiTheme="majorBidi" w:hAnsiTheme="majorBidi" w:cstheme="majorBidi"/>
          <w:sz w:val="18"/>
          <w:szCs w:val="18"/>
          <w:lang w:val="lv-LV"/>
        </w:rPr>
      </w:pPr>
    </w:p>
    <w:p w14:paraId="26EF0E1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Drošuma profils pacientiem ar uveītu, kuri ārstēti ar adalimumabu katru otro nedēļu, atbilda zināmajam adalimumaba drošuma profilam.</w:t>
      </w:r>
    </w:p>
    <w:p w14:paraId="3BFB81DC" w14:textId="77777777" w:rsidR="002D1615" w:rsidRPr="00413157" w:rsidRDefault="002D1615" w:rsidP="002D1615">
      <w:pPr>
        <w:spacing w:before="11" w:line="240" w:lineRule="exact"/>
        <w:rPr>
          <w:rFonts w:asciiTheme="majorBidi" w:hAnsiTheme="majorBidi" w:cstheme="majorBidi"/>
          <w:sz w:val="24"/>
          <w:szCs w:val="24"/>
          <w:lang w:val="lv-LV"/>
        </w:rPr>
      </w:pPr>
    </w:p>
    <w:p w14:paraId="3AB1AD0A"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Atsevišķu nevēlamo blakusparādību apraksts</w:t>
      </w:r>
    </w:p>
    <w:p w14:paraId="4D48237C" w14:textId="77777777" w:rsidR="002D1615" w:rsidRPr="00413157" w:rsidRDefault="002D1615" w:rsidP="002D1615">
      <w:pPr>
        <w:pStyle w:val="a3"/>
        <w:rPr>
          <w:rFonts w:asciiTheme="majorBidi" w:hAnsiTheme="majorBidi" w:cstheme="majorBidi"/>
          <w:sz w:val="18"/>
          <w:szCs w:val="18"/>
          <w:lang w:val="lv-LV"/>
        </w:rPr>
      </w:pPr>
    </w:p>
    <w:p w14:paraId="6386377E"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Injekcijas vietas reakcijas</w:t>
      </w:r>
    </w:p>
    <w:p w14:paraId="2F0BC8BF" w14:textId="77777777" w:rsidR="002D1615" w:rsidRPr="00413157" w:rsidRDefault="002D1615" w:rsidP="002D1615">
      <w:pPr>
        <w:pStyle w:val="a3"/>
        <w:rPr>
          <w:rFonts w:asciiTheme="majorBidi" w:hAnsiTheme="majorBidi" w:cstheme="majorBidi"/>
          <w:sz w:val="24"/>
          <w:szCs w:val="24"/>
          <w:lang w:val="lv-LV"/>
        </w:rPr>
      </w:pPr>
    </w:p>
    <w:p w14:paraId="7221176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Pivotālos kontrolētajos pētījumos pieaugušajiem un bērniem 12,9 % ar adalimumabu ārstēto pacientu, parādījās reakcijas injekcijas vietā (apsārtums un/vai nieze, asiņošana, sāpes vai pietūkums), salīdzinot ar 7,2 % pacientu, kuri saņēma placebo vai aktīvās kontroles zāles. Reakciju dēļ injekcijas vietā zāļu lietošana parasti nebija jāpārtrauc.</w:t>
      </w:r>
    </w:p>
    <w:p w14:paraId="7A8BF0AE" w14:textId="77777777" w:rsidR="002D1615" w:rsidRPr="00413157" w:rsidRDefault="002D1615" w:rsidP="002D1615">
      <w:pPr>
        <w:pStyle w:val="a3"/>
        <w:rPr>
          <w:rFonts w:asciiTheme="majorBidi" w:hAnsiTheme="majorBidi" w:cstheme="majorBidi"/>
          <w:lang w:val="lv-LV"/>
        </w:rPr>
      </w:pPr>
    </w:p>
    <w:p w14:paraId="659D45CF"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Infekcijas</w:t>
      </w:r>
    </w:p>
    <w:p w14:paraId="5D8C071D" w14:textId="77777777" w:rsidR="002D1615" w:rsidRPr="00413157" w:rsidRDefault="002D1615" w:rsidP="002D1615">
      <w:pPr>
        <w:pStyle w:val="a3"/>
        <w:rPr>
          <w:rFonts w:asciiTheme="majorBidi" w:hAnsiTheme="majorBidi" w:cstheme="majorBidi"/>
          <w:lang w:val="lv-LV"/>
        </w:rPr>
      </w:pPr>
    </w:p>
    <w:p w14:paraId="5FF9D978" w14:textId="77777777" w:rsidR="002D1615" w:rsidRPr="00413157" w:rsidRDefault="002D1615" w:rsidP="002D1615">
      <w:pPr>
        <w:pStyle w:val="a3"/>
        <w:rPr>
          <w:rFonts w:asciiTheme="majorBidi" w:hAnsiTheme="majorBidi" w:cstheme="majorBidi"/>
          <w:lang w:val="lv-LV"/>
        </w:rPr>
      </w:pPr>
      <w:r w:rsidRPr="00413157">
        <w:rPr>
          <w:lang w:val="lv-LV"/>
        </w:rPr>
        <w:t xml:space="preserve">Pivotālos kontrolētajos </w:t>
      </w:r>
      <w:r w:rsidRPr="00413157">
        <w:rPr>
          <w:rFonts w:asciiTheme="majorBidi" w:eastAsia="Times New Roman" w:hAnsiTheme="majorBidi" w:cstheme="majorBidi"/>
          <w:lang w:val="lv-LV"/>
        </w:rPr>
        <w:t>pētījumos pieaugušajiem un bērniem infekcijas rādītājs bija 1,51 uz pacientgadu ar adalimumabu ārstētiem pacientiem un 1,46 uz pacientgadu ar placebo un aktīvām kontroles zālēm ārstētiem pacientiem. Infekcijas galvenokārt bija nazofaringīts, augšējo elpceļu infekcijas un sinusīts. Lielākā daļa pacientu turpināja adalimumaba lietošanu pēc infekcijas izzušanas.</w:t>
      </w:r>
    </w:p>
    <w:p w14:paraId="0F18CD0E" w14:textId="77777777" w:rsidR="002D1615" w:rsidRPr="00413157" w:rsidRDefault="002D1615" w:rsidP="002D1615">
      <w:pPr>
        <w:pStyle w:val="a3"/>
        <w:rPr>
          <w:rFonts w:asciiTheme="majorBidi" w:hAnsiTheme="majorBidi" w:cstheme="majorBidi"/>
          <w:lang w:val="lv-LV"/>
        </w:rPr>
      </w:pPr>
    </w:p>
    <w:p w14:paraId="457F3A3F"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Nopietnu infekciju sastopamība bija 0,04 uz pacientgadu ar adalimumabu ārstētiem pacientiem un 0,03 uz pacientgadu ar placebo un aktīvām kontroles zālēm ārstētiem pacientiem.</w:t>
      </w:r>
    </w:p>
    <w:p w14:paraId="3CEA6A83" w14:textId="77777777" w:rsidR="002D1615" w:rsidRPr="00413157" w:rsidRDefault="002D1615" w:rsidP="002D1615">
      <w:pPr>
        <w:pStyle w:val="a3"/>
        <w:rPr>
          <w:rFonts w:asciiTheme="majorBidi" w:hAnsiTheme="majorBidi" w:cstheme="majorBidi"/>
          <w:lang w:val="lv-LV"/>
        </w:rPr>
      </w:pPr>
    </w:p>
    <w:p w14:paraId="0805057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Kontrolētos un atklātos pieaugušo un pediatriskos adalimumaba pētījumos tika ziņots par smagām infekcijām (tai skaitā par letālām infekcijām, kas radās reti), kas ietver ziņojumus par tuberkulozi (tai skaitā miliāru un ārpusplaušu lokalizācijas) un invazīvām oportūnistiskām infekcijām (piemēram, </w:t>
      </w:r>
      <w:r w:rsidRPr="00413157">
        <w:rPr>
          <w:lang w:val="lv-LV"/>
        </w:rPr>
        <w:t xml:space="preserve">diseminētu un ārpusplaušu </w:t>
      </w:r>
      <w:r w:rsidRPr="00413157">
        <w:rPr>
          <w:rFonts w:asciiTheme="majorBidi" w:eastAsia="Times New Roman" w:hAnsiTheme="majorBidi" w:cstheme="majorBidi"/>
          <w:lang w:val="lv-LV"/>
        </w:rPr>
        <w:t>histoplazmozi, blastomikozi, kokcidiomikozi, pneimocistu, kandidozi, aspergilozi un listeriozi). Vairums tuberkulozes gadījumu radās pirmajos astoņos mēnešos pēc terapijas uzsākšanas, un tie var liecināt par latentas slimības atjaunošanos.</w:t>
      </w:r>
    </w:p>
    <w:p w14:paraId="43AEC8CC" w14:textId="77777777" w:rsidR="002D1615" w:rsidRPr="00413157" w:rsidRDefault="002D1615" w:rsidP="002D1615">
      <w:pPr>
        <w:pStyle w:val="a3"/>
        <w:rPr>
          <w:rFonts w:asciiTheme="majorBidi" w:hAnsiTheme="majorBidi" w:cstheme="majorBidi"/>
          <w:lang w:val="lv-LV"/>
        </w:rPr>
      </w:pPr>
    </w:p>
    <w:p w14:paraId="235A008B"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Ļaundabīgi audzēji un limfoproliferatīvi traucējumi</w:t>
      </w:r>
    </w:p>
    <w:p w14:paraId="4ED3A472" w14:textId="77777777" w:rsidR="002D1615" w:rsidRPr="00413157" w:rsidRDefault="002D1615" w:rsidP="002D1615">
      <w:pPr>
        <w:pStyle w:val="a3"/>
        <w:rPr>
          <w:rFonts w:asciiTheme="majorBidi" w:hAnsiTheme="majorBidi" w:cstheme="majorBidi"/>
          <w:lang w:val="lv-LV"/>
        </w:rPr>
      </w:pPr>
    </w:p>
    <w:p w14:paraId="28587BF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249 pediatriskiem pacientiem ar kopējo 655,6 pacientgadu lietošanas pieredzi adalimumaba pētījumos pacientiem ar juvenīlo idiopātisko artrītu (poliartikulāro juvenīlo idiopātisko artrītu un ar entezītu saistīto artrītu) netika novēroti nekādi ļaundabīgi audzēji. Turklāt 192 pediatriskajiem pacientiem ar kopējo 498,1 </w:t>
      </w:r>
      <w:r w:rsidRPr="00413157">
        <w:rPr>
          <w:rFonts w:asciiTheme="majorBidi" w:eastAsia="Times New Roman" w:hAnsiTheme="majorBidi" w:cstheme="majorBidi"/>
          <w:lang w:val="lv-LV"/>
        </w:rPr>
        <w:lastRenderedPageBreak/>
        <w:t>pacientgada lietošanas pieredzi, adalimumaba pētījumos pediatriskiem pacientiem ar Krona slimību netika novēroti ļaundabīgi audzēji. 77 pediatriskiem pacientiem ar</w:t>
      </w:r>
      <w:r w:rsidRPr="00413157">
        <w:rPr>
          <w:lang w:val="lv-LV"/>
        </w:rPr>
        <w:t xml:space="preserve"> kopējo 80,0 pacientgadu lietošanas pieredzi, adalimumaba pētījumā pediatriskiem pacientiem ar hronisku perēkļaino psoriāzi, netika novēroti ļaundabīgi audzēji</w:t>
      </w:r>
      <w:r w:rsidRPr="00413157">
        <w:rPr>
          <w:rFonts w:asciiTheme="majorBidi" w:eastAsia="Times New Roman" w:hAnsiTheme="majorBidi" w:cstheme="majorBidi"/>
          <w:lang w:val="lv-LV"/>
        </w:rPr>
        <w:t xml:space="preserve">. </w:t>
      </w:r>
      <w:r w:rsidRPr="00413157">
        <w:rPr>
          <w:lang w:val="lv-LV"/>
        </w:rPr>
        <w:t xml:space="preserve">Adalimumaba </w:t>
      </w:r>
      <w:r w:rsidRPr="00413157">
        <w:rPr>
          <w:rStyle w:val="normaltextrun"/>
          <w:shd w:val="clear" w:color="auto" w:fill="FFFFFF"/>
          <w:lang w:val="lv-LV"/>
        </w:rPr>
        <w:t>pētījumā pediatriskiem pacientiem ar čūlaino kolītu 93 pediatriskiem pacientiem ar 65,3 pacientgadu kopējo lietošanas pieredzi ļaundabīgi jaunveidojumi netika novēroti.</w:t>
      </w:r>
      <w:r w:rsidRPr="00413157">
        <w:rPr>
          <w:lang w:val="lv-LV"/>
        </w:rPr>
        <w:t xml:space="preserve"> </w:t>
      </w:r>
      <w:r w:rsidRPr="00413157">
        <w:rPr>
          <w:rFonts w:asciiTheme="majorBidi" w:eastAsia="Times New Roman" w:hAnsiTheme="majorBidi" w:cstheme="majorBidi"/>
          <w:lang w:val="lv-LV"/>
        </w:rPr>
        <w:t>60 pediatriskiem pacientiem ar</w:t>
      </w:r>
      <w:r w:rsidRPr="00413157">
        <w:rPr>
          <w:lang w:val="lv-LV"/>
        </w:rPr>
        <w:t xml:space="preserve"> uveītu, kuriem adalimumaba pētījuma laikā šo zāļu iedarbības ilgums bija 58,4 pacientgadi, ļaundabīgi audzēji netika novēroti</w:t>
      </w:r>
      <w:r w:rsidRPr="00413157">
        <w:rPr>
          <w:rFonts w:asciiTheme="majorBidi" w:eastAsia="Times New Roman" w:hAnsiTheme="majorBidi" w:cstheme="majorBidi"/>
          <w:lang w:val="lv-LV"/>
        </w:rPr>
        <w:t>.</w:t>
      </w:r>
    </w:p>
    <w:p w14:paraId="659952D4" w14:textId="77777777" w:rsidR="002D1615" w:rsidRPr="00413157" w:rsidRDefault="002D1615" w:rsidP="002D1615">
      <w:pPr>
        <w:spacing w:before="13" w:line="240" w:lineRule="exact"/>
        <w:rPr>
          <w:rFonts w:asciiTheme="majorBidi" w:hAnsiTheme="majorBidi" w:cstheme="majorBidi"/>
          <w:sz w:val="24"/>
          <w:szCs w:val="24"/>
          <w:lang w:val="lv-LV"/>
        </w:rPr>
      </w:pPr>
    </w:p>
    <w:p w14:paraId="460B7884"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Pivotālo adalimumaba pētījumu pieaugušajiem vismaz 12 nedēļu </w:t>
      </w:r>
      <w:r w:rsidRPr="00413157">
        <w:rPr>
          <w:lang w:val="lv-LV"/>
        </w:rPr>
        <w:t>ilgajās kontrolētajās daļās</w:t>
      </w:r>
      <w:r w:rsidRPr="00413157">
        <w:rPr>
          <w:rFonts w:asciiTheme="majorBidi" w:eastAsia="Times New Roman" w:hAnsiTheme="majorBidi" w:cstheme="majorBidi"/>
          <w:lang w:val="lv-LV"/>
        </w:rPr>
        <w:t xml:space="preserve"> pacientiem ar vidēji smagu un smagu aktīvu reimatoīdo artrītu, ankilozējošo spondilītu, aksiālo spondiloartrītu bez AS radiogrāfiskā </w:t>
      </w:r>
      <w:r w:rsidRPr="00413157">
        <w:rPr>
          <w:lang w:val="lv-LV"/>
        </w:rPr>
        <w:t>apstiprinājuma</w:t>
      </w:r>
      <w:r w:rsidRPr="00413157">
        <w:rPr>
          <w:rFonts w:asciiTheme="majorBidi" w:eastAsia="Times New Roman" w:hAnsiTheme="majorBidi" w:cstheme="majorBidi"/>
          <w:lang w:val="lv-LV"/>
        </w:rPr>
        <w:t xml:space="preserve">, psoriātisko artrītu, psoriāzi, </w:t>
      </w:r>
      <w:r w:rsidRPr="00413157">
        <w:rPr>
          <w:i/>
          <w:iCs/>
          <w:lang w:val="lv-LV"/>
        </w:rPr>
        <w:t>hidradenitis suppurativa</w:t>
      </w:r>
      <w:r w:rsidRPr="00413157">
        <w:rPr>
          <w:rFonts w:asciiTheme="majorBidi" w:eastAsia="Times New Roman" w:hAnsiTheme="majorBidi" w:cstheme="majorBidi"/>
          <w:lang w:val="lv-LV"/>
        </w:rPr>
        <w:t xml:space="preserve">, Krona slimību, čūlaino kolītu un uveītu, </w:t>
      </w:r>
      <w:r w:rsidRPr="00413157">
        <w:rPr>
          <w:lang w:val="lv-LV"/>
        </w:rPr>
        <w:t>novērotais ļaundabīgu audzēju, izņemot limfomas un nemelanomas ādas vēzi, rādītājs (95 % ticamības intervāls) bija</w:t>
      </w:r>
      <w:r w:rsidRPr="00413157">
        <w:rPr>
          <w:rFonts w:asciiTheme="majorBidi" w:eastAsia="Times New Roman" w:hAnsiTheme="majorBidi" w:cstheme="majorBidi"/>
          <w:lang w:val="lv-LV"/>
        </w:rPr>
        <w:t xml:space="preserve"> 6,8 (4,4, 10,5) uz 1000 pacientgadiem 5291 </w:t>
      </w:r>
      <w:r w:rsidRPr="00413157">
        <w:rPr>
          <w:lang w:val="lv-LV"/>
        </w:rPr>
        <w:t>ar adalimumabu ārstētam pacientam</w:t>
      </w:r>
      <w:r w:rsidRPr="00413157">
        <w:rPr>
          <w:rFonts w:asciiTheme="majorBidi" w:eastAsia="Times New Roman" w:hAnsiTheme="majorBidi" w:cstheme="majorBidi"/>
          <w:lang w:val="lv-LV"/>
        </w:rPr>
        <w:t xml:space="preserve"> </w:t>
      </w:r>
      <w:r w:rsidRPr="00413157">
        <w:rPr>
          <w:lang w:val="lv-LV"/>
        </w:rPr>
        <w:t>salīdzinājumā ar </w:t>
      </w:r>
      <w:r w:rsidRPr="00413157">
        <w:rPr>
          <w:rFonts w:asciiTheme="majorBidi" w:eastAsia="Times New Roman" w:hAnsiTheme="majorBidi" w:cstheme="majorBidi"/>
          <w:lang w:val="lv-LV"/>
        </w:rPr>
        <w:t xml:space="preserve"> 6,3 (3,4, 11,8) uz 1000 pacientgadiem 3444 kontroles grupas pacientiem (ārstēšanas ilguma mediāna bija 4,0 mēneši adalimumabam un 3,8 mēneši ar kontroles zālēm ārstētiem pacientiem). Nemelanomas ādas vēža rādītājs (95 % ticamības intervāls) bija 8,8 (6,0, 13,0) uz 1000 pacientgadiem ar adalimumabu ārstētiem pacientiem un 3,2 (1,3, 7,6) uz 1000 pacientgadiem kontroles pacientiem. No šiem ādas vēža gadījumiem plakanšūnu vēža rādītājs bija 2,7 (1,4, 5,4) (95 % ticamības intervāls) uz 1000 pacientgadiem ar adalimumabu ārstētiem pacientiem un 0,6 (0,1, 4,5) uz 1000 pacientgadiem kontroles pacientiem. Limfomas rādītājs (95 % ticamības intervāls) bija 0,7 (0,2, 2,7) uz 1000 pacientgadiem ar adalimumabu ārstētiem pacientiem un 0,6 (0,1, 4,5) uz 1000 pacientgadiem kontroles pacientiem.</w:t>
      </w:r>
    </w:p>
    <w:p w14:paraId="411B3034" w14:textId="77777777" w:rsidR="002D1615" w:rsidRPr="00413157" w:rsidRDefault="002D1615" w:rsidP="002D1615">
      <w:pPr>
        <w:spacing w:before="13" w:line="240" w:lineRule="exact"/>
        <w:rPr>
          <w:rFonts w:asciiTheme="majorBidi" w:hAnsiTheme="majorBidi" w:cstheme="majorBidi"/>
          <w:sz w:val="24"/>
          <w:szCs w:val="24"/>
          <w:lang w:val="lv-LV"/>
        </w:rPr>
      </w:pPr>
    </w:p>
    <w:p w14:paraId="4B1502F9"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Apvienojot šo klīnisko pētījumu kontrolētās daļas un notiekošos un pabeigtos atklātos pētījumu pagarinājumus, kuru ilguma mediāna ir aptuveni 3,3 gadi, tai skaitā 6427 pacientus un ietverot vairāk nekā 26 439 pacientgadus, novērotais ļaundabīgo audzēju, izņemot limfomu un nemelanomas ādas vēzi, rādītājs ir aptuveni 8,5 uz 1000 pacientu gadiem. Novērotais nemelanomas ādas vēža rādītājs ir aptuveni 9,6 uz 1000 pacientgadiem, un novērotais limfomu rādītājs ir aptuveni 1,3 uz 1000 pacientgadiem.</w:t>
      </w:r>
    </w:p>
    <w:p w14:paraId="001FDA43" w14:textId="77777777" w:rsidR="002D1615" w:rsidRPr="00413157" w:rsidRDefault="002D1615" w:rsidP="002D1615">
      <w:pPr>
        <w:spacing w:before="14" w:line="240" w:lineRule="exact"/>
        <w:rPr>
          <w:rFonts w:asciiTheme="majorBidi" w:hAnsiTheme="majorBidi" w:cstheme="majorBidi"/>
          <w:sz w:val="24"/>
          <w:szCs w:val="24"/>
          <w:lang w:val="lv-LV"/>
        </w:rPr>
      </w:pPr>
    </w:p>
    <w:p w14:paraId="6104DA9C" w14:textId="77777777" w:rsidR="00FA2798" w:rsidRPr="00413157" w:rsidRDefault="00FA2798" w:rsidP="00FA2798">
      <w:pPr>
        <w:pStyle w:val="a3"/>
        <w:rPr>
          <w:rFonts w:asciiTheme="majorBidi" w:hAnsiTheme="majorBidi" w:cstheme="majorBidi"/>
          <w:lang w:val="lv-LV"/>
        </w:rPr>
      </w:pPr>
      <w:r w:rsidRPr="00413157">
        <w:rPr>
          <w:rFonts w:asciiTheme="majorBidi" w:eastAsia="Times New Roman" w:hAnsiTheme="majorBidi" w:cstheme="majorBidi"/>
          <w:lang w:val="lv-LV"/>
        </w:rPr>
        <w:t>Pēcreģistrācijas periodā no 2003. gada janvāra līdz 2010. gada decembrim, galvenokārt pacientiem ar reimatoīdo artrītu,</w:t>
      </w:r>
      <w:r>
        <w:rPr>
          <w:rFonts w:asciiTheme="majorBidi" w:hAnsiTheme="majorBidi" w:cstheme="majorBidi" w:hint="eastAsia"/>
          <w:lang w:val="lv-LV" w:eastAsia="ko-KR"/>
        </w:rPr>
        <w:t xml:space="preserve"> </w:t>
      </w:r>
      <w:r>
        <w:rPr>
          <w:lang w:val="lv-LV"/>
        </w:rPr>
        <w:t>spontāni</w:t>
      </w:r>
      <w:r w:rsidRPr="00413157">
        <w:rPr>
          <w:rFonts w:asciiTheme="majorBidi" w:eastAsia="Times New Roman" w:hAnsiTheme="majorBidi" w:cstheme="majorBidi"/>
          <w:lang w:val="lv-LV"/>
        </w:rPr>
        <w:t xml:space="preserve"> ziņotais ļaundabīgo audzēju rādītājs ir aptuveni 2,7 uz 1000 pacientgadiem.</w:t>
      </w:r>
      <w:r>
        <w:rPr>
          <w:rFonts w:asciiTheme="majorBidi" w:hAnsiTheme="majorBidi" w:cstheme="majorBidi" w:hint="eastAsia"/>
          <w:lang w:val="lv-LV" w:eastAsia="ko-KR"/>
        </w:rPr>
        <w:t xml:space="preserve"> </w:t>
      </w:r>
      <w:r>
        <w:rPr>
          <w:lang w:val="lv-LV"/>
        </w:rPr>
        <w:t>Spontāni z</w:t>
      </w:r>
      <w:r w:rsidRPr="00413157">
        <w:rPr>
          <w:rFonts w:asciiTheme="majorBidi" w:eastAsia="Times New Roman" w:hAnsiTheme="majorBidi" w:cstheme="majorBidi"/>
          <w:lang w:val="lv-LV"/>
        </w:rPr>
        <w:t>iņotie nemelanomas ādas vēža un limfomas rādītāji ir attiecīgi aptuveni 0,2 un 0,3 uz 1000 pacientgadiem (skatīt 4.4. apakšpunktu).</w:t>
      </w:r>
    </w:p>
    <w:p w14:paraId="12437B34" w14:textId="77777777" w:rsidR="002D1615" w:rsidRPr="00FA2798" w:rsidRDefault="002D1615" w:rsidP="002D1615">
      <w:pPr>
        <w:spacing w:before="17" w:line="240" w:lineRule="exact"/>
        <w:rPr>
          <w:rFonts w:asciiTheme="majorBidi" w:hAnsiTheme="majorBidi" w:cstheme="majorBidi"/>
          <w:sz w:val="24"/>
          <w:szCs w:val="24"/>
          <w:lang w:val="lv-LV"/>
        </w:rPr>
      </w:pPr>
    </w:p>
    <w:p w14:paraId="41DA244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Pēcreģistrācijas periodā ir ziņots par retiem hepatolienālas T šūnu limfomas gadījumiem pacientiem, kuri ārstēti ar adalimumabu (skatīt 4.4. apakšpunktu).</w:t>
      </w:r>
    </w:p>
    <w:p w14:paraId="68AF7077" w14:textId="77777777" w:rsidR="002D1615" w:rsidRPr="00413157" w:rsidRDefault="002D1615" w:rsidP="002D1615">
      <w:pPr>
        <w:pStyle w:val="a3"/>
        <w:rPr>
          <w:rFonts w:asciiTheme="majorBidi" w:hAnsiTheme="majorBidi" w:cstheme="majorBidi"/>
          <w:sz w:val="24"/>
          <w:szCs w:val="24"/>
          <w:lang w:val="lv-LV"/>
        </w:rPr>
      </w:pPr>
    </w:p>
    <w:p w14:paraId="2D7A84E9"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Autoantivielas</w:t>
      </w:r>
    </w:p>
    <w:p w14:paraId="5049A5E7" w14:textId="77777777" w:rsidR="002D1615" w:rsidRPr="00413157" w:rsidRDefault="002D1615" w:rsidP="002D1615">
      <w:pPr>
        <w:pStyle w:val="a3"/>
        <w:rPr>
          <w:rFonts w:asciiTheme="majorBidi" w:hAnsiTheme="majorBidi" w:cstheme="majorBidi"/>
          <w:sz w:val="24"/>
          <w:szCs w:val="24"/>
          <w:lang w:val="lv-LV"/>
        </w:rPr>
      </w:pPr>
    </w:p>
    <w:p w14:paraId="346E5ECB" w14:textId="77777777" w:rsidR="002D1615" w:rsidRPr="00413157" w:rsidRDefault="002D1615" w:rsidP="002D1615">
      <w:pPr>
        <w:pStyle w:val="a3"/>
        <w:rPr>
          <w:rFonts w:asciiTheme="majorBidi" w:hAnsiTheme="majorBidi" w:cstheme="majorBidi"/>
          <w:lang w:val="lv-LV"/>
        </w:rPr>
      </w:pPr>
      <w:r w:rsidRPr="00413157">
        <w:rPr>
          <w:lang w:val="lv-LV"/>
        </w:rPr>
        <w:t>Pacientiem I–V reimatoīdā artrīta pētījumos vairākas reizes dažādos laikos seruma paraugos pārbaudīja autoantivielas</w:t>
      </w:r>
      <w:r w:rsidRPr="00413157">
        <w:rPr>
          <w:rFonts w:asciiTheme="majorBidi" w:eastAsia="Times New Roman" w:hAnsiTheme="majorBidi" w:cstheme="majorBidi"/>
          <w:lang w:val="lv-LV"/>
        </w:rPr>
        <w:t xml:space="preserve">. Šajos pētījumos 11,9 % </w:t>
      </w:r>
      <w:r w:rsidRPr="00413157">
        <w:rPr>
          <w:lang w:val="lv-LV"/>
        </w:rPr>
        <w:t>ar adalimumabu ārstēto pacientu</w:t>
      </w:r>
      <w:r w:rsidRPr="00413157">
        <w:rPr>
          <w:rFonts w:asciiTheme="majorBidi" w:eastAsia="Times New Roman" w:hAnsiTheme="majorBidi" w:cstheme="majorBidi"/>
          <w:lang w:val="lv-LV"/>
        </w:rPr>
        <w:t xml:space="preserve"> un 8,1 % ar placebo un aktīvo kontroli ārstēto pacientu, kuriem </w:t>
      </w:r>
      <w:r w:rsidRPr="00413157">
        <w:rPr>
          <w:lang w:val="lv-LV"/>
        </w:rPr>
        <w:t>sākotnēji bija negatīvi antinukleāro antivielu titri</w:t>
      </w:r>
      <w:r w:rsidRPr="00413157">
        <w:rPr>
          <w:rFonts w:asciiTheme="majorBidi" w:eastAsia="Times New Roman" w:hAnsiTheme="majorBidi" w:cstheme="majorBidi"/>
          <w:lang w:val="lv-LV"/>
        </w:rPr>
        <w:t>, 24. nedēļā novēroja pozitīvus titrus. Diviem no 3441</w:t>
      </w:r>
      <w:r w:rsidRPr="00413157">
        <w:rPr>
          <w:lang w:val="lv-LV"/>
        </w:rPr>
        <w:t xml:space="preserve"> ar adalimumabu ārstētiem pacientiem</w:t>
      </w:r>
      <w:r w:rsidRPr="00413157">
        <w:rPr>
          <w:rFonts w:asciiTheme="majorBidi" w:eastAsia="Times New Roman" w:hAnsiTheme="majorBidi" w:cstheme="majorBidi"/>
          <w:lang w:val="lv-LV"/>
        </w:rPr>
        <w:t xml:space="preserve"> visos reimatoīdā artrīta un psoriātiskā artrīta pētījumos parādījās jaunas vilkēdei līdzīga sindroma klīniskās pazīmes. Pēc terapijas pārtraukšanas pacientu stāvoklis uzlabojās. Nevienam pacientam neradās vilkēdes nefrīts vai centrālās nervu sistēmas simptomi.</w:t>
      </w:r>
    </w:p>
    <w:p w14:paraId="09375D5A" w14:textId="77777777" w:rsidR="002D1615" w:rsidRPr="00413157" w:rsidRDefault="002D1615" w:rsidP="002D1615">
      <w:pPr>
        <w:pStyle w:val="a3"/>
        <w:rPr>
          <w:rFonts w:asciiTheme="majorBidi" w:hAnsiTheme="majorBidi" w:cstheme="majorBidi"/>
          <w:sz w:val="24"/>
          <w:szCs w:val="24"/>
          <w:lang w:val="lv-LV"/>
        </w:rPr>
      </w:pPr>
    </w:p>
    <w:p w14:paraId="2C0503BD"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lang w:val="lv-LV"/>
        </w:rPr>
        <w:t>Aknu un žultsceļu traucējumi</w:t>
      </w:r>
    </w:p>
    <w:p w14:paraId="576D2C6C" w14:textId="77777777" w:rsidR="002D1615" w:rsidRPr="00413157" w:rsidRDefault="002D1615" w:rsidP="002D1615">
      <w:pPr>
        <w:pStyle w:val="a3"/>
        <w:rPr>
          <w:rFonts w:asciiTheme="majorBidi" w:hAnsiTheme="majorBidi" w:cstheme="majorBidi"/>
          <w:sz w:val="24"/>
          <w:szCs w:val="24"/>
          <w:lang w:val="lv-LV"/>
        </w:rPr>
      </w:pPr>
    </w:p>
    <w:p w14:paraId="124DFF02" w14:textId="77777777" w:rsidR="002D1615" w:rsidRPr="00413157" w:rsidRDefault="002D1615" w:rsidP="002D1615">
      <w:pPr>
        <w:pStyle w:val="a3"/>
        <w:rPr>
          <w:lang w:val="lv-LV"/>
        </w:rPr>
      </w:pPr>
      <w:r w:rsidRPr="00413157">
        <w:rPr>
          <w:rFonts w:eastAsia="Times New Roman"/>
          <w:lang w:val="lv-LV"/>
        </w:rPr>
        <w:t xml:space="preserve">Kontrolētos 3. fāzes pētījumos ar adalimumabu ārstētiem reimatoīdā artrīta un psoriātiskā artrīta pacientiem </w:t>
      </w:r>
      <w:r w:rsidRPr="00413157">
        <w:rPr>
          <w:lang w:val="lv-LV"/>
        </w:rPr>
        <w:t>ar novērošanas periodu </w:t>
      </w:r>
      <w:r w:rsidRPr="00413157" w:rsidDel="00B76E3F">
        <w:rPr>
          <w:rFonts w:eastAsia="Times New Roman"/>
          <w:lang w:val="lv-LV"/>
        </w:rPr>
        <w:t xml:space="preserve"> </w:t>
      </w:r>
      <w:r w:rsidRPr="00413157">
        <w:rPr>
          <w:rFonts w:eastAsia="Times New Roman"/>
          <w:lang w:val="lv-LV"/>
        </w:rPr>
        <w:t xml:space="preserve">no 4 līdz 104 nedēļām, ALAT </w:t>
      </w:r>
      <w:r w:rsidR="00EE6829" w:rsidRPr="00413157">
        <w:rPr>
          <w:rFonts w:eastAsia="Times New Roman"/>
          <w:lang w:val="lv-LV"/>
        </w:rPr>
        <w:t xml:space="preserve">līmeņa </w:t>
      </w:r>
      <w:r w:rsidRPr="00413157">
        <w:rPr>
          <w:lang w:val="lv-LV"/>
        </w:rPr>
        <w:t>paaugstināšanās</w:t>
      </w:r>
      <w:r w:rsidRPr="00413157">
        <w:rPr>
          <w:rFonts w:eastAsia="Times New Roman"/>
          <w:lang w:val="lv-LV"/>
        </w:rPr>
        <w:t xml:space="preserve"> </w:t>
      </w:r>
      <w:r w:rsidRPr="00413157">
        <w:rPr>
          <w:rFonts w:eastAsia="Times New Roman" w:hint="eastAsia"/>
          <w:lang w:val="lv-LV"/>
        </w:rPr>
        <w:t>≥ </w:t>
      </w:r>
      <w:r w:rsidRPr="00413157">
        <w:rPr>
          <w:rFonts w:eastAsia="Times New Roman"/>
          <w:lang w:val="lv-LV"/>
        </w:rPr>
        <w:t>3 x NAR (normas augšējā robeža) bija 3,7 % ar adalimumabu ārstēto pacientu un 1,6 % ar kontroli ārstēto pacientu.</w:t>
      </w:r>
    </w:p>
    <w:p w14:paraId="553CA60C" w14:textId="77777777" w:rsidR="002D1615" w:rsidRPr="00413157" w:rsidRDefault="002D1615" w:rsidP="002D1615">
      <w:pPr>
        <w:pStyle w:val="a3"/>
        <w:rPr>
          <w:sz w:val="24"/>
          <w:szCs w:val="24"/>
          <w:lang w:val="lv-LV"/>
        </w:rPr>
      </w:pPr>
    </w:p>
    <w:p w14:paraId="12BB0EA7" w14:textId="77777777" w:rsidR="002D1615" w:rsidRPr="00413157" w:rsidRDefault="002D1615" w:rsidP="002D1615">
      <w:pPr>
        <w:pStyle w:val="a3"/>
        <w:rPr>
          <w:lang w:val="lv-LV"/>
        </w:rPr>
      </w:pPr>
      <w:r w:rsidRPr="00413157">
        <w:rPr>
          <w:rFonts w:eastAsia="Times New Roman"/>
          <w:lang w:val="lv-LV"/>
        </w:rPr>
        <w:lastRenderedPageBreak/>
        <w:t xml:space="preserve">Kontrolētos 3. fāzes pētījumos ar adalimumabu </w:t>
      </w:r>
      <w:r w:rsidRPr="00413157">
        <w:rPr>
          <w:lang w:val="lv-LV"/>
        </w:rPr>
        <w:t>ārstētiem poliartikulārā juvenīlā idiopātiska artrīta pacientiem, kuri</w:t>
      </w:r>
      <w:r w:rsidRPr="00413157">
        <w:rPr>
          <w:rFonts w:eastAsia="Times New Roman"/>
          <w:lang w:val="lv-LV"/>
        </w:rPr>
        <w:t xml:space="preserve"> bija </w:t>
      </w:r>
      <w:r w:rsidRPr="00413157">
        <w:rPr>
          <w:lang w:val="lv-LV"/>
        </w:rPr>
        <w:t>4 – 17 gadus veci</w:t>
      </w:r>
      <w:r w:rsidRPr="00413157">
        <w:rPr>
          <w:rFonts w:eastAsia="Times New Roman"/>
          <w:lang w:val="lv-LV"/>
        </w:rPr>
        <w:t xml:space="preserve">, un ar entezītu saistīta artrīta pacientiem, kuri bija </w:t>
      </w:r>
      <w:r w:rsidRPr="00413157">
        <w:rPr>
          <w:lang w:val="lv-LV"/>
        </w:rPr>
        <w:t>6 – 17 gadus veci, ALAT</w:t>
      </w:r>
      <w:r w:rsidR="00EE6829" w:rsidRPr="00413157">
        <w:rPr>
          <w:lang w:val="lv-LV"/>
        </w:rPr>
        <w:t xml:space="preserve"> līmenis </w:t>
      </w:r>
      <w:r w:rsidRPr="00413157">
        <w:rPr>
          <w:lang w:val="lv-LV"/>
        </w:rPr>
        <w:t xml:space="preserve"> paaugstinājās </w:t>
      </w:r>
      <w:r w:rsidRPr="00413157">
        <w:rPr>
          <w:rFonts w:eastAsia="Times New Roman" w:hint="eastAsia"/>
          <w:lang w:val="lv-LV"/>
        </w:rPr>
        <w:t>≥ </w:t>
      </w:r>
      <w:r w:rsidRPr="00413157">
        <w:rPr>
          <w:rFonts w:eastAsia="Times New Roman"/>
          <w:lang w:val="lv-LV"/>
        </w:rPr>
        <w:t xml:space="preserve">3 x NAR 6,1 % ar adalimumabu ārstēto pacientu un 1,3 % ar kontroli ārstēto pacientu. Lielākajā daļā gadījumu ALAT </w:t>
      </w:r>
      <w:r w:rsidR="00EE6829" w:rsidRPr="00413157">
        <w:rPr>
          <w:rFonts w:eastAsia="Times New Roman"/>
          <w:lang w:val="lv-LV"/>
        </w:rPr>
        <w:t xml:space="preserve">līmeņa </w:t>
      </w:r>
      <w:r w:rsidRPr="00413157">
        <w:rPr>
          <w:rFonts w:eastAsia="Times New Roman"/>
          <w:lang w:val="lv-LV"/>
        </w:rPr>
        <w:t>paaugstināšanās radās</w:t>
      </w:r>
      <w:r w:rsidR="00EE6829" w:rsidRPr="00413157">
        <w:rPr>
          <w:rFonts w:eastAsia="Times New Roman"/>
          <w:lang w:val="lv-LV"/>
        </w:rPr>
        <w:t>,</w:t>
      </w:r>
      <w:r w:rsidRPr="00413157">
        <w:rPr>
          <w:rFonts w:eastAsia="Times New Roman"/>
          <w:lang w:val="lv-LV"/>
        </w:rPr>
        <w:t xml:space="preserve"> vienlaicīgi lietojot metotreksātu. </w:t>
      </w:r>
      <w:r w:rsidRPr="00413157">
        <w:rPr>
          <w:lang w:val="lv-LV"/>
        </w:rPr>
        <w:t xml:space="preserve">Neviens ALAT </w:t>
      </w:r>
      <w:r w:rsidR="00EE6829" w:rsidRPr="00413157">
        <w:rPr>
          <w:lang w:val="lv-LV"/>
        </w:rPr>
        <w:t xml:space="preserve">līmeņa </w:t>
      </w:r>
      <w:r w:rsidRPr="00413157">
        <w:rPr>
          <w:lang w:val="lv-LV"/>
        </w:rPr>
        <w:t xml:space="preserve">paaugstināšanās gadījums </w:t>
      </w:r>
      <w:r w:rsidRPr="00413157">
        <w:rPr>
          <w:rFonts w:hint="eastAsia"/>
          <w:lang w:val="lv-LV"/>
        </w:rPr>
        <w:t>≥</w:t>
      </w:r>
      <w:r w:rsidRPr="00413157">
        <w:rPr>
          <w:rFonts w:hint="eastAsia"/>
          <w:lang w:val="lv-LV"/>
        </w:rPr>
        <w:t> 3 x NAR</w:t>
      </w:r>
      <w:r w:rsidRPr="00413157">
        <w:rPr>
          <w:lang w:val="lv-LV"/>
        </w:rPr>
        <w:t xml:space="preserve"> neradās 3. fāzes pētījumā ar adalimumabu ārstētiem pacientiem ar poliartikulāro juvenīlo idiopātisko artrītu vecumā no 2 līdz &lt; 4 gadiem.</w:t>
      </w:r>
    </w:p>
    <w:p w14:paraId="2D2DCC8C" w14:textId="77777777" w:rsidR="002D1615" w:rsidRPr="00413157" w:rsidRDefault="002D1615" w:rsidP="002D1615">
      <w:pPr>
        <w:pStyle w:val="a3"/>
        <w:rPr>
          <w:sz w:val="24"/>
          <w:szCs w:val="24"/>
          <w:lang w:val="lv-LV"/>
        </w:rPr>
      </w:pPr>
    </w:p>
    <w:p w14:paraId="510CF352" w14:textId="77777777" w:rsidR="002D1615" w:rsidRPr="00413157" w:rsidRDefault="002D1615" w:rsidP="002D1615">
      <w:pPr>
        <w:pStyle w:val="a3"/>
        <w:rPr>
          <w:lang w:val="lv-LV"/>
        </w:rPr>
      </w:pPr>
      <w:r w:rsidRPr="00413157">
        <w:rPr>
          <w:rFonts w:eastAsia="Times New Roman"/>
          <w:lang w:val="lv-LV"/>
        </w:rPr>
        <w:t xml:space="preserve">Kontrolētos 3. fāzes pētījumos ar adalimumabu </w:t>
      </w:r>
      <w:r w:rsidRPr="00413157">
        <w:rPr>
          <w:lang w:val="lv-LV"/>
        </w:rPr>
        <w:t xml:space="preserve">ārstētiem Krona slimības un čūlainā kolīta pacientiem ar novērošanas periodu no 4 līdz 52 nedēļām ALAT </w:t>
      </w:r>
      <w:r w:rsidR="00EE6829" w:rsidRPr="00413157">
        <w:rPr>
          <w:lang w:val="lv-LV"/>
        </w:rPr>
        <w:t xml:space="preserve">līmeņa </w:t>
      </w:r>
      <w:r w:rsidRPr="00413157">
        <w:rPr>
          <w:lang w:val="lv-LV"/>
        </w:rPr>
        <w:t xml:space="preserve">paaugstināšanās </w:t>
      </w:r>
      <w:r w:rsidRPr="00413157">
        <w:rPr>
          <w:rFonts w:hint="eastAsia"/>
          <w:lang w:val="lv-LV"/>
        </w:rPr>
        <w:t>≥</w:t>
      </w:r>
      <w:r w:rsidRPr="00413157">
        <w:rPr>
          <w:rFonts w:hint="eastAsia"/>
          <w:lang w:val="lv-LV"/>
        </w:rPr>
        <w:t> 3 x NAR</w:t>
      </w:r>
      <w:r w:rsidRPr="00413157">
        <w:rPr>
          <w:rFonts w:eastAsia="Times New Roman"/>
          <w:lang w:val="lv-LV"/>
        </w:rPr>
        <w:t xml:space="preserve"> radās 0,9 % ar adalimumabu ārstēto pacientu un 0,9 % ar kontroles zālēm ārstēto pacientu.</w:t>
      </w:r>
    </w:p>
    <w:p w14:paraId="78DF702B" w14:textId="77777777" w:rsidR="002D1615" w:rsidRPr="00413157" w:rsidRDefault="002D1615" w:rsidP="002D1615">
      <w:pPr>
        <w:spacing w:before="11" w:line="240" w:lineRule="exact"/>
        <w:rPr>
          <w:rFonts w:ascii="Times New Roman" w:hAnsi="Times New Roman" w:cs="Times New Roman"/>
          <w:sz w:val="24"/>
          <w:szCs w:val="24"/>
          <w:lang w:val="lv-LV"/>
        </w:rPr>
      </w:pPr>
    </w:p>
    <w:p w14:paraId="2EDF2A97" w14:textId="77777777" w:rsidR="002D1615" w:rsidRPr="00413157" w:rsidRDefault="002D1615" w:rsidP="002D1615">
      <w:pPr>
        <w:pStyle w:val="a3"/>
        <w:rPr>
          <w:lang w:val="lv-LV"/>
        </w:rPr>
      </w:pPr>
      <w:r w:rsidRPr="00413157">
        <w:rPr>
          <w:rFonts w:eastAsia="Times New Roman"/>
          <w:lang w:val="lv-LV"/>
        </w:rPr>
        <w:t xml:space="preserve">Adalimumaba 3. fāzes pētījumā </w:t>
      </w:r>
      <w:r w:rsidRPr="00413157">
        <w:rPr>
          <w:lang w:val="lv-LV"/>
        </w:rPr>
        <w:t>pediatriskiem pacientiem ar Krona slimību, kurā izvērtēja divu no ķermeņa masas atkarīgu devu balstterapijas shēmu pēc indukcijas terapijas, kas bija atkarīga no ķermeņa masas, līdz pat 52 terapijas nedēļām efektivitāti un drošumu, ALAT</w:t>
      </w:r>
      <w:r w:rsidR="004339E9" w:rsidRPr="00413157">
        <w:rPr>
          <w:lang w:val="lv-LV"/>
        </w:rPr>
        <w:t xml:space="preserve"> līmeņa</w:t>
      </w:r>
      <w:r w:rsidRPr="00413157">
        <w:rPr>
          <w:lang w:val="lv-LV"/>
        </w:rPr>
        <w:t xml:space="preserve"> paaugstināšanās </w:t>
      </w:r>
      <w:r w:rsidRPr="00413157">
        <w:rPr>
          <w:rFonts w:hint="eastAsia"/>
          <w:lang w:val="lv-LV"/>
        </w:rPr>
        <w:t>≥</w:t>
      </w:r>
      <w:r w:rsidRPr="00413157">
        <w:rPr>
          <w:rFonts w:hint="eastAsia"/>
          <w:lang w:val="lv-LV"/>
        </w:rPr>
        <w:t> </w:t>
      </w:r>
      <w:r w:rsidRPr="00413157">
        <w:rPr>
          <w:lang w:val="lv-LV"/>
        </w:rPr>
        <w:t>3 x NAR bija 2,6 % (5/192) pacientu</w:t>
      </w:r>
      <w:r w:rsidRPr="00413157">
        <w:rPr>
          <w:rFonts w:eastAsia="Times New Roman"/>
          <w:lang w:val="lv-LV"/>
        </w:rPr>
        <w:t>, no kuriem 4 sākotnējā stāvoklī vienlaicīgi saņēma imūnsupresantus.</w:t>
      </w:r>
    </w:p>
    <w:p w14:paraId="4271BE31" w14:textId="77777777" w:rsidR="002D1615" w:rsidRPr="00413157" w:rsidRDefault="002D1615" w:rsidP="002D1615">
      <w:pPr>
        <w:spacing w:before="13" w:line="240" w:lineRule="exact"/>
        <w:rPr>
          <w:rFonts w:ascii="Times New Roman" w:hAnsi="Times New Roman" w:cs="Times New Roman"/>
          <w:sz w:val="24"/>
          <w:szCs w:val="24"/>
          <w:lang w:val="lv-LV"/>
        </w:rPr>
      </w:pPr>
    </w:p>
    <w:p w14:paraId="209A47C0" w14:textId="77777777" w:rsidR="002D1615" w:rsidRPr="00413157" w:rsidRDefault="002D1615" w:rsidP="002D1615">
      <w:pPr>
        <w:pStyle w:val="a3"/>
        <w:rPr>
          <w:lang w:val="lv-LV"/>
        </w:rPr>
      </w:pPr>
      <w:r w:rsidRPr="00413157">
        <w:rPr>
          <w:rFonts w:eastAsia="Times New Roman"/>
          <w:lang w:val="lv-LV"/>
        </w:rPr>
        <w:t xml:space="preserve">Kontrolētos 3. fāzes pētījumos ar adalimumabu </w:t>
      </w:r>
      <w:r w:rsidRPr="00413157">
        <w:rPr>
          <w:lang w:val="lv-LV"/>
        </w:rPr>
        <w:t xml:space="preserve">ārstētiem perēkļainās psoriāzes pacientiem ar novērošanas periodu no 12 līdz 24 nedēļām ALAT </w:t>
      </w:r>
      <w:r w:rsidR="004339E9" w:rsidRPr="00413157">
        <w:rPr>
          <w:lang w:val="lv-LV"/>
        </w:rPr>
        <w:t xml:space="preserve">līmeņa </w:t>
      </w:r>
      <w:r w:rsidRPr="00413157">
        <w:rPr>
          <w:lang w:val="lv-LV"/>
        </w:rPr>
        <w:t xml:space="preserve">paaugstināšanās </w:t>
      </w:r>
      <w:r w:rsidRPr="00413157">
        <w:rPr>
          <w:rFonts w:hint="eastAsia"/>
          <w:lang w:val="lv-LV"/>
        </w:rPr>
        <w:t>≥</w:t>
      </w:r>
      <w:r w:rsidRPr="00413157">
        <w:rPr>
          <w:rFonts w:hint="eastAsia"/>
          <w:lang w:val="lv-LV"/>
        </w:rPr>
        <w:t> 3 x NAR</w:t>
      </w:r>
      <w:r w:rsidRPr="00413157">
        <w:rPr>
          <w:lang w:val="lv-LV"/>
        </w:rPr>
        <w:t xml:space="preserve"> bija</w:t>
      </w:r>
      <w:r w:rsidRPr="00413157">
        <w:rPr>
          <w:rFonts w:eastAsia="Times New Roman"/>
          <w:lang w:val="lv-LV"/>
        </w:rPr>
        <w:t xml:space="preserve"> 1,8 % ar adalimumabu ārstēto pacientu un 1,8 % ar kontroli ārstēto pacientu.</w:t>
      </w:r>
    </w:p>
    <w:p w14:paraId="59BF6472" w14:textId="77777777" w:rsidR="002D1615" w:rsidRPr="00413157" w:rsidRDefault="002D1615" w:rsidP="002D1615">
      <w:pPr>
        <w:spacing w:before="17" w:line="240" w:lineRule="exact"/>
        <w:rPr>
          <w:rFonts w:ascii="Times New Roman" w:hAnsi="Times New Roman" w:cs="Times New Roman"/>
          <w:sz w:val="24"/>
          <w:szCs w:val="24"/>
          <w:lang w:val="lv-LV"/>
        </w:rPr>
      </w:pPr>
    </w:p>
    <w:p w14:paraId="1E7D3F22" w14:textId="77777777" w:rsidR="002D1615" w:rsidRPr="00413157" w:rsidRDefault="002D1615" w:rsidP="002D1615">
      <w:pPr>
        <w:pStyle w:val="a3"/>
        <w:rPr>
          <w:lang w:val="lv-LV"/>
        </w:rPr>
      </w:pPr>
      <w:r w:rsidRPr="00413157">
        <w:rPr>
          <w:lang w:val="lv-LV"/>
        </w:rPr>
        <w:t xml:space="preserve">Neviens ALAT </w:t>
      </w:r>
      <w:r w:rsidR="004339E9" w:rsidRPr="00413157">
        <w:rPr>
          <w:lang w:val="lv-LV"/>
        </w:rPr>
        <w:t xml:space="preserve">līmeņa </w:t>
      </w:r>
      <w:r w:rsidRPr="00413157">
        <w:rPr>
          <w:lang w:val="lv-LV"/>
        </w:rPr>
        <w:t xml:space="preserve">paaugstināšanās gadījums </w:t>
      </w:r>
      <w:r w:rsidRPr="00413157">
        <w:rPr>
          <w:rFonts w:hint="eastAsia"/>
          <w:lang w:val="lv-LV"/>
        </w:rPr>
        <w:t>≥</w:t>
      </w:r>
      <w:r w:rsidRPr="00413157">
        <w:rPr>
          <w:rFonts w:hint="eastAsia"/>
          <w:lang w:val="lv-LV"/>
        </w:rPr>
        <w:t> 3 x NAR</w:t>
      </w:r>
      <w:r w:rsidRPr="00413157">
        <w:rPr>
          <w:lang w:val="lv-LV"/>
        </w:rPr>
        <w:t xml:space="preserve"> neradās 3. fāzes pētījumā ar adalimumabu ārstētiem pacientiem ar perēkļaino psoriāzi</w:t>
      </w:r>
      <w:r w:rsidRPr="00413157">
        <w:rPr>
          <w:rFonts w:eastAsia="Times New Roman"/>
          <w:lang w:val="lv-LV"/>
        </w:rPr>
        <w:t>.</w:t>
      </w:r>
    </w:p>
    <w:p w14:paraId="45EBCD66" w14:textId="77777777" w:rsidR="002D1615" w:rsidRPr="00413157" w:rsidRDefault="002D1615" w:rsidP="002D1615">
      <w:pPr>
        <w:spacing w:before="11" w:line="240" w:lineRule="exact"/>
        <w:rPr>
          <w:rFonts w:ascii="Times New Roman" w:hAnsi="Times New Roman" w:cs="Times New Roman"/>
          <w:sz w:val="24"/>
          <w:szCs w:val="24"/>
          <w:lang w:val="lv-LV"/>
        </w:rPr>
      </w:pPr>
    </w:p>
    <w:p w14:paraId="023397ED" w14:textId="77777777" w:rsidR="002D1615" w:rsidRPr="00413157" w:rsidRDefault="002D1615" w:rsidP="002D1615">
      <w:pPr>
        <w:pStyle w:val="a3"/>
        <w:rPr>
          <w:lang w:val="lv-LV"/>
        </w:rPr>
      </w:pPr>
      <w:r w:rsidRPr="00413157">
        <w:rPr>
          <w:lang w:val="lv-LV"/>
        </w:rPr>
        <w:t xml:space="preserve">Kontrolētajos pētījumos ar adalimumabu ārstētiem (sākotnējā deva 160 mg 0. nedēļā un 80 mg 2. nedēļā, un pēc tam sākot no 4. nedēļas 40 mg katru nedēļu) </w:t>
      </w:r>
      <w:r w:rsidRPr="00413157">
        <w:rPr>
          <w:i/>
          <w:iCs/>
          <w:lang w:val="lv-LV"/>
        </w:rPr>
        <w:t xml:space="preserve">hidradenitis suppurativa </w:t>
      </w:r>
      <w:r w:rsidRPr="00413157">
        <w:rPr>
          <w:lang w:val="lv-LV"/>
        </w:rPr>
        <w:t xml:space="preserve">pacientiem ar novērošanas periodu no 12 līdz 16 nedēļām ALAT </w:t>
      </w:r>
      <w:r w:rsidR="004339E9" w:rsidRPr="00413157">
        <w:rPr>
          <w:lang w:val="lv-LV"/>
        </w:rPr>
        <w:t xml:space="preserve">līmeņa </w:t>
      </w:r>
      <w:r w:rsidRPr="00413157">
        <w:rPr>
          <w:lang w:val="lv-LV"/>
        </w:rPr>
        <w:t xml:space="preserve">paaugstināšanās </w:t>
      </w:r>
      <w:r w:rsidRPr="00413157">
        <w:rPr>
          <w:rFonts w:hint="eastAsia"/>
          <w:lang w:val="lv-LV"/>
        </w:rPr>
        <w:t>≥</w:t>
      </w:r>
      <w:r w:rsidRPr="00413157">
        <w:rPr>
          <w:rFonts w:hint="eastAsia"/>
          <w:lang w:val="lv-LV"/>
        </w:rPr>
        <w:t> 3 x NAR</w:t>
      </w:r>
      <w:r w:rsidRPr="00413157">
        <w:rPr>
          <w:lang w:val="lv-LV"/>
        </w:rPr>
        <w:t xml:space="preserve"> bija</w:t>
      </w:r>
      <w:r w:rsidRPr="00413157">
        <w:rPr>
          <w:rFonts w:eastAsia="Times New Roman"/>
          <w:lang w:val="lv-LV"/>
        </w:rPr>
        <w:t xml:space="preserve"> 0,3 % ar adalimumabu ārstētiem pacientiem un 0,6 % ar kontroli ārstētiem pacientiem.</w:t>
      </w:r>
    </w:p>
    <w:p w14:paraId="105818B9" w14:textId="77777777" w:rsidR="002D1615" w:rsidRPr="00413157" w:rsidRDefault="002D1615" w:rsidP="002D1615">
      <w:pPr>
        <w:spacing w:before="17" w:line="240" w:lineRule="exact"/>
        <w:rPr>
          <w:rFonts w:ascii="Times New Roman" w:hAnsi="Times New Roman" w:cs="Times New Roman"/>
          <w:sz w:val="24"/>
          <w:szCs w:val="24"/>
          <w:lang w:val="lv-LV"/>
        </w:rPr>
      </w:pPr>
    </w:p>
    <w:p w14:paraId="1EB91879" w14:textId="77777777" w:rsidR="002D1615" w:rsidRPr="00413157" w:rsidRDefault="002D1615" w:rsidP="002D1615">
      <w:pPr>
        <w:pStyle w:val="a3"/>
        <w:rPr>
          <w:rFonts w:eastAsia="Times New Roman"/>
          <w:lang w:val="lv-LV"/>
        </w:rPr>
      </w:pPr>
      <w:r w:rsidRPr="00413157">
        <w:rPr>
          <w:lang w:val="lv-LV"/>
        </w:rPr>
        <w:t xml:space="preserve">Kontrolētajos pētījumos ar adalimumabu ārstētiem (sākotnējā deva 80 mg 0. nedēļā ar sekojošu 40 mg devu katru otro nedēļu, sākot ar 1. nedēļu) pieaugušiem uveīta pacientiem ar novērošanas periodu līdz pat 80 nedēļām ar lietošanas laika mediānu 166,5 dienas un 105,0 dienas, attiecīgi adalimumaba un kontroles grupā, ALAT </w:t>
      </w:r>
      <w:r w:rsidR="004339E9" w:rsidRPr="00413157">
        <w:rPr>
          <w:lang w:val="lv-LV"/>
        </w:rPr>
        <w:t xml:space="preserve">līmeņa </w:t>
      </w:r>
      <w:r w:rsidRPr="00413157">
        <w:rPr>
          <w:lang w:val="lv-LV"/>
        </w:rPr>
        <w:t xml:space="preserve">paaugstināšanās </w:t>
      </w:r>
      <w:r w:rsidRPr="00413157">
        <w:rPr>
          <w:rFonts w:hint="eastAsia"/>
          <w:lang w:val="lv-LV"/>
        </w:rPr>
        <w:t>≥</w:t>
      </w:r>
      <w:r w:rsidRPr="00413157">
        <w:rPr>
          <w:rFonts w:hint="eastAsia"/>
          <w:lang w:val="lv-LV"/>
        </w:rPr>
        <w:t> 3 x NAR</w:t>
      </w:r>
      <w:r w:rsidRPr="00413157">
        <w:rPr>
          <w:lang w:val="lv-LV"/>
        </w:rPr>
        <w:t xml:space="preserve"> bija</w:t>
      </w:r>
      <w:r w:rsidRPr="00413157">
        <w:rPr>
          <w:rFonts w:eastAsia="Times New Roman"/>
          <w:lang w:val="lv-LV"/>
        </w:rPr>
        <w:t xml:space="preserve"> 2,4 % ar adalimumabu ārstētiem pacientiem un 2,4 % ar kontroli ārstētiem pacientiem.</w:t>
      </w:r>
    </w:p>
    <w:p w14:paraId="3DECAB54" w14:textId="77777777" w:rsidR="002D1615" w:rsidRPr="00413157" w:rsidRDefault="002D1615" w:rsidP="002D1615">
      <w:pPr>
        <w:pStyle w:val="a3"/>
        <w:rPr>
          <w:lang w:val="lv-LV"/>
        </w:rPr>
      </w:pPr>
    </w:p>
    <w:p w14:paraId="3B759965" w14:textId="77777777" w:rsidR="002D1615" w:rsidRPr="00413157" w:rsidRDefault="002D1615" w:rsidP="002D1615">
      <w:pPr>
        <w:autoSpaceDE w:val="0"/>
        <w:rPr>
          <w:rFonts w:ascii="Times New Roman" w:hAnsi="Times New Roman" w:cs="Times New Roman"/>
          <w:lang w:val="lv-LV"/>
        </w:rPr>
      </w:pPr>
      <w:r w:rsidRPr="00413157">
        <w:rPr>
          <w:rStyle w:val="normaltextrun"/>
          <w:rFonts w:ascii="Times New Roman" w:hAnsi="Times New Roman" w:cs="Times New Roman"/>
          <w:shd w:val="clear" w:color="auto" w:fill="FFFFFF"/>
          <w:lang w:val="lv-LV"/>
        </w:rPr>
        <w:t xml:space="preserve">Kontrolētā 3. fāzes adalimumaba pētījumā pediatriskiem pacientiem ar čūlaino kolītu (n = 93),  lai novērtētu katru otro nedēļu (n =31) lietotas 0,6 mg/kg balstdevas (maksimālā deva 40 mg) un katru nedēļu (n = 32) lietotas 0,6 mg/kg balstdevas (maksimālā deva 40 mg), ko lietoja pēc ķermeņa masai pielāgotas 2,4 mg/kg indukcijas devas (maksimālā deva 160 mg) 0. un 1. nedēļā un 1,2 mg/kg (maksimālā deva 80 mg) 2. nedēļā (n = 63) vai pēc 2,4 mg/kg indukcijas devas (maksimālā deva 160 mg) 0. nedēļā, placebo 1. nedēļā un 1,2 mg/kg (maksimālā deva 80 mg) 2. nedēļā (n = 30), </w:t>
      </w:r>
      <w:r w:rsidRPr="00413157">
        <w:rPr>
          <w:rStyle w:val="normaltextrun"/>
          <w:rFonts w:ascii="Times New Roman" w:hAnsi="Times New Roman" w:cs="Times New Roman"/>
          <w:lang w:val="lv-LV"/>
        </w:rPr>
        <w:t>efektivitāti un drošumu</w:t>
      </w:r>
      <w:r w:rsidRPr="00413157">
        <w:rPr>
          <w:rStyle w:val="normaltextrun"/>
          <w:rFonts w:ascii="Times New Roman" w:hAnsi="Times New Roman" w:cs="Times New Roman"/>
          <w:shd w:val="clear" w:color="auto" w:fill="FFFFFF"/>
          <w:lang w:val="lv-LV"/>
        </w:rPr>
        <w:t xml:space="preserve">, AlAT </w:t>
      </w:r>
      <w:r w:rsidR="004339E9" w:rsidRPr="00413157">
        <w:rPr>
          <w:rStyle w:val="normaltextrun"/>
          <w:rFonts w:ascii="Times New Roman" w:hAnsi="Times New Roman" w:cs="Times New Roman"/>
          <w:shd w:val="clear" w:color="auto" w:fill="FFFFFF"/>
          <w:lang w:val="lv-LV"/>
        </w:rPr>
        <w:t xml:space="preserve">līmeņa </w:t>
      </w:r>
      <w:r w:rsidRPr="00413157">
        <w:rPr>
          <w:rStyle w:val="normaltextrun"/>
          <w:rFonts w:ascii="Times New Roman" w:hAnsi="Times New Roman" w:cs="Times New Roman"/>
          <w:shd w:val="clear" w:color="auto" w:fill="FFFFFF"/>
          <w:lang w:val="lv-LV"/>
        </w:rPr>
        <w:t xml:space="preserve">paaugstināšanās </w:t>
      </w:r>
      <w:r w:rsidRPr="00413157">
        <w:rPr>
          <w:rStyle w:val="normaltextrun"/>
          <w:rFonts w:ascii="Times New Roman" w:hAnsi="Times New Roman" w:cs="Times New Roman" w:hint="eastAsia"/>
          <w:shd w:val="clear" w:color="auto" w:fill="FFFFFF"/>
          <w:lang w:val="lv-LV"/>
        </w:rPr>
        <w:t>≥</w:t>
      </w:r>
      <w:r w:rsidRPr="00413157">
        <w:rPr>
          <w:rStyle w:val="normaltextrun"/>
          <w:rFonts w:ascii="Times New Roman" w:hAnsi="Times New Roman" w:cs="Times New Roman" w:hint="eastAsia"/>
          <w:shd w:val="clear" w:color="auto" w:fill="FFFFFF"/>
          <w:lang w:val="lv-LV"/>
        </w:rPr>
        <w:t> 3 x</w:t>
      </w:r>
      <w:r w:rsidRPr="00413157">
        <w:rPr>
          <w:rStyle w:val="normaltextrun"/>
          <w:rFonts w:ascii="Times New Roman" w:hAnsi="Times New Roman" w:cs="Times New Roman"/>
          <w:shd w:val="clear" w:color="auto" w:fill="FFFFFF"/>
          <w:lang w:val="lv-LV"/>
        </w:rPr>
        <w:t xml:space="preserve"> NAR tika novērota 1,1% (1/93) pacientu.</w:t>
      </w:r>
    </w:p>
    <w:p w14:paraId="298A9667" w14:textId="77777777" w:rsidR="002D1615" w:rsidRPr="00413157" w:rsidRDefault="002D1615" w:rsidP="002D1615">
      <w:pPr>
        <w:spacing w:before="11" w:line="240" w:lineRule="exact"/>
        <w:rPr>
          <w:rFonts w:ascii="Times New Roman" w:hAnsi="Times New Roman" w:cs="Times New Roman"/>
          <w:sz w:val="24"/>
          <w:szCs w:val="24"/>
          <w:lang w:val="lv-LV"/>
        </w:rPr>
      </w:pPr>
    </w:p>
    <w:p w14:paraId="44B8B7AC" w14:textId="77777777" w:rsidR="002D1615" w:rsidRPr="00413157" w:rsidRDefault="002D1615" w:rsidP="002D1615">
      <w:pPr>
        <w:pStyle w:val="a3"/>
        <w:rPr>
          <w:rFonts w:asciiTheme="majorBidi" w:hAnsiTheme="majorBidi" w:cstheme="majorBidi"/>
          <w:lang w:val="lv-LV"/>
        </w:rPr>
      </w:pPr>
      <w:r w:rsidRPr="00413157">
        <w:rPr>
          <w:lang w:val="lv-LV"/>
        </w:rPr>
        <w:t xml:space="preserve">Klīniskajos pētījumos visu indikāciju pacientiem ALAT </w:t>
      </w:r>
      <w:r w:rsidR="004339E9" w:rsidRPr="00413157">
        <w:rPr>
          <w:lang w:val="lv-LV"/>
        </w:rPr>
        <w:t xml:space="preserve">līmeņa </w:t>
      </w:r>
      <w:r w:rsidRPr="00413157">
        <w:rPr>
          <w:lang w:val="lv-LV"/>
        </w:rPr>
        <w:t>paaugstināšanās bija asimptomātiska, vairumā gadījumu īslaicīga un, turpinot ārstēšanu, izzuda. Tomēr pēcreģistrācijas periodā ir saņemti ziņojumi par aknu mazspēju, kā arī par tādiem mazāk smagiem aknu darbības traucējumiem, kas var izraisīt aknu mazspēju, kā hepatīts, tajā skaitā autoimūns hepatīts, pacientiem, kuri saņēma adalimumabu</w:t>
      </w:r>
      <w:r w:rsidRPr="00413157">
        <w:rPr>
          <w:rFonts w:asciiTheme="majorBidi" w:eastAsia="Times New Roman" w:hAnsiTheme="majorBidi" w:cstheme="majorBidi"/>
          <w:lang w:val="lv-LV"/>
        </w:rPr>
        <w:t>.</w:t>
      </w:r>
    </w:p>
    <w:p w14:paraId="7D6B1B8B" w14:textId="77777777" w:rsidR="002D1615" w:rsidRPr="00413157" w:rsidRDefault="002D1615" w:rsidP="002D1615">
      <w:pPr>
        <w:pStyle w:val="a3"/>
        <w:rPr>
          <w:rFonts w:asciiTheme="majorBidi" w:hAnsiTheme="majorBidi" w:cstheme="majorBidi"/>
          <w:u w:color="000000"/>
          <w:lang w:val="lv-LV"/>
        </w:rPr>
      </w:pPr>
    </w:p>
    <w:p w14:paraId="110CB070"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Vienlaicīga ārstēšana ar azatioprīnu/6-merkaptopurīnu</w:t>
      </w:r>
    </w:p>
    <w:p w14:paraId="2ED985CA" w14:textId="77777777" w:rsidR="002D1615" w:rsidRPr="00413157" w:rsidRDefault="002D1615" w:rsidP="002D1615">
      <w:pPr>
        <w:spacing w:before="1" w:line="180" w:lineRule="exact"/>
        <w:rPr>
          <w:rFonts w:asciiTheme="majorBidi" w:hAnsiTheme="majorBidi" w:cstheme="majorBidi"/>
          <w:sz w:val="18"/>
          <w:szCs w:val="18"/>
          <w:lang w:val="lv-LV"/>
        </w:rPr>
      </w:pPr>
    </w:p>
    <w:p w14:paraId="69EE6CB3" w14:textId="77777777" w:rsidR="002D1615" w:rsidRPr="00413157" w:rsidRDefault="002D1615" w:rsidP="002D1615">
      <w:pPr>
        <w:pStyle w:val="a3"/>
        <w:rPr>
          <w:rFonts w:asciiTheme="majorBidi" w:hAnsiTheme="majorBidi" w:cstheme="majorBidi"/>
          <w:lang w:val="lv-LV"/>
        </w:rPr>
      </w:pPr>
      <w:r w:rsidRPr="00413157">
        <w:rPr>
          <w:lang w:val="lv-LV"/>
        </w:rPr>
        <w:t>Krona slimības pētījumos pieaugušiem pacientiem lielāka ar ļaundabīgām un ar nopietnām infekcijām saistītu blakusparādību sastopamība tika novērota</w:t>
      </w:r>
      <w:r w:rsidRPr="00413157">
        <w:rPr>
          <w:rFonts w:asciiTheme="majorBidi" w:eastAsia="Times New Roman" w:hAnsiTheme="majorBidi" w:cstheme="majorBidi"/>
          <w:lang w:val="lv-LV"/>
        </w:rPr>
        <w:t>, lietojot adalimumabu kombinācijā ar azatioprīnu/6-merkaptopurīnu, salīdzinot ar adalimumabu monoterapiju.</w:t>
      </w:r>
    </w:p>
    <w:p w14:paraId="7ACCF274" w14:textId="77777777" w:rsidR="002D1615" w:rsidRPr="00413157" w:rsidRDefault="002D1615" w:rsidP="002D1615">
      <w:pPr>
        <w:spacing w:before="13" w:line="240" w:lineRule="exact"/>
        <w:rPr>
          <w:rFonts w:asciiTheme="majorBidi" w:hAnsiTheme="majorBidi" w:cstheme="majorBidi"/>
          <w:sz w:val="24"/>
          <w:szCs w:val="24"/>
          <w:lang w:val="lv-LV"/>
        </w:rPr>
      </w:pPr>
    </w:p>
    <w:p w14:paraId="237E4DC5"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Ziņošana par iespējamām nevēlamām blakusparādībām</w:t>
      </w:r>
    </w:p>
    <w:p w14:paraId="3F7A3B55" w14:textId="77777777" w:rsidR="002D1615" w:rsidRPr="00413157" w:rsidRDefault="002D1615" w:rsidP="002D1615">
      <w:pPr>
        <w:spacing w:before="9" w:line="170" w:lineRule="exact"/>
        <w:rPr>
          <w:rFonts w:asciiTheme="majorBidi" w:hAnsiTheme="majorBidi" w:cstheme="majorBidi"/>
          <w:sz w:val="17"/>
          <w:szCs w:val="17"/>
          <w:lang w:val="lv-LV"/>
        </w:rPr>
      </w:pPr>
    </w:p>
    <w:p w14:paraId="4F4311A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Ir svarīgi ziņot par iespējamām nevēlamām blakusparādībām pēc zāļu reģistrācijas. Tādējādi zāļu ieguvuma/riska attiecība tiek nepārtraukti uzraudzīta. Veselības aprūpes speciālisti tiek lūgti ziņot par jebkādām iespējamām nevēlamām blakusparādībām, </w:t>
      </w:r>
      <w:r w:rsidRPr="00D26231">
        <w:rPr>
          <w:rFonts w:asciiTheme="majorBidi" w:eastAsia="Times New Roman" w:hAnsiTheme="majorBidi" w:cstheme="majorBidi"/>
          <w:lang w:val="lv-LV"/>
        </w:rPr>
        <w:t xml:space="preserve">izmantojot </w:t>
      </w:r>
      <w:hyperlink r:id="rId20" w:history="1">
        <w:r w:rsidRPr="00F37314">
          <w:rPr>
            <w:rFonts w:asciiTheme="majorBidi" w:eastAsia="Times New Roman" w:hAnsiTheme="majorBidi" w:cstheme="majorBidi"/>
            <w:color w:val="0000FF"/>
            <w:highlight w:val="lightGray"/>
            <w:u w:val="single"/>
            <w:lang w:val="lv-LV"/>
          </w:rPr>
          <w:t>V pielikumā</w:t>
        </w:r>
        <w:r w:rsidRPr="00F37314">
          <w:rPr>
            <w:rFonts w:asciiTheme="majorBidi" w:eastAsia="Times New Roman" w:hAnsiTheme="majorBidi" w:cstheme="majorBidi"/>
            <w:highlight w:val="lightGray"/>
            <w:lang w:val="lv-LV"/>
          </w:rPr>
          <w:t xml:space="preserve"> minēto nacionālās ziņošanas sistēmas kontaktinformāciju</w:t>
        </w:r>
        <w:r w:rsidRPr="00FC1961">
          <w:rPr>
            <w:rFonts w:asciiTheme="majorBidi" w:eastAsia="Times New Roman" w:hAnsiTheme="majorBidi" w:cstheme="majorBidi"/>
            <w:color w:val="000000"/>
            <w:lang w:val="lv-LV"/>
          </w:rPr>
          <w:t>.</w:t>
        </w:r>
      </w:hyperlink>
    </w:p>
    <w:p w14:paraId="5B0840F4" w14:textId="77777777" w:rsidR="002D1615" w:rsidRPr="00FC1961" w:rsidRDefault="002D1615" w:rsidP="002D1615">
      <w:pPr>
        <w:spacing w:before="6" w:line="180" w:lineRule="exact"/>
        <w:rPr>
          <w:rFonts w:asciiTheme="majorBidi" w:hAnsiTheme="majorBidi" w:cstheme="majorBidi"/>
          <w:sz w:val="18"/>
          <w:szCs w:val="18"/>
          <w:lang w:val="lv-LV"/>
        </w:rPr>
      </w:pPr>
    </w:p>
    <w:p w14:paraId="66B0A6F5"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Pārdozēšana</w:t>
      </w:r>
    </w:p>
    <w:p w14:paraId="2201E870" w14:textId="77777777" w:rsidR="002D1615" w:rsidRPr="00413157" w:rsidRDefault="002D1615" w:rsidP="002D1615">
      <w:pPr>
        <w:keepNext/>
        <w:spacing w:before="12" w:line="240" w:lineRule="exact"/>
        <w:rPr>
          <w:rFonts w:asciiTheme="majorBidi" w:hAnsiTheme="majorBidi" w:cstheme="majorBidi"/>
          <w:sz w:val="24"/>
          <w:szCs w:val="24"/>
          <w:lang w:val="lv-LV"/>
        </w:rPr>
      </w:pPr>
    </w:p>
    <w:p w14:paraId="3E3EC59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Klīniskajos pētījumos netika novērota devu ierobežojoša toksicitāte. Augstākais izvērtētais devas līmenis </w:t>
      </w:r>
      <w:r w:rsidRPr="00413157">
        <w:rPr>
          <w:lang w:val="lv-LV"/>
        </w:rPr>
        <w:t>bija daudzkārtējas</w:t>
      </w:r>
      <w:r w:rsidRPr="00413157">
        <w:rPr>
          <w:rFonts w:asciiTheme="majorBidi" w:eastAsia="Times New Roman" w:hAnsiTheme="majorBidi" w:cstheme="majorBidi"/>
          <w:lang w:val="lv-LV"/>
        </w:rPr>
        <w:t xml:space="preserve"> intravenozas 10 mg/kg devas, kas ir aptuveni 15 reizes lielākas nekā ieteicamā deva.</w:t>
      </w:r>
    </w:p>
    <w:p w14:paraId="092EEE7A" w14:textId="77777777" w:rsidR="002D1615" w:rsidRPr="00413157" w:rsidRDefault="002D1615" w:rsidP="002D1615">
      <w:pPr>
        <w:widowControl/>
        <w:tabs>
          <w:tab w:val="left" w:pos="567"/>
        </w:tabs>
        <w:spacing w:line="260" w:lineRule="exact"/>
        <w:rPr>
          <w:rFonts w:asciiTheme="majorBidi" w:eastAsia="Times New Roman" w:hAnsiTheme="majorBidi" w:cstheme="majorBidi"/>
          <w:b/>
          <w:noProof/>
          <w:lang w:val="lv-LV"/>
        </w:rPr>
      </w:pPr>
    </w:p>
    <w:p w14:paraId="687F6FC5" w14:textId="77777777" w:rsidR="002D1615" w:rsidRPr="00413157" w:rsidRDefault="002D1615" w:rsidP="002D1615">
      <w:pPr>
        <w:widowControl/>
        <w:numPr>
          <w:ilvl w:val="0"/>
          <w:numId w:val="146"/>
        </w:numPr>
        <w:tabs>
          <w:tab w:val="left" w:pos="567"/>
        </w:tabs>
        <w:spacing w:line="260" w:lineRule="exact"/>
        <w:ind w:left="0" w:firstLine="0"/>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FARMAKOLOĢISKĀS ĪPAŠĪBAS</w:t>
      </w:r>
    </w:p>
    <w:p w14:paraId="7BEFD445" w14:textId="77777777" w:rsidR="002D1615" w:rsidRPr="00413157" w:rsidRDefault="002D1615" w:rsidP="002D1615">
      <w:pPr>
        <w:spacing w:before="11" w:line="240" w:lineRule="exact"/>
        <w:rPr>
          <w:rFonts w:asciiTheme="majorBidi" w:hAnsiTheme="majorBidi" w:cstheme="majorBidi"/>
          <w:sz w:val="24"/>
          <w:szCs w:val="24"/>
          <w:lang w:val="lv-LV"/>
        </w:rPr>
      </w:pPr>
    </w:p>
    <w:p w14:paraId="3AAF5700" w14:textId="77777777" w:rsidR="002D1615" w:rsidRPr="00A74F98" w:rsidRDefault="00A74F98"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A74F98">
        <w:rPr>
          <w:rFonts w:asciiTheme="majorBidi" w:eastAsia="Times New Roman" w:hAnsiTheme="majorBidi" w:cstheme="majorBidi"/>
          <w:b/>
          <w:bCs/>
          <w:noProof/>
          <w:lang w:val="lv-LV"/>
        </w:rPr>
        <w:tab/>
        <w:t>F</w:t>
      </w:r>
      <w:r w:rsidR="002D1615" w:rsidRPr="00A74F98">
        <w:rPr>
          <w:rFonts w:asciiTheme="majorBidi" w:eastAsia="Times New Roman" w:hAnsiTheme="majorBidi" w:cstheme="majorBidi"/>
          <w:b/>
          <w:bCs/>
          <w:noProof/>
          <w:lang w:val="lv-LV"/>
        </w:rPr>
        <w:t>armakodinamiskās īpašības</w:t>
      </w:r>
    </w:p>
    <w:p w14:paraId="73A95F42" w14:textId="77777777" w:rsidR="002D1615" w:rsidRPr="00413157" w:rsidRDefault="002D1615" w:rsidP="002D1615">
      <w:pPr>
        <w:spacing w:before="9" w:line="240" w:lineRule="exact"/>
        <w:rPr>
          <w:rFonts w:asciiTheme="majorBidi" w:hAnsiTheme="majorBidi" w:cstheme="majorBidi"/>
          <w:sz w:val="24"/>
          <w:szCs w:val="24"/>
          <w:lang w:val="lv-LV"/>
        </w:rPr>
      </w:pPr>
    </w:p>
    <w:p w14:paraId="43B8530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Farmakoterapeitiskā grupa: imūnsupresanti, audzēja nekrozes faktora alfa (TNF-α) inhibitori. ATĶ kods: L04AB04</w:t>
      </w:r>
    </w:p>
    <w:p w14:paraId="1155E453" w14:textId="77777777" w:rsidR="002D1615" w:rsidRPr="00413157" w:rsidRDefault="002D1615" w:rsidP="002D1615">
      <w:pPr>
        <w:pStyle w:val="a3"/>
        <w:rPr>
          <w:rFonts w:asciiTheme="majorBidi" w:hAnsiTheme="majorBidi" w:cstheme="majorBidi"/>
          <w:lang w:val="lv-LV"/>
        </w:rPr>
      </w:pPr>
    </w:p>
    <w:p w14:paraId="2725012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Yuflyma ir līdzīgas bioloģiskas izcelsmes zāles. Sīkāka informācija ir pieejama Eiropas Zāļu aģentūras tīmekļa vietnē </w:t>
      </w:r>
      <w:r w:rsidRPr="00413157">
        <w:rPr>
          <w:rFonts w:asciiTheme="majorBidi" w:eastAsia="Times New Roman" w:hAnsiTheme="majorBidi" w:cstheme="majorBidi"/>
          <w:color w:val="0000FF"/>
          <w:u w:val="single"/>
          <w:lang w:val="lv-LV"/>
        </w:rPr>
        <w:t>http://www.ema.europa.eu.</w:t>
      </w:r>
    </w:p>
    <w:p w14:paraId="51A9BCBC" w14:textId="77777777" w:rsidR="002D1615" w:rsidRPr="00413157" w:rsidRDefault="002D1615" w:rsidP="002D1615">
      <w:pPr>
        <w:spacing w:before="10" w:line="240" w:lineRule="exact"/>
        <w:rPr>
          <w:rFonts w:asciiTheme="majorBidi" w:hAnsiTheme="majorBidi" w:cstheme="majorBidi"/>
          <w:sz w:val="24"/>
          <w:szCs w:val="24"/>
          <w:lang w:val="lv-LV"/>
        </w:rPr>
      </w:pPr>
    </w:p>
    <w:p w14:paraId="77BA5F65"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Darbības mehānisms</w:t>
      </w:r>
    </w:p>
    <w:p w14:paraId="43EAA37F" w14:textId="77777777" w:rsidR="002D1615" w:rsidRPr="00413157" w:rsidRDefault="002D1615" w:rsidP="002D1615">
      <w:pPr>
        <w:spacing w:before="1" w:line="180" w:lineRule="exact"/>
        <w:rPr>
          <w:rFonts w:asciiTheme="majorBidi" w:hAnsiTheme="majorBidi" w:cstheme="majorBidi"/>
          <w:sz w:val="18"/>
          <w:szCs w:val="18"/>
          <w:lang w:val="lv-LV"/>
        </w:rPr>
      </w:pPr>
    </w:p>
    <w:p w14:paraId="1B8F1814"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Adalimumabs specifiski saistās ar TNF un neitralizē TNF bioloģisko darbību, bloķējot tā mijiedarbību ar p55 un p75 šūnu virsmas TNF receptoriem.</w:t>
      </w:r>
    </w:p>
    <w:p w14:paraId="5B9B820B" w14:textId="77777777" w:rsidR="002D1615" w:rsidRPr="00413157" w:rsidRDefault="002D1615" w:rsidP="002D1615">
      <w:pPr>
        <w:spacing w:before="10" w:line="240" w:lineRule="exact"/>
        <w:rPr>
          <w:rFonts w:asciiTheme="majorBidi" w:hAnsiTheme="majorBidi" w:cstheme="majorBidi"/>
          <w:sz w:val="24"/>
          <w:szCs w:val="24"/>
          <w:lang w:val="lv-LV"/>
        </w:rPr>
      </w:pPr>
    </w:p>
    <w:p w14:paraId="77D8C479"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Adalimumabs modulē arī bioloģisko atbildes reakciju, ko inducē vai regulē TNF, tai skaitā adhēzijas molekulu, kas nosaka leikocītu migrāciju (ELAM-1, VCAM-1 un ICAM-1 ar IC</w:t>
      </w:r>
      <w:r w:rsidRPr="00413157">
        <w:rPr>
          <w:rFonts w:asciiTheme="majorBidi" w:eastAsia="Times New Roman" w:hAnsiTheme="majorBidi" w:cstheme="majorBidi"/>
          <w:sz w:val="14"/>
          <w:szCs w:val="14"/>
          <w:lang w:val="lv-LV"/>
        </w:rPr>
        <w:t xml:space="preserve">50 </w:t>
      </w:r>
      <w:r w:rsidRPr="00413157">
        <w:rPr>
          <w:rFonts w:asciiTheme="majorBidi" w:eastAsia="Times New Roman" w:hAnsiTheme="majorBidi" w:cstheme="majorBidi"/>
          <w:lang w:val="lv-LV"/>
        </w:rPr>
        <w:t>0,1–0,2 nM), līmeņa izmaiņas.</w:t>
      </w:r>
    </w:p>
    <w:p w14:paraId="51F6460D" w14:textId="77777777" w:rsidR="002D1615" w:rsidRPr="00413157" w:rsidRDefault="002D1615" w:rsidP="002D1615">
      <w:pPr>
        <w:spacing w:before="12" w:line="240" w:lineRule="exact"/>
        <w:rPr>
          <w:rFonts w:asciiTheme="majorBidi" w:hAnsiTheme="majorBidi" w:cstheme="majorBidi"/>
          <w:sz w:val="24"/>
          <w:szCs w:val="24"/>
          <w:lang w:val="lv-LV"/>
        </w:rPr>
      </w:pPr>
    </w:p>
    <w:p w14:paraId="6FEA305E"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Farmakodinamiskā iedarbība</w:t>
      </w:r>
    </w:p>
    <w:p w14:paraId="064E8994" w14:textId="77777777" w:rsidR="002D1615" w:rsidRPr="00413157" w:rsidRDefault="002D1615" w:rsidP="002D1615">
      <w:pPr>
        <w:spacing w:before="1" w:line="180" w:lineRule="exact"/>
        <w:rPr>
          <w:rFonts w:asciiTheme="majorBidi" w:hAnsiTheme="majorBidi" w:cstheme="majorBidi"/>
          <w:sz w:val="18"/>
          <w:szCs w:val="18"/>
          <w:lang w:val="lv-LV"/>
        </w:rPr>
      </w:pPr>
    </w:p>
    <w:p w14:paraId="0E0096F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Pēc ārstēšanas ar adalimumabu </w:t>
      </w:r>
      <w:r w:rsidRPr="00413157">
        <w:rPr>
          <w:lang w:val="lv-LV"/>
        </w:rPr>
        <w:t>pacientiem ar reimatoīdo artrītu novēroja strauju akūtās fāzes iekaisuma mediatoru (C–reaktīvā olbaltuma (CRO) un eritrocītu grimšanas ātruma (EGĀ)) un seruma citokīnu (IL–6) līmeņa pazemināšanos</w:t>
      </w:r>
      <w:r w:rsidRPr="00413157">
        <w:rPr>
          <w:rFonts w:asciiTheme="majorBidi" w:eastAsia="Times New Roman" w:hAnsiTheme="majorBidi" w:cstheme="majorBidi"/>
          <w:lang w:val="lv-LV"/>
        </w:rPr>
        <w:t xml:space="preserve">, salīdzinot ar sākotnējo stāvokli. Pēc adalimumaba ievadīšanas </w:t>
      </w:r>
      <w:r w:rsidR="004339E9" w:rsidRPr="00413157">
        <w:rPr>
          <w:rFonts w:asciiTheme="majorBidi" w:eastAsia="Times New Roman" w:hAnsiTheme="majorBidi" w:cstheme="majorBidi"/>
          <w:lang w:val="lv-LV"/>
        </w:rPr>
        <w:t>pazeminājās</w:t>
      </w:r>
      <w:r w:rsidRPr="00413157">
        <w:rPr>
          <w:rFonts w:asciiTheme="majorBidi" w:eastAsia="Times New Roman" w:hAnsiTheme="majorBidi" w:cstheme="majorBidi"/>
          <w:lang w:val="lv-LV"/>
        </w:rPr>
        <w:t xml:space="preserve"> arī to matrices metaloproteīnāžu (MMP-1 un MMP-3) līmenis serumā, kas izraisa audu remodulāciju, atbildīgu par skrimšļa bojājumu. Ar adalimumabu ārstētiem pacientiem parasti uzlabojās hroniska iekaisuma hematoloģiskie rādītāji.</w:t>
      </w:r>
    </w:p>
    <w:p w14:paraId="47AC0494" w14:textId="77777777" w:rsidR="002D1615" w:rsidRPr="00413157" w:rsidRDefault="002D1615" w:rsidP="002D1615">
      <w:pPr>
        <w:spacing w:before="10" w:line="240" w:lineRule="exact"/>
        <w:rPr>
          <w:rFonts w:asciiTheme="majorBidi" w:hAnsiTheme="majorBidi" w:cstheme="majorBidi"/>
          <w:sz w:val="24"/>
          <w:szCs w:val="24"/>
          <w:lang w:val="lv-LV"/>
        </w:rPr>
      </w:pPr>
    </w:p>
    <w:p w14:paraId="2D3877DC" w14:textId="77777777" w:rsidR="002D1615" w:rsidRPr="00413157" w:rsidRDefault="002D1615" w:rsidP="002D1615">
      <w:pPr>
        <w:pStyle w:val="a3"/>
        <w:rPr>
          <w:rFonts w:asciiTheme="majorBidi" w:hAnsiTheme="majorBidi" w:cstheme="majorBidi"/>
          <w:lang w:val="lv-LV"/>
        </w:rPr>
      </w:pPr>
      <w:r w:rsidRPr="00413157">
        <w:rPr>
          <w:lang w:val="lv-LV"/>
        </w:rPr>
        <w:t>Pēc ārstēšanās ar adalimumabu p</w:t>
      </w:r>
      <w:r w:rsidRPr="00413157">
        <w:rPr>
          <w:rFonts w:asciiTheme="majorBidi" w:eastAsia="Times New Roman" w:hAnsiTheme="majorBidi" w:cstheme="majorBidi"/>
          <w:lang w:val="lv-LV"/>
        </w:rPr>
        <w:t xml:space="preserve">acientiem ar poliartikulāro juvenilo idiopātisko artrītu, Krona slimību, čūlaino kolītu un </w:t>
      </w:r>
      <w:r w:rsidRPr="00413157">
        <w:rPr>
          <w:i/>
          <w:iCs/>
          <w:lang w:val="lv-LV"/>
        </w:rPr>
        <w:t>hidradenitis suppurativa</w:t>
      </w:r>
      <w:r w:rsidRPr="00413157">
        <w:rPr>
          <w:rFonts w:asciiTheme="majorBidi" w:eastAsia="Times New Roman" w:hAnsiTheme="majorBidi" w:cstheme="majorBidi"/>
          <w:lang w:val="lv-LV"/>
        </w:rPr>
        <w:t xml:space="preserve"> tika novērota arī strauja </w:t>
      </w:r>
      <w:r w:rsidRPr="00413157">
        <w:rPr>
          <w:lang w:val="lv-LV"/>
        </w:rPr>
        <w:t>C</w:t>
      </w:r>
      <w:r w:rsidRPr="00413157">
        <w:rPr>
          <w:lang w:val="lv-LV"/>
        </w:rPr>
        <w:noBreakHyphen/>
        <w:t>reaktīvā olbaltuma</w:t>
      </w:r>
      <w:r w:rsidRPr="00413157">
        <w:rPr>
          <w:rFonts w:asciiTheme="majorBidi" w:eastAsia="Times New Roman" w:hAnsiTheme="majorBidi" w:cstheme="majorBidi"/>
          <w:lang w:val="lv-LV"/>
        </w:rPr>
        <w:t xml:space="preserve"> līmeņa </w:t>
      </w:r>
      <w:r w:rsidRPr="00413157">
        <w:rPr>
          <w:lang w:val="lv-LV"/>
        </w:rPr>
        <w:t>pazemināšanās</w:t>
      </w:r>
      <w:r w:rsidRPr="00413157">
        <w:rPr>
          <w:rFonts w:asciiTheme="majorBidi" w:eastAsia="Times New Roman" w:hAnsiTheme="majorBidi" w:cstheme="majorBidi"/>
          <w:lang w:val="lv-LV"/>
        </w:rPr>
        <w:t xml:space="preserve">. Pacientiem ar Krona slimību tika novērots šūnu, kas ekspresēja iekaisuma marķierus resnajā zarnā, </w:t>
      </w:r>
      <w:r w:rsidRPr="00413157">
        <w:rPr>
          <w:lang w:val="lv-LV"/>
        </w:rPr>
        <w:t>skaita samazināšanās</w:t>
      </w:r>
      <w:r w:rsidRPr="00413157">
        <w:rPr>
          <w:rFonts w:asciiTheme="majorBidi" w:eastAsia="Times New Roman" w:hAnsiTheme="majorBidi" w:cstheme="majorBidi"/>
          <w:lang w:val="lv-LV"/>
        </w:rPr>
        <w:t>, tai skaitā ievērojama TNFα ekspresijas samazināšanās. Zarnu gļotādas endoskopiskajos pētījumos pierādīta gļotādu dzīšana ar adalimumabu ārstētiem pacientiem.</w:t>
      </w:r>
    </w:p>
    <w:p w14:paraId="6A5B0172" w14:textId="77777777" w:rsidR="002D1615" w:rsidRPr="00413157" w:rsidRDefault="002D1615" w:rsidP="002D1615">
      <w:pPr>
        <w:pStyle w:val="a3"/>
        <w:rPr>
          <w:rFonts w:asciiTheme="majorBidi" w:hAnsiTheme="majorBidi" w:cstheme="majorBidi"/>
          <w:u w:val="single" w:color="000000"/>
          <w:lang w:val="lv-LV"/>
        </w:rPr>
      </w:pPr>
    </w:p>
    <w:p w14:paraId="40535A0A"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Klīniskā efektivitāte un drošums</w:t>
      </w:r>
    </w:p>
    <w:p w14:paraId="58B2137D" w14:textId="77777777" w:rsidR="002D1615" w:rsidRPr="00413157" w:rsidRDefault="002D1615" w:rsidP="002D1615">
      <w:pPr>
        <w:spacing w:line="180" w:lineRule="exact"/>
        <w:rPr>
          <w:rFonts w:asciiTheme="majorBidi" w:hAnsiTheme="majorBidi" w:cstheme="majorBidi"/>
          <w:sz w:val="18"/>
          <w:szCs w:val="18"/>
          <w:lang w:val="lv-LV"/>
        </w:rPr>
      </w:pPr>
    </w:p>
    <w:p w14:paraId="42A284CB" w14:textId="77777777" w:rsidR="002D1615" w:rsidRPr="00413157" w:rsidRDefault="002D1615" w:rsidP="002D1615">
      <w:pPr>
        <w:pStyle w:val="a3"/>
        <w:rPr>
          <w:rFonts w:asciiTheme="majorBidi" w:hAnsiTheme="majorBidi" w:cstheme="majorBidi"/>
          <w:i/>
          <w:iCs/>
          <w:lang w:val="lv-LV"/>
        </w:rPr>
      </w:pPr>
      <w:r w:rsidRPr="00413157">
        <w:rPr>
          <w:rFonts w:asciiTheme="majorBidi" w:eastAsia="Times New Roman" w:hAnsiTheme="majorBidi" w:cstheme="majorBidi"/>
          <w:i/>
          <w:iCs/>
          <w:lang w:val="lv-LV"/>
        </w:rPr>
        <w:t>Reimatoīdais artrīts</w:t>
      </w:r>
    </w:p>
    <w:p w14:paraId="6FCD262D" w14:textId="77777777" w:rsidR="002D1615" w:rsidRPr="00413157" w:rsidRDefault="002D1615" w:rsidP="002D1615">
      <w:pPr>
        <w:pStyle w:val="a3"/>
        <w:rPr>
          <w:rFonts w:asciiTheme="majorBidi" w:hAnsiTheme="majorBidi" w:cstheme="majorBidi"/>
          <w:sz w:val="24"/>
          <w:szCs w:val="24"/>
          <w:lang w:val="lv-LV"/>
        </w:rPr>
      </w:pPr>
    </w:p>
    <w:p w14:paraId="2C3E82A9"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 xml:space="preserve">Adalimumabs tika novērtēts vairāk nekā 3000 pacientiem </w:t>
      </w:r>
      <w:r w:rsidRPr="00413157">
        <w:rPr>
          <w:lang w:val="lv-LV"/>
        </w:rPr>
        <w:t>visos reimatoīdā artrīta klīniskajos pētījumos</w:t>
      </w:r>
      <w:r w:rsidRPr="00413157">
        <w:rPr>
          <w:rFonts w:asciiTheme="majorBidi" w:eastAsia="Times New Roman" w:hAnsiTheme="majorBidi" w:cstheme="majorBidi"/>
          <w:lang w:val="lv-LV"/>
        </w:rPr>
        <w:t>. Adalimumaba efektivitāte un drošums tika novērtēts piecos randomizētos, dubult</w:t>
      </w:r>
      <w:r w:rsidR="00990C20">
        <w:rPr>
          <w:rFonts w:asciiTheme="majorBidi" w:eastAsia="Times New Roman" w:hAnsiTheme="majorBidi" w:cstheme="majorBidi"/>
          <w:lang w:val="lv-LV"/>
        </w:rPr>
        <w:t>maskētos</w:t>
      </w:r>
      <w:r w:rsidRPr="00413157">
        <w:rPr>
          <w:rFonts w:asciiTheme="majorBidi" w:eastAsia="Times New Roman" w:hAnsiTheme="majorBidi" w:cstheme="majorBidi"/>
          <w:lang w:val="lv-LV"/>
        </w:rPr>
        <w:t xml:space="preserve"> un labi kontrolētos pētījumos. Daži pacienti tika ārstēti līdz 120 mēnešiem. Adalimumaba 40 mg/0,4 ml izraisītās sāpes injekcijas vietā tika novērtētas divos randomizētos, aktīvās kontroles, vienkārši maskētos, divu periodu krusteniskos pētījumos.</w:t>
      </w:r>
    </w:p>
    <w:p w14:paraId="7527600A" w14:textId="77777777" w:rsidR="002D1615" w:rsidRPr="00413157" w:rsidRDefault="002D1615" w:rsidP="002D1615">
      <w:pPr>
        <w:spacing w:before="13" w:line="240" w:lineRule="exact"/>
        <w:rPr>
          <w:rFonts w:asciiTheme="majorBidi" w:hAnsiTheme="majorBidi" w:cstheme="majorBidi"/>
          <w:sz w:val="24"/>
          <w:szCs w:val="24"/>
          <w:lang w:val="lv-LV"/>
        </w:rPr>
      </w:pPr>
    </w:p>
    <w:p w14:paraId="029C46E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 novērtēja 271 pacientu ar vidēji smagu un smagu aktīvu reimatoīdo artrītu, kuri bija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 xml:space="preserve">18 gadus veci , </w:t>
      </w:r>
      <w:r w:rsidRPr="00FC1961">
        <w:rPr>
          <w:lang w:val="lv-LV"/>
        </w:rPr>
        <w:t>un kuriem iepriekš bija bijusi neefektīva terapija ar vismaz vienu slimīb</w:t>
      </w:r>
      <w:r w:rsidRPr="00413157">
        <w:rPr>
          <w:lang w:val="lv-LV"/>
        </w:rPr>
        <w:t xml:space="preserve">u modificējošu pretreimatisma līdzekli </w:t>
      </w:r>
      <w:r w:rsidRPr="00413157">
        <w:rPr>
          <w:rFonts w:asciiTheme="majorBidi" w:eastAsia="Times New Roman" w:hAnsiTheme="majorBidi" w:cstheme="majorBidi"/>
          <w:lang w:val="lv-LV"/>
        </w:rPr>
        <w:t xml:space="preserve"> un kuriem nebija pietiekama efektivitāte, lietojot metotreksātu devās no 12,5 līdz 25 mg (10 mg, ja bija metotreksāta nepanesamība) katru nedēļu, un kuriem metotreksāta deva saglabājās nemainīga no 10 līdz 25 mg devā katru nedēļu. Adalimumabu 20, 40 vai 80 mg devā vai placebo ievadīja 24 nedēļas katru otro nedēļu.</w:t>
      </w:r>
    </w:p>
    <w:p w14:paraId="405831A1" w14:textId="77777777" w:rsidR="002D1615" w:rsidRPr="00413157" w:rsidRDefault="002D1615" w:rsidP="002D1615">
      <w:pPr>
        <w:spacing w:before="13" w:line="240" w:lineRule="exact"/>
        <w:rPr>
          <w:rFonts w:asciiTheme="majorBidi" w:hAnsiTheme="majorBidi" w:cstheme="majorBidi"/>
          <w:sz w:val="24"/>
          <w:szCs w:val="24"/>
          <w:lang w:val="lv-LV"/>
        </w:rPr>
      </w:pPr>
    </w:p>
    <w:p w14:paraId="1274CC0E"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 tika vērtēti 544 pacienti ar vidēji smagu un smagu aktīvu reimatoīdo artrītu, kuri bija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18 gadus veci un</w:t>
      </w:r>
      <w:r w:rsidRPr="00FC1961">
        <w:rPr>
          <w:lang w:val="lv-LV"/>
        </w:rPr>
        <w:t xml:space="preserve"> kuriem iepriekš bija bijusi neefektīva ter</w:t>
      </w:r>
      <w:r w:rsidRPr="00413157">
        <w:rPr>
          <w:lang w:val="lv-LV"/>
        </w:rPr>
        <w:t>apija ar vismaz vienu slimību modificējošu pretreimatisma līdzekli</w:t>
      </w:r>
      <w:r w:rsidRPr="00413157">
        <w:rPr>
          <w:rFonts w:asciiTheme="majorBidi" w:eastAsia="Times New Roman" w:hAnsiTheme="majorBidi" w:cstheme="majorBidi"/>
          <w:lang w:val="lv-LV"/>
        </w:rPr>
        <w:t>. Adalimumaba 20 vai 40 mg devas tika ievadītas subkutānas injekcijas veidā katru otro nedēļu ar placebo alternatīvās nedēļās vai katru nedēļu 26 nedēļu laikā; placebo tika ievadīts katru nedēļu tikpat ilgi. Citi slimību modificējoši pretreimatisma līdzekļi nebija atļauti.</w:t>
      </w:r>
    </w:p>
    <w:p w14:paraId="25C4E20B" w14:textId="77777777" w:rsidR="002D1615" w:rsidRPr="00413157" w:rsidRDefault="002D1615" w:rsidP="002D1615">
      <w:pPr>
        <w:spacing w:before="13" w:line="240" w:lineRule="exact"/>
        <w:rPr>
          <w:rFonts w:asciiTheme="majorBidi" w:hAnsiTheme="majorBidi" w:cstheme="majorBidi"/>
          <w:sz w:val="24"/>
          <w:szCs w:val="24"/>
          <w:lang w:val="lv-LV"/>
        </w:rPr>
      </w:pPr>
    </w:p>
    <w:p w14:paraId="0D20993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III tika vērtēti 619 pacienti ar vidēji smagu un smagu aktīvu reimatoīdo artrītu, kuri bija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18 gadus veci, un kuri</w:t>
      </w:r>
      <w:r w:rsidRPr="00FC1961">
        <w:rPr>
          <w:rFonts w:asciiTheme="majorBidi" w:eastAsia="Times New Roman" w:hAnsiTheme="majorBidi" w:cstheme="majorBidi"/>
          <w:lang w:val="lv-LV"/>
        </w:rPr>
        <w:t>em bijusi neefektīva atbildes reakcija uz m</w:t>
      </w:r>
      <w:r w:rsidRPr="00413157">
        <w:rPr>
          <w:rFonts w:asciiTheme="majorBidi" w:eastAsia="Times New Roman" w:hAnsiTheme="majorBidi" w:cstheme="majorBidi"/>
          <w:lang w:val="lv-LV"/>
        </w:rPr>
        <w:t xml:space="preserve">etotreksātu devās no 12,5 līdz 25 mg, vai kuriem bijusi 10 mg metotreksāta (katru nedēļu) nepanesamība. Šajā pētījumā bija trīs grupas. Pirmā saņēma placebo injekcijas katru nedēļu 52 nedēļas. Otra saņēma 20 mg adalimumaba katru nedēļu 52 nedēļas. Trešā grupa saņēma 40 mg adalimumaba katru otro nedēļu ar placebo injekcijām alternatīvajās nedēļās. Pēc pirmo 52 pētījuma nedēļu pabeigšanas 457 pacienti </w:t>
      </w:r>
      <w:r w:rsidRPr="00413157">
        <w:rPr>
          <w:lang w:val="lv-LV"/>
        </w:rPr>
        <w:t>pētījuma atklātajā pagarinājuma fāzē saņēma</w:t>
      </w:r>
      <w:r w:rsidRPr="00413157">
        <w:rPr>
          <w:rFonts w:asciiTheme="majorBidi" w:eastAsia="Times New Roman" w:hAnsiTheme="majorBidi" w:cstheme="majorBidi"/>
          <w:lang w:val="lv-LV"/>
        </w:rPr>
        <w:t xml:space="preserve"> 40 mg adalimumaba/metotreksāta  katru otro nedēļu līdz 10 gadiem ilgi.</w:t>
      </w:r>
    </w:p>
    <w:p w14:paraId="36A37973" w14:textId="77777777" w:rsidR="002D1615" w:rsidRPr="00413157" w:rsidRDefault="002D1615" w:rsidP="002D1615">
      <w:pPr>
        <w:spacing w:before="13" w:line="240" w:lineRule="exact"/>
        <w:rPr>
          <w:rFonts w:asciiTheme="majorBidi" w:hAnsiTheme="majorBidi" w:cstheme="majorBidi"/>
          <w:sz w:val="24"/>
          <w:szCs w:val="24"/>
          <w:lang w:val="lv-LV"/>
        </w:rPr>
      </w:pPr>
    </w:p>
    <w:p w14:paraId="387704C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IV galvenokārt tika novērtēts drošums 636 pacientiem ar vidēji smagu un smagu aktīvu reimatoīdo artrītu, kas bija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 xml:space="preserve">18 gadus veci. </w:t>
      </w:r>
      <w:r w:rsidRPr="00FC1961">
        <w:rPr>
          <w:lang w:val="lv-LV"/>
        </w:rPr>
        <w:t xml:space="preserve">Pacienti drīkstēja būt gan tādi, </w:t>
      </w:r>
      <w:r w:rsidR="004339E9" w:rsidRPr="00FC1961">
        <w:rPr>
          <w:lang w:val="lv-LV"/>
        </w:rPr>
        <w:t>kuri</w:t>
      </w:r>
      <w:r w:rsidRPr="00413157">
        <w:rPr>
          <w:lang w:val="lv-LV"/>
        </w:rPr>
        <w:t xml:space="preserve"> iepriekš nav saņēmuši slimību modificējošu pretreimatisma līdzekli, gan tādi, kas turpināja lietot reimatoloģisku terapiju, </w:t>
      </w:r>
      <w:r w:rsidRPr="00413157">
        <w:rPr>
          <w:rFonts w:asciiTheme="majorBidi" w:eastAsia="Times New Roman" w:hAnsiTheme="majorBidi" w:cstheme="majorBidi"/>
          <w:lang w:val="lv-LV"/>
        </w:rPr>
        <w:t>ar nosacījumu, ka terapija ir stabila vismaz 28 dienas. Šīs terapijas ietvēra metotreksātu, leflunomīdu, hidroksihlorohīnu, sulfasalazīnu un/vai zelta sāļus. Pacienti tika randomizēti, lai 24 nedēļas saņemtu 40 mg adalimumaba vai placebo katru otro nedēļu.</w:t>
      </w:r>
    </w:p>
    <w:p w14:paraId="48FEEB28" w14:textId="77777777" w:rsidR="002D1615" w:rsidRPr="00413157" w:rsidRDefault="002D1615" w:rsidP="002D1615">
      <w:pPr>
        <w:spacing w:before="11" w:line="240" w:lineRule="exact"/>
        <w:rPr>
          <w:rFonts w:asciiTheme="majorBidi" w:hAnsiTheme="majorBidi" w:cstheme="majorBidi"/>
          <w:sz w:val="24"/>
          <w:szCs w:val="24"/>
          <w:lang w:val="lv-LV"/>
        </w:rPr>
      </w:pPr>
    </w:p>
    <w:p w14:paraId="76904574"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V novērtēja 799 </w:t>
      </w:r>
      <w:r w:rsidRPr="00413157">
        <w:rPr>
          <w:lang w:val="lv-LV"/>
        </w:rPr>
        <w:t>iepriekš</w:t>
      </w:r>
      <w:r w:rsidRPr="00413157">
        <w:rPr>
          <w:rFonts w:asciiTheme="majorBidi" w:eastAsia="Times New Roman" w:hAnsiTheme="majorBidi" w:cstheme="majorBidi"/>
          <w:lang w:val="lv-LV"/>
        </w:rPr>
        <w:t xml:space="preserve"> ar metotreksātu neārstētus pieaugušus pacientus ar vidēji smagu un smagu aktīvu reimatoīdo artrītu agrīnā stadijā (vidējās slimības ilgums mazāks par 9 mēnešiem). Šajā pētījumā tika novērtēta </w:t>
      </w:r>
      <w:r w:rsidRPr="00413157">
        <w:rPr>
          <w:lang w:val="lv-LV"/>
        </w:rPr>
        <w:t>reimatoīdā artrīta locītavu bojājuma pazīmju un simptomu un progresēšanas ātruma samazināšanas efektivitāte pēc 104 nedēļām, lietojot katru otro nedēļu 40 mg adalimumaba/metotreksāta kombinācijas terapiju, 40 mg adalimumaba monoterapiju, lietojot to katru otro nedēļu, un metotreksāta monoterapiju</w:t>
      </w:r>
      <w:r w:rsidRPr="00413157">
        <w:rPr>
          <w:rFonts w:asciiTheme="majorBidi" w:eastAsia="Times New Roman" w:hAnsiTheme="majorBidi" w:cstheme="majorBidi"/>
          <w:lang w:val="lv-LV"/>
        </w:rPr>
        <w:t>. Pēc pirmo 104 pētījuma nedēļu pabeigšanas 497 pacienti tika iekļauti atklātā pagarinājuma fāzē, kurā 40 mg adalimumaba tika ievadīti katru otro nedēļu līdz 10 gadiem.</w:t>
      </w:r>
    </w:p>
    <w:p w14:paraId="17C570E0" w14:textId="77777777" w:rsidR="002D1615" w:rsidRPr="00413157" w:rsidRDefault="002D1615" w:rsidP="002D1615">
      <w:pPr>
        <w:spacing w:before="13" w:line="240" w:lineRule="exact"/>
        <w:rPr>
          <w:rFonts w:asciiTheme="majorBidi" w:hAnsiTheme="majorBidi" w:cstheme="majorBidi"/>
          <w:sz w:val="24"/>
          <w:szCs w:val="24"/>
          <w:lang w:val="lv-LV"/>
        </w:rPr>
      </w:pPr>
    </w:p>
    <w:p w14:paraId="0C87ED10"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VI un VII katrā tika vērtēti 60 pacienti ar vidēji smagu un smagu aktīvu reimatoīdo artrītu, kuri bija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18 gadus veci. Iesaistītie pacienti bija adalimumaba 40 mg/0,8 ml pašreizējie lietotāji</w:t>
      </w:r>
      <w:r w:rsidR="004339E9" w:rsidRPr="00413157">
        <w:rPr>
          <w:rFonts w:asciiTheme="majorBidi" w:eastAsia="Times New Roman" w:hAnsiTheme="majorBidi" w:cstheme="majorBidi"/>
          <w:lang w:val="lv-LV"/>
        </w:rPr>
        <w:t>,</w:t>
      </w:r>
      <w:r w:rsidRPr="00413157">
        <w:rPr>
          <w:rFonts w:asciiTheme="majorBidi" w:eastAsia="Times New Roman" w:hAnsiTheme="majorBidi" w:cstheme="majorBidi"/>
          <w:lang w:val="lv-LV"/>
        </w:rPr>
        <w:t xml:space="preserve"> un novērtēja viņu vidējās sāpes injekcijas vietā kā vismaz 3 cm (ar 0–10 cm VAS) vai arī bija bioloģiski iepriekš neārstēti pacienti, kuri sāka lietot adalimumabu 40 mg/0,8 ml. Pacienti tika randomizēti, lai saņemtu adalimumaba 40 mg/0,8 ml vai adalimumaba 40 mg/0,4 ml vienu devu, kam seko pretējās terapijas viena injekcija nākamajā devā.</w:t>
      </w:r>
    </w:p>
    <w:p w14:paraId="559E2E51" w14:textId="77777777" w:rsidR="002D1615" w:rsidRPr="00413157" w:rsidRDefault="002D1615" w:rsidP="002D1615">
      <w:pPr>
        <w:spacing w:before="14" w:line="240" w:lineRule="exact"/>
        <w:rPr>
          <w:rFonts w:asciiTheme="majorBidi" w:hAnsiTheme="majorBidi" w:cstheme="majorBidi"/>
          <w:sz w:val="24"/>
          <w:szCs w:val="24"/>
          <w:lang w:val="lv-LV"/>
        </w:rPr>
      </w:pPr>
    </w:p>
    <w:p w14:paraId="3063B969"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Primārais mērķa kritērijs RA pētījum</w:t>
      </w:r>
      <w:r w:rsidR="00990C20">
        <w:rPr>
          <w:rFonts w:asciiTheme="majorBidi" w:eastAsia="Times New Roman" w:hAnsiTheme="majorBidi" w:cstheme="majorBidi"/>
          <w:lang w:val="lv-LV"/>
        </w:rPr>
        <w:t>o</w:t>
      </w:r>
      <w:r w:rsidRPr="00413157">
        <w:rPr>
          <w:rFonts w:asciiTheme="majorBidi" w:eastAsia="Times New Roman" w:hAnsiTheme="majorBidi" w:cstheme="majorBidi"/>
          <w:lang w:val="lv-LV"/>
        </w:rPr>
        <w:t xml:space="preserve">s I, II un III un sekundārais mērķa kritērijs RA pētījumā IV bija pacientu procentuālais īpatsvars, kuri sasniedza ACR 20 atbildes reakciju 24. vai 26. nedēļā. Primārais mērķa kritērijs RA pētījumā V bija pacientu procentuālais īpatsvars, </w:t>
      </w:r>
      <w:r w:rsidR="004339E9"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sasniedza ACR 50 atbildes reakciju52. nedēļā. RA pētījumā III un V bija papildu primārais mērķa kritērijs </w:t>
      </w:r>
      <w:r w:rsidRPr="00413157">
        <w:rPr>
          <w:lang w:val="lv-LV"/>
        </w:rPr>
        <w:t xml:space="preserve">pēc 52 nedēļām – slimības </w:t>
      </w:r>
      <w:r w:rsidRPr="00413157">
        <w:rPr>
          <w:lang w:val="lv-LV"/>
        </w:rPr>
        <w:lastRenderedPageBreak/>
        <w:t>progresēšanas aizkavēšanās (noteikta pēc rentgenogrammas rezultātiem)</w:t>
      </w:r>
      <w:r w:rsidRPr="00413157">
        <w:rPr>
          <w:rFonts w:asciiTheme="majorBidi" w:eastAsia="Times New Roman" w:hAnsiTheme="majorBidi" w:cstheme="majorBidi"/>
          <w:lang w:val="lv-LV"/>
        </w:rPr>
        <w:t>. RA pētījumā III bija arī primārais mērķa kritērijs dzīves kvalitātes izmaiņas. RA pētījumā VI un VII primārais mērķa kritērijs bija sāpes injekcijas vietā uzreiz pēc injekcijas, nosakot ar 0–10 cm VAS.</w:t>
      </w:r>
    </w:p>
    <w:p w14:paraId="7CCCBEC4" w14:textId="77777777" w:rsidR="002D1615" w:rsidRPr="00413157" w:rsidRDefault="002D1615" w:rsidP="002D1615">
      <w:pPr>
        <w:spacing w:before="13" w:line="240" w:lineRule="exact"/>
        <w:rPr>
          <w:rFonts w:asciiTheme="majorBidi" w:hAnsiTheme="majorBidi" w:cstheme="majorBidi"/>
          <w:sz w:val="24"/>
          <w:szCs w:val="24"/>
          <w:lang w:val="lv-LV"/>
        </w:rPr>
      </w:pPr>
    </w:p>
    <w:p w14:paraId="55BF6C4C" w14:textId="77777777" w:rsidR="002D1615" w:rsidRPr="00413157" w:rsidRDefault="002D1615" w:rsidP="002D1615">
      <w:pPr>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ACR atbildes reakcija</w:t>
      </w:r>
    </w:p>
    <w:p w14:paraId="2BAA8CA2" w14:textId="77777777" w:rsidR="002D1615" w:rsidRPr="00413157" w:rsidRDefault="002D1615" w:rsidP="002D1615">
      <w:pPr>
        <w:spacing w:before="1" w:line="180" w:lineRule="exact"/>
        <w:rPr>
          <w:rFonts w:asciiTheme="majorBidi" w:hAnsiTheme="majorBidi" w:cstheme="majorBidi"/>
          <w:sz w:val="18"/>
          <w:szCs w:val="18"/>
          <w:lang w:val="lv-LV"/>
        </w:rPr>
      </w:pPr>
    </w:p>
    <w:p w14:paraId="48E1E157" w14:textId="77777777" w:rsidR="002D1615" w:rsidRPr="00413157" w:rsidRDefault="002D1615" w:rsidP="002D1615">
      <w:pPr>
        <w:pStyle w:val="a3"/>
        <w:rPr>
          <w:rFonts w:asciiTheme="majorBidi" w:eastAsia="Times New Roman" w:hAnsiTheme="majorBidi" w:cstheme="majorBidi"/>
          <w:lang w:val="lv-LV"/>
        </w:rPr>
      </w:pPr>
      <w:r w:rsidRPr="00413157">
        <w:rPr>
          <w:lang w:val="lv-LV"/>
        </w:rPr>
        <w:t xml:space="preserve">Procentuālais ar adalimumabu ārstēto pacientu īpatsvars, </w:t>
      </w:r>
      <w:r w:rsidR="004339E9" w:rsidRPr="00413157">
        <w:rPr>
          <w:lang w:val="lv-LV"/>
        </w:rPr>
        <w:t>kuri</w:t>
      </w:r>
      <w:r w:rsidRPr="00413157">
        <w:rPr>
          <w:lang w:val="lv-LV"/>
        </w:rPr>
        <w:t xml:space="preserve"> sasniedza ACR 20, 50 un 70 atbildes reakciju, RA pētījumā I, II un III bija vienāds. Rezultāti, lietojot 40 mg devu</w:t>
      </w:r>
      <w:r w:rsidRPr="00413157">
        <w:rPr>
          <w:rFonts w:asciiTheme="majorBidi" w:eastAsia="Times New Roman" w:hAnsiTheme="majorBidi" w:cstheme="majorBidi"/>
          <w:lang w:val="lv-LV"/>
        </w:rPr>
        <w:t xml:space="preserve"> katru otro nedēļu apkopoti </w:t>
      </w:r>
      <w:r w:rsidR="00F37314">
        <w:rPr>
          <w:rFonts w:asciiTheme="majorBidi" w:eastAsia="Times New Roman" w:hAnsiTheme="majorBidi" w:cstheme="majorBidi"/>
          <w:lang w:val="lv-LV"/>
        </w:rPr>
        <w:t>5</w:t>
      </w:r>
      <w:r w:rsidRPr="00413157">
        <w:rPr>
          <w:rFonts w:asciiTheme="majorBidi" w:eastAsia="Times New Roman" w:hAnsiTheme="majorBidi" w:cstheme="majorBidi"/>
          <w:lang w:val="lv-LV"/>
        </w:rPr>
        <w:t>. tabulā.</w:t>
      </w:r>
    </w:p>
    <w:p w14:paraId="1C8EB32E" w14:textId="77777777" w:rsidR="002D1615" w:rsidRPr="00413157" w:rsidRDefault="002D1615" w:rsidP="002D1615">
      <w:pPr>
        <w:pStyle w:val="a3"/>
        <w:rPr>
          <w:rFonts w:asciiTheme="majorBidi" w:eastAsia="Times New Roman" w:hAnsiTheme="majorBidi" w:cstheme="majorBidi"/>
          <w:lang w:val="lv-LV"/>
        </w:rPr>
      </w:pPr>
    </w:p>
    <w:p w14:paraId="297CA6C2" w14:textId="77777777" w:rsidR="002D1615" w:rsidRPr="00413157" w:rsidRDefault="00F37314" w:rsidP="002D1615">
      <w:pPr>
        <w:pStyle w:val="a3"/>
        <w:jc w:val="center"/>
        <w:rPr>
          <w:rFonts w:asciiTheme="majorBidi" w:eastAsia="Times New Roman" w:hAnsiTheme="majorBidi" w:cstheme="majorBidi"/>
          <w:b/>
          <w:bCs/>
          <w:lang w:val="lv-LV"/>
        </w:rPr>
      </w:pPr>
      <w:r>
        <w:rPr>
          <w:rFonts w:asciiTheme="majorBidi" w:eastAsia="Times New Roman" w:hAnsiTheme="majorBidi" w:cstheme="majorBidi"/>
          <w:b/>
          <w:bCs/>
          <w:lang w:val="lv-LV"/>
        </w:rPr>
        <w:t>5</w:t>
      </w:r>
      <w:r w:rsidR="002D1615" w:rsidRPr="00413157">
        <w:rPr>
          <w:rFonts w:asciiTheme="majorBidi" w:eastAsia="Times New Roman" w:hAnsiTheme="majorBidi" w:cstheme="majorBidi"/>
          <w:b/>
          <w:bCs/>
          <w:lang w:val="lv-LV"/>
        </w:rPr>
        <w:t>. tabula.</w:t>
      </w:r>
    </w:p>
    <w:p w14:paraId="2E16190D" w14:textId="77777777" w:rsidR="002D1615" w:rsidRPr="00413157" w:rsidRDefault="002D1615" w:rsidP="002D1615">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ACR atbildes reakcijas placebo kontrolētos pētījumos </w:t>
      </w:r>
      <w:r w:rsidRPr="00413157">
        <w:rPr>
          <w:rFonts w:asciiTheme="majorBidi" w:eastAsia="Times New Roman" w:hAnsiTheme="majorBidi" w:cstheme="majorBidi"/>
          <w:b/>
          <w:bCs/>
          <w:lang w:val="lv-LV"/>
        </w:rPr>
        <w:br/>
        <w:t>(pacientu procentuālais īpatsvars)</w:t>
      </w:r>
    </w:p>
    <w:tbl>
      <w:tblPr>
        <w:tblW w:w="0" w:type="auto"/>
        <w:jc w:val="center"/>
        <w:tblLayout w:type="fixed"/>
        <w:tblLook w:val="01E0" w:firstRow="1" w:lastRow="1" w:firstColumn="1" w:lastColumn="1" w:noHBand="0" w:noVBand="0"/>
      </w:tblPr>
      <w:tblGrid>
        <w:gridCol w:w="1221"/>
        <w:gridCol w:w="1107"/>
        <w:gridCol w:w="1657"/>
        <w:gridCol w:w="1311"/>
        <w:gridCol w:w="1327"/>
        <w:gridCol w:w="1185"/>
        <w:gridCol w:w="1591"/>
      </w:tblGrid>
      <w:tr w:rsidR="002D1615" w:rsidRPr="00413157" w14:paraId="7D756388" w14:textId="77777777" w:rsidTr="00A12963">
        <w:trPr>
          <w:jc w:val="center"/>
        </w:trPr>
        <w:tc>
          <w:tcPr>
            <w:tcW w:w="1221" w:type="dxa"/>
            <w:vMerge w:val="restart"/>
            <w:tcBorders>
              <w:top w:val="single" w:sz="4" w:space="0" w:color="auto"/>
              <w:right w:val="single" w:sz="4" w:space="0" w:color="auto"/>
            </w:tcBorders>
            <w:vAlign w:val="center"/>
          </w:tcPr>
          <w:p w14:paraId="20CBC085" w14:textId="77777777" w:rsidR="002D1615" w:rsidRPr="00413157" w:rsidRDefault="002D1615" w:rsidP="00A12963">
            <w:pPr>
              <w:jc w:val="center"/>
              <w:rPr>
                <w:rFonts w:asciiTheme="majorBidi" w:eastAsia="Times New Roman" w:hAnsiTheme="majorBidi" w:cstheme="majorBidi"/>
              </w:rPr>
            </w:pPr>
            <w:r w:rsidRPr="00413157">
              <w:rPr>
                <w:rFonts w:asciiTheme="majorBidi" w:eastAsia="Times New Roman" w:hAnsiTheme="majorBidi" w:cstheme="majorBidi"/>
                <w:lang w:val="lv-LV"/>
              </w:rPr>
              <w:t>Atbildes reakcija</w:t>
            </w:r>
          </w:p>
        </w:tc>
        <w:tc>
          <w:tcPr>
            <w:tcW w:w="2764" w:type="dxa"/>
            <w:gridSpan w:val="2"/>
            <w:tcBorders>
              <w:top w:val="single" w:sz="4" w:space="0" w:color="auto"/>
              <w:left w:val="single" w:sz="4" w:space="0" w:color="auto"/>
              <w:bottom w:val="single" w:sz="4" w:space="0" w:color="auto"/>
              <w:right w:val="single" w:sz="4" w:space="0" w:color="auto"/>
            </w:tcBorders>
            <w:vAlign w:val="center"/>
          </w:tcPr>
          <w:p w14:paraId="43A57C04"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RA pētījums I</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w:t>
            </w:r>
          </w:p>
        </w:tc>
        <w:tc>
          <w:tcPr>
            <w:tcW w:w="2638" w:type="dxa"/>
            <w:gridSpan w:val="2"/>
            <w:tcBorders>
              <w:top w:val="single" w:sz="4" w:space="0" w:color="auto"/>
              <w:left w:val="single" w:sz="4" w:space="0" w:color="auto"/>
              <w:bottom w:val="single" w:sz="4" w:space="0" w:color="auto"/>
              <w:right w:val="single" w:sz="4" w:space="0" w:color="auto"/>
            </w:tcBorders>
            <w:vAlign w:val="center"/>
          </w:tcPr>
          <w:p w14:paraId="3E938D27"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RA pētījums II</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w:t>
            </w:r>
          </w:p>
        </w:tc>
        <w:tc>
          <w:tcPr>
            <w:tcW w:w="2776" w:type="dxa"/>
            <w:gridSpan w:val="2"/>
            <w:tcBorders>
              <w:top w:val="single" w:sz="4" w:space="0" w:color="auto"/>
              <w:left w:val="single" w:sz="4" w:space="0" w:color="auto"/>
              <w:bottom w:val="single" w:sz="4" w:space="0" w:color="auto"/>
            </w:tcBorders>
            <w:vAlign w:val="center"/>
          </w:tcPr>
          <w:p w14:paraId="3D9AF9FE"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RA pētījums III</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w:t>
            </w:r>
          </w:p>
        </w:tc>
      </w:tr>
      <w:tr w:rsidR="002D1615" w:rsidRPr="00413157" w14:paraId="6B88C211" w14:textId="77777777" w:rsidTr="00A12963">
        <w:trPr>
          <w:jc w:val="center"/>
        </w:trPr>
        <w:tc>
          <w:tcPr>
            <w:tcW w:w="1221" w:type="dxa"/>
            <w:vMerge/>
            <w:tcBorders>
              <w:bottom w:val="single" w:sz="4" w:space="0" w:color="auto"/>
              <w:right w:val="single" w:sz="4" w:space="0" w:color="auto"/>
            </w:tcBorders>
            <w:vAlign w:val="center"/>
          </w:tcPr>
          <w:p w14:paraId="1B784594" w14:textId="77777777" w:rsidR="002D1615" w:rsidRPr="00413157" w:rsidRDefault="002D1615" w:rsidP="00A12963">
            <w:pPr>
              <w:jc w:val="center"/>
              <w:rPr>
                <w:rFonts w:asciiTheme="majorBidi" w:hAnsiTheme="majorBidi" w:cstheme="majorBidi"/>
              </w:rPr>
            </w:pPr>
          </w:p>
        </w:tc>
        <w:tc>
          <w:tcPr>
            <w:tcW w:w="1107" w:type="dxa"/>
            <w:tcBorders>
              <w:top w:val="single" w:sz="4" w:space="0" w:color="auto"/>
              <w:left w:val="single" w:sz="4" w:space="0" w:color="auto"/>
              <w:bottom w:val="single" w:sz="4" w:space="0" w:color="auto"/>
            </w:tcBorders>
            <w:vAlign w:val="center"/>
          </w:tcPr>
          <w:p w14:paraId="70120B44"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Placebo/</w:t>
            </w:r>
          </w:p>
          <w:p w14:paraId="7F471AFF" w14:textId="77777777" w:rsidR="002D1615" w:rsidRPr="00413157" w:rsidRDefault="002D1615" w:rsidP="00A12963">
            <w:pPr>
              <w:pStyle w:val="TableParagraph"/>
              <w:spacing w:line="252" w:lineRule="exact"/>
              <w:ind w:right="226"/>
              <w:jc w:val="center"/>
              <w:rPr>
                <w:rFonts w:asciiTheme="majorBidi" w:eastAsia="Times New Roman" w:hAnsiTheme="majorBidi" w:cstheme="majorBidi"/>
              </w:rPr>
            </w:pPr>
            <w:r w:rsidRPr="00413157">
              <w:rPr>
                <w:rFonts w:asciiTheme="majorBidi" w:eastAsia="Times New Roman" w:hAnsiTheme="majorBidi" w:cstheme="majorBidi"/>
                <w:lang w:val="lv-LV"/>
              </w:rPr>
              <w:t>MTX</w:t>
            </w:r>
            <w:r w:rsidRPr="00413157">
              <w:rPr>
                <w:szCs w:val="20"/>
                <w:vertAlign w:val="superscript"/>
                <w:lang w:val="lv-LV"/>
              </w:rPr>
              <w:t>c</w:t>
            </w:r>
            <w:r w:rsidRPr="00413157">
              <w:rPr>
                <w:rFonts w:asciiTheme="majorBidi" w:eastAsia="Times New Roman" w:hAnsiTheme="majorBidi" w:cstheme="majorBidi"/>
                <w:sz w:val="14"/>
                <w:szCs w:val="14"/>
                <w:lang w:val="lv-LV"/>
              </w:rPr>
              <w:t xml:space="preserve"> </w:t>
            </w:r>
            <w:r w:rsidRPr="00413157">
              <w:rPr>
                <w:rFonts w:asciiTheme="majorBidi" w:eastAsia="Times New Roman" w:hAnsiTheme="majorBidi" w:cstheme="majorBidi"/>
                <w:lang w:val="lv-LV"/>
              </w:rPr>
              <w:t>n=60</w:t>
            </w:r>
          </w:p>
        </w:tc>
        <w:tc>
          <w:tcPr>
            <w:tcW w:w="1656" w:type="dxa"/>
            <w:tcBorders>
              <w:top w:val="single" w:sz="4" w:space="0" w:color="auto"/>
              <w:bottom w:val="single" w:sz="4" w:space="0" w:color="auto"/>
              <w:right w:val="single" w:sz="4" w:space="0" w:color="auto"/>
            </w:tcBorders>
            <w:vAlign w:val="center"/>
          </w:tcPr>
          <w:p w14:paraId="65E3AD08" w14:textId="77777777" w:rsidR="002D1615" w:rsidRPr="00413157" w:rsidRDefault="002D1615" w:rsidP="00A12963">
            <w:pPr>
              <w:pStyle w:val="TableParagraph"/>
              <w:spacing w:line="246" w:lineRule="exact"/>
              <w:ind w:right="50"/>
              <w:jc w:val="center"/>
              <w:rPr>
                <w:rFonts w:asciiTheme="majorBidi" w:eastAsia="Times New Roman" w:hAnsiTheme="majorBidi" w:cstheme="majorBidi"/>
                <w:sz w:val="14"/>
                <w:szCs w:val="14"/>
              </w:rPr>
            </w:pPr>
            <w:r w:rsidRPr="00413157">
              <w:rPr>
                <w:rFonts w:asciiTheme="majorBidi" w:eastAsia="Times New Roman" w:hAnsiTheme="majorBidi" w:cstheme="majorBidi"/>
                <w:spacing w:val="-1"/>
                <w:lang w:val="lv-LV"/>
              </w:rPr>
              <w:t>Adalimumabs</w:t>
            </w:r>
            <w:r w:rsidRPr="00413157">
              <w:rPr>
                <w:szCs w:val="20"/>
                <w:vertAlign w:val="superscript"/>
                <w:lang w:val="lv-LV"/>
              </w:rPr>
              <w:t>b</w:t>
            </w:r>
            <w:r w:rsidRPr="00413157">
              <w:rPr>
                <w:rFonts w:asciiTheme="majorBidi" w:eastAsia="Times New Roman" w:hAnsiTheme="majorBidi" w:cstheme="majorBidi"/>
                <w:spacing w:val="-1"/>
                <w:lang w:val="lv-LV"/>
              </w:rPr>
              <w:t>/ MTX</w:t>
            </w:r>
            <w:r w:rsidRPr="00413157">
              <w:rPr>
                <w:szCs w:val="20"/>
                <w:vertAlign w:val="superscript"/>
                <w:lang w:val="lv-LV"/>
              </w:rPr>
              <w:t>c</w:t>
            </w:r>
          </w:p>
          <w:p w14:paraId="6A720A9C"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n=63</w:t>
            </w:r>
          </w:p>
        </w:tc>
        <w:tc>
          <w:tcPr>
            <w:tcW w:w="1311" w:type="dxa"/>
            <w:tcBorders>
              <w:top w:val="single" w:sz="4" w:space="0" w:color="auto"/>
              <w:left w:val="single" w:sz="4" w:space="0" w:color="auto"/>
              <w:bottom w:val="single" w:sz="4" w:space="0" w:color="auto"/>
            </w:tcBorders>
            <w:vAlign w:val="center"/>
          </w:tcPr>
          <w:p w14:paraId="340DE26E"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13B4750C"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n=110</w:t>
            </w:r>
          </w:p>
        </w:tc>
        <w:tc>
          <w:tcPr>
            <w:tcW w:w="1326" w:type="dxa"/>
            <w:tcBorders>
              <w:top w:val="single" w:sz="4" w:space="0" w:color="auto"/>
              <w:bottom w:val="single" w:sz="4" w:space="0" w:color="auto"/>
              <w:right w:val="single" w:sz="4" w:space="0" w:color="auto"/>
            </w:tcBorders>
            <w:vAlign w:val="center"/>
          </w:tcPr>
          <w:p w14:paraId="0CFB1418" w14:textId="77777777" w:rsidR="002D1615" w:rsidRPr="00413157" w:rsidRDefault="002D1615" w:rsidP="00A12963">
            <w:pPr>
              <w:pStyle w:val="TableParagraph"/>
              <w:spacing w:line="246" w:lineRule="exact"/>
              <w:jc w:val="center"/>
              <w:rPr>
                <w:rFonts w:asciiTheme="majorBidi" w:eastAsia="Times New Roman" w:hAnsiTheme="majorBidi" w:cstheme="majorBidi"/>
                <w:sz w:val="14"/>
                <w:szCs w:val="14"/>
              </w:rPr>
            </w:pPr>
            <w:r w:rsidRPr="00413157">
              <w:rPr>
                <w:rFonts w:asciiTheme="majorBidi" w:eastAsia="Times New Roman" w:hAnsiTheme="majorBidi" w:cstheme="majorBidi"/>
                <w:spacing w:val="-1"/>
                <w:lang w:val="lv-LV"/>
              </w:rPr>
              <w:t>Adalimumabs</w:t>
            </w:r>
            <w:r w:rsidRPr="00413157">
              <w:rPr>
                <w:szCs w:val="20"/>
                <w:vertAlign w:val="superscript"/>
                <w:lang w:val="lv-LV"/>
              </w:rPr>
              <w:t>b</w:t>
            </w:r>
          </w:p>
          <w:p w14:paraId="173EA22E"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n=113</w:t>
            </w:r>
          </w:p>
        </w:tc>
        <w:tc>
          <w:tcPr>
            <w:tcW w:w="1185" w:type="dxa"/>
            <w:tcBorders>
              <w:top w:val="single" w:sz="4" w:space="0" w:color="auto"/>
              <w:left w:val="single" w:sz="4" w:space="0" w:color="auto"/>
              <w:bottom w:val="single" w:sz="4" w:space="0" w:color="auto"/>
            </w:tcBorders>
            <w:vAlign w:val="center"/>
          </w:tcPr>
          <w:p w14:paraId="58E080CC"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Placebo/</w:t>
            </w:r>
          </w:p>
          <w:p w14:paraId="37B9F3E4" w14:textId="77777777" w:rsidR="002D1615" w:rsidRPr="00413157" w:rsidRDefault="002D1615" w:rsidP="00A12963">
            <w:pPr>
              <w:pStyle w:val="TableParagraph"/>
              <w:spacing w:line="252" w:lineRule="exact"/>
              <w:ind w:hanging="4"/>
              <w:jc w:val="center"/>
              <w:rPr>
                <w:rFonts w:asciiTheme="majorBidi" w:eastAsia="Times New Roman" w:hAnsiTheme="majorBidi" w:cstheme="majorBidi"/>
                <w:sz w:val="14"/>
                <w:szCs w:val="14"/>
                <w:lang w:val="lv-LV"/>
              </w:rPr>
            </w:pPr>
            <w:r w:rsidRPr="00413157">
              <w:rPr>
                <w:rFonts w:asciiTheme="majorBidi" w:eastAsia="Times New Roman" w:hAnsiTheme="majorBidi" w:cstheme="majorBidi"/>
                <w:lang w:val="lv-LV"/>
              </w:rPr>
              <w:t>MTX</w:t>
            </w:r>
            <w:r w:rsidRPr="00413157">
              <w:rPr>
                <w:szCs w:val="20"/>
                <w:vertAlign w:val="superscript"/>
                <w:lang w:val="lv-LV"/>
              </w:rPr>
              <w:t>c</w:t>
            </w:r>
          </w:p>
          <w:p w14:paraId="73CE4D3D" w14:textId="77777777" w:rsidR="002D1615" w:rsidRPr="00413157" w:rsidRDefault="002D1615" w:rsidP="00A12963">
            <w:pPr>
              <w:pStyle w:val="TableParagraph"/>
              <w:spacing w:line="252" w:lineRule="exact"/>
              <w:ind w:hanging="4"/>
              <w:jc w:val="center"/>
              <w:rPr>
                <w:rFonts w:asciiTheme="majorBidi" w:eastAsia="Times New Roman" w:hAnsiTheme="majorBidi" w:cstheme="majorBidi"/>
              </w:rPr>
            </w:pPr>
            <w:r w:rsidRPr="00413157">
              <w:rPr>
                <w:rFonts w:asciiTheme="majorBidi" w:eastAsia="Times New Roman" w:hAnsiTheme="majorBidi" w:cstheme="majorBidi"/>
                <w:lang w:val="lv-LV"/>
              </w:rPr>
              <w:t>n=200</w:t>
            </w:r>
          </w:p>
        </w:tc>
        <w:tc>
          <w:tcPr>
            <w:tcW w:w="1590" w:type="dxa"/>
            <w:tcBorders>
              <w:top w:val="single" w:sz="4" w:space="0" w:color="auto"/>
              <w:bottom w:val="single" w:sz="4" w:space="0" w:color="auto"/>
            </w:tcBorders>
            <w:vAlign w:val="center"/>
          </w:tcPr>
          <w:p w14:paraId="4C760E14" w14:textId="77777777" w:rsidR="002D1615" w:rsidRPr="00413157" w:rsidRDefault="002D1615" w:rsidP="00A12963">
            <w:pPr>
              <w:pStyle w:val="TableParagraph"/>
              <w:spacing w:line="246" w:lineRule="exact"/>
              <w:jc w:val="center"/>
              <w:rPr>
                <w:rFonts w:asciiTheme="majorBidi" w:eastAsia="Times New Roman" w:hAnsiTheme="majorBidi" w:cstheme="majorBidi"/>
                <w:sz w:val="14"/>
                <w:szCs w:val="14"/>
              </w:rPr>
            </w:pPr>
            <w:r w:rsidRPr="00413157">
              <w:rPr>
                <w:rFonts w:asciiTheme="majorBidi" w:eastAsia="Times New Roman" w:hAnsiTheme="majorBidi" w:cstheme="majorBidi"/>
                <w:spacing w:val="-1"/>
                <w:lang w:val="lv-LV"/>
              </w:rPr>
              <w:t>Adalimumabs</w:t>
            </w:r>
            <w:r w:rsidRPr="00413157">
              <w:rPr>
                <w:szCs w:val="20"/>
                <w:vertAlign w:val="superscript"/>
                <w:lang w:val="lv-LV"/>
              </w:rPr>
              <w:t>b</w:t>
            </w:r>
            <w:r w:rsidRPr="00413157">
              <w:rPr>
                <w:rFonts w:asciiTheme="majorBidi" w:eastAsia="Times New Roman" w:hAnsiTheme="majorBidi" w:cstheme="majorBidi"/>
                <w:spacing w:val="-1"/>
                <w:lang w:val="lv-LV"/>
              </w:rPr>
              <w:t>/ MTX</w:t>
            </w:r>
            <w:r w:rsidRPr="00413157">
              <w:rPr>
                <w:szCs w:val="20"/>
                <w:vertAlign w:val="superscript"/>
                <w:lang w:val="lv-LV"/>
              </w:rPr>
              <w:t>c</w:t>
            </w:r>
          </w:p>
          <w:p w14:paraId="6806E4EA"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n=207</w:t>
            </w:r>
          </w:p>
        </w:tc>
      </w:tr>
      <w:tr w:rsidR="002D1615" w:rsidRPr="00413157" w14:paraId="40E65047" w14:textId="77777777" w:rsidTr="00A12963">
        <w:trPr>
          <w:jc w:val="center"/>
        </w:trPr>
        <w:tc>
          <w:tcPr>
            <w:tcW w:w="1221" w:type="dxa"/>
            <w:tcBorders>
              <w:top w:val="single" w:sz="4" w:space="0" w:color="auto"/>
              <w:right w:val="single" w:sz="4" w:space="0" w:color="auto"/>
            </w:tcBorders>
          </w:tcPr>
          <w:p w14:paraId="7889F6F1" w14:textId="77777777" w:rsidR="002D1615" w:rsidRPr="00413157" w:rsidRDefault="002D1615" w:rsidP="00A12963">
            <w:pPr>
              <w:pStyle w:val="TableParagraph"/>
              <w:spacing w:line="248" w:lineRule="exact"/>
              <w:rPr>
                <w:rFonts w:asciiTheme="majorBidi" w:eastAsia="Times New Roman" w:hAnsiTheme="majorBidi" w:cstheme="majorBidi"/>
              </w:rPr>
            </w:pPr>
            <w:r w:rsidRPr="00413157">
              <w:rPr>
                <w:rFonts w:asciiTheme="majorBidi" w:eastAsia="Times New Roman" w:hAnsiTheme="majorBidi" w:cstheme="majorBidi"/>
                <w:spacing w:val="-1"/>
                <w:lang w:val="lv-LV"/>
              </w:rPr>
              <w:t>ACR 20</w:t>
            </w:r>
          </w:p>
        </w:tc>
        <w:tc>
          <w:tcPr>
            <w:tcW w:w="1107" w:type="dxa"/>
            <w:vMerge w:val="restart"/>
            <w:tcBorders>
              <w:top w:val="single" w:sz="4" w:space="0" w:color="auto"/>
              <w:left w:val="single" w:sz="4" w:space="0" w:color="auto"/>
              <w:right w:val="nil"/>
            </w:tcBorders>
          </w:tcPr>
          <w:p w14:paraId="5FD363A0" w14:textId="77777777" w:rsidR="002D1615" w:rsidRPr="00413157" w:rsidRDefault="002D1615" w:rsidP="00A12963">
            <w:pPr>
              <w:pStyle w:val="TableParagraph"/>
              <w:spacing w:line="240" w:lineRule="exact"/>
              <w:rPr>
                <w:rFonts w:asciiTheme="majorBidi" w:hAnsiTheme="majorBidi" w:cstheme="majorBidi"/>
                <w:sz w:val="24"/>
                <w:szCs w:val="24"/>
              </w:rPr>
            </w:pPr>
          </w:p>
          <w:p w14:paraId="4BA1D681" w14:textId="77777777" w:rsidR="002D1615" w:rsidRPr="00413157" w:rsidRDefault="002D1615" w:rsidP="00A12963">
            <w:pPr>
              <w:pStyle w:val="TableParagraph"/>
              <w:ind w:left="277"/>
              <w:rPr>
                <w:rFonts w:asciiTheme="majorBidi" w:eastAsia="Times New Roman" w:hAnsiTheme="majorBidi" w:cstheme="majorBidi"/>
              </w:rPr>
            </w:pPr>
            <w:r w:rsidRPr="00413157">
              <w:rPr>
                <w:rFonts w:asciiTheme="majorBidi" w:eastAsia="Times New Roman" w:hAnsiTheme="majorBidi" w:cstheme="majorBidi"/>
                <w:lang w:val="lv-LV"/>
              </w:rPr>
              <w:t>13,3 %</w:t>
            </w:r>
          </w:p>
        </w:tc>
        <w:tc>
          <w:tcPr>
            <w:tcW w:w="1656" w:type="dxa"/>
            <w:vMerge w:val="restart"/>
            <w:tcBorders>
              <w:top w:val="single" w:sz="4" w:space="0" w:color="auto"/>
              <w:left w:val="nil"/>
              <w:right w:val="single" w:sz="7" w:space="0" w:color="000000"/>
            </w:tcBorders>
          </w:tcPr>
          <w:p w14:paraId="1AAEE37D" w14:textId="77777777" w:rsidR="002D1615" w:rsidRPr="00413157" w:rsidRDefault="002D1615" w:rsidP="00A12963">
            <w:pPr>
              <w:pStyle w:val="TableParagraph"/>
              <w:spacing w:line="240" w:lineRule="exact"/>
              <w:rPr>
                <w:rFonts w:asciiTheme="majorBidi" w:hAnsiTheme="majorBidi" w:cstheme="majorBidi"/>
                <w:sz w:val="24"/>
                <w:szCs w:val="24"/>
              </w:rPr>
            </w:pPr>
          </w:p>
          <w:p w14:paraId="4259F6F8" w14:textId="77777777" w:rsidR="002D1615" w:rsidRPr="00413157" w:rsidRDefault="002D1615" w:rsidP="00A12963">
            <w:pPr>
              <w:pStyle w:val="TableParagraph"/>
              <w:ind w:left="544"/>
              <w:rPr>
                <w:rFonts w:asciiTheme="majorBidi" w:eastAsia="Times New Roman" w:hAnsiTheme="majorBidi" w:cstheme="majorBidi"/>
              </w:rPr>
            </w:pPr>
            <w:r w:rsidRPr="00413157">
              <w:rPr>
                <w:rFonts w:asciiTheme="majorBidi" w:eastAsia="Times New Roman" w:hAnsiTheme="majorBidi" w:cstheme="majorBidi"/>
                <w:lang w:val="lv-LV"/>
              </w:rPr>
              <w:t>65,1 %</w:t>
            </w:r>
          </w:p>
        </w:tc>
        <w:tc>
          <w:tcPr>
            <w:tcW w:w="1311" w:type="dxa"/>
            <w:vMerge w:val="restart"/>
            <w:tcBorders>
              <w:top w:val="single" w:sz="4" w:space="0" w:color="auto"/>
              <w:left w:val="single" w:sz="7" w:space="0" w:color="000000"/>
              <w:right w:val="nil"/>
            </w:tcBorders>
          </w:tcPr>
          <w:p w14:paraId="106469A7" w14:textId="77777777" w:rsidR="002D1615" w:rsidRPr="00413157" w:rsidRDefault="002D1615" w:rsidP="00A12963">
            <w:pPr>
              <w:pStyle w:val="TableParagraph"/>
              <w:spacing w:line="240" w:lineRule="exact"/>
              <w:rPr>
                <w:rFonts w:asciiTheme="majorBidi" w:hAnsiTheme="majorBidi" w:cstheme="majorBidi"/>
                <w:sz w:val="24"/>
                <w:szCs w:val="24"/>
              </w:rPr>
            </w:pPr>
          </w:p>
          <w:p w14:paraId="7735F22C" w14:textId="77777777" w:rsidR="002D1615" w:rsidRPr="00413157" w:rsidRDefault="002D1615" w:rsidP="00A12963">
            <w:pPr>
              <w:pStyle w:val="TableParagraph"/>
              <w:ind w:left="351"/>
              <w:rPr>
                <w:rFonts w:asciiTheme="majorBidi" w:eastAsia="Times New Roman" w:hAnsiTheme="majorBidi" w:cstheme="majorBidi"/>
              </w:rPr>
            </w:pPr>
            <w:r w:rsidRPr="00413157">
              <w:rPr>
                <w:rFonts w:asciiTheme="majorBidi" w:eastAsia="Times New Roman" w:hAnsiTheme="majorBidi" w:cstheme="majorBidi"/>
                <w:lang w:val="lv-LV"/>
              </w:rPr>
              <w:t>19,1 %</w:t>
            </w:r>
          </w:p>
        </w:tc>
        <w:tc>
          <w:tcPr>
            <w:tcW w:w="1326" w:type="dxa"/>
            <w:vMerge w:val="restart"/>
            <w:tcBorders>
              <w:top w:val="single" w:sz="4" w:space="0" w:color="auto"/>
              <w:left w:val="nil"/>
              <w:right w:val="single" w:sz="7" w:space="0" w:color="000000"/>
            </w:tcBorders>
          </w:tcPr>
          <w:p w14:paraId="6B987F43" w14:textId="77777777" w:rsidR="002D1615" w:rsidRPr="00413157" w:rsidRDefault="002D1615" w:rsidP="00A12963">
            <w:pPr>
              <w:pStyle w:val="TableParagraph"/>
              <w:spacing w:line="240" w:lineRule="exact"/>
              <w:rPr>
                <w:rFonts w:asciiTheme="majorBidi" w:hAnsiTheme="majorBidi" w:cstheme="majorBidi"/>
                <w:sz w:val="24"/>
                <w:szCs w:val="24"/>
              </w:rPr>
            </w:pPr>
          </w:p>
          <w:p w14:paraId="54572227" w14:textId="77777777" w:rsidR="002D1615" w:rsidRPr="00413157" w:rsidRDefault="002D1615" w:rsidP="00A12963">
            <w:pPr>
              <w:pStyle w:val="TableParagraph"/>
              <w:ind w:left="363"/>
              <w:rPr>
                <w:rFonts w:asciiTheme="majorBidi" w:eastAsia="Times New Roman" w:hAnsiTheme="majorBidi" w:cstheme="majorBidi"/>
              </w:rPr>
            </w:pPr>
            <w:r w:rsidRPr="00413157">
              <w:rPr>
                <w:rFonts w:asciiTheme="majorBidi" w:eastAsia="Times New Roman" w:hAnsiTheme="majorBidi" w:cstheme="majorBidi"/>
                <w:lang w:val="lv-LV"/>
              </w:rPr>
              <w:t>46,0 %</w:t>
            </w:r>
          </w:p>
        </w:tc>
        <w:tc>
          <w:tcPr>
            <w:tcW w:w="1185" w:type="dxa"/>
            <w:vMerge w:val="restart"/>
            <w:tcBorders>
              <w:top w:val="single" w:sz="4" w:space="0" w:color="auto"/>
              <w:left w:val="single" w:sz="7" w:space="0" w:color="000000"/>
              <w:right w:val="nil"/>
            </w:tcBorders>
          </w:tcPr>
          <w:p w14:paraId="2DC612E7" w14:textId="77777777" w:rsidR="002D1615" w:rsidRPr="00413157" w:rsidRDefault="002D1615" w:rsidP="00A12963">
            <w:pPr>
              <w:pStyle w:val="TableParagraph"/>
              <w:spacing w:line="240" w:lineRule="exact"/>
              <w:rPr>
                <w:rFonts w:asciiTheme="majorBidi" w:hAnsiTheme="majorBidi" w:cstheme="majorBidi"/>
                <w:sz w:val="24"/>
                <w:szCs w:val="24"/>
              </w:rPr>
            </w:pPr>
          </w:p>
          <w:p w14:paraId="22CFEE81" w14:textId="77777777" w:rsidR="002D1615" w:rsidRPr="00413157" w:rsidRDefault="002D1615" w:rsidP="00A12963">
            <w:pPr>
              <w:pStyle w:val="TableParagraph"/>
              <w:ind w:left="344"/>
              <w:rPr>
                <w:rFonts w:asciiTheme="majorBidi" w:eastAsia="Times New Roman" w:hAnsiTheme="majorBidi" w:cstheme="majorBidi"/>
              </w:rPr>
            </w:pPr>
            <w:r w:rsidRPr="00413157">
              <w:rPr>
                <w:rFonts w:asciiTheme="majorBidi" w:eastAsia="Times New Roman" w:hAnsiTheme="majorBidi" w:cstheme="majorBidi"/>
                <w:lang w:val="lv-LV"/>
              </w:rPr>
              <w:t>29,5 %</w:t>
            </w:r>
          </w:p>
        </w:tc>
        <w:tc>
          <w:tcPr>
            <w:tcW w:w="1590" w:type="dxa"/>
            <w:vMerge w:val="restart"/>
            <w:tcBorders>
              <w:top w:val="single" w:sz="4" w:space="0" w:color="auto"/>
              <w:left w:val="nil"/>
            </w:tcBorders>
          </w:tcPr>
          <w:p w14:paraId="1DFD8263" w14:textId="77777777" w:rsidR="002D1615" w:rsidRPr="00413157" w:rsidRDefault="002D1615" w:rsidP="00A12963">
            <w:pPr>
              <w:pStyle w:val="TableParagraph"/>
              <w:spacing w:line="240" w:lineRule="exact"/>
              <w:rPr>
                <w:rFonts w:asciiTheme="majorBidi" w:hAnsiTheme="majorBidi" w:cstheme="majorBidi"/>
                <w:sz w:val="24"/>
                <w:szCs w:val="24"/>
              </w:rPr>
            </w:pPr>
          </w:p>
          <w:p w14:paraId="217FDA4C" w14:textId="77777777" w:rsidR="002D1615" w:rsidRPr="00413157" w:rsidRDefault="002D1615" w:rsidP="00A12963">
            <w:pPr>
              <w:pStyle w:val="TableParagraph"/>
              <w:ind w:left="567"/>
              <w:rPr>
                <w:rFonts w:asciiTheme="majorBidi" w:eastAsia="Times New Roman" w:hAnsiTheme="majorBidi" w:cstheme="majorBidi"/>
              </w:rPr>
            </w:pPr>
            <w:r w:rsidRPr="00413157">
              <w:rPr>
                <w:rFonts w:asciiTheme="majorBidi" w:eastAsia="Times New Roman" w:hAnsiTheme="majorBidi" w:cstheme="majorBidi"/>
                <w:lang w:val="lv-LV"/>
              </w:rPr>
              <w:t>63,3 %</w:t>
            </w:r>
          </w:p>
        </w:tc>
      </w:tr>
      <w:tr w:rsidR="002D1615" w:rsidRPr="00413157" w14:paraId="1E952B82" w14:textId="77777777" w:rsidTr="00A12963">
        <w:trPr>
          <w:jc w:val="center"/>
        </w:trPr>
        <w:tc>
          <w:tcPr>
            <w:tcW w:w="1221" w:type="dxa"/>
            <w:tcBorders>
              <w:top w:val="nil"/>
              <w:right w:val="single" w:sz="4" w:space="0" w:color="auto"/>
            </w:tcBorders>
          </w:tcPr>
          <w:p w14:paraId="5EA2963F" w14:textId="77777777" w:rsidR="002D1615" w:rsidRPr="00413157" w:rsidRDefault="002D1615" w:rsidP="00A12963">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6 mēneši</w:t>
            </w:r>
          </w:p>
        </w:tc>
        <w:tc>
          <w:tcPr>
            <w:tcW w:w="1107" w:type="dxa"/>
            <w:vMerge/>
            <w:tcBorders>
              <w:left w:val="single" w:sz="4" w:space="0" w:color="auto"/>
              <w:right w:val="nil"/>
            </w:tcBorders>
          </w:tcPr>
          <w:p w14:paraId="1E6AE2A7" w14:textId="77777777" w:rsidR="002D1615" w:rsidRPr="00413157" w:rsidRDefault="002D1615" w:rsidP="00A12963">
            <w:pPr>
              <w:rPr>
                <w:rFonts w:asciiTheme="majorBidi" w:hAnsiTheme="majorBidi" w:cstheme="majorBidi"/>
              </w:rPr>
            </w:pPr>
          </w:p>
        </w:tc>
        <w:tc>
          <w:tcPr>
            <w:tcW w:w="1656" w:type="dxa"/>
            <w:vMerge/>
            <w:tcBorders>
              <w:left w:val="nil"/>
              <w:right w:val="single" w:sz="7" w:space="0" w:color="000000"/>
            </w:tcBorders>
          </w:tcPr>
          <w:p w14:paraId="0585EC80" w14:textId="77777777" w:rsidR="002D1615" w:rsidRPr="00413157" w:rsidRDefault="002D1615" w:rsidP="00A12963">
            <w:pPr>
              <w:rPr>
                <w:rFonts w:asciiTheme="majorBidi" w:hAnsiTheme="majorBidi" w:cstheme="majorBidi"/>
              </w:rPr>
            </w:pPr>
          </w:p>
        </w:tc>
        <w:tc>
          <w:tcPr>
            <w:tcW w:w="1311" w:type="dxa"/>
            <w:vMerge/>
            <w:tcBorders>
              <w:left w:val="single" w:sz="7" w:space="0" w:color="000000"/>
              <w:right w:val="nil"/>
            </w:tcBorders>
          </w:tcPr>
          <w:p w14:paraId="7DCE9714" w14:textId="77777777" w:rsidR="002D1615" w:rsidRPr="00413157" w:rsidRDefault="002D1615" w:rsidP="00A12963">
            <w:pPr>
              <w:rPr>
                <w:rFonts w:asciiTheme="majorBidi" w:hAnsiTheme="majorBidi" w:cstheme="majorBidi"/>
              </w:rPr>
            </w:pPr>
          </w:p>
        </w:tc>
        <w:tc>
          <w:tcPr>
            <w:tcW w:w="1326" w:type="dxa"/>
            <w:vMerge/>
            <w:tcBorders>
              <w:left w:val="nil"/>
              <w:right w:val="single" w:sz="7" w:space="0" w:color="000000"/>
            </w:tcBorders>
          </w:tcPr>
          <w:p w14:paraId="7986DD63" w14:textId="77777777" w:rsidR="002D1615" w:rsidRPr="00413157" w:rsidRDefault="002D1615" w:rsidP="00A12963">
            <w:pPr>
              <w:rPr>
                <w:rFonts w:asciiTheme="majorBidi" w:hAnsiTheme="majorBidi" w:cstheme="majorBidi"/>
              </w:rPr>
            </w:pPr>
          </w:p>
        </w:tc>
        <w:tc>
          <w:tcPr>
            <w:tcW w:w="1185" w:type="dxa"/>
            <w:vMerge/>
            <w:tcBorders>
              <w:left w:val="single" w:sz="7" w:space="0" w:color="000000"/>
              <w:right w:val="nil"/>
            </w:tcBorders>
          </w:tcPr>
          <w:p w14:paraId="45E81A5F" w14:textId="77777777" w:rsidR="002D1615" w:rsidRPr="00413157" w:rsidRDefault="002D1615" w:rsidP="00A12963">
            <w:pPr>
              <w:rPr>
                <w:rFonts w:asciiTheme="majorBidi" w:hAnsiTheme="majorBidi" w:cstheme="majorBidi"/>
              </w:rPr>
            </w:pPr>
          </w:p>
        </w:tc>
        <w:tc>
          <w:tcPr>
            <w:tcW w:w="1590" w:type="dxa"/>
            <w:vMerge/>
            <w:tcBorders>
              <w:left w:val="nil"/>
            </w:tcBorders>
          </w:tcPr>
          <w:p w14:paraId="74488EA4" w14:textId="77777777" w:rsidR="002D1615" w:rsidRPr="00413157" w:rsidRDefault="002D1615" w:rsidP="00A12963">
            <w:pPr>
              <w:rPr>
                <w:rFonts w:asciiTheme="majorBidi" w:hAnsiTheme="majorBidi" w:cstheme="majorBidi"/>
              </w:rPr>
            </w:pPr>
          </w:p>
        </w:tc>
      </w:tr>
      <w:tr w:rsidR="002D1615" w:rsidRPr="00413157" w14:paraId="1407F20D" w14:textId="77777777" w:rsidTr="00A12963">
        <w:trPr>
          <w:jc w:val="center"/>
        </w:trPr>
        <w:tc>
          <w:tcPr>
            <w:tcW w:w="1221" w:type="dxa"/>
            <w:tcBorders>
              <w:right w:val="single" w:sz="4" w:space="0" w:color="auto"/>
            </w:tcBorders>
          </w:tcPr>
          <w:p w14:paraId="5BB2CC81" w14:textId="77777777" w:rsidR="002D1615" w:rsidRPr="00413157" w:rsidRDefault="002D1615" w:rsidP="00A12963">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12 mēneši</w:t>
            </w:r>
          </w:p>
        </w:tc>
        <w:tc>
          <w:tcPr>
            <w:tcW w:w="1107" w:type="dxa"/>
            <w:tcBorders>
              <w:left w:val="single" w:sz="4" w:space="0" w:color="auto"/>
              <w:right w:val="nil"/>
            </w:tcBorders>
          </w:tcPr>
          <w:p w14:paraId="755C4621" w14:textId="77777777" w:rsidR="002D1615" w:rsidRPr="00413157" w:rsidRDefault="002D1615" w:rsidP="00A12963">
            <w:pPr>
              <w:pStyle w:val="TableParagraph"/>
              <w:spacing w:line="241" w:lineRule="exact"/>
              <w:ind w:left="404"/>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656" w:type="dxa"/>
            <w:tcBorders>
              <w:left w:val="nil"/>
              <w:right w:val="single" w:sz="7" w:space="0" w:color="000000"/>
            </w:tcBorders>
          </w:tcPr>
          <w:p w14:paraId="6FFB54F3" w14:textId="77777777" w:rsidR="002D1615" w:rsidRPr="00413157" w:rsidRDefault="002D1615" w:rsidP="00A12963">
            <w:pPr>
              <w:pStyle w:val="TableParagraph"/>
              <w:spacing w:line="241" w:lineRule="exact"/>
              <w:ind w:left="651" w:right="595"/>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11" w:type="dxa"/>
            <w:tcBorders>
              <w:left w:val="single" w:sz="7" w:space="0" w:color="000000"/>
              <w:right w:val="nil"/>
            </w:tcBorders>
          </w:tcPr>
          <w:p w14:paraId="17F6DCF3" w14:textId="77777777" w:rsidR="002D1615" w:rsidRPr="00413157" w:rsidRDefault="002D1615" w:rsidP="00A12963">
            <w:pPr>
              <w:pStyle w:val="TableParagraph"/>
              <w:spacing w:line="241" w:lineRule="exact"/>
              <w:ind w:left="460" w:right="451"/>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26" w:type="dxa"/>
            <w:tcBorders>
              <w:left w:val="nil"/>
              <w:right w:val="single" w:sz="7" w:space="0" w:color="000000"/>
            </w:tcBorders>
          </w:tcPr>
          <w:p w14:paraId="748714B1" w14:textId="77777777" w:rsidR="002D1615" w:rsidRPr="00413157" w:rsidRDefault="002D1615" w:rsidP="00A12963">
            <w:pPr>
              <w:pStyle w:val="TableParagraph"/>
              <w:spacing w:line="241" w:lineRule="exact"/>
              <w:ind w:left="470" w:right="456"/>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185" w:type="dxa"/>
            <w:tcBorders>
              <w:left w:val="single" w:sz="7" w:space="0" w:color="000000"/>
              <w:right w:val="nil"/>
            </w:tcBorders>
          </w:tcPr>
          <w:p w14:paraId="7D31AFE6" w14:textId="77777777" w:rsidR="002D1615" w:rsidRPr="00413157" w:rsidRDefault="002D1615" w:rsidP="00A12963">
            <w:pPr>
              <w:pStyle w:val="TableParagraph"/>
              <w:spacing w:line="241" w:lineRule="exact"/>
              <w:ind w:left="344"/>
              <w:rPr>
                <w:rFonts w:asciiTheme="majorBidi" w:eastAsia="Times New Roman" w:hAnsiTheme="majorBidi" w:cstheme="majorBidi"/>
              </w:rPr>
            </w:pPr>
            <w:r w:rsidRPr="00413157">
              <w:rPr>
                <w:rFonts w:asciiTheme="majorBidi" w:eastAsia="Times New Roman" w:hAnsiTheme="majorBidi" w:cstheme="majorBidi"/>
                <w:lang w:val="lv-LV"/>
              </w:rPr>
              <w:t>24,0 %</w:t>
            </w:r>
          </w:p>
        </w:tc>
        <w:tc>
          <w:tcPr>
            <w:tcW w:w="1590" w:type="dxa"/>
            <w:tcBorders>
              <w:left w:val="nil"/>
            </w:tcBorders>
          </w:tcPr>
          <w:p w14:paraId="76361671" w14:textId="77777777" w:rsidR="002D1615" w:rsidRPr="00413157" w:rsidRDefault="002D1615" w:rsidP="00A12963">
            <w:pPr>
              <w:pStyle w:val="TableParagraph"/>
              <w:spacing w:line="241" w:lineRule="exact"/>
              <w:ind w:left="567"/>
              <w:rPr>
                <w:rFonts w:asciiTheme="majorBidi" w:eastAsia="Times New Roman" w:hAnsiTheme="majorBidi" w:cstheme="majorBidi"/>
              </w:rPr>
            </w:pPr>
            <w:r w:rsidRPr="00413157">
              <w:rPr>
                <w:rFonts w:asciiTheme="majorBidi" w:eastAsia="Times New Roman" w:hAnsiTheme="majorBidi" w:cstheme="majorBidi"/>
                <w:lang w:val="lv-LV"/>
              </w:rPr>
              <w:t>58,9 %</w:t>
            </w:r>
          </w:p>
        </w:tc>
      </w:tr>
      <w:tr w:rsidR="002D1615" w:rsidRPr="00413157" w14:paraId="7417F249" w14:textId="77777777" w:rsidTr="00A12963">
        <w:trPr>
          <w:jc w:val="center"/>
        </w:trPr>
        <w:tc>
          <w:tcPr>
            <w:tcW w:w="1221" w:type="dxa"/>
            <w:tcBorders>
              <w:right w:val="single" w:sz="4" w:space="0" w:color="auto"/>
            </w:tcBorders>
          </w:tcPr>
          <w:p w14:paraId="0FDDA016" w14:textId="77777777" w:rsidR="002D1615" w:rsidRPr="00413157" w:rsidRDefault="002D1615" w:rsidP="00A12963">
            <w:pPr>
              <w:pStyle w:val="TableParagraph"/>
              <w:spacing w:line="242" w:lineRule="exact"/>
              <w:rPr>
                <w:rFonts w:asciiTheme="majorBidi" w:eastAsia="Times New Roman" w:hAnsiTheme="majorBidi" w:cstheme="majorBidi"/>
              </w:rPr>
            </w:pPr>
            <w:r w:rsidRPr="00413157">
              <w:rPr>
                <w:rFonts w:asciiTheme="majorBidi" w:eastAsia="Times New Roman" w:hAnsiTheme="majorBidi" w:cstheme="majorBidi"/>
                <w:spacing w:val="-1"/>
                <w:lang w:val="lv-LV"/>
              </w:rPr>
              <w:t>ACR 50</w:t>
            </w:r>
          </w:p>
        </w:tc>
        <w:tc>
          <w:tcPr>
            <w:tcW w:w="1107" w:type="dxa"/>
            <w:tcBorders>
              <w:left w:val="single" w:sz="4" w:space="0" w:color="auto"/>
              <w:right w:val="nil"/>
            </w:tcBorders>
          </w:tcPr>
          <w:p w14:paraId="44532AC8" w14:textId="77777777" w:rsidR="002D1615" w:rsidRPr="00413157" w:rsidRDefault="002D1615" w:rsidP="00A12963">
            <w:pPr>
              <w:rPr>
                <w:rFonts w:asciiTheme="majorBidi" w:hAnsiTheme="majorBidi" w:cstheme="majorBidi"/>
              </w:rPr>
            </w:pPr>
          </w:p>
        </w:tc>
        <w:tc>
          <w:tcPr>
            <w:tcW w:w="1656" w:type="dxa"/>
            <w:tcBorders>
              <w:left w:val="nil"/>
              <w:right w:val="single" w:sz="7" w:space="0" w:color="000000"/>
            </w:tcBorders>
          </w:tcPr>
          <w:p w14:paraId="459D1CBD" w14:textId="77777777" w:rsidR="002D1615" w:rsidRPr="00413157" w:rsidRDefault="002D1615" w:rsidP="00A12963">
            <w:pPr>
              <w:rPr>
                <w:rFonts w:asciiTheme="majorBidi" w:hAnsiTheme="majorBidi" w:cstheme="majorBidi"/>
              </w:rPr>
            </w:pPr>
          </w:p>
        </w:tc>
        <w:tc>
          <w:tcPr>
            <w:tcW w:w="1311" w:type="dxa"/>
            <w:tcBorders>
              <w:left w:val="single" w:sz="7" w:space="0" w:color="000000"/>
              <w:right w:val="nil"/>
            </w:tcBorders>
          </w:tcPr>
          <w:p w14:paraId="37644F95" w14:textId="77777777" w:rsidR="002D1615" w:rsidRPr="00413157" w:rsidRDefault="002D1615" w:rsidP="00A12963">
            <w:pPr>
              <w:rPr>
                <w:rFonts w:asciiTheme="majorBidi" w:hAnsiTheme="majorBidi" w:cstheme="majorBidi"/>
              </w:rPr>
            </w:pPr>
          </w:p>
        </w:tc>
        <w:tc>
          <w:tcPr>
            <w:tcW w:w="1326" w:type="dxa"/>
            <w:tcBorders>
              <w:left w:val="nil"/>
              <w:right w:val="single" w:sz="7" w:space="0" w:color="000000"/>
            </w:tcBorders>
          </w:tcPr>
          <w:p w14:paraId="1E4DE790" w14:textId="77777777" w:rsidR="002D1615" w:rsidRPr="00413157" w:rsidRDefault="002D1615" w:rsidP="00A12963">
            <w:pPr>
              <w:rPr>
                <w:rFonts w:asciiTheme="majorBidi" w:hAnsiTheme="majorBidi" w:cstheme="majorBidi"/>
              </w:rPr>
            </w:pPr>
          </w:p>
        </w:tc>
        <w:tc>
          <w:tcPr>
            <w:tcW w:w="1185" w:type="dxa"/>
            <w:tcBorders>
              <w:left w:val="single" w:sz="7" w:space="0" w:color="000000"/>
              <w:right w:val="nil"/>
            </w:tcBorders>
          </w:tcPr>
          <w:p w14:paraId="2DB95063" w14:textId="77777777" w:rsidR="002D1615" w:rsidRPr="00413157" w:rsidRDefault="002D1615" w:rsidP="00A12963">
            <w:pPr>
              <w:rPr>
                <w:rFonts w:asciiTheme="majorBidi" w:hAnsiTheme="majorBidi" w:cstheme="majorBidi"/>
              </w:rPr>
            </w:pPr>
          </w:p>
        </w:tc>
        <w:tc>
          <w:tcPr>
            <w:tcW w:w="1590" w:type="dxa"/>
            <w:tcBorders>
              <w:left w:val="nil"/>
            </w:tcBorders>
          </w:tcPr>
          <w:p w14:paraId="394DADF9" w14:textId="77777777" w:rsidR="002D1615" w:rsidRPr="00413157" w:rsidRDefault="002D1615" w:rsidP="00A12963">
            <w:pPr>
              <w:rPr>
                <w:rFonts w:asciiTheme="majorBidi" w:hAnsiTheme="majorBidi" w:cstheme="majorBidi"/>
              </w:rPr>
            </w:pPr>
          </w:p>
        </w:tc>
      </w:tr>
      <w:tr w:rsidR="002D1615" w:rsidRPr="00413157" w14:paraId="6E0DF344" w14:textId="77777777" w:rsidTr="00A12963">
        <w:trPr>
          <w:jc w:val="center"/>
        </w:trPr>
        <w:tc>
          <w:tcPr>
            <w:tcW w:w="1221" w:type="dxa"/>
            <w:tcBorders>
              <w:right w:val="single" w:sz="4" w:space="0" w:color="auto"/>
            </w:tcBorders>
          </w:tcPr>
          <w:p w14:paraId="55B6C9A3" w14:textId="77777777" w:rsidR="002D1615" w:rsidRPr="00413157" w:rsidRDefault="002D1615" w:rsidP="00A12963">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6 mēneši</w:t>
            </w:r>
          </w:p>
        </w:tc>
        <w:tc>
          <w:tcPr>
            <w:tcW w:w="1107" w:type="dxa"/>
            <w:tcBorders>
              <w:left w:val="single" w:sz="4" w:space="0" w:color="auto"/>
              <w:right w:val="nil"/>
            </w:tcBorders>
          </w:tcPr>
          <w:p w14:paraId="60625A70" w14:textId="77777777" w:rsidR="002D1615" w:rsidRPr="00413157" w:rsidRDefault="002D1615" w:rsidP="00A12963">
            <w:pPr>
              <w:pStyle w:val="TableParagraph"/>
              <w:spacing w:line="241" w:lineRule="exact"/>
              <w:ind w:left="337"/>
              <w:rPr>
                <w:rFonts w:asciiTheme="majorBidi" w:eastAsia="Times New Roman" w:hAnsiTheme="majorBidi" w:cstheme="majorBidi"/>
              </w:rPr>
            </w:pPr>
            <w:r w:rsidRPr="00413157">
              <w:rPr>
                <w:rFonts w:asciiTheme="majorBidi" w:eastAsia="Times New Roman" w:hAnsiTheme="majorBidi" w:cstheme="majorBidi"/>
                <w:lang w:val="lv-LV"/>
              </w:rPr>
              <w:t>6,7 %</w:t>
            </w:r>
          </w:p>
        </w:tc>
        <w:tc>
          <w:tcPr>
            <w:tcW w:w="1656" w:type="dxa"/>
            <w:tcBorders>
              <w:left w:val="nil"/>
              <w:right w:val="single" w:sz="7" w:space="0" w:color="000000"/>
            </w:tcBorders>
          </w:tcPr>
          <w:p w14:paraId="38346DEE" w14:textId="77777777" w:rsidR="002D1615" w:rsidRPr="00413157" w:rsidRDefault="002D1615" w:rsidP="00A12963">
            <w:pPr>
              <w:pStyle w:val="TableParagraph"/>
              <w:spacing w:line="241" w:lineRule="exact"/>
              <w:ind w:left="544"/>
              <w:rPr>
                <w:rFonts w:asciiTheme="majorBidi" w:eastAsia="Times New Roman" w:hAnsiTheme="majorBidi" w:cstheme="majorBidi"/>
              </w:rPr>
            </w:pPr>
            <w:r w:rsidRPr="00413157">
              <w:rPr>
                <w:rFonts w:asciiTheme="majorBidi" w:eastAsia="Times New Roman" w:hAnsiTheme="majorBidi" w:cstheme="majorBidi"/>
                <w:lang w:val="lv-LV"/>
              </w:rPr>
              <w:t>52,4 %</w:t>
            </w:r>
          </w:p>
        </w:tc>
        <w:tc>
          <w:tcPr>
            <w:tcW w:w="1311" w:type="dxa"/>
            <w:tcBorders>
              <w:left w:val="single" w:sz="7" w:space="0" w:color="000000"/>
              <w:right w:val="nil"/>
            </w:tcBorders>
          </w:tcPr>
          <w:p w14:paraId="4E6A04DF" w14:textId="77777777" w:rsidR="002D1615" w:rsidRPr="00413157" w:rsidRDefault="002D1615" w:rsidP="00A12963">
            <w:pPr>
              <w:pStyle w:val="TableParagraph"/>
              <w:spacing w:line="241" w:lineRule="exact"/>
              <w:ind w:left="428"/>
              <w:rPr>
                <w:rFonts w:asciiTheme="majorBidi" w:eastAsia="Times New Roman" w:hAnsiTheme="majorBidi" w:cstheme="majorBidi"/>
              </w:rPr>
            </w:pPr>
            <w:r w:rsidRPr="00413157">
              <w:rPr>
                <w:rFonts w:asciiTheme="majorBidi" w:eastAsia="Times New Roman" w:hAnsiTheme="majorBidi" w:cstheme="majorBidi"/>
                <w:lang w:val="lv-LV"/>
              </w:rPr>
              <w:t>8,2 %</w:t>
            </w:r>
          </w:p>
        </w:tc>
        <w:tc>
          <w:tcPr>
            <w:tcW w:w="1326" w:type="dxa"/>
            <w:tcBorders>
              <w:left w:val="nil"/>
              <w:right w:val="single" w:sz="7" w:space="0" w:color="000000"/>
            </w:tcBorders>
          </w:tcPr>
          <w:p w14:paraId="5449CECE" w14:textId="77777777" w:rsidR="002D1615" w:rsidRPr="00413157" w:rsidRDefault="002D1615" w:rsidP="00A12963">
            <w:pPr>
              <w:pStyle w:val="TableParagraph"/>
              <w:spacing w:line="241" w:lineRule="exact"/>
              <w:ind w:left="363"/>
              <w:rPr>
                <w:rFonts w:asciiTheme="majorBidi" w:eastAsia="Times New Roman" w:hAnsiTheme="majorBidi" w:cstheme="majorBidi"/>
              </w:rPr>
            </w:pPr>
            <w:r w:rsidRPr="00413157">
              <w:rPr>
                <w:rFonts w:asciiTheme="majorBidi" w:eastAsia="Times New Roman" w:hAnsiTheme="majorBidi" w:cstheme="majorBidi"/>
                <w:lang w:val="lv-LV"/>
              </w:rPr>
              <w:t>22,1 %</w:t>
            </w:r>
          </w:p>
        </w:tc>
        <w:tc>
          <w:tcPr>
            <w:tcW w:w="1185" w:type="dxa"/>
            <w:tcBorders>
              <w:left w:val="single" w:sz="7" w:space="0" w:color="000000"/>
              <w:right w:val="nil"/>
            </w:tcBorders>
          </w:tcPr>
          <w:p w14:paraId="2E8F8EFA" w14:textId="77777777" w:rsidR="002D1615" w:rsidRPr="00413157" w:rsidRDefault="002D1615" w:rsidP="00A12963">
            <w:pPr>
              <w:pStyle w:val="TableParagraph"/>
              <w:spacing w:line="241" w:lineRule="exact"/>
              <w:ind w:left="455"/>
              <w:rPr>
                <w:rFonts w:asciiTheme="majorBidi" w:eastAsia="Times New Roman" w:hAnsiTheme="majorBidi" w:cstheme="majorBidi"/>
              </w:rPr>
            </w:pPr>
            <w:r w:rsidRPr="00413157">
              <w:rPr>
                <w:rFonts w:asciiTheme="majorBidi" w:eastAsia="Times New Roman" w:hAnsiTheme="majorBidi" w:cstheme="majorBidi"/>
                <w:lang w:val="lv-LV"/>
              </w:rPr>
              <w:t>9,5 %</w:t>
            </w:r>
          </w:p>
        </w:tc>
        <w:tc>
          <w:tcPr>
            <w:tcW w:w="1590" w:type="dxa"/>
            <w:tcBorders>
              <w:left w:val="nil"/>
            </w:tcBorders>
          </w:tcPr>
          <w:p w14:paraId="546CD400" w14:textId="77777777" w:rsidR="002D1615" w:rsidRPr="00413157" w:rsidRDefault="002D1615" w:rsidP="00A12963">
            <w:pPr>
              <w:pStyle w:val="TableParagraph"/>
              <w:spacing w:line="241" w:lineRule="exact"/>
              <w:ind w:left="567"/>
              <w:rPr>
                <w:rFonts w:asciiTheme="majorBidi" w:eastAsia="Times New Roman" w:hAnsiTheme="majorBidi" w:cstheme="majorBidi"/>
              </w:rPr>
            </w:pPr>
            <w:r w:rsidRPr="00413157">
              <w:rPr>
                <w:rFonts w:asciiTheme="majorBidi" w:eastAsia="Times New Roman" w:hAnsiTheme="majorBidi" w:cstheme="majorBidi"/>
                <w:lang w:val="lv-LV"/>
              </w:rPr>
              <w:t>39,1 %</w:t>
            </w:r>
          </w:p>
        </w:tc>
      </w:tr>
      <w:tr w:rsidR="002D1615" w:rsidRPr="00413157" w14:paraId="3BC4BB05" w14:textId="77777777" w:rsidTr="00A12963">
        <w:trPr>
          <w:jc w:val="center"/>
        </w:trPr>
        <w:tc>
          <w:tcPr>
            <w:tcW w:w="1221" w:type="dxa"/>
            <w:tcBorders>
              <w:right w:val="single" w:sz="4" w:space="0" w:color="auto"/>
            </w:tcBorders>
          </w:tcPr>
          <w:p w14:paraId="283A6DCB" w14:textId="77777777" w:rsidR="002D1615" w:rsidRPr="00413157" w:rsidRDefault="002D1615" w:rsidP="00A12963">
            <w:pPr>
              <w:pStyle w:val="TableParagraph"/>
              <w:spacing w:line="242" w:lineRule="exact"/>
              <w:ind w:left="144"/>
              <w:rPr>
                <w:rFonts w:asciiTheme="majorBidi" w:eastAsia="Times New Roman" w:hAnsiTheme="majorBidi" w:cstheme="majorBidi"/>
              </w:rPr>
            </w:pPr>
            <w:r w:rsidRPr="00413157">
              <w:rPr>
                <w:rFonts w:asciiTheme="majorBidi" w:eastAsia="Times New Roman" w:hAnsiTheme="majorBidi" w:cstheme="majorBidi"/>
                <w:lang w:val="lv-LV"/>
              </w:rPr>
              <w:t>12 mēneši</w:t>
            </w:r>
          </w:p>
        </w:tc>
        <w:tc>
          <w:tcPr>
            <w:tcW w:w="1107" w:type="dxa"/>
            <w:tcBorders>
              <w:left w:val="single" w:sz="4" w:space="0" w:color="auto"/>
              <w:right w:val="nil"/>
            </w:tcBorders>
          </w:tcPr>
          <w:p w14:paraId="6492C269" w14:textId="77777777" w:rsidR="002D1615" w:rsidRPr="00413157" w:rsidRDefault="002D1615" w:rsidP="00A12963">
            <w:pPr>
              <w:pStyle w:val="TableParagraph"/>
              <w:spacing w:line="242" w:lineRule="exact"/>
              <w:ind w:left="404"/>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656" w:type="dxa"/>
            <w:tcBorders>
              <w:left w:val="nil"/>
              <w:right w:val="single" w:sz="7" w:space="0" w:color="000000"/>
            </w:tcBorders>
          </w:tcPr>
          <w:p w14:paraId="6D3922CA" w14:textId="77777777" w:rsidR="002D1615" w:rsidRPr="00413157" w:rsidRDefault="002D1615" w:rsidP="00A12963">
            <w:pPr>
              <w:pStyle w:val="TableParagraph"/>
              <w:spacing w:line="242" w:lineRule="exact"/>
              <w:ind w:left="651" w:right="595"/>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11" w:type="dxa"/>
            <w:tcBorders>
              <w:left w:val="single" w:sz="7" w:space="0" w:color="000000"/>
              <w:right w:val="nil"/>
            </w:tcBorders>
          </w:tcPr>
          <w:p w14:paraId="43F887C2" w14:textId="77777777" w:rsidR="002D1615" w:rsidRPr="00413157" w:rsidRDefault="002D1615" w:rsidP="00A12963">
            <w:pPr>
              <w:pStyle w:val="TableParagraph"/>
              <w:spacing w:line="242" w:lineRule="exact"/>
              <w:ind w:left="460" w:right="451"/>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26" w:type="dxa"/>
            <w:tcBorders>
              <w:left w:val="nil"/>
              <w:right w:val="single" w:sz="7" w:space="0" w:color="000000"/>
            </w:tcBorders>
          </w:tcPr>
          <w:p w14:paraId="307CF85E" w14:textId="77777777" w:rsidR="002D1615" w:rsidRPr="00413157" w:rsidRDefault="002D1615" w:rsidP="00A12963">
            <w:pPr>
              <w:pStyle w:val="TableParagraph"/>
              <w:spacing w:line="242" w:lineRule="exact"/>
              <w:ind w:left="470" w:right="456"/>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185" w:type="dxa"/>
            <w:tcBorders>
              <w:left w:val="single" w:sz="7" w:space="0" w:color="000000"/>
              <w:right w:val="nil"/>
            </w:tcBorders>
          </w:tcPr>
          <w:p w14:paraId="4550EE49" w14:textId="77777777" w:rsidR="002D1615" w:rsidRPr="00413157" w:rsidRDefault="002D1615" w:rsidP="00A12963">
            <w:pPr>
              <w:pStyle w:val="TableParagraph"/>
              <w:spacing w:line="242" w:lineRule="exact"/>
              <w:ind w:left="455"/>
              <w:rPr>
                <w:rFonts w:asciiTheme="majorBidi" w:eastAsia="Times New Roman" w:hAnsiTheme="majorBidi" w:cstheme="majorBidi"/>
              </w:rPr>
            </w:pPr>
            <w:r w:rsidRPr="00413157">
              <w:rPr>
                <w:rFonts w:asciiTheme="majorBidi" w:eastAsia="Times New Roman" w:hAnsiTheme="majorBidi" w:cstheme="majorBidi"/>
                <w:lang w:val="lv-LV"/>
              </w:rPr>
              <w:t>9,5 %</w:t>
            </w:r>
          </w:p>
        </w:tc>
        <w:tc>
          <w:tcPr>
            <w:tcW w:w="1590" w:type="dxa"/>
            <w:tcBorders>
              <w:left w:val="nil"/>
            </w:tcBorders>
          </w:tcPr>
          <w:p w14:paraId="4CD252F1" w14:textId="77777777" w:rsidR="002D1615" w:rsidRPr="00413157" w:rsidRDefault="002D1615" w:rsidP="00A12963">
            <w:pPr>
              <w:pStyle w:val="TableParagraph"/>
              <w:spacing w:line="242" w:lineRule="exact"/>
              <w:ind w:left="567"/>
              <w:rPr>
                <w:rFonts w:asciiTheme="majorBidi" w:eastAsia="Times New Roman" w:hAnsiTheme="majorBidi" w:cstheme="majorBidi"/>
              </w:rPr>
            </w:pPr>
            <w:r w:rsidRPr="00413157">
              <w:rPr>
                <w:rFonts w:asciiTheme="majorBidi" w:eastAsia="Times New Roman" w:hAnsiTheme="majorBidi" w:cstheme="majorBidi"/>
                <w:lang w:val="lv-LV"/>
              </w:rPr>
              <w:t>41,5 %</w:t>
            </w:r>
          </w:p>
        </w:tc>
      </w:tr>
      <w:tr w:rsidR="002D1615" w:rsidRPr="00413157" w14:paraId="48E07780" w14:textId="77777777" w:rsidTr="00A12963">
        <w:trPr>
          <w:jc w:val="center"/>
        </w:trPr>
        <w:tc>
          <w:tcPr>
            <w:tcW w:w="1221" w:type="dxa"/>
            <w:tcBorders>
              <w:right w:val="single" w:sz="4" w:space="0" w:color="auto"/>
            </w:tcBorders>
          </w:tcPr>
          <w:p w14:paraId="054795FF" w14:textId="77777777" w:rsidR="002D1615" w:rsidRPr="00413157" w:rsidRDefault="002D1615" w:rsidP="00A12963">
            <w:pPr>
              <w:pStyle w:val="TableParagraph"/>
              <w:spacing w:line="241" w:lineRule="exact"/>
              <w:rPr>
                <w:rFonts w:asciiTheme="majorBidi" w:eastAsia="Times New Roman" w:hAnsiTheme="majorBidi" w:cstheme="majorBidi"/>
              </w:rPr>
            </w:pPr>
            <w:r w:rsidRPr="00413157">
              <w:rPr>
                <w:rFonts w:asciiTheme="majorBidi" w:eastAsia="Times New Roman" w:hAnsiTheme="majorBidi" w:cstheme="majorBidi"/>
                <w:spacing w:val="-1"/>
                <w:lang w:val="lv-LV"/>
              </w:rPr>
              <w:t>ACR 70</w:t>
            </w:r>
          </w:p>
        </w:tc>
        <w:tc>
          <w:tcPr>
            <w:tcW w:w="1107" w:type="dxa"/>
            <w:tcBorders>
              <w:left w:val="single" w:sz="4" w:space="0" w:color="auto"/>
              <w:right w:val="nil"/>
            </w:tcBorders>
          </w:tcPr>
          <w:p w14:paraId="26520FAF" w14:textId="77777777" w:rsidR="002D1615" w:rsidRPr="00413157" w:rsidRDefault="002D1615" w:rsidP="00A12963">
            <w:pPr>
              <w:rPr>
                <w:rFonts w:asciiTheme="majorBidi" w:hAnsiTheme="majorBidi" w:cstheme="majorBidi"/>
              </w:rPr>
            </w:pPr>
          </w:p>
        </w:tc>
        <w:tc>
          <w:tcPr>
            <w:tcW w:w="1656" w:type="dxa"/>
            <w:tcBorders>
              <w:left w:val="nil"/>
              <w:right w:val="single" w:sz="7" w:space="0" w:color="000000"/>
            </w:tcBorders>
          </w:tcPr>
          <w:p w14:paraId="35308152" w14:textId="77777777" w:rsidR="002D1615" w:rsidRPr="00413157" w:rsidRDefault="002D1615" w:rsidP="00A12963">
            <w:pPr>
              <w:rPr>
                <w:rFonts w:asciiTheme="majorBidi" w:hAnsiTheme="majorBidi" w:cstheme="majorBidi"/>
              </w:rPr>
            </w:pPr>
          </w:p>
        </w:tc>
        <w:tc>
          <w:tcPr>
            <w:tcW w:w="1311" w:type="dxa"/>
            <w:tcBorders>
              <w:left w:val="single" w:sz="7" w:space="0" w:color="000000"/>
              <w:right w:val="nil"/>
            </w:tcBorders>
          </w:tcPr>
          <w:p w14:paraId="20DDEAFA" w14:textId="77777777" w:rsidR="002D1615" w:rsidRPr="00413157" w:rsidRDefault="002D1615" w:rsidP="00A12963">
            <w:pPr>
              <w:rPr>
                <w:rFonts w:asciiTheme="majorBidi" w:hAnsiTheme="majorBidi" w:cstheme="majorBidi"/>
              </w:rPr>
            </w:pPr>
          </w:p>
        </w:tc>
        <w:tc>
          <w:tcPr>
            <w:tcW w:w="1326" w:type="dxa"/>
            <w:tcBorders>
              <w:left w:val="nil"/>
              <w:right w:val="single" w:sz="4" w:space="0" w:color="auto"/>
            </w:tcBorders>
          </w:tcPr>
          <w:p w14:paraId="7C8C3788" w14:textId="77777777" w:rsidR="002D1615" w:rsidRPr="00413157" w:rsidRDefault="002D1615" w:rsidP="00A12963">
            <w:pPr>
              <w:rPr>
                <w:rFonts w:asciiTheme="majorBidi" w:hAnsiTheme="majorBidi" w:cstheme="majorBidi"/>
              </w:rPr>
            </w:pPr>
          </w:p>
        </w:tc>
        <w:tc>
          <w:tcPr>
            <w:tcW w:w="1185" w:type="dxa"/>
            <w:tcBorders>
              <w:left w:val="single" w:sz="4" w:space="0" w:color="auto"/>
              <w:right w:val="nil"/>
            </w:tcBorders>
          </w:tcPr>
          <w:p w14:paraId="2A3B5DE2" w14:textId="77777777" w:rsidR="002D1615" w:rsidRPr="00413157" w:rsidRDefault="002D1615" w:rsidP="00A12963">
            <w:pPr>
              <w:rPr>
                <w:rFonts w:asciiTheme="majorBidi" w:hAnsiTheme="majorBidi" w:cstheme="majorBidi"/>
              </w:rPr>
            </w:pPr>
          </w:p>
        </w:tc>
        <w:tc>
          <w:tcPr>
            <w:tcW w:w="1590" w:type="dxa"/>
            <w:tcBorders>
              <w:left w:val="nil"/>
            </w:tcBorders>
          </w:tcPr>
          <w:p w14:paraId="428D7C25" w14:textId="77777777" w:rsidR="002D1615" w:rsidRPr="00413157" w:rsidRDefault="002D1615" w:rsidP="00A12963">
            <w:pPr>
              <w:rPr>
                <w:rFonts w:asciiTheme="majorBidi" w:hAnsiTheme="majorBidi" w:cstheme="majorBidi"/>
              </w:rPr>
            </w:pPr>
          </w:p>
        </w:tc>
      </w:tr>
      <w:tr w:rsidR="002D1615" w:rsidRPr="00413157" w14:paraId="2CDA6B80" w14:textId="77777777" w:rsidTr="00A12963">
        <w:trPr>
          <w:jc w:val="center"/>
        </w:trPr>
        <w:tc>
          <w:tcPr>
            <w:tcW w:w="1221" w:type="dxa"/>
            <w:tcBorders>
              <w:right w:val="single" w:sz="4" w:space="0" w:color="auto"/>
            </w:tcBorders>
          </w:tcPr>
          <w:p w14:paraId="66553E18" w14:textId="77777777" w:rsidR="002D1615" w:rsidRPr="00413157" w:rsidRDefault="002D1615" w:rsidP="00A12963">
            <w:pPr>
              <w:pStyle w:val="TableParagraph"/>
              <w:spacing w:line="242" w:lineRule="exact"/>
              <w:ind w:left="144"/>
              <w:rPr>
                <w:rFonts w:asciiTheme="majorBidi" w:eastAsia="Times New Roman" w:hAnsiTheme="majorBidi" w:cstheme="majorBidi"/>
              </w:rPr>
            </w:pPr>
            <w:r w:rsidRPr="00413157">
              <w:rPr>
                <w:rFonts w:asciiTheme="majorBidi" w:eastAsia="Times New Roman" w:hAnsiTheme="majorBidi" w:cstheme="majorBidi"/>
                <w:lang w:val="lv-LV"/>
              </w:rPr>
              <w:t>6 mēneši</w:t>
            </w:r>
          </w:p>
        </w:tc>
        <w:tc>
          <w:tcPr>
            <w:tcW w:w="1107" w:type="dxa"/>
            <w:tcBorders>
              <w:left w:val="single" w:sz="4" w:space="0" w:color="auto"/>
              <w:right w:val="nil"/>
            </w:tcBorders>
          </w:tcPr>
          <w:p w14:paraId="6F3BFB54" w14:textId="77777777" w:rsidR="002D1615" w:rsidRPr="00413157" w:rsidRDefault="002D1615" w:rsidP="00A12963">
            <w:pPr>
              <w:pStyle w:val="TableParagraph"/>
              <w:spacing w:line="242" w:lineRule="exact"/>
              <w:ind w:left="337"/>
              <w:rPr>
                <w:rFonts w:asciiTheme="majorBidi" w:eastAsia="Times New Roman" w:hAnsiTheme="majorBidi" w:cstheme="majorBidi"/>
              </w:rPr>
            </w:pPr>
            <w:r w:rsidRPr="00413157">
              <w:rPr>
                <w:rFonts w:asciiTheme="majorBidi" w:eastAsia="Times New Roman" w:hAnsiTheme="majorBidi" w:cstheme="majorBidi"/>
                <w:lang w:val="lv-LV"/>
              </w:rPr>
              <w:t>3,3 %</w:t>
            </w:r>
          </w:p>
        </w:tc>
        <w:tc>
          <w:tcPr>
            <w:tcW w:w="1656" w:type="dxa"/>
            <w:tcBorders>
              <w:left w:val="nil"/>
              <w:right w:val="single" w:sz="7" w:space="0" w:color="000000"/>
            </w:tcBorders>
          </w:tcPr>
          <w:p w14:paraId="6B25B2D5" w14:textId="77777777" w:rsidR="002D1615" w:rsidRPr="00413157" w:rsidRDefault="002D1615" w:rsidP="00A12963">
            <w:pPr>
              <w:pStyle w:val="TableParagraph"/>
              <w:spacing w:line="242" w:lineRule="exact"/>
              <w:ind w:left="544"/>
              <w:rPr>
                <w:rFonts w:asciiTheme="majorBidi" w:eastAsia="Times New Roman" w:hAnsiTheme="majorBidi" w:cstheme="majorBidi"/>
              </w:rPr>
            </w:pPr>
            <w:r w:rsidRPr="00413157">
              <w:rPr>
                <w:rFonts w:asciiTheme="majorBidi" w:eastAsia="Times New Roman" w:hAnsiTheme="majorBidi" w:cstheme="majorBidi"/>
                <w:lang w:val="lv-LV"/>
              </w:rPr>
              <w:t>23,8 %</w:t>
            </w:r>
          </w:p>
        </w:tc>
        <w:tc>
          <w:tcPr>
            <w:tcW w:w="1311" w:type="dxa"/>
            <w:tcBorders>
              <w:left w:val="single" w:sz="7" w:space="0" w:color="000000"/>
              <w:right w:val="nil"/>
            </w:tcBorders>
          </w:tcPr>
          <w:p w14:paraId="204A962F" w14:textId="77777777" w:rsidR="002D1615" w:rsidRPr="00413157" w:rsidRDefault="002D1615" w:rsidP="00A12963">
            <w:pPr>
              <w:pStyle w:val="TableParagraph"/>
              <w:spacing w:line="242" w:lineRule="exact"/>
              <w:ind w:left="428"/>
              <w:rPr>
                <w:rFonts w:asciiTheme="majorBidi" w:eastAsia="Times New Roman" w:hAnsiTheme="majorBidi" w:cstheme="majorBidi"/>
              </w:rPr>
            </w:pPr>
            <w:r w:rsidRPr="00413157">
              <w:rPr>
                <w:rFonts w:asciiTheme="majorBidi" w:eastAsia="Times New Roman" w:hAnsiTheme="majorBidi" w:cstheme="majorBidi"/>
                <w:lang w:val="lv-LV"/>
              </w:rPr>
              <w:t>1,8 %</w:t>
            </w:r>
          </w:p>
        </w:tc>
        <w:tc>
          <w:tcPr>
            <w:tcW w:w="1326" w:type="dxa"/>
            <w:tcBorders>
              <w:left w:val="nil"/>
              <w:right w:val="single" w:sz="4" w:space="0" w:color="auto"/>
            </w:tcBorders>
          </w:tcPr>
          <w:p w14:paraId="687045D7" w14:textId="77777777" w:rsidR="002D1615" w:rsidRPr="00413157" w:rsidRDefault="002D1615" w:rsidP="00A12963">
            <w:pPr>
              <w:pStyle w:val="TableParagraph"/>
              <w:spacing w:line="242" w:lineRule="exact"/>
              <w:ind w:left="363"/>
              <w:rPr>
                <w:rFonts w:asciiTheme="majorBidi" w:eastAsia="Times New Roman" w:hAnsiTheme="majorBidi" w:cstheme="majorBidi"/>
              </w:rPr>
            </w:pPr>
            <w:r w:rsidRPr="00413157">
              <w:rPr>
                <w:rFonts w:asciiTheme="majorBidi" w:eastAsia="Times New Roman" w:hAnsiTheme="majorBidi" w:cstheme="majorBidi"/>
                <w:lang w:val="lv-LV"/>
              </w:rPr>
              <w:t>12,4 %</w:t>
            </w:r>
          </w:p>
        </w:tc>
        <w:tc>
          <w:tcPr>
            <w:tcW w:w="1185" w:type="dxa"/>
            <w:tcBorders>
              <w:left w:val="single" w:sz="4" w:space="0" w:color="auto"/>
              <w:right w:val="nil"/>
            </w:tcBorders>
          </w:tcPr>
          <w:p w14:paraId="36342EDC" w14:textId="77777777" w:rsidR="002D1615" w:rsidRPr="00413157" w:rsidRDefault="002D1615" w:rsidP="00A12963">
            <w:pPr>
              <w:pStyle w:val="TableParagraph"/>
              <w:spacing w:line="242" w:lineRule="exact"/>
              <w:ind w:left="455"/>
              <w:rPr>
                <w:rFonts w:asciiTheme="majorBidi" w:eastAsia="Times New Roman" w:hAnsiTheme="majorBidi" w:cstheme="majorBidi"/>
              </w:rPr>
            </w:pPr>
            <w:r w:rsidRPr="00413157">
              <w:rPr>
                <w:rFonts w:asciiTheme="majorBidi" w:eastAsia="Times New Roman" w:hAnsiTheme="majorBidi" w:cstheme="majorBidi"/>
                <w:lang w:val="lv-LV"/>
              </w:rPr>
              <w:t>2,5 %</w:t>
            </w:r>
          </w:p>
        </w:tc>
        <w:tc>
          <w:tcPr>
            <w:tcW w:w="1590" w:type="dxa"/>
            <w:tcBorders>
              <w:left w:val="nil"/>
            </w:tcBorders>
          </w:tcPr>
          <w:p w14:paraId="0AF67B07" w14:textId="77777777" w:rsidR="002D1615" w:rsidRPr="00413157" w:rsidRDefault="002D1615" w:rsidP="00A12963">
            <w:pPr>
              <w:pStyle w:val="TableParagraph"/>
              <w:spacing w:line="242" w:lineRule="exact"/>
              <w:ind w:left="567"/>
              <w:rPr>
                <w:rFonts w:asciiTheme="majorBidi" w:eastAsia="Times New Roman" w:hAnsiTheme="majorBidi" w:cstheme="majorBidi"/>
              </w:rPr>
            </w:pPr>
            <w:r w:rsidRPr="00413157">
              <w:rPr>
                <w:rFonts w:asciiTheme="majorBidi" w:eastAsia="Times New Roman" w:hAnsiTheme="majorBidi" w:cstheme="majorBidi"/>
                <w:lang w:val="lv-LV"/>
              </w:rPr>
              <w:t>20,8 %</w:t>
            </w:r>
          </w:p>
        </w:tc>
      </w:tr>
      <w:tr w:rsidR="002D1615" w:rsidRPr="00413157" w14:paraId="0A9F4362" w14:textId="77777777" w:rsidTr="00A12963">
        <w:trPr>
          <w:jc w:val="center"/>
        </w:trPr>
        <w:tc>
          <w:tcPr>
            <w:tcW w:w="1221" w:type="dxa"/>
            <w:tcBorders>
              <w:bottom w:val="single" w:sz="4" w:space="0" w:color="auto"/>
              <w:right w:val="single" w:sz="4" w:space="0" w:color="auto"/>
            </w:tcBorders>
          </w:tcPr>
          <w:p w14:paraId="525ACA91" w14:textId="77777777" w:rsidR="002D1615" w:rsidRPr="00413157" w:rsidRDefault="002D1615" w:rsidP="00A12963">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12 mēneši</w:t>
            </w:r>
          </w:p>
        </w:tc>
        <w:tc>
          <w:tcPr>
            <w:tcW w:w="1107" w:type="dxa"/>
            <w:tcBorders>
              <w:left w:val="single" w:sz="4" w:space="0" w:color="auto"/>
              <w:bottom w:val="single" w:sz="7" w:space="0" w:color="000000"/>
              <w:right w:val="nil"/>
            </w:tcBorders>
          </w:tcPr>
          <w:p w14:paraId="0019F7F1" w14:textId="77777777" w:rsidR="002D1615" w:rsidRPr="00413157" w:rsidRDefault="002D1615" w:rsidP="00A12963">
            <w:pPr>
              <w:pStyle w:val="TableParagraph"/>
              <w:spacing w:line="241" w:lineRule="exact"/>
              <w:ind w:left="404"/>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656" w:type="dxa"/>
            <w:tcBorders>
              <w:left w:val="nil"/>
              <w:bottom w:val="single" w:sz="7" w:space="0" w:color="000000"/>
              <w:right w:val="single" w:sz="7" w:space="0" w:color="000000"/>
            </w:tcBorders>
          </w:tcPr>
          <w:p w14:paraId="7F49952A" w14:textId="77777777" w:rsidR="002D1615" w:rsidRPr="00413157" w:rsidRDefault="002D1615" w:rsidP="00A12963">
            <w:pPr>
              <w:pStyle w:val="TableParagraph"/>
              <w:spacing w:line="241" w:lineRule="exact"/>
              <w:ind w:left="651" w:right="595"/>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11" w:type="dxa"/>
            <w:tcBorders>
              <w:left w:val="single" w:sz="7" w:space="0" w:color="000000"/>
              <w:bottom w:val="single" w:sz="7" w:space="0" w:color="000000"/>
              <w:right w:val="nil"/>
            </w:tcBorders>
          </w:tcPr>
          <w:p w14:paraId="44EC6A70" w14:textId="77777777" w:rsidR="002D1615" w:rsidRPr="00413157" w:rsidRDefault="002D1615" w:rsidP="00A12963">
            <w:pPr>
              <w:pStyle w:val="TableParagraph"/>
              <w:spacing w:line="241" w:lineRule="exact"/>
              <w:ind w:left="460" w:right="451"/>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26" w:type="dxa"/>
            <w:tcBorders>
              <w:left w:val="nil"/>
              <w:bottom w:val="single" w:sz="7" w:space="0" w:color="000000"/>
              <w:right w:val="single" w:sz="4" w:space="0" w:color="auto"/>
            </w:tcBorders>
          </w:tcPr>
          <w:p w14:paraId="3CBC2DD1" w14:textId="77777777" w:rsidR="002D1615" w:rsidRPr="00413157" w:rsidRDefault="002D1615" w:rsidP="00A12963">
            <w:pPr>
              <w:pStyle w:val="TableParagraph"/>
              <w:spacing w:line="241" w:lineRule="exact"/>
              <w:ind w:left="470" w:right="456"/>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185" w:type="dxa"/>
            <w:tcBorders>
              <w:left w:val="single" w:sz="4" w:space="0" w:color="auto"/>
              <w:bottom w:val="single" w:sz="4" w:space="0" w:color="auto"/>
              <w:right w:val="nil"/>
            </w:tcBorders>
          </w:tcPr>
          <w:p w14:paraId="1A3690AE" w14:textId="77777777" w:rsidR="002D1615" w:rsidRPr="00413157" w:rsidRDefault="002D1615" w:rsidP="00A12963">
            <w:pPr>
              <w:pStyle w:val="TableParagraph"/>
              <w:spacing w:line="241" w:lineRule="exact"/>
              <w:ind w:left="455"/>
              <w:rPr>
                <w:rFonts w:asciiTheme="majorBidi" w:eastAsia="Times New Roman" w:hAnsiTheme="majorBidi" w:cstheme="majorBidi"/>
              </w:rPr>
            </w:pPr>
            <w:r w:rsidRPr="00413157">
              <w:rPr>
                <w:rFonts w:asciiTheme="majorBidi" w:eastAsia="Times New Roman" w:hAnsiTheme="majorBidi" w:cstheme="majorBidi"/>
                <w:lang w:val="lv-LV"/>
              </w:rPr>
              <w:t>4,5 %</w:t>
            </w:r>
          </w:p>
        </w:tc>
        <w:tc>
          <w:tcPr>
            <w:tcW w:w="1590" w:type="dxa"/>
            <w:tcBorders>
              <w:left w:val="nil"/>
              <w:bottom w:val="single" w:sz="4" w:space="0" w:color="auto"/>
            </w:tcBorders>
          </w:tcPr>
          <w:p w14:paraId="3A593050" w14:textId="77777777" w:rsidR="002D1615" w:rsidRPr="00413157" w:rsidRDefault="002D1615" w:rsidP="00A12963">
            <w:pPr>
              <w:pStyle w:val="TableParagraph"/>
              <w:spacing w:line="241" w:lineRule="exact"/>
              <w:ind w:left="567"/>
              <w:rPr>
                <w:rFonts w:asciiTheme="majorBidi" w:eastAsia="Times New Roman" w:hAnsiTheme="majorBidi" w:cstheme="majorBidi"/>
              </w:rPr>
            </w:pPr>
            <w:r w:rsidRPr="00413157">
              <w:rPr>
                <w:rFonts w:asciiTheme="majorBidi" w:eastAsia="Times New Roman" w:hAnsiTheme="majorBidi" w:cstheme="majorBidi"/>
                <w:lang w:val="lv-LV"/>
              </w:rPr>
              <w:t>23,2 %</w:t>
            </w:r>
          </w:p>
        </w:tc>
      </w:tr>
    </w:tbl>
    <w:p w14:paraId="1AE8C3AC" w14:textId="77777777" w:rsidR="002D1615" w:rsidRPr="00413157" w:rsidRDefault="002D1615" w:rsidP="002D1615">
      <w:pPr>
        <w:pStyle w:val="a3"/>
        <w:numPr>
          <w:ilvl w:val="0"/>
          <w:numId w:val="0"/>
        </w:numPr>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RA pētījumā I pēc 24 nedēļām, RA pētījumā II pēc 26 nedēļām un RA pētījumā III pēc 24 un 52 nedēļām.</w:t>
      </w:r>
    </w:p>
    <w:p w14:paraId="6EA75262" w14:textId="77777777" w:rsidR="002D1615" w:rsidRPr="00413157" w:rsidRDefault="002D1615" w:rsidP="002D1615">
      <w:pPr>
        <w:pStyle w:val="a3"/>
        <w:numPr>
          <w:ilvl w:val="0"/>
          <w:numId w:val="0"/>
        </w:numPr>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40 mg adalimumaba, kas ievadīts katru otro nedēļu.</w:t>
      </w:r>
    </w:p>
    <w:p w14:paraId="24105C95"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MTX = metotreksāts.</w:t>
      </w:r>
    </w:p>
    <w:p w14:paraId="22BC9806" w14:textId="77777777" w:rsidR="002D1615" w:rsidRPr="00413157" w:rsidRDefault="002D1615" w:rsidP="002D1615">
      <w:pPr>
        <w:spacing w:before="1"/>
        <w:rPr>
          <w:rFonts w:asciiTheme="majorBidi" w:eastAsia="Times New Roman" w:hAnsiTheme="majorBidi" w:cstheme="majorBidi"/>
        </w:rPr>
      </w:pPr>
      <w:r w:rsidRPr="00413157">
        <w:rPr>
          <w:rFonts w:asciiTheme="majorBidi" w:eastAsia="Times New Roman" w:hAnsiTheme="majorBidi" w:cstheme="majorBidi"/>
          <w:lang w:val="lv-LV"/>
        </w:rPr>
        <w:t>** p &lt; 0,01, adalimumabs salīdzinājumā ar</w:t>
      </w:r>
      <w:r w:rsidRPr="00413157">
        <w:rPr>
          <w:rFonts w:asciiTheme="majorBidi" w:eastAsia="Times New Roman" w:hAnsiTheme="majorBidi" w:cstheme="majorBidi"/>
          <w:i/>
          <w:iCs/>
          <w:lang w:val="lv-LV"/>
        </w:rPr>
        <w:t xml:space="preserve"> </w:t>
      </w:r>
      <w:r w:rsidRPr="00413157">
        <w:rPr>
          <w:rFonts w:asciiTheme="majorBidi" w:eastAsia="Times New Roman" w:hAnsiTheme="majorBidi" w:cstheme="majorBidi"/>
          <w:lang w:val="lv-LV"/>
        </w:rPr>
        <w:t>placebo.</w:t>
      </w:r>
    </w:p>
    <w:p w14:paraId="3820D421" w14:textId="77777777" w:rsidR="002D1615" w:rsidRPr="00413157" w:rsidRDefault="002D1615" w:rsidP="002D1615">
      <w:pPr>
        <w:spacing w:before="1" w:line="180" w:lineRule="exact"/>
        <w:rPr>
          <w:rFonts w:asciiTheme="majorBidi" w:hAnsiTheme="majorBidi" w:cstheme="majorBidi"/>
          <w:sz w:val="18"/>
          <w:szCs w:val="18"/>
        </w:rPr>
      </w:pPr>
    </w:p>
    <w:p w14:paraId="5E76C76F"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pētījumos I–IV visi atsevišķie ACR reakcijas kritēriju komponenti (jutīgo un pietūkušo locītavu skaits, ārsta un pacienta slimības aktivitātes un sāpju novērtējums, </w:t>
      </w:r>
      <w:r w:rsidRPr="00413157">
        <w:rPr>
          <w:lang w:val="lv-LV"/>
        </w:rPr>
        <w:t>darba spēju zuduma indeksa (HAQ) punkti un CRO (mg/dl) rādītāji</w:t>
      </w:r>
      <w:r w:rsidRPr="00413157">
        <w:rPr>
          <w:rFonts w:asciiTheme="majorBidi" w:eastAsia="Times New Roman" w:hAnsiTheme="majorBidi" w:cstheme="majorBidi"/>
          <w:lang w:val="lv-LV"/>
        </w:rPr>
        <w:t xml:space="preserve"> uzlabojās 24 vai 26 nedēļās, salīdzinot ar placebo. RA pētījumā III </w:t>
      </w:r>
      <w:r w:rsidRPr="00413157">
        <w:rPr>
          <w:lang w:val="lv-LV"/>
        </w:rPr>
        <w:t>šī uzlabošanās saglabājās 52 nedēļas</w:t>
      </w:r>
      <w:r w:rsidRPr="00413157">
        <w:rPr>
          <w:rFonts w:asciiTheme="majorBidi" w:eastAsia="Times New Roman" w:hAnsiTheme="majorBidi" w:cstheme="majorBidi"/>
          <w:lang w:val="lv-LV"/>
        </w:rPr>
        <w:t>.</w:t>
      </w:r>
    </w:p>
    <w:p w14:paraId="0DCDD82D" w14:textId="77777777" w:rsidR="002D1615" w:rsidRPr="00413157" w:rsidRDefault="002D1615" w:rsidP="002D1615">
      <w:pPr>
        <w:spacing w:before="13" w:line="240" w:lineRule="exact"/>
        <w:rPr>
          <w:rFonts w:asciiTheme="majorBidi" w:hAnsiTheme="majorBidi" w:cstheme="majorBidi"/>
          <w:sz w:val="24"/>
          <w:szCs w:val="24"/>
          <w:lang w:val="lv-LV"/>
        </w:rPr>
      </w:pPr>
    </w:p>
    <w:p w14:paraId="2CEAEA9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RA pētījuma III atklātā pētījuma pagarinājumā lielākā daļa pacientu, kuriem bija ACR atbildes reakcija, tā saglabājas līdz 10 gadu novērošanas periodā. No 207 pacientiem, kuri tika randomizēti, lai saņemtu 40 mg adalimumaba katru otro nedēļu, 114 pacienti turpināja lietot adalimumabu 40 mg katru otro nedēļu 5 gadus. No tiem, 86 pacientiem (75,4 %) bija ACR 20 atbildes reakcija; 72 pacientiem (63,2 %) bija ACR 50 atbildes reakcija; 41 pacientam (36 %) bija ACR 70 atbildes reakcija. No 207 pacientiem 81 pacients 10 gadus lietoja adalimumabu 40 mg katru otro nedēļu. No tiem, 64 pacientiem (79,0 %) bija ACR 20 atbildes reakcija; 56 pacientiem (69,1 %) bija ACR 50 atbildes reakcija; 43 pacientiem (53,1 %) bija ACR 70 atbildes reakcija.</w:t>
      </w:r>
    </w:p>
    <w:p w14:paraId="4B35D408" w14:textId="77777777" w:rsidR="002D1615" w:rsidRPr="00413157" w:rsidRDefault="002D1615" w:rsidP="002D1615">
      <w:pPr>
        <w:spacing w:before="17" w:line="240" w:lineRule="exact"/>
        <w:rPr>
          <w:rFonts w:asciiTheme="majorBidi" w:hAnsiTheme="majorBidi" w:cstheme="majorBidi"/>
          <w:sz w:val="24"/>
          <w:szCs w:val="24"/>
          <w:lang w:val="lv-LV"/>
        </w:rPr>
      </w:pPr>
    </w:p>
    <w:p w14:paraId="6B140D7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RA pētījumā IV ACR 20 atbildes reakcija pacientiem, kuri ārstēti ar adalimumabu plus standarta aprūpi, bija statistiski nozīmīgi labāka nekā pacientiem, kuri ārstēti ar placebo plus standarta aprūpi (p &lt; 0,001).</w:t>
      </w:r>
    </w:p>
    <w:p w14:paraId="7B54C6BF" w14:textId="77777777" w:rsidR="002D1615" w:rsidRPr="00413157" w:rsidRDefault="002D1615" w:rsidP="002D1615">
      <w:pPr>
        <w:spacing w:before="11" w:line="240" w:lineRule="exact"/>
        <w:rPr>
          <w:rFonts w:asciiTheme="majorBidi" w:hAnsiTheme="majorBidi" w:cstheme="majorBidi"/>
          <w:sz w:val="24"/>
          <w:szCs w:val="24"/>
          <w:lang w:val="lv-LV"/>
        </w:rPr>
      </w:pPr>
    </w:p>
    <w:p w14:paraId="7E5982CC"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 xml:space="preserve">RA pētījumos I–IV ar adalimumabu ārstēti pacienti sasniedza statistiski nozīmīgu ACR 20 un 50 atbildes reakciju, salīdzinot ar placebo, jau </w:t>
      </w:r>
      <w:r w:rsidRPr="00413157">
        <w:rPr>
          <w:lang w:val="lv-LV"/>
        </w:rPr>
        <w:t>1 – 2 nedēļas</w:t>
      </w:r>
      <w:r w:rsidRPr="00413157">
        <w:rPr>
          <w:rFonts w:asciiTheme="majorBidi" w:eastAsia="Times New Roman" w:hAnsiTheme="majorBidi" w:cstheme="majorBidi"/>
          <w:lang w:val="lv-LV"/>
        </w:rPr>
        <w:t xml:space="preserve"> pēc ārstēšanas uzsākšanas.</w:t>
      </w:r>
    </w:p>
    <w:p w14:paraId="4AFBBE3A" w14:textId="77777777" w:rsidR="002D1615" w:rsidRPr="00413157" w:rsidRDefault="002D1615" w:rsidP="002D1615">
      <w:pPr>
        <w:pStyle w:val="a3"/>
        <w:rPr>
          <w:rFonts w:asciiTheme="majorBidi" w:hAnsiTheme="majorBidi" w:cstheme="majorBidi"/>
          <w:lang w:val="lv-LV"/>
        </w:rPr>
      </w:pPr>
    </w:p>
    <w:p w14:paraId="36BD8320"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RA pētījumā V agrīna reimatoīdā artrīta pacientiem, kuri iepriekš nebija lietojuši metotreksātu, kombinētā terapija ar adalimumabu un metotreksātu 52. nedēļā izraisīja ātrāk</w:t>
      </w:r>
      <w:r w:rsidR="00990C20">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un nozīmīgi labāku ACR atbildes reakciju nekā metotreksāta monoterapija un adalimumaba monoterapija un atbildes reakcija saglabājās 104. nedēļā (skatīt </w:t>
      </w:r>
      <w:r w:rsidR="00F37314">
        <w:rPr>
          <w:rFonts w:asciiTheme="majorBidi" w:eastAsia="Times New Roman" w:hAnsiTheme="majorBidi" w:cstheme="majorBidi"/>
          <w:lang w:val="lv-LV"/>
        </w:rPr>
        <w:t>6</w:t>
      </w:r>
      <w:r w:rsidRPr="00413157">
        <w:rPr>
          <w:rFonts w:asciiTheme="majorBidi" w:eastAsia="Times New Roman" w:hAnsiTheme="majorBidi" w:cstheme="majorBidi"/>
          <w:lang w:val="lv-LV"/>
        </w:rPr>
        <w:t>. tabulu).</w:t>
      </w:r>
    </w:p>
    <w:p w14:paraId="1F5C241D" w14:textId="77777777" w:rsidR="002D1615" w:rsidRPr="00413157" w:rsidRDefault="002D1615" w:rsidP="002D1615">
      <w:pPr>
        <w:pStyle w:val="a3"/>
        <w:jc w:val="center"/>
        <w:rPr>
          <w:rFonts w:asciiTheme="majorBidi" w:hAnsiTheme="majorBidi" w:cstheme="majorBidi"/>
          <w:b/>
          <w:lang w:val="lv-LV"/>
        </w:rPr>
      </w:pPr>
    </w:p>
    <w:p w14:paraId="2CE23CEF" w14:textId="77777777" w:rsidR="002D1615" w:rsidRPr="00413157" w:rsidRDefault="00F37314" w:rsidP="002D1615">
      <w:pPr>
        <w:pStyle w:val="a3"/>
        <w:jc w:val="center"/>
        <w:rPr>
          <w:rFonts w:asciiTheme="majorBidi" w:hAnsiTheme="majorBidi" w:cstheme="majorBidi"/>
          <w:b/>
          <w:lang w:val="lv-LV"/>
        </w:rPr>
      </w:pPr>
      <w:r>
        <w:rPr>
          <w:rFonts w:asciiTheme="majorBidi" w:eastAsia="Times New Roman" w:hAnsiTheme="majorBidi" w:cstheme="majorBidi"/>
          <w:b/>
          <w:bCs/>
          <w:lang w:val="lv-LV"/>
        </w:rPr>
        <w:t>6</w:t>
      </w:r>
      <w:r w:rsidR="002D1615" w:rsidRPr="00413157">
        <w:rPr>
          <w:rFonts w:asciiTheme="majorBidi" w:eastAsia="Times New Roman" w:hAnsiTheme="majorBidi" w:cstheme="majorBidi"/>
          <w:b/>
          <w:bCs/>
          <w:lang w:val="lv-LV"/>
        </w:rPr>
        <w:t>. tabula.</w:t>
      </w:r>
    </w:p>
    <w:p w14:paraId="7E4872D7" w14:textId="77777777" w:rsidR="002D1615" w:rsidRPr="00413157" w:rsidRDefault="002D1615" w:rsidP="002D16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ACR atbildes RA pētījumā V</w:t>
      </w:r>
    </w:p>
    <w:p w14:paraId="3C6A9007" w14:textId="77777777" w:rsidR="002D1615" w:rsidRPr="00413157" w:rsidRDefault="002D1615" w:rsidP="002D1615">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(pacientu procentuālais </w:t>
      </w:r>
      <w:r w:rsidRPr="00413157">
        <w:rPr>
          <w:b/>
          <w:bCs/>
          <w:lang w:val="lv-LV"/>
        </w:rPr>
        <w:t>īpatsvars</w:t>
      </w:r>
      <w:r w:rsidRPr="00413157">
        <w:rPr>
          <w:rFonts w:asciiTheme="majorBidi" w:eastAsia="Times New Roman" w:hAnsiTheme="majorBidi" w:cstheme="majorBidi"/>
          <w:b/>
          <w:bCs/>
          <w:lang w:val="lv-LV"/>
        </w:rPr>
        <w:t>)</w:t>
      </w:r>
    </w:p>
    <w:tbl>
      <w:tblPr>
        <w:tblStyle w:val="ac"/>
        <w:tblW w:w="0" w:type="auto"/>
        <w:tblLook w:val="04A0" w:firstRow="1" w:lastRow="0" w:firstColumn="1" w:lastColumn="0" w:noHBand="0" w:noVBand="1"/>
      </w:tblPr>
      <w:tblGrid>
        <w:gridCol w:w="1333"/>
        <w:gridCol w:w="1243"/>
        <w:gridCol w:w="1537"/>
        <w:gridCol w:w="1586"/>
        <w:gridCol w:w="1220"/>
        <w:gridCol w:w="1222"/>
        <w:gridCol w:w="1253"/>
      </w:tblGrid>
      <w:tr w:rsidR="002D1615" w:rsidRPr="00413157" w14:paraId="52088F81" w14:textId="77777777" w:rsidTr="00A12963">
        <w:tc>
          <w:tcPr>
            <w:tcW w:w="1360" w:type="dxa"/>
          </w:tcPr>
          <w:p w14:paraId="5F242200"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Atbildes reakcija</w:t>
            </w:r>
          </w:p>
        </w:tc>
        <w:tc>
          <w:tcPr>
            <w:tcW w:w="1340" w:type="dxa"/>
          </w:tcPr>
          <w:p w14:paraId="08394274" w14:textId="77777777" w:rsidR="002D1615" w:rsidRPr="00413157" w:rsidRDefault="002D1615" w:rsidP="00A12963">
            <w:pPr>
              <w:pStyle w:val="a3"/>
              <w:jc w:val="center"/>
              <w:rPr>
                <w:rFonts w:asciiTheme="majorBidi" w:eastAsia="Times New Roman" w:hAnsiTheme="majorBidi" w:cstheme="majorBidi"/>
                <w:b/>
                <w:bCs/>
                <w:spacing w:val="-1"/>
                <w:lang w:val="lv-LV"/>
              </w:rPr>
            </w:pPr>
            <w:r w:rsidRPr="00413157">
              <w:rPr>
                <w:rFonts w:asciiTheme="majorBidi" w:eastAsia="Times New Roman" w:hAnsiTheme="majorBidi" w:cstheme="majorBidi"/>
                <w:b/>
                <w:bCs/>
                <w:spacing w:val="-1"/>
                <w:lang w:val="lv-LV"/>
              </w:rPr>
              <w:t>MTX</w:t>
            </w:r>
          </w:p>
          <w:p w14:paraId="17B71790"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n=257</w:t>
            </w:r>
          </w:p>
        </w:tc>
        <w:tc>
          <w:tcPr>
            <w:tcW w:w="1537" w:type="dxa"/>
          </w:tcPr>
          <w:p w14:paraId="660FA45C" w14:textId="77777777" w:rsidR="002D1615" w:rsidRPr="00413157" w:rsidRDefault="002D1615" w:rsidP="00A12963">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Adalimumabs</w:t>
            </w:r>
          </w:p>
          <w:p w14:paraId="01214E58"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lang w:val="lv-LV"/>
              </w:rPr>
              <w:t>n=274</w:t>
            </w:r>
          </w:p>
        </w:tc>
        <w:tc>
          <w:tcPr>
            <w:tcW w:w="1586" w:type="dxa"/>
          </w:tcPr>
          <w:p w14:paraId="75C72F2D" w14:textId="77777777" w:rsidR="002D1615" w:rsidRPr="00413157" w:rsidRDefault="002D1615" w:rsidP="00A12963">
            <w:pPr>
              <w:pStyle w:val="a3"/>
              <w:jc w:val="center"/>
              <w:rPr>
                <w:rFonts w:asciiTheme="majorBidi" w:hAnsiTheme="majorBidi" w:cstheme="majorBidi"/>
                <w:b/>
                <w:bCs/>
                <w:spacing w:val="-1"/>
                <w:lang w:val="lv-LV" w:eastAsia="ko-KR"/>
              </w:rPr>
            </w:pPr>
            <w:r w:rsidRPr="00413157">
              <w:rPr>
                <w:rFonts w:asciiTheme="majorBidi" w:hAnsiTheme="majorBidi" w:cstheme="majorBidi"/>
                <w:b/>
                <w:bCs/>
                <w:spacing w:val="-1"/>
                <w:lang w:val="lv-LV" w:eastAsia="ko-KR"/>
              </w:rPr>
              <w:t>Adalimumabs/</w:t>
            </w:r>
          </w:p>
          <w:p w14:paraId="7569CDCD" w14:textId="77777777" w:rsidR="002D1615" w:rsidRPr="00413157" w:rsidRDefault="002D1615" w:rsidP="00A12963">
            <w:pPr>
              <w:pStyle w:val="a3"/>
              <w:jc w:val="center"/>
              <w:rPr>
                <w:rFonts w:asciiTheme="majorBidi" w:hAnsiTheme="majorBidi" w:cstheme="majorBidi"/>
                <w:b/>
                <w:bCs/>
                <w:spacing w:val="-1"/>
                <w:lang w:val="lv-LV" w:eastAsia="ko-KR"/>
              </w:rPr>
            </w:pPr>
            <w:r w:rsidRPr="00413157">
              <w:rPr>
                <w:rFonts w:asciiTheme="majorBidi" w:hAnsiTheme="majorBidi" w:cstheme="majorBidi"/>
                <w:b/>
                <w:bCs/>
                <w:spacing w:val="-1"/>
                <w:lang w:val="lv-LV" w:eastAsia="ko-KR"/>
              </w:rPr>
              <w:t>MTX</w:t>
            </w:r>
          </w:p>
          <w:p w14:paraId="770931F9" w14:textId="77777777" w:rsidR="002D1615" w:rsidRPr="00413157" w:rsidRDefault="002D1615" w:rsidP="00A12963">
            <w:pPr>
              <w:pStyle w:val="a3"/>
              <w:jc w:val="center"/>
              <w:rPr>
                <w:rFonts w:asciiTheme="majorBidi" w:hAnsiTheme="majorBidi" w:cstheme="majorBidi"/>
                <w:b/>
                <w:bCs/>
                <w:spacing w:val="-1"/>
                <w:lang w:val="lv-LV" w:eastAsia="ko-KR"/>
              </w:rPr>
            </w:pPr>
            <w:r w:rsidRPr="00413157">
              <w:rPr>
                <w:rFonts w:asciiTheme="majorBidi" w:hAnsiTheme="majorBidi" w:cstheme="majorBidi"/>
                <w:b/>
                <w:bCs/>
                <w:spacing w:val="-1"/>
                <w:lang w:val="lv-LV" w:eastAsia="ko-KR"/>
              </w:rPr>
              <w:t>N = 268</w:t>
            </w:r>
          </w:p>
        </w:tc>
        <w:tc>
          <w:tcPr>
            <w:tcW w:w="1285" w:type="dxa"/>
          </w:tcPr>
          <w:p w14:paraId="36CF0B14"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p vērtība</w:t>
            </w:r>
            <w:r w:rsidRPr="00413157">
              <w:rPr>
                <w:rFonts w:asciiTheme="majorBidi" w:eastAsia="Times New Roman" w:hAnsiTheme="majorBidi" w:cstheme="majorBidi"/>
                <w:b/>
                <w:bCs/>
                <w:spacing w:val="-1"/>
                <w:vertAlign w:val="superscript"/>
                <w:lang w:val="lv-LV"/>
              </w:rPr>
              <w:t>a</w:t>
            </w:r>
          </w:p>
        </w:tc>
        <w:tc>
          <w:tcPr>
            <w:tcW w:w="1285" w:type="dxa"/>
          </w:tcPr>
          <w:p w14:paraId="3FE8CE37"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p vērtība</w:t>
            </w:r>
            <w:r w:rsidRPr="00413157">
              <w:rPr>
                <w:rFonts w:asciiTheme="majorBidi" w:eastAsia="Times New Roman" w:hAnsiTheme="majorBidi" w:cstheme="majorBidi"/>
                <w:b/>
                <w:bCs/>
                <w:spacing w:val="-1"/>
                <w:vertAlign w:val="superscript"/>
                <w:lang w:val="lv-LV"/>
              </w:rPr>
              <w:t>b</w:t>
            </w:r>
          </w:p>
        </w:tc>
        <w:tc>
          <w:tcPr>
            <w:tcW w:w="1285" w:type="dxa"/>
          </w:tcPr>
          <w:p w14:paraId="613BE68D"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p vērtība</w:t>
            </w:r>
            <w:r w:rsidRPr="00413157">
              <w:rPr>
                <w:rFonts w:asciiTheme="majorBidi" w:eastAsia="Times New Roman" w:hAnsiTheme="majorBidi" w:cstheme="majorBidi"/>
                <w:b/>
                <w:bCs/>
                <w:spacing w:val="-1"/>
                <w:vertAlign w:val="superscript"/>
                <w:lang w:val="lv-LV"/>
              </w:rPr>
              <w:t>c</w:t>
            </w:r>
          </w:p>
        </w:tc>
      </w:tr>
      <w:tr w:rsidR="002D1615" w:rsidRPr="00413157" w14:paraId="2A508D09" w14:textId="77777777" w:rsidTr="00A12963">
        <w:tc>
          <w:tcPr>
            <w:tcW w:w="9678" w:type="dxa"/>
            <w:gridSpan w:val="7"/>
          </w:tcPr>
          <w:p w14:paraId="2D76315D" w14:textId="77777777" w:rsidR="002D1615" w:rsidRPr="00413157" w:rsidRDefault="002D1615" w:rsidP="00A12963">
            <w:pPr>
              <w:pStyle w:val="a3"/>
              <w:jc w:val="both"/>
              <w:rPr>
                <w:rFonts w:asciiTheme="majorBidi" w:hAnsiTheme="majorBidi" w:cstheme="majorBidi"/>
                <w:b/>
              </w:rPr>
            </w:pPr>
            <w:r w:rsidRPr="00413157">
              <w:rPr>
                <w:rFonts w:asciiTheme="majorBidi" w:eastAsia="Times New Roman" w:hAnsiTheme="majorBidi" w:cstheme="majorBidi"/>
                <w:spacing w:val="-1"/>
                <w:lang w:val="lv-LV"/>
              </w:rPr>
              <w:t>ACR 20</w:t>
            </w:r>
          </w:p>
        </w:tc>
      </w:tr>
      <w:tr w:rsidR="002D1615" w:rsidRPr="00413157" w14:paraId="68079325" w14:textId="77777777" w:rsidTr="00A12963">
        <w:tc>
          <w:tcPr>
            <w:tcW w:w="1360" w:type="dxa"/>
          </w:tcPr>
          <w:p w14:paraId="6F3F5A59"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spacing w:val="-1"/>
                <w:lang w:val="lv-LV"/>
              </w:rPr>
              <w:t>52. nedēļa</w:t>
            </w:r>
          </w:p>
        </w:tc>
        <w:tc>
          <w:tcPr>
            <w:tcW w:w="1340" w:type="dxa"/>
          </w:tcPr>
          <w:p w14:paraId="6C79FE7E"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62,6 %</w:t>
            </w:r>
          </w:p>
        </w:tc>
        <w:tc>
          <w:tcPr>
            <w:tcW w:w="1537" w:type="dxa"/>
          </w:tcPr>
          <w:p w14:paraId="1F2512D9"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54,4 %</w:t>
            </w:r>
          </w:p>
        </w:tc>
        <w:tc>
          <w:tcPr>
            <w:tcW w:w="1586" w:type="dxa"/>
          </w:tcPr>
          <w:p w14:paraId="6C50D809"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72,8 %</w:t>
            </w:r>
          </w:p>
        </w:tc>
        <w:tc>
          <w:tcPr>
            <w:tcW w:w="1285" w:type="dxa"/>
          </w:tcPr>
          <w:p w14:paraId="747CBCDD"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0,013</w:t>
            </w:r>
          </w:p>
        </w:tc>
        <w:tc>
          <w:tcPr>
            <w:tcW w:w="1285" w:type="dxa"/>
          </w:tcPr>
          <w:p w14:paraId="70666431"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Pr>
          <w:p w14:paraId="231E9A06"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0,043</w:t>
            </w:r>
          </w:p>
        </w:tc>
      </w:tr>
      <w:tr w:rsidR="002D1615" w:rsidRPr="00413157" w14:paraId="22511CDE" w14:textId="77777777" w:rsidTr="00A12963">
        <w:tc>
          <w:tcPr>
            <w:tcW w:w="1360" w:type="dxa"/>
          </w:tcPr>
          <w:p w14:paraId="05A4F0C6"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spacing w:val="-1"/>
                <w:lang w:val="lv-LV"/>
              </w:rPr>
              <w:t>104. nedēļa</w:t>
            </w:r>
          </w:p>
        </w:tc>
        <w:tc>
          <w:tcPr>
            <w:tcW w:w="1340" w:type="dxa"/>
          </w:tcPr>
          <w:p w14:paraId="23B598D9"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56,0 %</w:t>
            </w:r>
          </w:p>
        </w:tc>
        <w:tc>
          <w:tcPr>
            <w:tcW w:w="1537" w:type="dxa"/>
          </w:tcPr>
          <w:p w14:paraId="08B58A29"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49,3 %</w:t>
            </w:r>
          </w:p>
        </w:tc>
        <w:tc>
          <w:tcPr>
            <w:tcW w:w="1586" w:type="dxa"/>
          </w:tcPr>
          <w:p w14:paraId="37820BC1"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69,4 %</w:t>
            </w:r>
          </w:p>
        </w:tc>
        <w:tc>
          <w:tcPr>
            <w:tcW w:w="1285" w:type="dxa"/>
          </w:tcPr>
          <w:p w14:paraId="1309C22F"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0,002</w:t>
            </w:r>
          </w:p>
        </w:tc>
        <w:tc>
          <w:tcPr>
            <w:tcW w:w="1285" w:type="dxa"/>
          </w:tcPr>
          <w:p w14:paraId="786B3B18"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Pr>
          <w:p w14:paraId="44C7067F"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0,140</w:t>
            </w:r>
          </w:p>
        </w:tc>
      </w:tr>
      <w:tr w:rsidR="002D1615" w:rsidRPr="00413157" w14:paraId="051ACF5C" w14:textId="77777777" w:rsidTr="00A12963">
        <w:tc>
          <w:tcPr>
            <w:tcW w:w="9678" w:type="dxa"/>
            <w:gridSpan w:val="7"/>
          </w:tcPr>
          <w:p w14:paraId="1CCD2540" w14:textId="77777777" w:rsidR="002D1615" w:rsidRPr="00413157" w:rsidRDefault="002D1615" w:rsidP="00A12963">
            <w:pPr>
              <w:pStyle w:val="a3"/>
              <w:jc w:val="both"/>
              <w:rPr>
                <w:rFonts w:asciiTheme="majorBidi" w:hAnsiTheme="majorBidi" w:cstheme="majorBidi"/>
                <w:b/>
              </w:rPr>
            </w:pPr>
            <w:r w:rsidRPr="00413157">
              <w:rPr>
                <w:rFonts w:asciiTheme="majorBidi" w:hAnsiTheme="majorBidi" w:cstheme="majorBidi"/>
                <w:lang w:eastAsia="ko-KR"/>
              </w:rPr>
              <w:t>ACR 50</w:t>
            </w:r>
          </w:p>
        </w:tc>
      </w:tr>
      <w:tr w:rsidR="002D1615" w:rsidRPr="00413157" w14:paraId="33633657" w14:textId="77777777" w:rsidTr="00A12963">
        <w:tc>
          <w:tcPr>
            <w:tcW w:w="1360" w:type="dxa"/>
          </w:tcPr>
          <w:p w14:paraId="7091BE5B"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spacing w:val="-1"/>
                <w:lang w:val="lv-LV"/>
              </w:rPr>
              <w:t>52. nedēļa</w:t>
            </w:r>
          </w:p>
        </w:tc>
        <w:tc>
          <w:tcPr>
            <w:tcW w:w="1340" w:type="dxa"/>
          </w:tcPr>
          <w:p w14:paraId="2240A345"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45,9 %</w:t>
            </w:r>
          </w:p>
        </w:tc>
        <w:tc>
          <w:tcPr>
            <w:tcW w:w="1537" w:type="dxa"/>
          </w:tcPr>
          <w:p w14:paraId="24C44B6F"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41,2 %</w:t>
            </w:r>
          </w:p>
        </w:tc>
        <w:tc>
          <w:tcPr>
            <w:tcW w:w="1586" w:type="dxa"/>
          </w:tcPr>
          <w:p w14:paraId="198EB219"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61,6 %</w:t>
            </w:r>
          </w:p>
        </w:tc>
        <w:tc>
          <w:tcPr>
            <w:tcW w:w="1285" w:type="dxa"/>
          </w:tcPr>
          <w:p w14:paraId="12533B95"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Pr>
          <w:p w14:paraId="1E217615"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Pr>
          <w:p w14:paraId="04BBCAE4"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0,317</w:t>
            </w:r>
          </w:p>
        </w:tc>
      </w:tr>
      <w:tr w:rsidR="002D1615" w:rsidRPr="00413157" w14:paraId="1B342938" w14:textId="77777777" w:rsidTr="00A12963">
        <w:tc>
          <w:tcPr>
            <w:tcW w:w="1360" w:type="dxa"/>
          </w:tcPr>
          <w:p w14:paraId="00287336"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spacing w:val="-1"/>
                <w:lang w:val="lv-LV"/>
              </w:rPr>
              <w:t>104. nedēļa</w:t>
            </w:r>
          </w:p>
        </w:tc>
        <w:tc>
          <w:tcPr>
            <w:tcW w:w="1340" w:type="dxa"/>
          </w:tcPr>
          <w:p w14:paraId="2AD89CA9"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42,8 %</w:t>
            </w:r>
          </w:p>
        </w:tc>
        <w:tc>
          <w:tcPr>
            <w:tcW w:w="1537" w:type="dxa"/>
          </w:tcPr>
          <w:p w14:paraId="52FEC228"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36,9 %</w:t>
            </w:r>
          </w:p>
        </w:tc>
        <w:tc>
          <w:tcPr>
            <w:tcW w:w="1586" w:type="dxa"/>
          </w:tcPr>
          <w:p w14:paraId="126B5AB1"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59,0 %</w:t>
            </w:r>
          </w:p>
        </w:tc>
        <w:tc>
          <w:tcPr>
            <w:tcW w:w="1285" w:type="dxa"/>
          </w:tcPr>
          <w:p w14:paraId="3B82E9D4"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Pr>
          <w:p w14:paraId="28514654"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Pr>
          <w:p w14:paraId="5103D5F6"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0,162</w:t>
            </w:r>
          </w:p>
        </w:tc>
      </w:tr>
      <w:tr w:rsidR="002D1615" w:rsidRPr="00413157" w14:paraId="089594AC" w14:textId="77777777" w:rsidTr="00A12963">
        <w:tc>
          <w:tcPr>
            <w:tcW w:w="9678" w:type="dxa"/>
            <w:gridSpan w:val="7"/>
          </w:tcPr>
          <w:p w14:paraId="3B1DFD92" w14:textId="77777777" w:rsidR="002D1615" w:rsidRPr="00413157" w:rsidRDefault="002D1615" w:rsidP="00A12963">
            <w:pPr>
              <w:pStyle w:val="a3"/>
              <w:jc w:val="both"/>
              <w:rPr>
                <w:rFonts w:asciiTheme="majorBidi" w:eastAsia="Times New Roman" w:hAnsiTheme="majorBidi" w:cstheme="majorBidi"/>
                <w:lang w:val="lv-LV"/>
              </w:rPr>
            </w:pPr>
            <w:r w:rsidRPr="00413157">
              <w:rPr>
                <w:rFonts w:asciiTheme="majorBidi" w:hAnsiTheme="majorBidi" w:cstheme="majorBidi"/>
                <w:spacing w:val="-1"/>
                <w:lang w:val="lv-LV" w:eastAsia="ko-KR"/>
              </w:rPr>
              <w:t>ACR 70</w:t>
            </w:r>
          </w:p>
        </w:tc>
      </w:tr>
      <w:tr w:rsidR="002D1615" w:rsidRPr="00413157" w14:paraId="0DC7F9DC" w14:textId="77777777" w:rsidTr="00A12963">
        <w:tc>
          <w:tcPr>
            <w:tcW w:w="1360" w:type="dxa"/>
          </w:tcPr>
          <w:p w14:paraId="6D753AA9" w14:textId="77777777" w:rsidR="002D1615" w:rsidRPr="00413157" w:rsidRDefault="002D1615" w:rsidP="00A12963">
            <w:pPr>
              <w:pStyle w:val="a3"/>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52. nedēļa</w:t>
            </w:r>
          </w:p>
        </w:tc>
        <w:tc>
          <w:tcPr>
            <w:tcW w:w="1340" w:type="dxa"/>
          </w:tcPr>
          <w:p w14:paraId="45585DBB"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27,2 %</w:t>
            </w:r>
          </w:p>
        </w:tc>
        <w:tc>
          <w:tcPr>
            <w:tcW w:w="1537" w:type="dxa"/>
          </w:tcPr>
          <w:p w14:paraId="6A109DFB"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25,9 %</w:t>
            </w:r>
          </w:p>
        </w:tc>
        <w:tc>
          <w:tcPr>
            <w:tcW w:w="1586" w:type="dxa"/>
          </w:tcPr>
          <w:p w14:paraId="1A89983A"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45,5 %</w:t>
            </w:r>
          </w:p>
        </w:tc>
        <w:tc>
          <w:tcPr>
            <w:tcW w:w="1285" w:type="dxa"/>
          </w:tcPr>
          <w:p w14:paraId="2BA1AE15"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Pr>
          <w:p w14:paraId="74A01A44"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Pr>
          <w:p w14:paraId="3D1C9D36"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0,656</w:t>
            </w:r>
          </w:p>
        </w:tc>
      </w:tr>
      <w:tr w:rsidR="002D1615" w:rsidRPr="00413157" w14:paraId="4EE7D1A0" w14:textId="77777777" w:rsidTr="00A12963">
        <w:tc>
          <w:tcPr>
            <w:tcW w:w="1360" w:type="dxa"/>
          </w:tcPr>
          <w:p w14:paraId="4BC92D36" w14:textId="77777777" w:rsidR="002D1615" w:rsidRPr="00413157" w:rsidRDefault="002D1615" w:rsidP="00A12963">
            <w:pPr>
              <w:pStyle w:val="a3"/>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104. nedēļa</w:t>
            </w:r>
          </w:p>
        </w:tc>
        <w:tc>
          <w:tcPr>
            <w:tcW w:w="1340" w:type="dxa"/>
          </w:tcPr>
          <w:p w14:paraId="7FD8449C"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28,4 %</w:t>
            </w:r>
          </w:p>
        </w:tc>
        <w:tc>
          <w:tcPr>
            <w:tcW w:w="1537" w:type="dxa"/>
          </w:tcPr>
          <w:p w14:paraId="26CD0644"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28,1 %</w:t>
            </w:r>
          </w:p>
        </w:tc>
        <w:tc>
          <w:tcPr>
            <w:tcW w:w="1586" w:type="dxa"/>
          </w:tcPr>
          <w:p w14:paraId="22762044"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46,6 %</w:t>
            </w:r>
          </w:p>
        </w:tc>
        <w:tc>
          <w:tcPr>
            <w:tcW w:w="1285" w:type="dxa"/>
          </w:tcPr>
          <w:p w14:paraId="28C0A812"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Pr>
          <w:p w14:paraId="01FC8C71"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Pr>
          <w:p w14:paraId="50A46C9E" w14:textId="77777777" w:rsidR="002D1615" w:rsidRPr="00413157" w:rsidRDefault="002D1615"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0,864</w:t>
            </w:r>
          </w:p>
        </w:tc>
      </w:tr>
    </w:tbl>
    <w:p w14:paraId="2E61CB01" w14:textId="77777777" w:rsidR="002D1615" w:rsidRPr="00413157" w:rsidRDefault="002D1615" w:rsidP="002D1615">
      <w:pPr>
        <w:tabs>
          <w:tab w:val="left" w:pos="433"/>
        </w:tabs>
        <w:spacing w:before="60"/>
        <w:rPr>
          <w:rFonts w:asciiTheme="majorBidi" w:eastAsia="Times New Roman" w:hAnsiTheme="majorBidi" w:cstheme="majorBidi"/>
          <w:lang w:val="lv-LV"/>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vērtība ir iegūta metotreksāta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78B5C412" w14:textId="77777777" w:rsidR="002D1615" w:rsidRPr="00413157" w:rsidRDefault="002D1615" w:rsidP="002D1615">
      <w:pPr>
        <w:tabs>
          <w:tab w:val="left" w:pos="433"/>
        </w:tabs>
        <w:rPr>
          <w:rFonts w:asciiTheme="majorBidi" w:eastAsia="Times New Roman" w:hAnsiTheme="majorBidi" w:cstheme="majorBidi"/>
          <w:lang w:val="lv-LV"/>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vērtība ir iegūta adalimumaba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 U testu.</w:t>
      </w:r>
    </w:p>
    <w:p w14:paraId="702FD727" w14:textId="77777777" w:rsidR="002D1615" w:rsidRPr="00413157" w:rsidRDefault="002D1615" w:rsidP="002D1615">
      <w:pPr>
        <w:tabs>
          <w:tab w:val="left" w:pos="421"/>
        </w:tabs>
        <w:rPr>
          <w:rFonts w:asciiTheme="majorBidi" w:hAnsiTheme="majorBidi" w:cstheme="majorBidi"/>
          <w:lang w:val="lv-LV"/>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 vērtība ir iegūta adalimumaba monoterapijas un metotreksāta monoterapijas atbilstošu pāru salīdzināšanā, izmantojot Mann Whitney U testu.</w:t>
      </w:r>
    </w:p>
    <w:p w14:paraId="765DF3AB" w14:textId="77777777" w:rsidR="002D1615" w:rsidRPr="00413157" w:rsidRDefault="002D1615" w:rsidP="002D1615">
      <w:pPr>
        <w:spacing w:before="5" w:line="170" w:lineRule="exact"/>
        <w:rPr>
          <w:rFonts w:asciiTheme="majorBidi" w:hAnsiTheme="majorBidi" w:cstheme="majorBidi"/>
          <w:sz w:val="17"/>
          <w:szCs w:val="17"/>
          <w:lang w:val="lv-LV"/>
        </w:rPr>
      </w:pPr>
    </w:p>
    <w:p w14:paraId="0D59D4BF" w14:textId="77777777" w:rsidR="002D1615" w:rsidRPr="00413157" w:rsidRDefault="002D1615" w:rsidP="002D1615">
      <w:pPr>
        <w:pStyle w:val="a3"/>
        <w:rPr>
          <w:rFonts w:asciiTheme="majorBidi" w:hAnsiTheme="majorBidi" w:cstheme="majorBidi"/>
          <w:lang w:val="lv-LV"/>
        </w:rPr>
      </w:pPr>
      <w:r w:rsidRPr="00413157">
        <w:rPr>
          <w:lang w:val="lv-LV"/>
        </w:rPr>
        <w:t>Atklātā RA V pētījuma pagarinājumā ACR atbildes reakcijas rādītāji saglabājās, novērojot pacientus līdz 10 gadiem</w:t>
      </w:r>
      <w:r w:rsidRPr="00413157">
        <w:rPr>
          <w:rFonts w:asciiTheme="majorBidi" w:eastAsia="Times New Roman" w:hAnsiTheme="majorBidi" w:cstheme="majorBidi"/>
          <w:lang w:val="lv-LV"/>
        </w:rPr>
        <w:t xml:space="preserve">. No 542 pacientiem, kuri tika randomizēti, </w:t>
      </w:r>
      <w:r w:rsidRPr="00413157">
        <w:rPr>
          <w:lang w:val="lv-LV"/>
        </w:rPr>
        <w:t>lai saņemtu adalimumabu 40 mg katru otro nedēļu,</w:t>
      </w:r>
      <w:r w:rsidRPr="00413157">
        <w:rPr>
          <w:rFonts w:asciiTheme="majorBidi" w:eastAsia="Times New Roman" w:hAnsiTheme="majorBidi" w:cstheme="majorBidi"/>
          <w:lang w:val="lv-LV"/>
        </w:rPr>
        <w:t xml:space="preserve">  170 pacienti turpināja lietot adalimumabu 40 mg katru otro nedēļu 10 gadus. No tiem, 154 pacientiem (90,6 %) bija ACR 20 atbildes reakcija; 127 pacientiem (74,7 %) bija ACR 50 atbildes reakcija un 102 pacientiem (60,0 %) bija ACR 70 atbildes reakcija.</w:t>
      </w:r>
    </w:p>
    <w:p w14:paraId="4A434CF9" w14:textId="77777777" w:rsidR="002D1615" w:rsidRPr="00413157" w:rsidRDefault="002D1615" w:rsidP="002D1615">
      <w:pPr>
        <w:spacing w:before="13" w:line="240" w:lineRule="exact"/>
        <w:rPr>
          <w:rFonts w:asciiTheme="majorBidi" w:hAnsiTheme="majorBidi" w:cstheme="majorBidi"/>
          <w:sz w:val="24"/>
          <w:szCs w:val="24"/>
          <w:lang w:val="lv-LV"/>
        </w:rPr>
      </w:pPr>
    </w:p>
    <w:p w14:paraId="12ECBF0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52. nedēļā 42,9 % pacientu, kuri saņēma adalimumaba/metotreksāta kombinēto terapiju, sasniedza klīnisku remisiju (DAS28 (CRO) &lt; 2,6), salīdzinot ar 20,6 % pacientu, kuri saņēma metotreksāta monoterapiju un 23,4 % pacientu, kuri saņēma adalimumaba monoterapiju. Adalimumaba/metotreksāta kombinētā terapija bija klīniski un statistiski pārāka par metotreksātu (p &lt; 0,001) un adalimumaba monoterapiju (p &lt; 0,001), </w:t>
      </w:r>
      <w:r w:rsidRPr="00413157">
        <w:rPr>
          <w:lang w:val="lv-LV"/>
        </w:rPr>
        <w:t>sasniedzot zemu slimības aktivitātes līmeni</w:t>
      </w:r>
      <w:r w:rsidRPr="00413157">
        <w:rPr>
          <w:rFonts w:asciiTheme="majorBidi" w:eastAsia="Times New Roman" w:hAnsiTheme="majorBidi" w:cstheme="majorBidi"/>
          <w:lang w:val="lv-LV"/>
        </w:rPr>
        <w:t xml:space="preserve"> pacientiem ar nesen diagnosticētu vidēji smagu un smagu reimatoīdo artrītu. </w:t>
      </w:r>
      <w:r w:rsidRPr="00413157">
        <w:rPr>
          <w:lang w:val="lv-LV"/>
        </w:rPr>
        <w:t xml:space="preserve">Atbildes reakcija abās </w:t>
      </w:r>
      <w:r w:rsidRPr="00413157">
        <w:rPr>
          <w:rFonts w:asciiTheme="majorBidi" w:eastAsia="Times New Roman" w:hAnsiTheme="majorBidi" w:cstheme="majorBidi"/>
          <w:lang w:val="lv-LV"/>
        </w:rPr>
        <w:t>monoterapijas grupās bija līdzīga (p = 0,447). No 342 pētāmajām personām, kuras sākotnēji bija randomizētas, lai saņemtu adalimumaba monoterapiju vai adalimumaba/metotreksāta kombinācijas terapiju un kuras iesaistīja atklātā pētījuma pagarinājumā, 171 pētāmā persona pabeidza 10 gadu adalimumaba terapiju. No tiem 109 pacientiem (63,7 %) pēc 10 gadu terapijas tika ziņots par remisiju.</w:t>
      </w:r>
    </w:p>
    <w:p w14:paraId="1F694FD4" w14:textId="77777777" w:rsidR="002D1615" w:rsidRPr="00413157" w:rsidRDefault="002D1615" w:rsidP="002D1615">
      <w:pPr>
        <w:pStyle w:val="a3"/>
        <w:rPr>
          <w:rFonts w:asciiTheme="majorBidi" w:hAnsiTheme="majorBidi" w:cstheme="majorBidi"/>
          <w:lang w:val="lv-LV"/>
        </w:rPr>
      </w:pPr>
    </w:p>
    <w:p w14:paraId="26283B27"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Radiogrāfiskā atbildes reakcija</w:t>
      </w:r>
    </w:p>
    <w:p w14:paraId="7072176A" w14:textId="77777777" w:rsidR="002D1615" w:rsidRPr="00413157" w:rsidRDefault="002D1615" w:rsidP="002D1615">
      <w:pPr>
        <w:pStyle w:val="a3"/>
        <w:rPr>
          <w:rFonts w:asciiTheme="majorBidi" w:hAnsiTheme="majorBidi" w:cstheme="majorBidi"/>
          <w:sz w:val="18"/>
          <w:szCs w:val="18"/>
          <w:lang w:val="lv-LV"/>
        </w:rPr>
      </w:pPr>
    </w:p>
    <w:p w14:paraId="63F92BF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III </w:t>
      </w:r>
      <w:r w:rsidRPr="00413157">
        <w:rPr>
          <w:lang w:val="lv-LV"/>
        </w:rPr>
        <w:t xml:space="preserve">pacientiem, kuri saņēma adalimumabu un vidējais slimības ilgums ar reimatoīdo artrītu bija apmēram 11 gadu, locītavu strukturālo bojājumu noteica radiogrāfiski un novērtēja kā izmaiņas kopējā modificētajā </w:t>
      </w:r>
      <w:r w:rsidRPr="00413157">
        <w:rPr>
          <w:i/>
          <w:iCs/>
          <w:lang w:val="lv-LV"/>
        </w:rPr>
        <w:t xml:space="preserve">Sharp </w:t>
      </w:r>
      <w:r w:rsidRPr="00413157">
        <w:rPr>
          <w:lang w:val="lv-LV"/>
        </w:rPr>
        <w:t xml:space="preserve">skalas punktu skaitā (TSS) un tās komponentēs, eroziju skalas punktu skaitā un </w:t>
      </w:r>
      <w:r w:rsidRPr="00413157">
        <w:rPr>
          <w:lang w:val="lv-LV"/>
        </w:rPr>
        <w:lastRenderedPageBreak/>
        <w:t>locītavas spraugas sašaurināšanās punktu skaitā. Pēc 6 un 12 mēnešiem adalimumaba/metotreksāta pacientiem bija ievērojami mazāk radiogrāfiski progresējošu locītavu izmaiņu nekā pacientiem, kuri saņēma tikai metotreksātu</w:t>
      </w:r>
      <w:r w:rsidRPr="00413157">
        <w:rPr>
          <w:rFonts w:asciiTheme="majorBidi" w:eastAsia="Times New Roman" w:hAnsiTheme="majorBidi" w:cstheme="majorBidi"/>
          <w:lang w:val="lv-LV"/>
        </w:rPr>
        <w:t xml:space="preserve"> (skatīt </w:t>
      </w:r>
      <w:r w:rsidR="00F37314">
        <w:rPr>
          <w:rFonts w:asciiTheme="majorBidi" w:eastAsia="Times New Roman" w:hAnsiTheme="majorBidi" w:cstheme="majorBidi"/>
          <w:lang w:val="lv-LV"/>
        </w:rPr>
        <w:t>7</w:t>
      </w:r>
      <w:r w:rsidRPr="00413157">
        <w:rPr>
          <w:rFonts w:asciiTheme="majorBidi" w:eastAsia="Times New Roman" w:hAnsiTheme="majorBidi" w:cstheme="majorBidi"/>
          <w:lang w:val="lv-LV"/>
        </w:rPr>
        <w:t>. tabulu).</w:t>
      </w:r>
    </w:p>
    <w:p w14:paraId="6917FF96" w14:textId="77777777" w:rsidR="002D1615" w:rsidRPr="00413157" w:rsidRDefault="002D1615" w:rsidP="002D1615">
      <w:pPr>
        <w:pStyle w:val="a3"/>
        <w:rPr>
          <w:rFonts w:asciiTheme="majorBidi" w:hAnsiTheme="majorBidi" w:cstheme="majorBidi"/>
          <w:lang w:val="lv-LV"/>
        </w:rPr>
      </w:pPr>
    </w:p>
    <w:p w14:paraId="58B5166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pētījuma III </w:t>
      </w:r>
      <w:r w:rsidRPr="00413157">
        <w:rPr>
          <w:lang w:val="lv-LV"/>
        </w:rPr>
        <w:t>atklātajā pagarinājumā strukturālo bojājumu progresēšanas samazināšanās rādītājs pacientu apakšgrupā  saglabājās</w:t>
      </w:r>
      <w:r w:rsidRPr="00413157">
        <w:rPr>
          <w:rFonts w:asciiTheme="majorBidi" w:eastAsia="Times New Roman" w:hAnsiTheme="majorBidi" w:cstheme="majorBidi"/>
          <w:lang w:val="lv-LV"/>
        </w:rPr>
        <w:t xml:space="preserve"> 8 un 10 gadus. Pēc 8 gadiem radiogrāfiski tika izvērtēts 81 no 207 pacientiem, kuri sākotnēji tika ārstēti ar 40 mg adalimumaba katru otro nedēļu. No tiem, 48 pacientiem </w:t>
      </w:r>
      <w:r w:rsidRPr="00413157">
        <w:rPr>
          <w:lang w:val="lv-LV"/>
        </w:rPr>
        <w:t>nekonstatēja strukturālo bojājumu progresēšanu, salīdzinot ar sākotnējo stāvokli, to izsakot ar m</w:t>
      </w:r>
      <w:r w:rsidRPr="00413157">
        <w:rPr>
          <w:i/>
          <w:iCs/>
          <w:lang w:val="lv-LV"/>
        </w:rPr>
        <w:t xml:space="preserve">Sharp </w:t>
      </w:r>
      <w:r w:rsidRPr="00413157">
        <w:rPr>
          <w:lang w:val="lv-LV"/>
        </w:rPr>
        <w:t>skalas kopējā punktu skaita 0,5 vai mazāku izmaiņu.</w:t>
      </w:r>
      <w:r w:rsidRPr="00413157">
        <w:rPr>
          <w:rFonts w:asciiTheme="majorBidi" w:eastAsia="Times New Roman" w:hAnsiTheme="majorBidi" w:cstheme="majorBidi"/>
          <w:lang w:val="lv-LV"/>
        </w:rPr>
        <w:t xml:space="preserve"> Pēc 10 gadiem </w:t>
      </w:r>
      <w:r w:rsidRPr="00413157">
        <w:rPr>
          <w:lang w:val="lv-LV"/>
        </w:rPr>
        <w:t>radiogrāfiski tika</w:t>
      </w:r>
      <w:r w:rsidRPr="00413157">
        <w:rPr>
          <w:rFonts w:asciiTheme="majorBidi" w:eastAsia="Times New Roman" w:hAnsiTheme="majorBidi" w:cstheme="majorBidi"/>
          <w:lang w:val="lv-LV"/>
        </w:rPr>
        <w:t xml:space="preserve"> novērtēti 79 no 207 pacientiem, kurus sākotnēji ārstēja ar 40 mg adalimumaba katru otro nedēļu. No tiem, 40 pacientiem </w:t>
      </w:r>
      <w:r w:rsidRPr="00413157">
        <w:rPr>
          <w:lang w:val="lv-LV"/>
        </w:rPr>
        <w:t>nekonstatēja strukturālo bojājumu progresēšanu, salīdzinot ar sākotnējo stāvokli, to izsakot ar m</w:t>
      </w:r>
      <w:r w:rsidRPr="00413157">
        <w:rPr>
          <w:i/>
          <w:iCs/>
          <w:lang w:val="lv-LV"/>
        </w:rPr>
        <w:t xml:space="preserve">Sharp </w:t>
      </w:r>
      <w:r w:rsidRPr="00413157">
        <w:rPr>
          <w:lang w:val="lv-LV"/>
        </w:rPr>
        <w:t>skalas kopējā punktu skaita 0,5 vai mazāku izmaiņu</w:t>
      </w:r>
      <w:r w:rsidRPr="00413157">
        <w:rPr>
          <w:rFonts w:asciiTheme="majorBidi" w:eastAsia="Times New Roman" w:hAnsiTheme="majorBidi" w:cstheme="majorBidi"/>
          <w:lang w:val="lv-LV"/>
        </w:rPr>
        <w:t>.</w:t>
      </w:r>
    </w:p>
    <w:p w14:paraId="362A33E2" w14:textId="77777777" w:rsidR="002D1615" w:rsidRPr="00413157" w:rsidRDefault="002D1615" w:rsidP="002D1615">
      <w:pPr>
        <w:spacing w:before="18" w:line="240" w:lineRule="exact"/>
        <w:rPr>
          <w:rFonts w:asciiTheme="majorBidi" w:hAnsiTheme="majorBidi" w:cstheme="majorBidi"/>
          <w:sz w:val="24"/>
          <w:szCs w:val="24"/>
          <w:lang w:val="lv-LV"/>
        </w:rPr>
      </w:pPr>
    </w:p>
    <w:p w14:paraId="0C15283E" w14:textId="77777777" w:rsidR="002D1615" w:rsidRPr="00413157" w:rsidRDefault="00F37314" w:rsidP="002D1615">
      <w:pPr>
        <w:pStyle w:val="a3"/>
        <w:jc w:val="center"/>
        <w:rPr>
          <w:rFonts w:asciiTheme="majorBidi" w:hAnsiTheme="majorBidi" w:cstheme="majorBidi"/>
          <w:b/>
          <w:lang w:val="lv-LV"/>
        </w:rPr>
      </w:pPr>
      <w:r>
        <w:rPr>
          <w:rFonts w:asciiTheme="majorBidi" w:eastAsia="Times New Roman" w:hAnsiTheme="majorBidi" w:cstheme="majorBidi"/>
          <w:b/>
          <w:bCs/>
          <w:lang w:val="lv-LV"/>
        </w:rPr>
        <w:t>7</w:t>
      </w:r>
      <w:r w:rsidR="002D1615" w:rsidRPr="00413157">
        <w:rPr>
          <w:rFonts w:asciiTheme="majorBidi" w:eastAsia="Times New Roman" w:hAnsiTheme="majorBidi" w:cstheme="majorBidi"/>
          <w:b/>
          <w:bCs/>
          <w:lang w:val="lv-LV"/>
        </w:rPr>
        <w:t> tabula.</w:t>
      </w:r>
    </w:p>
    <w:p w14:paraId="22B57C69" w14:textId="77777777" w:rsidR="002D1615" w:rsidRPr="00413157" w:rsidRDefault="002D1615" w:rsidP="002D16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 xml:space="preserve">Vidējās rentgenoskopiskās izmaiņas 12 mēnešu laikā RA pētījumā </w:t>
      </w:r>
    </w:p>
    <w:tbl>
      <w:tblPr>
        <w:tblW w:w="0" w:type="auto"/>
        <w:tblInd w:w="105" w:type="dxa"/>
        <w:tblLayout w:type="fixed"/>
        <w:tblLook w:val="01E0" w:firstRow="1" w:lastRow="1" w:firstColumn="1" w:lastColumn="1" w:noHBand="0" w:noVBand="0"/>
      </w:tblPr>
      <w:tblGrid>
        <w:gridCol w:w="2088"/>
        <w:gridCol w:w="1430"/>
        <w:gridCol w:w="1790"/>
        <w:gridCol w:w="1999"/>
        <w:gridCol w:w="1548"/>
      </w:tblGrid>
      <w:tr w:rsidR="002D1615" w:rsidRPr="00413157" w14:paraId="4303263B" w14:textId="77777777" w:rsidTr="00A12963">
        <w:tc>
          <w:tcPr>
            <w:tcW w:w="2088" w:type="dxa"/>
            <w:tcBorders>
              <w:top w:val="single" w:sz="5" w:space="0" w:color="000000"/>
              <w:left w:val="single" w:sz="5" w:space="0" w:color="000000"/>
              <w:bottom w:val="single" w:sz="5" w:space="0" w:color="000000"/>
              <w:right w:val="single" w:sz="5" w:space="0" w:color="000000"/>
            </w:tcBorders>
            <w:vAlign w:val="center"/>
          </w:tcPr>
          <w:p w14:paraId="2772903A" w14:textId="77777777" w:rsidR="002D1615" w:rsidRPr="00413157" w:rsidRDefault="002D1615" w:rsidP="00A12963">
            <w:pPr>
              <w:jc w:val="center"/>
              <w:rPr>
                <w:rFonts w:asciiTheme="majorBidi" w:hAnsiTheme="majorBidi" w:cstheme="majorBidi"/>
                <w:lang w:val="lv-LV"/>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7113D0DE"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2040BFA6" w14:textId="77777777" w:rsidR="002D1615" w:rsidRPr="00413157" w:rsidRDefault="002D1615" w:rsidP="00A12963">
            <w:pPr>
              <w:pStyle w:val="TableParagraph"/>
              <w:spacing w:line="254" w:lineRule="exact"/>
              <w:jc w:val="center"/>
              <w:rPr>
                <w:rFonts w:asciiTheme="majorBidi" w:eastAsia="Times New Roman" w:hAnsiTheme="majorBidi" w:cstheme="majorBidi"/>
              </w:rPr>
            </w:pPr>
            <w:r w:rsidRPr="00413157">
              <w:rPr>
                <w:rFonts w:asciiTheme="majorBidi" w:eastAsia="Times New Roman" w:hAnsiTheme="majorBidi" w:cstheme="majorBidi"/>
                <w:lang w:val="lv-LV"/>
              </w:rPr>
              <w:t>MTX</w:t>
            </w:r>
            <w:r w:rsidRPr="00413157">
              <w:rPr>
                <w:rFonts w:asciiTheme="majorBidi" w:eastAsia="Times New Roman" w:hAnsiTheme="majorBidi" w:cstheme="majorBidi"/>
                <w:vertAlign w:val="superscript"/>
                <w:lang w:val="lv-LV"/>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6F050577"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Adalimumabs/MTX</w:t>
            </w:r>
          </w:p>
          <w:p w14:paraId="2EAF8EFB" w14:textId="77777777" w:rsidR="002D1615" w:rsidRPr="00413157" w:rsidRDefault="002D1615" w:rsidP="00A12963">
            <w:pPr>
              <w:pStyle w:val="TableParagraph"/>
              <w:spacing w:line="252" w:lineRule="exact"/>
              <w:ind w:hanging="63"/>
              <w:jc w:val="center"/>
              <w:rPr>
                <w:rFonts w:asciiTheme="majorBidi" w:eastAsia="Times New Roman" w:hAnsiTheme="majorBidi" w:cstheme="majorBidi"/>
              </w:rPr>
            </w:pPr>
            <w:r w:rsidRPr="00413157">
              <w:rPr>
                <w:rFonts w:asciiTheme="majorBidi" w:eastAsia="Times New Roman" w:hAnsiTheme="majorBidi" w:cstheme="majorBidi"/>
                <w:lang w:val="lv-LV"/>
              </w:rPr>
              <w:t>40 mg katru otro nedēļu</w:t>
            </w:r>
          </w:p>
        </w:tc>
        <w:tc>
          <w:tcPr>
            <w:tcW w:w="1999" w:type="dxa"/>
            <w:tcBorders>
              <w:top w:val="single" w:sz="5" w:space="0" w:color="000000"/>
              <w:left w:val="single" w:sz="5" w:space="0" w:color="000000"/>
              <w:bottom w:val="single" w:sz="5" w:space="0" w:color="000000"/>
              <w:right w:val="single" w:sz="5" w:space="0" w:color="000000"/>
            </w:tcBorders>
            <w:vAlign w:val="center"/>
          </w:tcPr>
          <w:p w14:paraId="200D0AA1"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Placebo/MTX-</w:t>
            </w:r>
          </w:p>
          <w:p w14:paraId="2F5D74FE" w14:textId="77777777" w:rsidR="002D1615" w:rsidRPr="00413157" w:rsidRDefault="002D1615" w:rsidP="00A12963">
            <w:pPr>
              <w:pStyle w:val="TableParagraph"/>
              <w:spacing w:line="237" w:lineRule="auto"/>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adalimumabs/MTX (95 % ticamības intervāls</w:t>
            </w:r>
            <w:r w:rsidRPr="00413157">
              <w:rPr>
                <w:rFonts w:asciiTheme="majorBidi" w:eastAsia="Times New Roman" w:hAnsiTheme="majorBidi" w:cstheme="majorBidi"/>
                <w:spacing w:val="-1"/>
                <w:vertAlign w:val="superscript"/>
                <w:lang w:val="lv-LV"/>
              </w:rPr>
              <w:t>b</w:t>
            </w:r>
            <w:r w:rsidRPr="00413157">
              <w:rPr>
                <w:rFonts w:asciiTheme="majorBidi" w:eastAsia="Times New Roman" w:hAnsiTheme="majorBidi" w:cstheme="majorBidi"/>
                <w:spacing w:val="-1"/>
                <w:lang w:val="lv-LV"/>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2F5DF816"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p>
        </w:tc>
      </w:tr>
      <w:tr w:rsidR="002D1615" w:rsidRPr="00413157" w14:paraId="3760BBB0" w14:textId="77777777" w:rsidTr="00A12963">
        <w:tc>
          <w:tcPr>
            <w:tcW w:w="2088" w:type="dxa"/>
            <w:tcBorders>
              <w:top w:val="single" w:sz="5" w:space="0" w:color="000000"/>
              <w:left w:val="single" w:sz="5" w:space="0" w:color="000000"/>
              <w:bottom w:val="single" w:sz="5" w:space="0" w:color="000000"/>
              <w:right w:val="single" w:sz="5" w:space="0" w:color="000000"/>
            </w:tcBorders>
            <w:vAlign w:val="center"/>
          </w:tcPr>
          <w:p w14:paraId="6ADE6EC9"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Kopējais </w:t>
            </w:r>
            <w:r w:rsidRPr="00413157">
              <w:rPr>
                <w:rFonts w:asciiTheme="majorBidi" w:eastAsia="Times New Roman" w:hAnsiTheme="majorBidi" w:cstheme="majorBidi"/>
                <w:i/>
                <w:iCs/>
                <w:spacing w:val="-1"/>
                <w:lang w:val="lv-LV"/>
              </w:rPr>
              <w:t>Sharp</w:t>
            </w:r>
            <w:r w:rsidRPr="00413157">
              <w:rPr>
                <w:rFonts w:asciiTheme="majorBidi" w:eastAsia="Times New Roman" w:hAnsiTheme="majorBidi" w:cstheme="majorBidi"/>
                <w:spacing w:val="-1"/>
                <w:lang w:val="lv-LV"/>
              </w:rPr>
              <w:t xml:space="preserve"> skalas punktu skaits</w:t>
            </w:r>
          </w:p>
        </w:tc>
        <w:tc>
          <w:tcPr>
            <w:tcW w:w="1430" w:type="dxa"/>
            <w:tcBorders>
              <w:top w:val="single" w:sz="5" w:space="0" w:color="000000"/>
              <w:left w:val="single" w:sz="5" w:space="0" w:color="000000"/>
              <w:bottom w:val="single" w:sz="5" w:space="0" w:color="000000"/>
              <w:right w:val="single" w:sz="5" w:space="0" w:color="000000"/>
            </w:tcBorders>
            <w:vAlign w:val="center"/>
          </w:tcPr>
          <w:p w14:paraId="724D0E8D" w14:textId="77777777" w:rsidR="002D1615" w:rsidRPr="00413157" w:rsidRDefault="002D1615" w:rsidP="00A12963">
            <w:pPr>
              <w:pStyle w:val="TableParagraph"/>
              <w:spacing w:line="246" w:lineRule="exact"/>
              <w:ind w:left="551" w:right="553"/>
              <w:jc w:val="center"/>
              <w:rPr>
                <w:rFonts w:asciiTheme="majorBidi" w:eastAsia="Times New Roman" w:hAnsiTheme="majorBidi" w:cstheme="majorBidi"/>
              </w:rPr>
            </w:pPr>
            <w:r w:rsidRPr="00413157">
              <w:rPr>
                <w:rFonts w:asciiTheme="majorBidi" w:eastAsia="Times New Roman" w:hAnsiTheme="majorBidi" w:cstheme="majorBidi"/>
                <w:lang w:val="lv-LV"/>
              </w:rPr>
              <w:t>2,7</w:t>
            </w:r>
          </w:p>
        </w:tc>
        <w:tc>
          <w:tcPr>
            <w:tcW w:w="1790" w:type="dxa"/>
            <w:tcBorders>
              <w:top w:val="single" w:sz="5" w:space="0" w:color="000000"/>
              <w:left w:val="single" w:sz="5" w:space="0" w:color="000000"/>
              <w:bottom w:val="single" w:sz="5" w:space="0" w:color="000000"/>
              <w:right w:val="single" w:sz="5" w:space="0" w:color="000000"/>
            </w:tcBorders>
            <w:vAlign w:val="center"/>
          </w:tcPr>
          <w:p w14:paraId="1134290B" w14:textId="77777777" w:rsidR="002D1615" w:rsidRPr="00413157" w:rsidRDefault="002D1615" w:rsidP="00A12963">
            <w:pPr>
              <w:pStyle w:val="TableParagraph"/>
              <w:spacing w:line="246" w:lineRule="exact"/>
              <w:ind w:left="731" w:right="733"/>
              <w:jc w:val="center"/>
              <w:rPr>
                <w:rFonts w:asciiTheme="majorBidi" w:eastAsia="Times New Roman" w:hAnsiTheme="majorBidi" w:cstheme="majorBidi"/>
              </w:rPr>
            </w:pPr>
            <w:r w:rsidRPr="00413157">
              <w:rPr>
                <w:rFonts w:asciiTheme="majorBidi" w:eastAsia="Times New Roman" w:hAnsiTheme="majorBidi" w:cstheme="majorBidi"/>
                <w:lang w:val="lv-LV"/>
              </w:rPr>
              <w:t>0,1</w:t>
            </w:r>
          </w:p>
        </w:tc>
        <w:tc>
          <w:tcPr>
            <w:tcW w:w="1999" w:type="dxa"/>
            <w:tcBorders>
              <w:top w:val="single" w:sz="5" w:space="0" w:color="000000"/>
              <w:left w:val="single" w:sz="5" w:space="0" w:color="000000"/>
              <w:bottom w:val="single" w:sz="5" w:space="0" w:color="000000"/>
              <w:right w:val="single" w:sz="5" w:space="0" w:color="000000"/>
            </w:tcBorders>
            <w:vAlign w:val="center"/>
          </w:tcPr>
          <w:p w14:paraId="19173B2D" w14:textId="77777777" w:rsidR="002D1615" w:rsidRPr="00413157" w:rsidRDefault="002D1615" w:rsidP="00A12963">
            <w:pPr>
              <w:pStyle w:val="TableParagraph"/>
              <w:spacing w:line="246" w:lineRule="exact"/>
              <w:ind w:left="423"/>
              <w:rPr>
                <w:rFonts w:asciiTheme="majorBidi" w:eastAsia="Times New Roman" w:hAnsiTheme="majorBidi" w:cstheme="majorBidi"/>
              </w:rPr>
            </w:pPr>
            <w:r w:rsidRPr="00413157">
              <w:rPr>
                <w:rFonts w:asciiTheme="majorBidi" w:eastAsia="Times New Roman" w:hAnsiTheme="majorBidi" w:cstheme="majorBidi"/>
                <w:spacing w:val="-1"/>
                <w:lang w:val="lv-LV"/>
              </w:rPr>
              <w:t>2,6 (1,4; 3,8)</w:t>
            </w:r>
          </w:p>
        </w:tc>
        <w:tc>
          <w:tcPr>
            <w:tcW w:w="1548" w:type="dxa"/>
            <w:tcBorders>
              <w:top w:val="single" w:sz="5" w:space="0" w:color="000000"/>
              <w:left w:val="single" w:sz="5" w:space="0" w:color="000000"/>
              <w:bottom w:val="single" w:sz="5" w:space="0" w:color="000000"/>
              <w:right w:val="single" w:sz="5" w:space="0" w:color="000000"/>
            </w:tcBorders>
            <w:vAlign w:val="center"/>
          </w:tcPr>
          <w:p w14:paraId="2B45FF52" w14:textId="77777777" w:rsidR="002D1615" w:rsidRPr="00413157" w:rsidRDefault="002D1615" w:rsidP="00A12963">
            <w:pPr>
              <w:pStyle w:val="TableParagraph"/>
              <w:spacing w:line="246" w:lineRule="exact"/>
              <w:ind w:left="399"/>
              <w:rPr>
                <w:rFonts w:asciiTheme="majorBidi" w:eastAsia="Times New Roman" w:hAnsiTheme="majorBidi" w:cstheme="majorBidi"/>
              </w:rPr>
            </w:pPr>
            <w:r w:rsidRPr="00413157">
              <w:rPr>
                <w:rFonts w:asciiTheme="majorBidi" w:eastAsia="Times New Roman" w:hAnsiTheme="majorBidi" w:cstheme="majorBidi"/>
                <w:lang w:val="lv-LV"/>
              </w:rPr>
              <w:t>&lt; 0,001</w:t>
            </w:r>
            <w:r w:rsidRPr="00413157">
              <w:rPr>
                <w:rFonts w:asciiTheme="majorBidi" w:eastAsia="Times New Roman" w:hAnsiTheme="majorBidi" w:cstheme="majorBidi"/>
                <w:vertAlign w:val="superscript"/>
                <w:lang w:val="lv-LV"/>
              </w:rPr>
              <w:t>c</w:t>
            </w:r>
          </w:p>
        </w:tc>
      </w:tr>
      <w:tr w:rsidR="002D1615" w:rsidRPr="00413157" w14:paraId="0178A76C" w14:textId="77777777" w:rsidTr="00A12963">
        <w:tc>
          <w:tcPr>
            <w:tcW w:w="2088" w:type="dxa"/>
            <w:tcBorders>
              <w:top w:val="single" w:sz="5" w:space="0" w:color="000000"/>
              <w:left w:val="single" w:sz="5" w:space="0" w:color="000000"/>
              <w:bottom w:val="single" w:sz="6" w:space="0" w:color="000000"/>
              <w:right w:val="single" w:sz="5" w:space="0" w:color="000000"/>
            </w:tcBorders>
            <w:vAlign w:val="center"/>
          </w:tcPr>
          <w:p w14:paraId="150D330B" w14:textId="77777777" w:rsidR="002D1615" w:rsidRPr="00413157" w:rsidRDefault="002D1615" w:rsidP="00A12963">
            <w:pPr>
              <w:pStyle w:val="TableParagraph"/>
              <w:spacing w:line="246" w:lineRule="exact"/>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Erozijas skalas punktu skaits</w:t>
            </w:r>
          </w:p>
        </w:tc>
        <w:tc>
          <w:tcPr>
            <w:tcW w:w="1430" w:type="dxa"/>
            <w:tcBorders>
              <w:top w:val="single" w:sz="5" w:space="0" w:color="000000"/>
              <w:left w:val="single" w:sz="5" w:space="0" w:color="000000"/>
              <w:bottom w:val="single" w:sz="6" w:space="0" w:color="000000"/>
              <w:right w:val="single" w:sz="5" w:space="0" w:color="000000"/>
            </w:tcBorders>
            <w:vAlign w:val="center"/>
          </w:tcPr>
          <w:p w14:paraId="366BFA40" w14:textId="77777777" w:rsidR="002D1615" w:rsidRPr="00413157" w:rsidRDefault="002D1615" w:rsidP="00A12963">
            <w:pPr>
              <w:pStyle w:val="TableParagraph"/>
              <w:spacing w:line="246" w:lineRule="exact"/>
              <w:ind w:left="551" w:right="553"/>
              <w:jc w:val="center"/>
              <w:rPr>
                <w:rFonts w:asciiTheme="majorBidi" w:eastAsia="Times New Roman" w:hAnsiTheme="majorBidi" w:cstheme="majorBidi"/>
              </w:rPr>
            </w:pPr>
            <w:r w:rsidRPr="00413157">
              <w:rPr>
                <w:rFonts w:asciiTheme="majorBidi" w:eastAsia="Times New Roman" w:hAnsiTheme="majorBidi" w:cstheme="majorBidi"/>
                <w:lang w:val="lv-LV"/>
              </w:rPr>
              <w:t>1,6</w:t>
            </w:r>
          </w:p>
        </w:tc>
        <w:tc>
          <w:tcPr>
            <w:tcW w:w="1790" w:type="dxa"/>
            <w:tcBorders>
              <w:top w:val="single" w:sz="5" w:space="0" w:color="000000"/>
              <w:left w:val="single" w:sz="5" w:space="0" w:color="000000"/>
              <w:bottom w:val="single" w:sz="6" w:space="0" w:color="000000"/>
              <w:right w:val="single" w:sz="5" w:space="0" w:color="000000"/>
            </w:tcBorders>
            <w:vAlign w:val="center"/>
          </w:tcPr>
          <w:p w14:paraId="676C2724" w14:textId="77777777" w:rsidR="002D1615" w:rsidRPr="00413157" w:rsidRDefault="002D1615" w:rsidP="00A12963">
            <w:pPr>
              <w:pStyle w:val="TableParagraph"/>
              <w:spacing w:line="246" w:lineRule="exact"/>
              <w:ind w:left="731" w:right="733"/>
              <w:jc w:val="center"/>
              <w:rPr>
                <w:rFonts w:asciiTheme="majorBidi" w:eastAsia="Times New Roman" w:hAnsiTheme="majorBidi" w:cstheme="majorBidi"/>
              </w:rPr>
            </w:pPr>
            <w:r w:rsidRPr="00413157">
              <w:rPr>
                <w:rFonts w:asciiTheme="majorBidi" w:eastAsia="Times New Roman" w:hAnsiTheme="majorBidi" w:cstheme="majorBidi"/>
                <w:lang w:val="lv-LV"/>
              </w:rPr>
              <w:t>0,0</w:t>
            </w:r>
          </w:p>
        </w:tc>
        <w:tc>
          <w:tcPr>
            <w:tcW w:w="1999" w:type="dxa"/>
            <w:tcBorders>
              <w:top w:val="single" w:sz="5" w:space="0" w:color="000000"/>
              <w:left w:val="single" w:sz="5" w:space="0" w:color="000000"/>
              <w:bottom w:val="single" w:sz="6" w:space="0" w:color="000000"/>
              <w:right w:val="single" w:sz="5" w:space="0" w:color="000000"/>
            </w:tcBorders>
            <w:vAlign w:val="center"/>
          </w:tcPr>
          <w:p w14:paraId="3B266B44" w14:textId="77777777" w:rsidR="002D1615" w:rsidRPr="00413157" w:rsidRDefault="002D1615" w:rsidP="00A12963">
            <w:pPr>
              <w:pStyle w:val="TableParagraph"/>
              <w:spacing w:line="246" w:lineRule="exact"/>
              <w:ind w:left="423"/>
              <w:rPr>
                <w:rFonts w:asciiTheme="majorBidi" w:eastAsia="Times New Roman" w:hAnsiTheme="majorBidi" w:cstheme="majorBidi"/>
              </w:rPr>
            </w:pPr>
            <w:r w:rsidRPr="00413157">
              <w:rPr>
                <w:rFonts w:asciiTheme="majorBidi" w:eastAsia="Times New Roman" w:hAnsiTheme="majorBidi" w:cstheme="majorBidi"/>
                <w:spacing w:val="-1"/>
                <w:lang w:val="lv-LV"/>
              </w:rPr>
              <w:t>1,6 (0,9; 2,2)</w:t>
            </w:r>
          </w:p>
        </w:tc>
        <w:tc>
          <w:tcPr>
            <w:tcW w:w="1548" w:type="dxa"/>
            <w:tcBorders>
              <w:top w:val="single" w:sz="5" w:space="0" w:color="000000"/>
              <w:left w:val="single" w:sz="5" w:space="0" w:color="000000"/>
              <w:bottom w:val="single" w:sz="6" w:space="0" w:color="000000"/>
              <w:right w:val="single" w:sz="5" w:space="0" w:color="000000"/>
            </w:tcBorders>
            <w:vAlign w:val="center"/>
          </w:tcPr>
          <w:p w14:paraId="4BEDEBB7" w14:textId="77777777" w:rsidR="002D1615" w:rsidRPr="00413157" w:rsidRDefault="002D1615" w:rsidP="00A12963">
            <w:pPr>
              <w:pStyle w:val="TableParagraph"/>
              <w:spacing w:line="246" w:lineRule="exact"/>
              <w:ind w:left="431"/>
              <w:rPr>
                <w:rFonts w:asciiTheme="majorBidi" w:eastAsia="Times New Roman" w:hAnsiTheme="majorBidi" w:cstheme="majorBidi"/>
              </w:rPr>
            </w:pPr>
            <w:r w:rsidRPr="00413157">
              <w:rPr>
                <w:rFonts w:asciiTheme="majorBidi" w:eastAsia="Times New Roman" w:hAnsiTheme="majorBidi" w:cstheme="majorBidi"/>
                <w:lang w:val="lv-LV"/>
              </w:rPr>
              <w:t>&lt; 0,001</w:t>
            </w:r>
          </w:p>
        </w:tc>
      </w:tr>
      <w:tr w:rsidR="002D1615" w:rsidRPr="00413157" w14:paraId="430EE8B4" w14:textId="77777777" w:rsidTr="00A12963">
        <w:tc>
          <w:tcPr>
            <w:tcW w:w="2088" w:type="dxa"/>
            <w:tcBorders>
              <w:top w:val="single" w:sz="6" w:space="0" w:color="000000"/>
              <w:left w:val="single" w:sz="6" w:space="0" w:color="000000"/>
              <w:bottom w:val="single" w:sz="4" w:space="0" w:color="auto"/>
              <w:right w:val="single" w:sz="6" w:space="0" w:color="000000"/>
            </w:tcBorders>
            <w:vAlign w:val="center"/>
          </w:tcPr>
          <w:p w14:paraId="0CBB88D8" w14:textId="77777777" w:rsidR="002D1615" w:rsidRPr="00413157" w:rsidRDefault="002D1615" w:rsidP="00A12963">
            <w:pPr>
              <w:pStyle w:val="TableParagraph"/>
              <w:spacing w:line="246" w:lineRule="exact"/>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JSN</w:t>
            </w:r>
            <w:r w:rsidRPr="00413157">
              <w:rPr>
                <w:rFonts w:asciiTheme="majorBidi" w:eastAsia="Times New Roman" w:hAnsiTheme="majorBidi" w:cstheme="majorBidi"/>
                <w:spacing w:val="-1"/>
                <w:vertAlign w:val="superscript"/>
                <w:lang w:val="lv-LV"/>
              </w:rPr>
              <w:t>d</w:t>
            </w:r>
            <w:r w:rsidRPr="00413157">
              <w:rPr>
                <w:rFonts w:asciiTheme="majorBidi" w:eastAsia="Times New Roman" w:hAnsiTheme="majorBidi" w:cstheme="majorBidi"/>
                <w:spacing w:val="-1"/>
                <w:lang w:val="lv-LV"/>
              </w:rPr>
              <w:t xml:space="preserve"> skalas punktu skaits</w:t>
            </w:r>
          </w:p>
        </w:tc>
        <w:tc>
          <w:tcPr>
            <w:tcW w:w="1430" w:type="dxa"/>
            <w:tcBorders>
              <w:top w:val="single" w:sz="6" w:space="0" w:color="000000"/>
              <w:left w:val="single" w:sz="6" w:space="0" w:color="000000"/>
              <w:bottom w:val="single" w:sz="4" w:space="0" w:color="auto"/>
              <w:right w:val="single" w:sz="6" w:space="0" w:color="000000"/>
            </w:tcBorders>
            <w:vAlign w:val="center"/>
          </w:tcPr>
          <w:p w14:paraId="117D7933" w14:textId="77777777" w:rsidR="002D1615" w:rsidRPr="00413157" w:rsidRDefault="002D1615" w:rsidP="00A12963">
            <w:pPr>
              <w:pStyle w:val="TableParagraph"/>
              <w:spacing w:line="246" w:lineRule="exact"/>
              <w:ind w:left="551" w:right="553"/>
              <w:jc w:val="center"/>
              <w:rPr>
                <w:rFonts w:asciiTheme="majorBidi" w:eastAsia="Times New Roman" w:hAnsiTheme="majorBidi" w:cstheme="majorBidi"/>
              </w:rPr>
            </w:pPr>
            <w:r w:rsidRPr="00413157">
              <w:rPr>
                <w:rFonts w:asciiTheme="majorBidi" w:eastAsia="Times New Roman" w:hAnsiTheme="majorBidi" w:cstheme="majorBidi"/>
                <w:lang w:val="lv-LV"/>
              </w:rPr>
              <w:t>1,0</w:t>
            </w:r>
          </w:p>
        </w:tc>
        <w:tc>
          <w:tcPr>
            <w:tcW w:w="1790" w:type="dxa"/>
            <w:tcBorders>
              <w:top w:val="single" w:sz="6" w:space="0" w:color="000000"/>
              <w:left w:val="single" w:sz="6" w:space="0" w:color="000000"/>
              <w:bottom w:val="single" w:sz="4" w:space="0" w:color="auto"/>
              <w:right w:val="single" w:sz="6" w:space="0" w:color="000000"/>
            </w:tcBorders>
            <w:vAlign w:val="center"/>
          </w:tcPr>
          <w:p w14:paraId="159F5762" w14:textId="77777777" w:rsidR="002D1615" w:rsidRPr="00413157" w:rsidRDefault="002D1615" w:rsidP="00A12963">
            <w:pPr>
              <w:pStyle w:val="TableParagraph"/>
              <w:spacing w:line="246" w:lineRule="exact"/>
              <w:ind w:left="731" w:right="733"/>
              <w:jc w:val="center"/>
              <w:rPr>
                <w:rFonts w:asciiTheme="majorBidi" w:eastAsia="Times New Roman" w:hAnsiTheme="majorBidi" w:cstheme="majorBidi"/>
              </w:rPr>
            </w:pPr>
            <w:r w:rsidRPr="00413157">
              <w:rPr>
                <w:rFonts w:asciiTheme="majorBidi" w:eastAsia="Times New Roman" w:hAnsiTheme="majorBidi" w:cstheme="majorBidi"/>
                <w:lang w:val="lv-LV"/>
              </w:rPr>
              <w:t>0,1</w:t>
            </w:r>
          </w:p>
        </w:tc>
        <w:tc>
          <w:tcPr>
            <w:tcW w:w="1999" w:type="dxa"/>
            <w:tcBorders>
              <w:top w:val="single" w:sz="6" w:space="0" w:color="000000"/>
              <w:left w:val="single" w:sz="6" w:space="0" w:color="000000"/>
              <w:bottom w:val="single" w:sz="4" w:space="0" w:color="auto"/>
              <w:right w:val="single" w:sz="6" w:space="0" w:color="000000"/>
            </w:tcBorders>
            <w:vAlign w:val="center"/>
          </w:tcPr>
          <w:p w14:paraId="1CE80F20" w14:textId="77777777" w:rsidR="002D1615" w:rsidRPr="00413157" w:rsidRDefault="002D1615" w:rsidP="00A12963">
            <w:pPr>
              <w:pStyle w:val="TableParagraph"/>
              <w:spacing w:line="246" w:lineRule="exact"/>
              <w:ind w:left="423"/>
              <w:rPr>
                <w:rFonts w:asciiTheme="majorBidi" w:eastAsia="Times New Roman" w:hAnsiTheme="majorBidi" w:cstheme="majorBidi"/>
              </w:rPr>
            </w:pPr>
            <w:r w:rsidRPr="00413157">
              <w:rPr>
                <w:rFonts w:asciiTheme="majorBidi" w:eastAsia="Times New Roman" w:hAnsiTheme="majorBidi" w:cstheme="majorBidi"/>
                <w:spacing w:val="-1"/>
                <w:lang w:val="lv-LV"/>
              </w:rPr>
              <w:t>0,9 (0,3; 1,4)</w:t>
            </w:r>
          </w:p>
        </w:tc>
        <w:tc>
          <w:tcPr>
            <w:tcW w:w="1548" w:type="dxa"/>
            <w:tcBorders>
              <w:top w:val="single" w:sz="6" w:space="0" w:color="000000"/>
              <w:left w:val="single" w:sz="6" w:space="0" w:color="000000"/>
              <w:bottom w:val="single" w:sz="4" w:space="0" w:color="auto"/>
              <w:right w:val="single" w:sz="6" w:space="0" w:color="000000"/>
            </w:tcBorders>
            <w:vAlign w:val="center"/>
          </w:tcPr>
          <w:p w14:paraId="0D990985" w14:textId="77777777" w:rsidR="002D1615" w:rsidRPr="00413157" w:rsidRDefault="002D1615" w:rsidP="00A12963">
            <w:pPr>
              <w:pStyle w:val="TableParagraph"/>
              <w:spacing w:line="246" w:lineRule="exact"/>
              <w:ind w:left="575"/>
              <w:rPr>
                <w:rFonts w:asciiTheme="majorBidi" w:eastAsia="Times New Roman" w:hAnsiTheme="majorBidi" w:cstheme="majorBidi"/>
              </w:rPr>
            </w:pPr>
            <w:r w:rsidRPr="00413157">
              <w:rPr>
                <w:rFonts w:asciiTheme="majorBidi" w:eastAsia="Times New Roman" w:hAnsiTheme="majorBidi" w:cstheme="majorBidi"/>
                <w:lang w:val="lv-LV"/>
              </w:rPr>
              <w:t>0,002</w:t>
            </w:r>
          </w:p>
        </w:tc>
      </w:tr>
    </w:tbl>
    <w:p w14:paraId="2E02181F" w14:textId="77777777" w:rsidR="002D1615" w:rsidRPr="00413157" w:rsidRDefault="002D1615" w:rsidP="002D1615">
      <w:pPr>
        <w:pStyle w:val="a3"/>
        <w:spacing w:line="240" w:lineRule="atLeast"/>
        <w:rPr>
          <w:rFonts w:asciiTheme="majorBidi" w:hAnsiTheme="majorBidi" w:cstheme="majorBidi"/>
        </w:rPr>
      </w:pPr>
      <w:r w:rsidRPr="00413157">
        <w:rPr>
          <w:rFonts w:asciiTheme="majorBidi" w:eastAsia="Times New Roman" w:hAnsiTheme="majorBidi" w:cstheme="majorBidi"/>
          <w:bCs/>
          <w:position w:val="8"/>
          <w:vertAlign w:val="superscript"/>
          <w:lang w:val="lv-LV"/>
        </w:rPr>
        <w:t>a</w:t>
      </w:r>
      <w:r w:rsidRPr="00413157">
        <w:rPr>
          <w:rFonts w:asciiTheme="majorBidi" w:eastAsia="Times New Roman" w:hAnsiTheme="majorBidi" w:cstheme="majorBidi"/>
          <w:b/>
          <w:bCs/>
          <w:position w:val="8"/>
          <w:lang w:val="lv-LV"/>
        </w:rPr>
        <w:t xml:space="preserve"> </w:t>
      </w:r>
      <w:r w:rsidRPr="00413157">
        <w:rPr>
          <w:rFonts w:asciiTheme="majorBidi" w:eastAsia="Times New Roman" w:hAnsiTheme="majorBidi" w:cstheme="majorBidi"/>
          <w:position w:val="8"/>
          <w:lang w:val="lv-LV"/>
        </w:rPr>
        <w:t>metotreksāts.</w:t>
      </w:r>
    </w:p>
    <w:p w14:paraId="21642D70" w14:textId="77777777" w:rsidR="002D1615" w:rsidRPr="00413157" w:rsidRDefault="002D1615" w:rsidP="002D1615">
      <w:pPr>
        <w:pStyle w:val="a3"/>
        <w:spacing w:line="240" w:lineRule="atLeast"/>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w:t>
      </w:r>
      <w:r w:rsidRPr="00656B79">
        <w:rPr>
          <w:rFonts w:asciiTheme="majorBidi" w:eastAsia="Times New Roman" w:hAnsiTheme="majorBidi" w:cstheme="majorBidi"/>
          <w:position w:val="8"/>
          <w:lang w:val="lv-LV"/>
        </w:rPr>
        <w:t>punktu skaita izmaiņu atšķirības starp metotreksātu un adalimumabu 95 % ticamības intervāls</w:t>
      </w:r>
      <w:r w:rsidRPr="00413157">
        <w:rPr>
          <w:rFonts w:asciiTheme="majorBidi" w:eastAsia="Times New Roman" w:hAnsiTheme="majorBidi" w:cstheme="majorBidi"/>
          <w:position w:val="8"/>
          <w:lang w:val="lv-LV"/>
        </w:rPr>
        <w:t>.</w:t>
      </w:r>
    </w:p>
    <w:p w14:paraId="1B2FE2CE" w14:textId="77777777" w:rsidR="002D1615" w:rsidRPr="00413157" w:rsidRDefault="002D1615" w:rsidP="002D1615">
      <w:pPr>
        <w:pStyle w:val="a3"/>
        <w:spacing w:line="240" w:lineRule="atLeast"/>
        <w:rPr>
          <w:rFonts w:asciiTheme="majorBidi" w:hAnsiTheme="majorBidi" w:cstheme="majorBidi"/>
          <w:lang w:val="de-CH"/>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Pamatojoties uz kategoriju analīzi.</w:t>
      </w:r>
    </w:p>
    <w:p w14:paraId="171CA665" w14:textId="77777777" w:rsidR="002D1615" w:rsidRPr="00413157" w:rsidRDefault="002D1615" w:rsidP="002D1615">
      <w:pPr>
        <w:pStyle w:val="a3"/>
        <w:spacing w:line="240" w:lineRule="atLeast"/>
        <w:rPr>
          <w:rFonts w:asciiTheme="majorBidi" w:hAnsiTheme="majorBidi" w:cstheme="majorBidi"/>
        </w:rPr>
      </w:pPr>
      <w:r w:rsidRPr="00413157">
        <w:rPr>
          <w:rFonts w:asciiTheme="majorBidi" w:eastAsia="Times New Roman" w:hAnsiTheme="majorBidi" w:cstheme="majorBidi"/>
          <w:position w:val="8"/>
          <w:vertAlign w:val="superscript"/>
          <w:lang w:val="lv-LV"/>
        </w:rPr>
        <w:t>d</w:t>
      </w:r>
      <w:r w:rsidRPr="00413157">
        <w:rPr>
          <w:rFonts w:asciiTheme="majorBidi" w:eastAsia="Times New Roman" w:hAnsiTheme="majorBidi" w:cstheme="majorBidi"/>
          <w:position w:val="8"/>
          <w:lang w:val="lv-LV"/>
        </w:rPr>
        <w:t xml:space="preserve"> Locītavas spraugas sašaurināšanās (</w:t>
      </w:r>
      <w:r w:rsidRPr="00413157">
        <w:rPr>
          <w:rFonts w:asciiTheme="majorBidi" w:eastAsia="Times New Roman" w:hAnsiTheme="majorBidi" w:cstheme="majorBidi"/>
          <w:i/>
          <w:iCs/>
          <w:position w:val="8"/>
          <w:lang w:val="lv-LV"/>
        </w:rPr>
        <w:t>Joint Space Narrowing</w:t>
      </w:r>
      <w:r w:rsidRPr="00413157">
        <w:rPr>
          <w:rFonts w:asciiTheme="majorBidi" w:eastAsia="Times New Roman" w:hAnsiTheme="majorBidi" w:cstheme="majorBidi"/>
          <w:position w:val="8"/>
          <w:lang w:val="lv-LV"/>
        </w:rPr>
        <w:t xml:space="preserve"> – JSN).</w:t>
      </w:r>
    </w:p>
    <w:p w14:paraId="412834F4" w14:textId="77777777" w:rsidR="002D1615" w:rsidRPr="00413157" w:rsidRDefault="002D1615" w:rsidP="002D1615">
      <w:pPr>
        <w:rPr>
          <w:rFonts w:asciiTheme="majorBidi" w:hAnsiTheme="majorBidi" w:cstheme="majorBidi"/>
          <w:sz w:val="24"/>
          <w:szCs w:val="24"/>
        </w:rPr>
      </w:pPr>
    </w:p>
    <w:p w14:paraId="3E843A53"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 xml:space="preserve">RA pētījumā V </w:t>
      </w:r>
      <w:r w:rsidRPr="00413157">
        <w:rPr>
          <w:lang w:val="lv-LV"/>
        </w:rPr>
        <w:t xml:space="preserve">strukturālo locītavu bojājumu vērtēja radiogrāfiski un izteica kā modificētā kopējā </w:t>
      </w:r>
      <w:r w:rsidRPr="00413157">
        <w:rPr>
          <w:i/>
          <w:iCs/>
          <w:lang w:val="lv-LV"/>
        </w:rPr>
        <w:t xml:space="preserve">Sharp </w:t>
      </w:r>
      <w:r w:rsidRPr="00413157">
        <w:rPr>
          <w:lang w:val="lv-LV"/>
        </w:rPr>
        <w:t xml:space="preserve">punktu skaita izmaiņas </w:t>
      </w:r>
      <w:r w:rsidRPr="00413157">
        <w:rPr>
          <w:rFonts w:asciiTheme="majorBidi" w:eastAsia="Times New Roman" w:hAnsiTheme="majorBidi" w:cstheme="majorBidi"/>
          <w:lang w:val="lv-LV"/>
        </w:rPr>
        <w:t>(skatīt</w:t>
      </w:r>
      <w:r w:rsidR="00880674">
        <w:rPr>
          <w:rFonts w:asciiTheme="majorBidi" w:eastAsia="Times New Roman" w:hAnsiTheme="majorBidi" w:cstheme="majorBidi"/>
          <w:lang w:val="lv-LV"/>
        </w:rPr>
        <w:t>8</w:t>
      </w:r>
      <w:r w:rsidRPr="00413157">
        <w:rPr>
          <w:rFonts w:asciiTheme="majorBidi" w:eastAsia="Times New Roman" w:hAnsiTheme="majorBidi" w:cstheme="majorBidi"/>
          <w:lang w:val="lv-LV"/>
        </w:rPr>
        <w:t>. tabulu).</w:t>
      </w:r>
    </w:p>
    <w:p w14:paraId="71BE5924" w14:textId="77777777" w:rsidR="002D1615" w:rsidRPr="00413157" w:rsidRDefault="002D1615" w:rsidP="002D1615">
      <w:pPr>
        <w:spacing w:before="15" w:line="240" w:lineRule="exact"/>
        <w:rPr>
          <w:rFonts w:asciiTheme="majorBidi" w:hAnsiTheme="majorBidi" w:cstheme="majorBidi"/>
          <w:sz w:val="24"/>
          <w:szCs w:val="24"/>
        </w:rPr>
      </w:pPr>
    </w:p>
    <w:p w14:paraId="2E6EB5DC" w14:textId="77777777" w:rsidR="002D1615" w:rsidRPr="00413157" w:rsidRDefault="00880674" w:rsidP="002D1615">
      <w:pPr>
        <w:pStyle w:val="a3"/>
        <w:jc w:val="center"/>
        <w:rPr>
          <w:rFonts w:asciiTheme="majorBidi" w:hAnsiTheme="majorBidi" w:cstheme="majorBidi"/>
          <w:b/>
        </w:rPr>
      </w:pPr>
      <w:r>
        <w:rPr>
          <w:rFonts w:asciiTheme="majorBidi" w:eastAsia="Times New Roman" w:hAnsiTheme="majorBidi" w:cstheme="majorBidi"/>
          <w:b/>
          <w:bCs/>
          <w:lang w:val="lv-LV"/>
        </w:rPr>
        <w:t>8</w:t>
      </w:r>
      <w:r w:rsidR="002D1615" w:rsidRPr="00413157">
        <w:rPr>
          <w:rFonts w:asciiTheme="majorBidi" w:eastAsia="Times New Roman" w:hAnsiTheme="majorBidi" w:cstheme="majorBidi"/>
          <w:b/>
          <w:bCs/>
          <w:lang w:val="lv-LV"/>
        </w:rPr>
        <w:t>. tabula.</w:t>
      </w:r>
    </w:p>
    <w:p w14:paraId="68439575" w14:textId="77777777" w:rsidR="00F37314" w:rsidRPr="00413157" w:rsidRDefault="002D1615" w:rsidP="002D1615">
      <w:pPr>
        <w:pStyle w:val="a3"/>
        <w:jc w:val="center"/>
        <w:rPr>
          <w:rFonts w:asciiTheme="majorBidi" w:hAnsiTheme="majorBidi" w:cstheme="majorBidi"/>
          <w:b/>
        </w:rPr>
      </w:pPr>
      <w:r w:rsidRPr="00413157">
        <w:rPr>
          <w:rFonts w:asciiTheme="majorBidi" w:eastAsia="Times New Roman" w:hAnsiTheme="majorBidi" w:cstheme="majorBidi"/>
          <w:b/>
          <w:bCs/>
          <w:lang w:val="lv-LV"/>
        </w:rPr>
        <w:t>Vidējās radiografiskās izmaiņas 52. nedēļā RA pētījumā V</w:t>
      </w:r>
    </w:p>
    <w:tbl>
      <w:tblPr>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2D1615" w:rsidRPr="00413157" w14:paraId="0AD4BCC4" w14:textId="77777777" w:rsidTr="00A12963">
        <w:tc>
          <w:tcPr>
            <w:tcW w:w="1430" w:type="dxa"/>
            <w:tcBorders>
              <w:top w:val="single" w:sz="5" w:space="0" w:color="000000"/>
              <w:left w:val="single" w:sz="5" w:space="0" w:color="000000"/>
              <w:bottom w:val="single" w:sz="5" w:space="0" w:color="000000"/>
              <w:right w:val="single" w:sz="5" w:space="0" w:color="000000"/>
            </w:tcBorders>
            <w:vAlign w:val="center"/>
          </w:tcPr>
          <w:p w14:paraId="03C98FDC" w14:textId="77777777" w:rsidR="002D1615" w:rsidRPr="00413157" w:rsidRDefault="002D1615" w:rsidP="00A12963">
            <w:pPr>
              <w:jc w:val="center"/>
              <w:rPr>
                <w:rFonts w:asciiTheme="majorBidi" w:hAnsiTheme="majorBidi" w:cstheme="majorBidi"/>
              </w:rPr>
            </w:pPr>
          </w:p>
        </w:tc>
        <w:tc>
          <w:tcPr>
            <w:tcW w:w="1541" w:type="dxa"/>
            <w:tcBorders>
              <w:top w:val="single" w:sz="5" w:space="0" w:color="000000"/>
              <w:left w:val="single" w:sz="5" w:space="0" w:color="000000"/>
              <w:bottom w:val="single" w:sz="5" w:space="0" w:color="000000"/>
              <w:right w:val="single" w:sz="5" w:space="0" w:color="000000"/>
            </w:tcBorders>
            <w:vAlign w:val="center"/>
          </w:tcPr>
          <w:p w14:paraId="66A0A30B" w14:textId="77777777" w:rsidR="002D1615" w:rsidRPr="00413157" w:rsidRDefault="002D1615" w:rsidP="00A12963">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MTX</w:t>
            </w:r>
          </w:p>
          <w:p w14:paraId="3B9BB8B5" w14:textId="77777777" w:rsidR="002D1615" w:rsidRPr="00413157" w:rsidRDefault="002D1615" w:rsidP="00A12963">
            <w:pPr>
              <w:pStyle w:val="TableParagraph"/>
              <w:ind w:left="113" w:right="11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n=257 </w:t>
            </w:r>
          </w:p>
          <w:p w14:paraId="6009DE2E" w14:textId="77777777" w:rsidR="002D1615" w:rsidRPr="00413157" w:rsidRDefault="002D1615" w:rsidP="00A12963">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(95 %</w:t>
            </w:r>
          </w:p>
          <w:p w14:paraId="759D7029" w14:textId="77777777" w:rsidR="002D1615" w:rsidRPr="00413157" w:rsidRDefault="002D1615" w:rsidP="00A12963">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ticamības intervāls)</w:t>
            </w:r>
          </w:p>
        </w:tc>
        <w:tc>
          <w:tcPr>
            <w:tcW w:w="1481" w:type="dxa"/>
            <w:tcBorders>
              <w:top w:val="single" w:sz="5" w:space="0" w:color="000000"/>
              <w:left w:val="single" w:sz="5" w:space="0" w:color="000000"/>
              <w:bottom w:val="single" w:sz="5" w:space="0" w:color="000000"/>
              <w:right w:val="single" w:sz="5" w:space="0" w:color="000000"/>
            </w:tcBorders>
            <w:vAlign w:val="center"/>
          </w:tcPr>
          <w:p w14:paraId="33E4D2DA" w14:textId="77777777" w:rsidR="002D1615" w:rsidRPr="00413157" w:rsidRDefault="002D1615" w:rsidP="00A12963">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w:t>
            </w:r>
          </w:p>
          <w:p w14:paraId="6C79B5B5" w14:textId="77777777" w:rsidR="002D1615" w:rsidRPr="00413157" w:rsidRDefault="002D1615" w:rsidP="00A12963">
            <w:pPr>
              <w:pStyle w:val="TableParagraph"/>
              <w:ind w:left="113" w:right="11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n=274 </w:t>
            </w:r>
          </w:p>
          <w:p w14:paraId="143CC9A8" w14:textId="77777777" w:rsidR="002D1615" w:rsidRPr="00413157" w:rsidRDefault="002D1615" w:rsidP="00A12963">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(95 %</w:t>
            </w:r>
          </w:p>
          <w:p w14:paraId="7B10F0E5" w14:textId="77777777" w:rsidR="002D1615" w:rsidRPr="00413157" w:rsidRDefault="002D1615" w:rsidP="00A12963">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ticamības intervāls)</w:t>
            </w:r>
          </w:p>
        </w:tc>
        <w:tc>
          <w:tcPr>
            <w:tcW w:w="1488" w:type="dxa"/>
            <w:tcBorders>
              <w:top w:val="single" w:sz="5" w:space="0" w:color="000000"/>
              <w:left w:val="single" w:sz="5" w:space="0" w:color="000000"/>
              <w:bottom w:val="single" w:sz="5" w:space="0" w:color="000000"/>
              <w:right w:val="single" w:sz="5" w:space="0" w:color="000000"/>
            </w:tcBorders>
            <w:vAlign w:val="center"/>
          </w:tcPr>
          <w:p w14:paraId="53F66A3D" w14:textId="77777777" w:rsidR="002D1615" w:rsidRPr="00413157" w:rsidRDefault="002D1615" w:rsidP="00A12963">
            <w:pPr>
              <w:pStyle w:val="TableParagraph"/>
              <w:ind w:left="113" w:right="113"/>
              <w:jc w:val="center"/>
              <w:rPr>
                <w:rFonts w:asciiTheme="majorBidi" w:eastAsia="Times New Roman" w:hAnsiTheme="majorBidi" w:cstheme="majorBidi"/>
                <w:lang w:val="pt-BR"/>
              </w:rPr>
            </w:pPr>
            <w:r w:rsidRPr="00413157">
              <w:rPr>
                <w:rFonts w:asciiTheme="majorBidi" w:eastAsia="Times New Roman" w:hAnsiTheme="majorBidi" w:cstheme="majorBidi"/>
                <w:spacing w:val="-1"/>
                <w:lang w:val="lv-LV"/>
              </w:rPr>
              <w:t>Adalimumabs/MTX</w:t>
            </w:r>
          </w:p>
          <w:p w14:paraId="2F56997A" w14:textId="77777777" w:rsidR="002D1615" w:rsidRPr="00413157" w:rsidRDefault="002D1615" w:rsidP="00A12963">
            <w:pPr>
              <w:pStyle w:val="TableParagraph"/>
              <w:ind w:left="113" w:right="11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n=268 </w:t>
            </w:r>
          </w:p>
          <w:p w14:paraId="284AA5B4" w14:textId="77777777" w:rsidR="002D1615" w:rsidRPr="00413157" w:rsidRDefault="002D1615" w:rsidP="00A12963">
            <w:pPr>
              <w:pStyle w:val="TableParagraph"/>
              <w:ind w:left="113" w:right="113"/>
              <w:jc w:val="center"/>
              <w:rPr>
                <w:rFonts w:asciiTheme="majorBidi" w:eastAsia="Times New Roman" w:hAnsiTheme="majorBidi" w:cstheme="majorBidi"/>
                <w:lang w:val="pt-BR"/>
              </w:rPr>
            </w:pPr>
            <w:r w:rsidRPr="00413157">
              <w:rPr>
                <w:rFonts w:asciiTheme="majorBidi" w:eastAsia="Times New Roman" w:hAnsiTheme="majorBidi" w:cstheme="majorBidi"/>
                <w:lang w:val="lv-LV"/>
              </w:rPr>
              <w:t>(95 %</w:t>
            </w:r>
          </w:p>
          <w:p w14:paraId="52C3AFB3" w14:textId="77777777" w:rsidR="002D1615" w:rsidRPr="00413157" w:rsidRDefault="002D1615" w:rsidP="00A12963">
            <w:pPr>
              <w:pStyle w:val="TableParagraph"/>
              <w:ind w:left="113" w:right="113"/>
              <w:jc w:val="center"/>
              <w:rPr>
                <w:rFonts w:asciiTheme="majorBidi" w:eastAsia="Times New Roman" w:hAnsiTheme="majorBidi" w:cstheme="majorBidi"/>
                <w:lang w:val="pt-BR"/>
              </w:rPr>
            </w:pPr>
            <w:r w:rsidRPr="00413157">
              <w:rPr>
                <w:rFonts w:asciiTheme="majorBidi" w:eastAsia="Times New Roman" w:hAnsiTheme="majorBidi" w:cstheme="majorBidi"/>
                <w:spacing w:val="-1"/>
                <w:lang w:val="lv-LV"/>
              </w:rPr>
              <w:t>ticamības intervāls)</w:t>
            </w:r>
          </w:p>
        </w:tc>
        <w:tc>
          <w:tcPr>
            <w:tcW w:w="991" w:type="dxa"/>
            <w:tcBorders>
              <w:top w:val="single" w:sz="5" w:space="0" w:color="000000"/>
              <w:left w:val="single" w:sz="5" w:space="0" w:color="000000"/>
              <w:bottom w:val="single" w:sz="5" w:space="0" w:color="000000"/>
              <w:right w:val="single" w:sz="5" w:space="0" w:color="000000"/>
            </w:tcBorders>
            <w:vAlign w:val="center"/>
          </w:tcPr>
          <w:p w14:paraId="3838408B"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r w:rsidRPr="00413157">
              <w:rPr>
                <w:rFonts w:asciiTheme="majorBidi" w:eastAsia="Times New Roman" w:hAnsiTheme="majorBidi" w:cstheme="majorBidi"/>
                <w:vertAlign w:val="superscript"/>
                <w:lang w:val="lv-LV"/>
              </w:rPr>
              <w:t>a</w:t>
            </w:r>
          </w:p>
        </w:tc>
        <w:tc>
          <w:tcPr>
            <w:tcW w:w="989" w:type="dxa"/>
            <w:tcBorders>
              <w:top w:val="single" w:sz="5" w:space="0" w:color="000000"/>
              <w:left w:val="single" w:sz="5" w:space="0" w:color="000000"/>
              <w:bottom w:val="single" w:sz="5" w:space="0" w:color="000000"/>
              <w:right w:val="single" w:sz="5" w:space="0" w:color="000000"/>
            </w:tcBorders>
            <w:vAlign w:val="center"/>
          </w:tcPr>
          <w:p w14:paraId="6110D828"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r w:rsidRPr="00413157">
              <w:rPr>
                <w:rFonts w:asciiTheme="majorBidi" w:eastAsia="Times New Roman" w:hAnsiTheme="majorBidi" w:cstheme="majorBidi"/>
                <w:vertAlign w:val="superscript"/>
                <w:lang w:val="lv-LV"/>
              </w:rPr>
              <w:t>b</w:t>
            </w:r>
          </w:p>
        </w:tc>
        <w:tc>
          <w:tcPr>
            <w:tcW w:w="991" w:type="dxa"/>
            <w:tcBorders>
              <w:top w:val="single" w:sz="5" w:space="0" w:color="000000"/>
              <w:left w:val="single" w:sz="5" w:space="0" w:color="000000"/>
              <w:bottom w:val="single" w:sz="5" w:space="0" w:color="000000"/>
              <w:right w:val="single" w:sz="5" w:space="0" w:color="000000"/>
            </w:tcBorders>
            <w:vAlign w:val="center"/>
          </w:tcPr>
          <w:p w14:paraId="5E415131"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r w:rsidRPr="00413157">
              <w:rPr>
                <w:rFonts w:asciiTheme="majorBidi" w:eastAsia="Times New Roman" w:hAnsiTheme="majorBidi" w:cstheme="majorBidi"/>
                <w:vertAlign w:val="superscript"/>
                <w:lang w:val="lv-LV"/>
              </w:rPr>
              <w:t>c</w:t>
            </w:r>
          </w:p>
        </w:tc>
      </w:tr>
      <w:tr w:rsidR="002D1615" w:rsidRPr="00413157" w14:paraId="6881C44A" w14:textId="77777777" w:rsidTr="00A12963">
        <w:tc>
          <w:tcPr>
            <w:tcW w:w="1430" w:type="dxa"/>
            <w:tcBorders>
              <w:top w:val="single" w:sz="5" w:space="0" w:color="000000"/>
              <w:left w:val="single" w:sz="5" w:space="0" w:color="000000"/>
              <w:bottom w:val="single" w:sz="5" w:space="0" w:color="000000"/>
              <w:right w:val="single" w:sz="5" w:space="0" w:color="000000"/>
            </w:tcBorders>
            <w:vAlign w:val="center"/>
          </w:tcPr>
          <w:p w14:paraId="1E5A5743" w14:textId="77777777" w:rsidR="002D1615" w:rsidRPr="00413157" w:rsidRDefault="002D1615" w:rsidP="00A12963">
            <w:pPr>
              <w:pStyle w:val="TableParagraph"/>
              <w:spacing w:line="246" w:lineRule="exact"/>
              <w:ind w:right="179"/>
              <w:jc w:val="center"/>
              <w:rPr>
                <w:rFonts w:asciiTheme="majorBidi" w:eastAsia="Times New Roman" w:hAnsiTheme="majorBidi" w:cstheme="majorBidi"/>
              </w:rPr>
            </w:pPr>
            <w:r w:rsidRPr="00413157">
              <w:rPr>
                <w:rFonts w:asciiTheme="majorBidi" w:eastAsia="Times New Roman" w:hAnsiTheme="majorBidi" w:cstheme="majorBidi"/>
                <w:spacing w:val="-1"/>
                <w:lang w:val="lv-LV"/>
              </w:rPr>
              <w:t>Kopējais Sharp skalas punktu skaits</w:t>
            </w:r>
          </w:p>
        </w:tc>
        <w:tc>
          <w:tcPr>
            <w:tcW w:w="1541" w:type="dxa"/>
            <w:tcBorders>
              <w:top w:val="single" w:sz="5" w:space="0" w:color="000000"/>
              <w:left w:val="single" w:sz="5" w:space="0" w:color="000000"/>
              <w:bottom w:val="single" w:sz="5" w:space="0" w:color="000000"/>
              <w:right w:val="single" w:sz="5" w:space="0" w:color="000000"/>
            </w:tcBorders>
            <w:vAlign w:val="center"/>
          </w:tcPr>
          <w:p w14:paraId="0AD277B1" w14:textId="77777777" w:rsidR="002D1615" w:rsidRPr="00413157" w:rsidRDefault="002D1615" w:rsidP="00A12963">
            <w:pPr>
              <w:pStyle w:val="TableParagraph"/>
              <w:spacing w:line="246" w:lineRule="exact"/>
              <w:ind w:left="215"/>
              <w:rPr>
                <w:rFonts w:asciiTheme="majorBidi" w:eastAsia="Times New Roman" w:hAnsiTheme="majorBidi" w:cstheme="majorBidi"/>
              </w:rPr>
            </w:pPr>
            <w:r w:rsidRPr="00413157">
              <w:rPr>
                <w:rFonts w:asciiTheme="majorBidi" w:eastAsia="Times New Roman" w:hAnsiTheme="majorBidi" w:cstheme="majorBidi"/>
                <w:lang w:val="lv-LV"/>
              </w:rPr>
              <w:t>5,7 (4,2–7,3)</w:t>
            </w:r>
          </w:p>
        </w:tc>
        <w:tc>
          <w:tcPr>
            <w:tcW w:w="1481" w:type="dxa"/>
            <w:tcBorders>
              <w:top w:val="single" w:sz="5" w:space="0" w:color="000000"/>
              <w:left w:val="single" w:sz="5" w:space="0" w:color="000000"/>
              <w:bottom w:val="single" w:sz="5" w:space="0" w:color="000000"/>
              <w:right w:val="single" w:sz="5" w:space="0" w:color="000000"/>
            </w:tcBorders>
            <w:vAlign w:val="center"/>
          </w:tcPr>
          <w:p w14:paraId="47466651" w14:textId="77777777" w:rsidR="002D1615" w:rsidRPr="00413157" w:rsidRDefault="002D1615" w:rsidP="00A12963">
            <w:pPr>
              <w:pStyle w:val="TableParagraph"/>
              <w:spacing w:line="246" w:lineRule="exact"/>
              <w:ind w:left="183"/>
              <w:rPr>
                <w:rFonts w:asciiTheme="majorBidi" w:eastAsia="Times New Roman" w:hAnsiTheme="majorBidi" w:cstheme="majorBidi"/>
              </w:rPr>
            </w:pPr>
            <w:r w:rsidRPr="00413157">
              <w:rPr>
                <w:rFonts w:asciiTheme="majorBidi" w:eastAsia="Times New Roman" w:hAnsiTheme="majorBidi" w:cstheme="majorBidi"/>
                <w:lang w:val="lv-LV"/>
              </w:rPr>
              <w:t>3,0 (1,7–4,3)</w:t>
            </w:r>
          </w:p>
        </w:tc>
        <w:tc>
          <w:tcPr>
            <w:tcW w:w="1488" w:type="dxa"/>
            <w:tcBorders>
              <w:top w:val="single" w:sz="5" w:space="0" w:color="000000"/>
              <w:left w:val="single" w:sz="5" w:space="0" w:color="000000"/>
              <w:bottom w:val="single" w:sz="5" w:space="0" w:color="000000"/>
              <w:right w:val="single" w:sz="5" w:space="0" w:color="000000"/>
            </w:tcBorders>
            <w:vAlign w:val="center"/>
          </w:tcPr>
          <w:p w14:paraId="72D000EC" w14:textId="77777777" w:rsidR="002D1615" w:rsidRPr="00413157" w:rsidRDefault="002D1615" w:rsidP="00A12963">
            <w:pPr>
              <w:pStyle w:val="TableParagraph"/>
              <w:spacing w:line="246" w:lineRule="exact"/>
              <w:ind w:left="188"/>
              <w:rPr>
                <w:rFonts w:asciiTheme="majorBidi" w:eastAsia="Times New Roman" w:hAnsiTheme="majorBidi" w:cstheme="majorBidi"/>
              </w:rPr>
            </w:pPr>
            <w:r w:rsidRPr="00413157">
              <w:rPr>
                <w:rFonts w:asciiTheme="majorBidi" w:eastAsia="Times New Roman" w:hAnsiTheme="majorBidi" w:cstheme="majorBidi"/>
                <w:lang w:val="lv-LV"/>
              </w:rPr>
              <w:t>1,3 (0,5–2,1)</w:t>
            </w:r>
          </w:p>
        </w:tc>
        <w:tc>
          <w:tcPr>
            <w:tcW w:w="991" w:type="dxa"/>
            <w:tcBorders>
              <w:top w:val="single" w:sz="5" w:space="0" w:color="000000"/>
              <w:left w:val="single" w:sz="5" w:space="0" w:color="000000"/>
              <w:bottom w:val="single" w:sz="5" w:space="0" w:color="000000"/>
              <w:right w:val="single" w:sz="5" w:space="0" w:color="000000"/>
            </w:tcBorders>
            <w:vAlign w:val="center"/>
          </w:tcPr>
          <w:p w14:paraId="30C05339" w14:textId="77777777" w:rsidR="002D1615" w:rsidRPr="00413157" w:rsidRDefault="002D1615" w:rsidP="00A12963">
            <w:pPr>
              <w:pStyle w:val="TableParagraph"/>
              <w:spacing w:line="246" w:lineRule="exact"/>
              <w:ind w:left="150"/>
              <w:rPr>
                <w:rFonts w:asciiTheme="majorBidi" w:eastAsia="Times New Roman" w:hAnsiTheme="majorBidi" w:cstheme="majorBidi"/>
              </w:rPr>
            </w:pPr>
            <w:r w:rsidRPr="00413157">
              <w:rPr>
                <w:rFonts w:asciiTheme="majorBidi" w:eastAsia="Times New Roman" w:hAnsiTheme="majorBidi" w:cstheme="majorBidi"/>
                <w:lang w:val="lv-LV"/>
              </w:rPr>
              <w:t>&lt; 0,001</w:t>
            </w:r>
          </w:p>
        </w:tc>
        <w:tc>
          <w:tcPr>
            <w:tcW w:w="989" w:type="dxa"/>
            <w:tcBorders>
              <w:top w:val="single" w:sz="5" w:space="0" w:color="000000"/>
              <w:left w:val="single" w:sz="5" w:space="0" w:color="000000"/>
              <w:bottom w:val="single" w:sz="5" w:space="0" w:color="000000"/>
              <w:right w:val="single" w:sz="5" w:space="0" w:color="000000"/>
            </w:tcBorders>
            <w:vAlign w:val="center"/>
          </w:tcPr>
          <w:p w14:paraId="5D45845A"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0,0020</w:t>
            </w:r>
          </w:p>
        </w:tc>
        <w:tc>
          <w:tcPr>
            <w:tcW w:w="991" w:type="dxa"/>
            <w:tcBorders>
              <w:top w:val="single" w:sz="5" w:space="0" w:color="000000"/>
              <w:left w:val="single" w:sz="5" w:space="0" w:color="000000"/>
              <w:bottom w:val="single" w:sz="5" w:space="0" w:color="000000"/>
              <w:right w:val="single" w:sz="5" w:space="0" w:color="000000"/>
            </w:tcBorders>
            <w:vAlign w:val="center"/>
          </w:tcPr>
          <w:p w14:paraId="4EF357F2" w14:textId="77777777" w:rsidR="002D1615" w:rsidRPr="00413157" w:rsidRDefault="002D1615" w:rsidP="00A12963">
            <w:pPr>
              <w:pStyle w:val="TableParagraph"/>
              <w:spacing w:line="246" w:lineRule="exact"/>
              <w:ind w:left="150"/>
              <w:rPr>
                <w:rFonts w:asciiTheme="majorBidi" w:eastAsia="Times New Roman" w:hAnsiTheme="majorBidi" w:cstheme="majorBidi"/>
              </w:rPr>
            </w:pPr>
            <w:r w:rsidRPr="00413157">
              <w:rPr>
                <w:rFonts w:asciiTheme="majorBidi" w:eastAsia="Times New Roman" w:hAnsiTheme="majorBidi" w:cstheme="majorBidi"/>
                <w:lang w:val="lv-LV"/>
              </w:rPr>
              <w:t>&lt; 0,001</w:t>
            </w:r>
          </w:p>
        </w:tc>
      </w:tr>
      <w:tr w:rsidR="002D1615" w:rsidRPr="00413157" w14:paraId="5D7E21AC" w14:textId="77777777" w:rsidTr="00A12963">
        <w:tc>
          <w:tcPr>
            <w:tcW w:w="1430" w:type="dxa"/>
            <w:tcBorders>
              <w:top w:val="single" w:sz="5" w:space="0" w:color="000000"/>
              <w:left w:val="single" w:sz="5" w:space="0" w:color="000000"/>
              <w:bottom w:val="single" w:sz="5" w:space="0" w:color="000000"/>
              <w:right w:val="single" w:sz="5" w:space="0" w:color="000000"/>
            </w:tcBorders>
            <w:vAlign w:val="center"/>
          </w:tcPr>
          <w:p w14:paraId="555441DE"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Erozijas skalas punktu skaits</w:t>
            </w:r>
          </w:p>
        </w:tc>
        <w:tc>
          <w:tcPr>
            <w:tcW w:w="1541" w:type="dxa"/>
            <w:tcBorders>
              <w:top w:val="single" w:sz="5" w:space="0" w:color="000000"/>
              <w:left w:val="single" w:sz="5" w:space="0" w:color="000000"/>
              <w:bottom w:val="single" w:sz="5" w:space="0" w:color="000000"/>
              <w:right w:val="single" w:sz="5" w:space="0" w:color="000000"/>
            </w:tcBorders>
            <w:vAlign w:val="center"/>
          </w:tcPr>
          <w:p w14:paraId="1C6FCC93" w14:textId="77777777" w:rsidR="002D1615" w:rsidRPr="00413157" w:rsidRDefault="002D1615" w:rsidP="00A12963">
            <w:pPr>
              <w:pStyle w:val="TableParagraph"/>
              <w:spacing w:line="246" w:lineRule="exact"/>
              <w:ind w:left="215"/>
              <w:rPr>
                <w:rFonts w:asciiTheme="majorBidi" w:eastAsia="Times New Roman" w:hAnsiTheme="majorBidi" w:cstheme="majorBidi"/>
              </w:rPr>
            </w:pPr>
            <w:r w:rsidRPr="00413157">
              <w:rPr>
                <w:rFonts w:asciiTheme="majorBidi" w:eastAsia="Times New Roman" w:hAnsiTheme="majorBidi" w:cstheme="majorBidi"/>
                <w:lang w:val="lv-LV"/>
              </w:rPr>
              <w:t>3,7 (2,7–4,7)</w:t>
            </w:r>
          </w:p>
        </w:tc>
        <w:tc>
          <w:tcPr>
            <w:tcW w:w="1481" w:type="dxa"/>
            <w:tcBorders>
              <w:top w:val="single" w:sz="5" w:space="0" w:color="000000"/>
              <w:left w:val="single" w:sz="5" w:space="0" w:color="000000"/>
              <w:bottom w:val="single" w:sz="5" w:space="0" w:color="000000"/>
              <w:right w:val="single" w:sz="5" w:space="0" w:color="000000"/>
            </w:tcBorders>
            <w:vAlign w:val="center"/>
          </w:tcPr>
          <w:p w14:paraId="0807DE99" w14:textId="77777777" w:rsidR="002D1615" w:rsidRPr="00413157" w:rsidRDefault="002D1615" w:rsidP="00A12963">
            <w:pPr>
              <w:pStyle w:val="TableParagraph"/>
              <w:spacing w:line="246" w:lineRule="exact"/>
              <w:ind w:left="183"/>
              <w:rPr>
                <w:rFonts w:asciiTheme="majorBidi" w:eastAsia="Times New Roman" w:hAnsiTheme="majorBidi" w:cstheme="majorBidi"/>
              </w:rPr>
            </w:pPr>
            <w:r w:rsidRPr="00413157">
              <w:rPr>
                <w:rFonts w:asciiTheme="majorBidi" w:eastAsia="Times New Roman" w:hAnsiTheme="majorBidi" w:cstheme="majorBidi"/>
                <w:lang w:val="lv-LV"/>
              </w:rPr>
              <w:t>1,7 (1,0–2,4)</w:t>
            </w:r>
          </w:p>
        </w:tc>
        <w:tc>
          <w:tcPr>
            <w:tcW w:w="1488" w:type="dxa"/>
            <w:tcBorders>
              <w:top w:val="single" w:sz="5" w:space="0" w:color="000000"/>
              <w:left w:val="single" w:sz="5" w:space="0" w:color="000000"/>
              <w:bottom w:val="single" w:sz="5" w:space="0" w:color="000000"/>
              <w:right w:val="single" w:sz="5" w:space="0" w:color="000000"/>
            </w:tcBorders>
            <w:vAlign w:val="center"/>
          </w:tcPr>
          <w:p w14:paraId="30F35A17" w14:textId="77777777" w:rsidR="002D1615" w:rsidRPr="00413157" w:rsidRDefault="002D1615" w:rsidP="00A12963">
            <w:pPr>
              <w:pStyle w:val="TableParagraph"/>
              <w:spacing w:line="246" w:lineRule="exact"/>
              <w:ind w:left="188"/>
              <w:rPr>
                <w:rFonts w:asciiTheme="majorBidi" w:eastAsia="Times New Roman" w:hAnsiTheme="majorBidi" w:cstheme="majorBidi"/>
              </w:rPr>
            </w:pPr>
            <w:r w:rsidRPr="00413157">
              <w:rPr>
                <w:rFonts w:asciiTheme="majorBidi" w:eastAsia="Times New Roman" w:hAnsiTheme="majorBidi" w:cstheme="majorBidi"/>
                <w:lang w:val="lv-LV"/>
              </w:rPr>
              <w:t>0,8 (0,4–1,2)</w:t>
            </w:r>
          </w:p>
        </w:tc>
        <w:tc>
          <w:tcPr>
            <w:tcW w:w="991" w:type="dxa"/>
            <w:tcBorders>
              <w:top w:val="single" w:sz="5" w:space="0" w:color="000000"/>
              <w:left w:val="single" w:sz="5" w:space="0" w:color="000000"/>
              <w:bottom w:val="single" w:sz="5" w:space="0" w:color="000000"/>
              <w:right w:val="single" w:sz="5" w:space="0" w:color="000000"/>
            </w:tcBorders>
            <w:vAlign w:val="center"/>
          </w:tcPr>
          <w:p w14:paraId="02D3FB47" w14:textId="77777777" w:rsidR="002D1615" w:rsidRPr="00413157" w:rsidRDefault="002D1615" w:rsidP="00A12963">
            <w:pPr>
              <w:pStyle w:val="TableParagraph"/>
              <w:spacing w:line="246" w:lineRule="exact"/>
              <w:ind w:left="150"/>
              <w:rPr>
                <w:rFonts w:asciiTheme="majorBidi" w:eastAsia="Times New Roman" w:hAnsiTheme="majorBidi" w:cstheme="majorBidi"/>
              </w:rPr>
            </w:pPr>
            <w:r w:rsidRPr="00413157">
              <w:rPr>
                <w:rFonts w:asciiTheme="majorBidi" w:eastAsia="Times New Roman" w:hAnsiTheme="majorBidi" w:cstheme="majorBidi"/>
                <w:lang w:val="lv-LV"/>
              </w:rPr>
              <w:t>&lt; 0,001</w:t>
            </w:r>
          </w:p>
        </w:tc>
        <w:tc>
          <w:tcPr>
            <w:tcW w:w="989" w:type="dxa"/>
            <w:tcBorders>
              <w:top w:val="single" w:sz="5" w:space="0" w:color="000000"/>
              <w:left w:val="single" w:sz="5" w:space="0" w:color="000000"/>
              <w:bottom w:val="single" w:sz="5" w:space="0" w:color="000000"/>
              <w:right w:val="single" w:sz="5" w:space="0" w:color="000000"/>
            </w:tcBorders>
            <w:vAlign w:val="center"/>
          </w:tcPr>
          <w:p w14:paraId="195B7AE2" w14:textId="77777777" w:rsidR="002D1615" w:rsidRPr="00413157" w:rsidRDefault="002D1615" w:rsidP="00A12963">
            <w:pPr>
              <w:pStyle w:val="TableParagraph"/>
              <w:spacing w:line="246" w:lineRule="exact"/>
              <w:ind w:left="183"/>
              <w:rPr>
                <w:rFonts w:asciiTheme="majorBidi" w:eastAsia="Times New Roman" w:hAnsiTheme="majorBidi" w:cstheme="majorBidi"/>
              </w:rPr>
            </w:pPr>
            <w:r w:rsidRPr="00413157">
              <w:rPr>
                <w:rFonts w:asciiTheme="majorBidi" w:eastAsia="Times New Roman" w:hAnsiTheme="majorBidi" w:cstheme="majorBidi"/>
                <w:lang w:val="lv-LV"/>
              </w:rPr>
              <w:t>0,0082</w:t>
            </w:r>
          </w:p>
        </w:tc>
        <w:tc>
          <w:tcPr>
            <w:tcW w:w="991" w:type="dxa"/>
            <w:tcBorders>
              <w:top w:val="single" w:sz="5" w:space="0" w:color="000000"/>
              <w:left w:val="single" w:sz="5" w:space="0" w:color="000000"/>
              <w:bottom w:val="single" w:sz="5" w:space="0" w:color="000000"/>
              <w:right w:val="single" w:sz="5" w:space="0" w:color="000000"/>
            </w:tcBorders>
            <w:vAlign w:val="center"/>
          </w:tcPr>
          <w:p w14:paraId="6585EA65" w14:textId="77777777" w:rsidR="002D1615" w:rsidRPr="00413157" w:rsidRDefault="002D1615" w:rsidP="00A12963">
            <w:pPr>
              <w:pStyle w:val="TableParagraph"/>
              <w:spacing w:line="246" w:lineRule="exact"/>
              <w:ind w:left="150"/>
              <w:rPr>
                <w:rFonts w:asciiTheme="majorBidi" w:eastAsia="Times New Roman" w:hAnsiTheme="majorBidi" w:cstheme="majorBidi"/>
              </w:rPr>
            </w:pPr>
            <w:r w:rsidRPr="00413157">
              <w:rPr>
                <w:rFonts w:asciiTheme="majorBidi" w:eastAsia="Times New Roman" w:hAnsiTheme="majorBidi" w:cstheme="majorBidi"/>
                <w:lang w:val="lv-LV"/>
              </w:rPr>
              <w:t>&lt; 0,001</w:t>
            </w:r>
          </w:p>
        </w:tc>
      </w:tr>
      <w:tr w:rsidR="002D1615" w:rsidRPr="00413157" w14:paraId="20839724" w14:textId="77777777" w:rsidTr="00A12963">
        <w:tc>
          <w:tcPr>
            <w:tcW w:w="1430" w:type="dxa"/>
            <w:tcBorders>
              <w:top w:val="single" w:sz="5" w:space="0" w:color="000000"/>
              <w:left w:val="single" w:sz="5" w:space="0" w:color="000000"/>
              <w:bottom w:val="single" w:sz="5" w:space="0" w:color="000000"/>
              <w:right w:val="single" w:sz="5" w:space="0" w:color="000000"/>
            </w:tcBorders>
            <w:vAlign w:val="center"/>
          </w:tcPr>
          <w:p w14:paraId="4ADE9C6D"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JSN punktu </w:t>
            </w:r>
            <w:r w:rsidRPr="00413157">
              <w:rPr>
                <w:rFonts w:asciiTheme="majorBidi" w:eastAsia="Times New Roman" w:hAnsiTheme="majorBidi" w:cstheme="majorBidi"/>
                <w:spacing w:val="-1"/>
                <w:lang w:val="lv-LV"/>
              </w:rPr>
              <w:lastRenderedPageBreak/>
              <w:t>skaits</w:t>
            </w:r>
          </w:p>
        </w:tc>
        <w:tc>
          <w:tcPr>
            <w:tcW w:w="1541" w:type="dxa"/>
            <w:tcBorders>
              <w:top w:val="single" w:sz="5" w:space="0" w:color="000000"/>
              <w:left w:val="single" w:sz="5" w:space="0" w:color="000000"/>
              <w:bottom w:val="single" w:sz="5" w:space="0" w:color="000000"/>
              <w:right w:val="single" w:sz="5" w:space="0" w:color="000000"/>
            </w:tcBorders>
            <w:vAlign w:val="center"/>
          </w:tcPr>
          <w:p w14:paraId="5923CC60" w14:textId="77777777" w:rsidR="002D1615" w:rsidRPr="00413157" w:rsidRDefault="002D1615" w:rsidP="00A12963">
            <w:pPr>
              <w:pStyle w:val="TableParagraph"/>
              <w:spacing w:line="246" w:lineRule="exact"/>
              <w:ind w:left="215"/>
              <w:rPr>
                <w:rFonts w:asciiTheme="majorBidi" w:eastAsia="Times New Roman" w:hAnsiTheme="majorBidi" w:cstheme="majorBidi"/>
              </w:rPr>
            </w:pPr>
            <w:r w:rsidRPr="00413157">
              <w:rPr>
                <w:rFonts w:asciiTheme="majorBidi" w:eastAsia="Times New Roman" w:hAnsiTheme="majorBidi" w:cstheme="majorBidi"/>
                <w:lang w:val="lv-LV"/>
              </w:rPr>
              <w:lastRenderedPageBreak/>
              <w:t>2,0 (1,2–</w:t>
            </w:r>
            <w:r w:rsidRPr="00413157">
              <w:rPr>
                <w:rFonts w:asciiTheme="majorBidi" w:eastAsia="Times New Roman" w:hAnsiTheme="majorBidi" w:cstheme="majorBidi"/>
                <w:lang w:val="lv-LV"/>
              </w:rPr>
              <w:lastRenderedPageBreak/>
              <w:t>2,8)</w:t>
            </w:r>
          </w:p>
        </w:tc>
        <w:tc>
          <w:tcPr>
            <w:tcW w:w="1481" w:type="dxa"/>
            <w:tcBorders>
              <w:top w:val="single" w:sz="5" w:space="0" w:color="000000"/>
              <w:left w:val="single" w:sz="5" w:space="0" w:color="000000"/>
              <w:bottom w:val="single" w:sz="5" w:space="0" w:color="000000"/>
              <w:right w:val="single" w:sz="5" w:space="0" w:color="000000"/>
            </w:tcBorders>
            <w:vAlign w:val="center"/>
          </w:tcPr>
          <w:p w14:paraId="4D64635A" w14:textId="77777777" w:rsidR="002D1615" w:rsidRPr="00413157" w:rsidRDefault="002D1615" w:rsidP="00A12963">
            <w:pPr>
              <w:pStyle w:val="TableParagraph"/>
              <w:spacing w:line="246" w:lineRule="exact"/>
              <w:ind w:left="183"/>
              <w:rPr>
                <w:rFonts w:asciiTheme="majorBidi" w:eastAsia="Times New Roman" w:hAnsiTheme="majorBidi" w:cstheme="majorBidi"/>
              </w:rPr>
            </w:pPr>
            <w:r w:rsidRPr="00413157">
              <w:rPr>
                <w:rFonts w:asciiTheme="majorBidi" w:eastAsia="Times New Roman" w:hAnsiTheme="majorBidi" w:cstheme="majorBidi"/>
                <w:lang w:val="lv-LV"/>
              </w:rPr>
              <w:lastRenderedPageBreak/>
              <w:t>1,3 (0,5–</w:t>
            </w:r>
            <w:r w:rsidRPr="00413157">
              <w:rPr>
                <w:rFonts w:asciiTheme="majorBidi" w:eastAsia="Times New Roman" w:hAnsiTheme="majorBidi" w:cstheme="majorBidi"/>
                <w:lang w:val="lv-LV"/>
              </w:rPr>
              <w:lastRenderedPageBreak/>
              <w:t>2,1)</w:t>
            </w:r>
          </w:p>
        </w:tc>
        <w:tc>
          <w:tcPr>
            <w:tcW w:w="1488" w:type="dxa"/>
            <w:tcBorders>
              <w:top w:val="single" w:sz="5" w:space="0" w:color="000000"/>
              <w:left w:val="single" w:sz="5" w:space="0" w:color="000000"/>
              <w:bottom w:val="single" w:sz="5" w:space="0" w:color="000000"/>
              <w:right w:val="single" w:sz="5" w:space="0" w:color="000000"/>
            </w:tcBorders>
            <w:vAlign w:val="center"/>
          </w:tcPr>
          <w:p w14:paraId="1F4463CA" w14:textId="77777777" w:rsidR="002D1615" w:rsidRPr="00413157" w:rsidRDefault="002D1615" w:rsidP="00A12963">
            <w:pPr>
              <w:pStyle w:val="TableParagraph"/>
              <w:spacing w:line="246" w:lineRule="exact"/>
              <w:ind w:left="270"/>
              <w:rPr>
                <w:rFonts w:asciiTheme="majorBidi" w:eastAsia="Times New Roman" w:hAnsiTheme="majorBidi" w:cstheme="majorBidi"/>
              </w:rPr>
            </w:pPr>
            <w:r w:rsidRPr="00413157">
              <w:rPr>
                <w:rFonts w:asciiTheme="majorBidi" w:eastAsia="Times New Roman" w:hAnsiTheme="majorBidi" w:cstheme="majorBidi"/>
                <w:lang w:val="lv-LV"/>
              </w:rPr>
              <w:lastRenderedPageBreak/>
              <w:t>0,5 (0–1,0)</w:t>
            </w:r>
          </w:p>
        </w:tc>
        <w:tc>
          <w:tcPr>
            <w:tcW w:w="991" w:type="dxa"/>
            <w:tcBorders>
              <w:top w:val="single" w:sz="5" w:space="0" w:color="000000"/>
              <w:left w:val="single" w:sz="5" w:space="0" w:color="000000"/>
              <w:bottom w:val="single" w:sz="5" w:space="0" w:color="000000"/>
              <w:right w:val="single" w:sz="5" w:space="0" w:color="000000"/>
            </w:tcBorders>
            <w:vAlign w:val="center"/>
          </w:tcPr>
          <w:p w14:paraId="1DB50C09" w14:textId="77777777" w:rsidR="002D1615" w:rsidRPr="00413157" w:rsidRDefault="002D1615" w:rsidP="00A12963">
            <w:pPr>
              <w:pStyle w:val="TableParagraph"/>
              <w:spacing w:line="246" w:lineRule="exact"/>
              <w:ind w:left="150"/>
              <w:rPr>
                <w:rFonts w:asciiTheme="majorBidi" w:eastAsia="Times New Roman" w:hAnsiTheme="majorBidi" w:cstheme="majorBidi"/>
              </w:rPr>
            </w:pPr>
            <w:r w:rsidRPr="00413157">
              <w:rPr>
                <w:rFonts w:asciiTheme="majorBidi" w:eastAsia="Times New Roman" w:hAnsiTheme="majorBidi" w:cstheme="majorBidi"/>
                <w:lang w:val="lv-LV"/>
              </w:rPr>
              <w:t>&lt; 0,00</w:t>
            </w:r>
            <w:r w:rsidRPr="00413157">
              <w:rPr>
                <w:rFonts w:asciiTheme="majorBidi" w:eastAsia="Times New Roman" w:hAnsiTheme="majorBidi" w:cstheme="majorBidi"/>
                <w:lang w:val="lv-LV"/>
              </w:rPr>
              <w:lastRenderedPageBreak/>
              <w:t>1</w:t>
            </w:r>
          </w:p>
        </w:tc>
        <w:tc>
          <w:tcPr>
            <w:tcW w:w="989" w:type="dxa"/>
            <w:tcBorders>
              <w:top w:val="single" w:sz="5" w:space="0" w:color="000000"/>
              <w:left w:val="single" w:sz="5" w:space="0" w:color="000000"/>
              <w:bottom w:val="single" w:sz="5" w:space="0" w:color="000000"/>
              <w:right w:val="single" w:sz="5" w:space="0" w:color="000000"/>
            </w:tcBorders>
            <w:vAlign w:val="center"/>
          </w:tcPr>
          <w:p w14:paraId="459B6BF8" w14:textId="77777777" w:rsidR="002D1615" w:rsidRPr="00413157" w:rsidRDefault="002D1615" w:rsidP="00A12963">
            <w:pPr>
              <w:pStyle w:val="TableParagraph"/>
              <w:spacing w:line="246" w:lineRule="exact"/>
              <w:ind w:left="183"/>
              <w:rPr>
                <w:rFonts w:asciiTheme="majorBidi" w:eastAsia="Times New Roman" w:hAnsiTheme="majorBidi" w:cstheme="majorBidi"/>
              </w:rPr>
            </w:pPr>
            <w:r w:rsidRPr="00413157">
              <w:rPr>
                <w:rFonts w:asciiTheme="majorBidi" w:eastAsia="Times New Roman" w:hAnsiTheme="majorBidi" w:cstheme="majorBidi"/>
                <w:lang w:val="lv-LV"/>
              </w:rPr>
              <w:lastRenderedPageBreak/>
              <w:t>0,003</w:t>
            </w:r>
            <w:r w:rsidRPr="00413157">
              <w:rPr>
                <w:rFonts w:asciiTheme="majorBidi" w:eastAsia="Times New Roman" w:hAnsiTheme="majorBidi" w:cstheme="majorBidi"/>
                <w:lang w:val="lv-LV"/>
              </w:rPr>
              <w:lastRenderedPageBreak/>
              <w:t>7</w:t>
            </w:r>
          </w:p>
        </w:tc>
        <w:tc>
          <w:tcPr>
            <w:tcW w:w="991" w:type="dxa"/>
            <w:tcBorders>
              <w:top w:val="single" w:sz="5" w:space="0" w:color="000000"/>
              <w:left w:val="single" w:sz="5" w:space="0" w:color="000000"/>
              <w:bottom w:val="single" w:sz="5" w:space="0" w:color="000000"/>
              <w:right w:val="single" w:sz="5" w:space="0" w:color="000000"/>
            </w:tcBorders>
            <w:vAlign w:val="center"/>
          </w:tcPr>
          <w:p w14:paraId="7689D37F" w14:textId="77777777" w:rsidR="002D1615" w:rsidRPr="00413157" w:rsidRDefault="002D1615" w:rsidP="00A12963">
            <w:pPr>
              <w:pStyle w:val="TableParagraph"/>
              <w:spacing w:line="246" w:lineRule="exact"/>
              <w:ind w:left="241"/>
              <w:rPr>
                <w:rFonts w:asciiTheme="majorBidi" w:eastAsia="Times New Roman" w:hAnsiTheme="majorBidi" w:cstheme="majorBidi"/>
              </w:rPr>
            </w:pPr>
            <w:r w:rsidRPr="00413157">
              <w:rPr>
                <w:rFonts w:asciiTheme="majorBidi" w:eastAsia="Times New Roman" w:hAnsiTheme="majorBidi" w:cstheme="majorBidi"/>
                <w:lang w:val="lv-LV"/>
              </w:rPr>
              <w:lastRenderedPageBreak/>
              <w:t>0,151</w:t>
            </w:r>
          </w:p>
        </w:tc>
      </w:tr>
    </w:tbl>
    <w:p w14:paraId="7349F80C"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vērtība ir iegūta metotreksāta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77BDD87F"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vērtība ir iegūta adalimumaba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49276EF5"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 vērtība ir iegūta adalimumaba monoterapijas un metotreksāta monoterapijas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08D8795C" w14:textId="77777777" w:rsidR="002D1615" w:rsidRPr="00413157" w:rsidRDefault="002D1615" w:rsidP="002D1615">
      <w:pPr>
        <w:spacing w:before="8" w:line="170" w:lineRule="exact"/>
        <w:rPr>
          <w:rFonts w:asciiTheme="majorBidi" w:hAnsiTheme="majorBidi" w:cstheme="majorBidi"/>
          <w:sz w:val="17"/>
          <w:szCs w:val="17"/>
        </w:rPr>
      </w:pPr>
    </w:p>
    <w:p w14:paraId="73B4756B"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 xml:space="preserve">Pēc 52 nedēļu un 104 nedēļu ilgas ārstēšanas procentuālais pacientu īpatsvars, kuriem nebija slimības progresēšanas (modificētā kopējā Sharp punktu skaita pārmaiņa izmaiņas no sākotnējā stāvokļa </w:t>
      </w:r>
      <w:r w:rsidRPr="00413157">
        <w:rPr>
          <w:rFonts w:asciiTheme="majorBidi" w:eastAsia="Times New Roman" w:hAnsiTheme="majorBidi" w:cstheme="majorBidi" w:hint="eastAsia"/>
          <w:lang w:val="lv-LV"/>
        </w:rPr>
        <w:t>≤</w:t>
      </w:r>
      <w:r w:rsidRPr="00413157">
        <w:rPr>
          <w:rFonts w:asciiTheme="majorBidi" w:eastAsia="Times New Roman" w:hAnsiTheme="majorBidi" w:cstheme="majorBidi"/>
          <w:lang w:val="lv-LV"/>
        </w:rPr>
        <w:t xml:space="preserve"> 0,5), adalimumaba/metotreksāta kombinētās terapijas gadījumā (attiecīgi 63,8 % un 61,2 %) bija nozīmīgi lielāks nekā metotreksāta monoterapijas (attiecīgi 37,4 % un 33,5 %) un adalimumaba monoterapijas gadījumā (attiecīgi 50,7 %, p &lt; 0,002 un 44,5 %, p &lt; 0,001).</w:t>
      </w:r>
    </w:p>
    <w:p w14:paraId="6D097025" w14:textId="77777777" w:rsidR="002D1615" w:rsidRPr="00413157" w:rsidRDefault="002D1615" w:rsidP="002D1615">
      <w:pPr>
        <w:spacing w:before="10" w:line="240" w:lineRule="exact"/>
        <w:rPr>
          <w:rFonts w:asciiTheme="majorBidi" w:hAnsiTheme="majorBidi" w:cstheme="majorBidi"/>
          <w:sz w:val="24"/>
          <w:szCs w:val="24"/>
        </w:rPr>
      </w:pPr>
    </w:p>
    <w:p w14:paraId="1E20396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pētījuma V atklātā pagarinājumā </w:t>
      </w:r>
      <w:r w:rsidRPr="00413157">
        <w:rPr>
          <w:lang w:val="lv-LV"/>
        </w:rPr>
        <w:t xml:space="preserve">pacientiem, kas sākotnēji bija randomizēti metotreksāta monoterapijai, adalimumaba monoterapijai un adalimumaba/metotreksāta kombinētai terapijai, modificētā kopējā </w:t>
      </w:r>
      <w:r w:rsidRPr="00413157">
        <w:rPr>
          <w:i/>
          <w:iCs/>
          <w:lang w:val="lv-LV"/>
        </w:rPr>
        <w:t xml:space="preserve">Sharp </w:t>
      </w:r>
      <w:r w:rsidRPr="00413157">
        <w:rPr>
          <w:lang w:val="lv-LV"/>
        </w:rPr>
        <w:t>punktu skaita vidējās izmaiņas pēc 10 gadiem, salīdzinot ar sākotnējo stāvokli, bija attiecīgi 10,8, 9,2 un 3,9. Attiecīgais procentuālais pacientu īpatsvars</w:t>
      </w:r>
      <w:r w:rsidRPr="00413157">
        <w:rPr>
          <w:rFonts w:asciiTheme="majorBidi" w:eastAsia="Times New Roman" w:hAnsiTheme="majorBidi" w:cstheme="majorBidi"/>
          <w:lang w:val="lv-LV"/>
        </w:rPr>
        <w:t xml:space="preserve"> bez radiogrāfiskas progresēšanas bija attiecīgi 31,3 %, 23,7 % un 36,7 %.</w:t>
      </w:r>
    </w:p>
    <w:p w14:paraId="5546BE91" w14:textId="77777777" w:rsidR="002D1615" w:rsidRPr="00413157" w:rsidRDefault="002D1615" w:rsidP="002D1615">
      <w:pPr>
        <w:pStyle w:val="a3"/>
        <w:rPr>
          <w:rFonts w:asciiTheme="majorBidi" w:hAnsiTheme="majorBidi" w:cstheme="majorBidi"/>
          <w:sz w:val="24"/>
          <w:szCs w:val="24"/>
          <w:lang w:val="lv-LV"/>
        </w:rPr>
      </w:pPr>
    </w:p>
    <w:p w14:paraId="1609A994"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 un fiziskās funkcijas</w:t>
      </w:r>
    </w:p>
    <w:p w14:paraId="0BBB51A2" w14:textId="77777777" w:rsidR="002D1615" w:rsidRPr="00413157" w:rsidRDefault="002D1615" w:rsidP="002D1615">
      <w:pPr>
        <w:pStyle w:val="a3"/>
        <w:rPr>
          <w:rFonts w:asciiTheme="majorBidi" w:hAnsiTheme="majorBidi" w:cstheme="majorBidi"/>
          <w:sz w:val="18"/>
          <w:szCs w:val="18"/>
          <w:lang w:val="lv-LV"/>
        </w:rPr>
      </w:pPr>
    </w:p>
    <w:p w14:paraId="2C37768A" w14:textId="77777777" w:rsidR="002D1615" w:rsidRPr="00413157" w:rsidRDefault="002D1615" w:rsidP="002D1615">
      <w:pPr>
        <w:pStyle w:val="a3"/>
        <w:rPr>
          <w:rFonts w:asciiTheme="majorBidi" w:hAnsiTheme="majorBidi" w:cstheme="majorBidi"/>
          <w:lang w:val="lv-LV"/>
        </w:rPr>
      </w:pPr>
      <w:r w:rsidRPr="00413157">
        <w:rPr>
          <w:lang w:val="lv-LV"/>
        </w:rPr>
        <w:t>Visos četros atbilstošajos un labi kontrolētajos pētījumos ar veselību saistīto dzīves kvalitāti un fiziskās funkcijas vērtēja, izmantojot Veselības vērtējuma anketas (</w:t>
      </w:r>
      <w:r w:rsidRPr="00413157">
        <w:rPr>
          <w:i/>
          <w:iCs/>
          <w:lang w:val="lv-LV"/>
        </w:rPr>
        <w:t xml:space="preserve">Health Assessment Questionnaire </w:t>
      </w:r>
      <w:r w:rsidRPr="00413157">
        <w:rPr>
          <w:lang w:val="lv-LV"/>
        </w:rPr>
        <w:t>(HAQ)) darba spēju zuduma indeksu, kas RA pētījumā III bija iepriekš noteiktais primārais mērķa kritērijs 52. nedēļā</w:t>
      </w:r>
      <w:r w:rsidRPr="00413157">
        <w:rPr>
          <w:rFonts w:asciiTheme="majorBidi" w:eastAsia="Times New Roman" w:hAnsiTheme="majorBidi" w:cstheme="majorBidi"/>
          <w:lang w:val="lv-LV"/>
        </w:rPr>
        <w:t xml:space="preserve">. </w:t>
      </w:r>
      <w:r w:rsidRPr="00413157">
        <w:rPr>
          <w:lang w:val="lv-LV"/>
        </w:rPr>
        <w:t>Visas adalimumaba devas/shēmas visos četros pētījumos nodrošināja statistiski ticami labāku HAQ darba spēju zuduma indeksa uzlabošanos no sākotnējā stāvokļa līdz 6. mēnesim salīdzinājumā ar placebo, un RA pētījumā III tādu pašu rezultātu</w:t>
      </w:r>
      <w:r w:rsidRPr="00413157">
        <w:rPr>
          <w:rFonts w:asciiTheme="majorBidi" w:eastAsia="Times New Roman" w:hAnsiTheme="majorBidi" w:cstheme="majorBidi"/>
          <w:lang w:val="lv-LV"/>
        </w:rPr>
        <w:t xml:space="preserve"> novēroja 52. nedēļā. Īsās formas veselības aptaujas (Short Form Health Survey, SF 36) rezultāti visām adalimumaba devām/shēmām visos četros pētījumos pamato šīs atrades ar statistiski nozīmīgu fiziskās komponentes kopsavilkuma (PCS) punktu skaitu, kā arī statistiski nozīmīgiem sāpju un vitalitātes domēnu punktu skaitu 40 mg devai katru otro nedēļu. Statistiski nozīmīga noguruma samazināšanās, kas noteikta ar </w:t>
      </w:r>
      <w:r w:rsidRPr="00413157">
        <w:rPr>
          <w:lang w:val="lv-LV"/>
        </w:rPr>
        <w:t>funkcionālu hroniskas slimības terapijas vērtējumu (FACIT), punktu skaits bija visos trijos pētījumos, kuros tas tika vērtēts</w:t>
      </w:r>
      <w:r w:rsidRPr="00413157">
        <w:rPr>
          <w:rFonts w:asciiTheme="majorBidi" w:eastAsia="Times New Roman" w:hAnsiTheme="majorBidi" w:cstheme="majorBidi"/>
          <w:lang w:val="lv-LV"/>
        </w:rPr>
        <w:t xml:space="preserve"> (RA pētījumi I, III, IV).</w:t>
      </w:r>
    </w:p>
    <w:p w14:paraId="66CB58EF" w14:textId="77777777" w:rsidR="002D1615" w:rsidRPr="00413157" w:rsidRDefault="002D1615" w:rsidP="002D1615">
      <w:pPr>
        <w:pStyle w:val="a3"/>
        <w:rPr>
          <w:rFonts w:asciiTheme="majorBidi" w:hAnsiTheme="majorBidi" w:cstheme="majorBidi"/>
          <w:sz w:val="24"/>
          <w:szCs w:val="24"/>
          <w:lang w:val="lv-LV"/>
        </w:rPr>
      </w:pPr>
    </w:p>
    <w:p w14:paraId="221FA9A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III lielākajai daļai pētāmo personu, kuras sasniedza fiziskās funkcijas uzlabošanos un turpināja ārstēšanu, uzlabošanās saglabājās </w:t>
      </w:r>
      <w:r w:rsidRPr="00413157">
        <w:rPr>
          <w:lang w:val="lv-LV"/>
        </w:rPr>
        <w:t xml:space="preserve">visa pētījuma atklātās fāzes laikā </w:t>
      </w:r>
      <w:r w:rsidRPr="00413157">
        <w:rPr>
          <w:rFonts w:asciiTheme="majorBidi" w:eastAsia="Times New Roman" w:hAnsiTheme="majorBidi" w:cstheme="majorBidi"/>
          <w:lang w:val="lv-LV"/>
        </w:rPr>
        <w:t xml:space="preserve">līdz pat 520. nedēļai (120 mēnešiem). Dzīves kvalitātes </w:t>
      </w:r>
      <w:r w:rsidRPr="00413157">
        <w:rPr>
          <w:lang w:val="lv-LV"/>
        </w:rPr>
        <w:t>uzlabošanās tika mērīta</w:t>
      </w:r>
      <w:r w:rsidRPr="00413157">
        <w:rPr>
          <w:rFonts w:asciiTheme="majorBidi" w:eastAsia="Times New Roman" w:hAnsiTheme="majorBidi" w:cstheme="majorBidi"/>
          <w:lang w:val="lv-LV"/>
        </w:rPr>
        <w:t xml:space="preserve"> līdz pat 156. nedēļai (36 mēnešiem), un šajā laikā </w:t>
      </w:r>
      <w:r w:rsidRPr="00413157">
        <w:rPr>
          <w:lang w:val="lv-LV"/>
        </w:rPr>
        <w:t>uzlabošanās saglabājās</w:t>
      </w:r>
      <w:r w:rsidRPr="00413157">
        <w:rPr>
          <w:rFonts w:asciiTheme="majorBidi" w:eastAsia="Times New Roman" w:hAnsiTheme="majorBidi" w:cstheme="majorBidi"/>
          <w:lang w:val="lv-LV"/>
        </w:rPr>
        <w:t>.</w:t>
      </w:r>
    </w:p>
    <w:p w14:paraId="33BB7967" w14:textId="77777777" w:rsidR="002D1615" w:rsidRPr="00413157" w:rsidRDefault="002D1615" w:rsidP="002D1615">
      <w:pPr>
        <w:pStyle w:val="a3"/>
        <w:rPr>
          <w:rFonts w:asciiTheme="majorBidi" w:hAnsiTheme="majorBidi" w:cstheme="majorBidi"/>
          <w:sz w:val="24"/>
          <w:szCs w:val="24"/>
          <w:lang w:val="lv-LV"/>
        </w:rPr>
      </w:pPr>
    </w:p>
    <w:p w14:paraId="3A2D3E2F"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V HAQ </w:t>
      </w:r>
      <w:r w:rsidRPr="00413157">
        <w:rPr>
          <w:lang w:val="lv-LV"/>
        </w:rPr>
        <w:t>darba spēju zuduma indeksa un SF 36 fiziskā komponentes uzlabošanās pēc 52 nedēļām adalimumaba/metotreksāta kombinētās terapijas gadījumā bija lielāka (p &lt; 0,001) nekā metotreksāta monoterapijas un adalimumaba monoterapijas gadījumā, kas saglabājās</w:t>
      </w:r>
      <w:r w:rsidRPr="00413157">
        <w:rPr>
          <w:rFonts w:asciiTheme="majorBidi" w:eastAsia="Times New Roman" w:hAnsiTheme="majorBidi" w:cstheme="majorBidi"/>
          <w:lang w:val="lv-LV"/>
        </w:rPr>
        <w:t xml:space="preserve"> līdz 104. nedēļai. No 250 pacientiem, kas pabeidza atklāto pētījuma pagarinājuma fāzi, fiziskās funkcijas </w:t>
      </w:r>
      <w:r w:rsidRPr="00413157">
        <w:rPr>
          <w:lang w:val="lv-LV"/>
        </w:rPr>
        <w:t>uzlabošanās saglabājās visos 10 ārstēšanās gados</w:t>
      </w:r>
      <w:r w:rsidRPr="00413157">
        <w:rPr>
          <w:rFonts w:asciiTheme="majorBidi" w:eastAsia="Times New Roman" w:hAnsiTheme="majorBidi" w:cstheme="majorBidi"/>
          <w:lang w:val="lv-LV"/>
        </w:rPr>
        <w:t>.</w:t>
      </w:r>
    </w:p>
    <w:p w14:paraId="74B75BC6" w14:textId="77777777" w:rsidR="002D1615" w:rsidRPr="00413157" w:rsidRDefault="002D1615" w:rsidP="002D1615">
      <w:pPr>
        <w:pStyle w:val="a3"/>
        <w:rPr>
          <w:rFonts w:asciiTheme="majorBidi" w:hAnsiTheme="majorBidi" w:cstheme="majorBidi"/>
          <w:sz w:val="24"/>
          <w:szCs w:val="24"/>
          <w:lang w:val="lv-LV"/>
        </w:rPr>
      </w:pPr>
    </w:p>
    <w:p w14:paraId="3948BECE"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Sāpes injekcijas vietā</w:t>
      </w:r>
    </w:p>
    <w:p w14:paraId="36CCB2B0" w14:textId="77777777" w:rsidR="002D1615" w:rsidRPr="00413157" w:rsidRDefault="002D1615" w:rsidP="002D1615">
      <w:pPr>
        <w:pStyle w:val="a3"/>
        <w:rPr>
          <w:rFonts w:asciiTheme="majorBidi" w:hAnsiTheme="majorBidi" w:cstheme="majorBidi"/>
          <w:sz w:val="18"/>
          <w:szCs w:val="18"/>
          <w:lang w:val="lv-LV"/>
        </w:rPr>
      </w:pPr>
    </w:p>
    <w:p w14:paraId="65EFD93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Apkopotajos krusteniskajos RA pētījumos VI un VII novēroja statistiski nozīmīgas sāpju injekcijas vietā atšķirības uzreiz pēc devas starp adalimumabu 40 mg/0,8 ml un adalimumabu 40 mg/0,4 ml (vidējais VAS bija 3,7 cm, salīdzinot ar 1,2 cm, skalā 0–10 cm, p &lt; 0,001). Tas atspoguļoja 84 % sāpju vidējo samazināšanos injekcijas vietā.</w:t>
      </w:r>
    </w:p>
    <w:p w14:paraId="3D6CCD33" w14:textId="77777777" w:rsidR="002D1615" w:rsidRPr="00413157" w:rsidRDefault="002D1615" w:rsidP="002D1615">
      <w:pPr>
        <w:pStyle w:val="a3"/>
        <w:rPr>
          <w:rFonts w:asciiTheme="majorBidi" w:hAnsiTheme="majorBidi" w:cstheme="majorBidi"/>
          <w:sz w:val="24"/>
          <w:szCs w:val="24"/>
          <w:lang w:val="lv-LV"/>
        </w:rPr>
      </w:pPr>
    </w:p>
    <w:p w14:paraId="1208FC8A"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lastRenderedPageBreak/>
        <w:t>Psoriāze</w:t>
      </w:r>
    </w:p>
    <w:p w14:paraId="7DCCF9E5" w14:textId="77777777" w:rsidR="002D1615" w:rsidRPr="00413157" w:rsidRDefault="002D1615" w:rsidP="002D1615">
      <w:pPr>
        <w:pStyle w:val="a3"/>
        <w:rPr>
          <w:rFonts w:asciiTheme="majorBidi" w:hAnsiTheme="majorBidi" w:cstheme="majorBidi"/>
          <w:sz w:val="24"/>
          <w:szCs w:val="24"/>
          <w:lang w:val="lv-LV"/>
        </w:rPr>
      </w:pPr>
    </w:p>
    <w:p w14:paraId="3B9BB62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pētīta pieaugušiem pacientiem ar hronisku perēkļaino psoriāzi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 xml:space="preserve">10 % ĶVL iesaiste un </w:t>
      </w:r>
      <w:r w:rsidRPr="00FC1961">
        <w:rPr>
          <w:lang w:val="lv-LV"/>
        </w:rPr>
        <w:t>Psoriāzes laukuma un smaguma pakāpes indekss (</w:t>
      </w:r>
      <w:r w:rsidRPr="00413157">
        <w:rPr>
          <w:i/>
          <w:iCs/>
          <w:lang w:val="lv-LV"/>
        </w:rPr>
        <w:t xml:space="preserve">Psoriasis Area and Severity Index </w:t>
      </w:r>
      <w:r w:rsidRPr="00413157">
        <w:rPr>
          <w:lang w:val="lv-LV"/>
        </w:rPr>
        <w:noBreakHyphen/>
        <w:t xml:space="preserve"> PASI)</w:t>
      </w:r>
      <w:r w:rsidRPr="00413157">
        <w:rPr>
          <w:rFonts w:asciiTheme="majorBidi" w:eastAsia="Times New Roman" w:hAnsiTheme="majorBidi" w:cstheme="majorBidi"/>
          <w:lang w:val="lv-LV"/>
        </w:rPr>
        <w:t xml:space="preserve">)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 xml:space="preserve">12 vai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 xml:space="preserve">10), kuri </w:t>
      </w:r>
      <w:r w:rsidRPr="00FC1961">
        <w:rPr>
          <w:lang w:val="lv-LV"/>
        </w:rPr>
        <w:t xml:space="preserve">randomizētos, dubultmaskētos pētījumos bija piemēroti </w:t>
      </w:r>
      <w:r w:rsidRPr="00413157">
        <w:rPr>
          <w:rFonts w:asciiTheme="majorBidi" w:eastAsia="Times New Roman" w:hAnsiTheme="majorBidi" w:cstheme="majorBidi"/>
          <w:lang w:val="lv-LV"/>
        </w:rPr>
        <w:t xml:space="preserve">sistēmiskai terapijai vai fototerapijai. 73 % pacientu, kas tika iesaistīti psoriāzes pētījumā I un II, saņēma iepriekšēju sistēmisku terapiju vai fototerapiju. Adalimumaba drošums un efektivitāte tika pētīta arī pieaugušiem pacientiem ar vidēji smagu un smagu hronisku perēkļainu psoriāzi un vienlaicīgu plaukstu un/vai pēdu psoriāzi, kuri </w:t>
      </w:r>
      <w:r w:rsidRPr="00413157">
        <w:rPr>
          <w:lang w:val="lv-LV"/>
        </w:rPr>
        <w:t xml:space="preserve">randomizētos, dubultmaskētos pētījumos bija piemēroti </w:t>
      </w:r>
      <w:r w:rsidRPr="00413157">
        <w:rPr>
          <w:rFonts w:asciiTheme="majorBidi" w:eastAsia="Times New Roman" w:hAnsiTheme="majorBidi" w:cstheme="majorBidi"/>
          <w:lang w:val="lv-LV"/>
        </w:rPr>
        <w:t>sistēmiskai terapijai (III psoriāzes pētījums).</w:t>
      </w:r>
    </w:p>
    <w:p w14:paraId="5FA71E93" w14:textId="77777777" w:rsidR="002D1615" w:rsidRPr="00413157" w:rsidRDefault="002D1615" w:rsidP="002D1615">
      <w:pPr>
        <w:pStyle w:val="a3"/>
        <w:rPr>
          <w:rFonts w:asciiTheme="majorBidi" w:hAnsiTheme="majorBidi" w:cstheme="majorBidi"/>
          <w:lang w:val="lv-LV"/>
        </w:rPr>
      </w:pPr>
    </w:p>
    <w:p w14:paraId="294CE0A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Psoriāzes pētījumā I (REVEAL) tika novērtēti 1212 pacienti trīs ārstēšanas periodos. A periodā pacienti saņēma placebo vai 80 mg, adalimumaba sākotnējā devā, kam sekoja 40 mg katru otro nedēļu, sākot vienu nedēļu pēc sākotnējās devas. Pēc 16 terapijas nedēļām pacienti, kuri sasniedza vismaz PASI 75 atbildes reakciju (</w:t>
      </w:r>
      <w:r w:rsidRPr="00413157">
        <w:rPr>
          <w:lang w:val="lv-LV"/>
        </w:rPr>
        <w:t>PASI punktu skaita uzlabošanās par vismaz 75 % salīdzinājumā ar sākotnējo</w:t>
      </w:r>
      <w:r w:rsidRPr="00413157" w:rsidDel="00F727CD">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stāvokli), uzsāka B periodu un atklāti saņēma 40 mg adalimumaba katru otro nedēļu. Pacienti, kuriem saglabājās </w:t>
      </w:r>
      <w:r w:rsidRPr="00413157">
        <w:rPr>
          <w:rFonts w:asciiTheme="majorBidi" w:eastAsia="Symbol" w:hAnsiTheme="majorBidi" w:cstheme="majorBidi"/>
          <w:lang w:val="lv-LV"/>
        </w:rPr>
        <w:sym w:font="Symbol" w:char="F0B3"/>
      </w:r>
      <w:r w:rsidRPr="00413157">
        <w:rPr>
          <w:rFonts w:asciiTheme="majorBidi" w:eastAsia="Times New Roman" w:hAnsiTheme="majorBidi" w:cstheme="majorBidi"/>
          <w:lang w:val="lv-LV"/>
        </w:rPr>
        <w:t>PASI 75 reakciju 33. nedēļā un kuri sāko</w:t>
      </w:r>
      <w:r w:rsidRPr="00FC1961">
        <w:rPr>
          <w:rFonts w:asciiTheme="majorBidi" w:eastAsia="Times New Roman" w:hAnsiTheme="majorBidi" w:cstheme="majorBidi"/>
          <w:lang w:val="lv-LV"/>
        </w:rPr>
        <w:t>tnēji tika randomizēti aktīvai terapijai A periodā, tika atkārtoti randomizēti C periodā, lai saņemtu 40 mg adalimumaba katru otro nedēļ</w:t>
      </w:r>
      <w:r w:rsidRPr="00413157">
        <w:rPr>
          <w:rFonts w:asciiTheme="majorBidi" w:eastAsia="Times New Roman" w:hAnsiTheme="majorBidi" w:cstheme="majorBidi"/>
          <w:lang w:val="lv-LV"/>
        </w:rPr>
        <w:t>u vai placebo vēl 19 nedēļas. Visās ārstēšanas grupās vidējais sākotnējā stāvokļa PASI punktu skaits bija 18,9 un sākotnējais ārsta vispārējā novērtējuma (PGA) punktu skaits bija no “vidēja” (53 % pētāmo personu) līdz “smagam” (41 %) un “ļoti smagam” (6 %).</w:t>
      </w:r>
    </w:p>
    <w:p w14:paraId="0552DB5C" w14:textId="77777777" w:rsidR="002D1615" w:rsidRPr="00413157" w:rsidRDefault="002D1615" w:rsidP="002D1615">
      <w:pPr>
        <w:spacing w:before="14" w:line="240" w:lineRule="exact"/>
        <w:rPr>
          <w:rFonts w:asciiTheme="majorBidi" w:hAnsiTheme="majorBidi" w:cstheme="majorBidi"/>
          <w:sz w:val="24"/>
          <w:szCs w:val="24"/>
          <w:lang w:val="lv-LV"/>
        </w:rPr>
      </w:pPr>
    </w:p>
    <w:p w14:paraId="56B5FB7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II psoriāzes pētījumā (CHAMPION) adalimumaba efektivitāte un drošums tika </w:t>
      </w:r>
      <w:r w:rsidRPr="00413157">
        <w:rPr>
          <w:rFonts w:asciiTheme="majorBidi" w:eastAsia="Times New Roman" w:hAnsiTheme="majorBidi" w:cstheme="majorBidi"/>
          <w:i/>
          <w:iCs/>
          <w:lang w:val="lv-LV"/>
        </w:rPr>
        <w:t xml:space="preserve">salīdzināta ar </w:t>
      </w:r>
      <w:r w:rsidRPr="00413157">
        <w:rPr>
          <w:rFonts w:asciiTheme="majorBidi" w:eastAsia="Times New Roman" w:hAnsiTheme="majorBidi" w:cstheme="majorBidi"/>
          <w:lang w:val="lv-LV"/>
        </w:rPr>
        <w:t xml:space="preserve">metotreksātu un placebo 271 pacientam. Pacienti saņēma placebo, sākotnējo MTX devu 7,5 mg un pēc tam līdz 12. nedēļai devu palielināja līdz maksimālajai devai 25 mg, vai sākotnējo devu 80 mg adalimumaba, kam seko 40 mg katru otro nedēļu (sākot vienu nedēļu pēc sākotnējās devas) 16 nedēļas. Dati, lai salīdzinātu adalimumabu un MTX pēc 16 nedēļu ilgas terapijas, nav pieejami. Pacienti, kuri saņēma MTX un kuri 8. un/vai 12. nedēļā sasniedza </w:t>
      </w:r>
      <w:r w:rsidRPr="00413157">
        <w:rPr>
          <w:rFonts w:asciiTheme="majorBidi" w:eastAsia="Symbol" w:hAnsiTheme="majorBidi" w:cstheme="majorBidi"/>
          <w:lang w:val="lv-LV"/>
        </w:rPr>
        <w:sym w:font="Symbol" w:char="F0B3"/>
      </w:r>
      <w:r w:rsidRPr="00413157">
        <w:rPr>
          <w:rFonts w:asciiTheme="majorBidi" w:eastAsia="Times New Roman" w:hAnsiTheme="majorBidi" w:cstheme="majorBidi"/>
          <w:lang w:val="lv-LV"/>
        </w:rPr>
        <w:t>PASI 50 reakciju, turpmāk devu vairs nepalielināja. Visās ārstēšanas grupās vidēj</w:t>
      </w:r>
      <w:r w:rsidRPr="00FC1961">
        <w:rPr>
          <w:rFonts w:asciiTheme="majorBidi" w:eastAsia="Times New Roman" w:hAnsiTheme="majorBidi" w:cstheme="majorBidi"/>
          <w:lang w:val="lv-LV"/>
        </w:rPr>
        <w:t>ais sākotnējais PASI punktu skaits bija 19,7 un sākotnējais PGA novērtējuma punktu skaits bija no “viegla” (&lt; 1 %) līdz “vidēji smaga” (48 %), “smaga” (</w:t>
      </w:r>
      <w:r w:rsidRPr="00413157">
        <w:rPr>
          <w:rFonts w:asciiTheme="majorBidi" w:eastAsia="Times New Roman" w:hAnsiTheme="majorBidi" w:cstheme="majorBidi"/>
          <w:lang w:val="lv-LV"/>
        </w:rPr>
        <w:t>46 %) un “ļoti smaga” (6 %).</w:t>
      </w:r>
    </w:p>
    <w:p w14:paraId="1E7DC48D" w14:textId="77777777" w:rsidR="002D1615" w:rsidRPr="00413157" w:rsidRDefault="002D1615" w:rsidP="002D1615">
      <w:pPr>
        <w:spacing w:before="17" w:line="240" w:lineRule="exact"/>
        <w:rPr>
          <w:rFonts w:asciiTheme="majorBidi" w:hAnsiTheme="majorBidi" w:cstheme="majorBidi"/>
          <w:sz w:val="24"/>
          <w:szCs w:val="24"/>
          <w:lang w:val="lv-LV"/>
        </w:rPr>
      </w:pPr>
    </w:p>
    <w:p w14:paraId="59EA1C6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 </w:t>
      </w:r>
      <w:r w:rsidR="00032EBD"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piedalījās visos 2. fāzes un 3. fāzes psoriāzes pētījumos, bija piemēroti iekļaušanai atklātā pētījuma pagarinājumā, kurā adalimumabs tika lietots vismaz 108 nedēļas.</w:t>
      </w:r>
    </w:p>
    <w:p w14:paraId="05508AB1" w14:textId="77777777" w:rsidR="002D1615" w:rsidRPr="00413157" w:rsidRDefault="002D1615" w:rsidP="002D1615">
      <w:pPr>
        <w:spacing w:before="14" w:line="240" w:lineRule="exact"/>
        <w:rPr>
          <w:rFonts w:asciiTheme="majorBidi" w:hAnsiTheme="majorBidi" w:cstheme="majorBidi"/>
          <w:sz w:val="24"/>
          <w:szCs w:val="24"/>
          <w:lang w:val="lv-LV"/>
        </w:rPr>
      </w:pPr>
    </w:p>
    <w:p w14:paraId="7DE551A8" w14:textId="77777777" w:rsidR="002D1615" w:rsidRPr="00413157" w:rsidRDefault="002D1615" w:rsidP="002D1615">
      <w:pPr>
        <w:pStyle w:val="a3"/>
        <w:rPr>
          <w:rFonts w:asciiTheme="majorBidi" w:hAnsiTheme="majorBidi" w:cstheme="majorBidi"/>
          <w:b/>
          <w:lang w:val="lv-LV"/>
        </w:rPr>
      </w:pPr>
      <w:r w:rsidRPr="00413157">
        <w:rPr>
          <w:rFonts w:asciiTheme="majorBidi" w:eastAsia="Times New Roman" w:hAnsiTheme="majorBidi" w:cstheme="majorBidi"/>
          <w:lang w:val="lv-LV"/>
        </w:rPr>
        <w:t xml:space="preserve">Psoriāzes I un II pētījumā primārais mērķa kritērijs bija pacientu </w:t>
      </w:r>
      <w:r w:rsidRPr="00413157">
        <w:rPr>
          <w:lang w:val="lv-LV"/>
        </w:rPr>
        <w:t>procentuālais īpatsvars</w:t>
      </w:r>
      <w:r w:rsidRPr="00413157">
        <w:rPr>
          <w:rFonts w:asciiTheme="majorBidi" w:eastAsia="Times New Roman" w:hAnsiTheme="majorBidi" w:cstheme="majorBidi"/>
          <w:lang w:val="lv-LV"/>
        </w:rPr>
        <w:t xml:space="preserve">, kuri sasniedza PASI 75 atbildes reakciju no sākotnējā stāvokļa līdz 16. nedēļai (skatīt </w:t>
      </w:r>
      <w:r w:rsidR="00F37314">
        <w:rPr>
          <w:rFonts w:asciiTheme="majorBidi" w:eastAsia="Times New Roman" w:hAnsiTheme="majorBidi" w:cstheme="majorBidi"/>
          <w:lang w:val="lv-LV"/>
        </w:rPr>
        <w:t>9</w:t>
      </w:r>
      <w:r w:rsidRPr="00413157">
        <w:rPr>
          <w:rFonts w:asciiTheme="majorBidi" w:eastAsia="Times New Roman" w:hAnsiTheme="majorBidi" w:cstheme="majorBidi"/>
          <w:lang w:val="lv-LV"/>
        </w:rPr>
        <w:t>. un 1</w:t>
      </w:r>
      <w:r w:rsidR="00F37314">
        <w:rPr>
          <w:rFonts w:asciiTheme="majorBidi" w:eastAsia="Times New Roman" w:hAnsiTheme="majorBidi" w:cstheme="majorBidi"/>
          <w:lang w:val="lv-LV"/>
        </w:rPr>
        <w:t>0</w:t>
      </w:r>
      <w:r w:rsidRPr="00413157">
        <w:rPr>
          <w:rFonts w:asciiTheme="majorBidi" w:eastAsia="Times New Roman" w:hAnsiTheme="majorBidi" w:cstheme="majorBidi"/>
          <w:lang w:val="lv-LV"/>
        </w:rPr>
        <w:t>. tabulu).</w:t>
      </w:r>
    </w:p>
    <w:p w14:paraId="617AA46C" w14:textId="77777777" w:rsidR="002D1615" w:rsidRPr="00413157" w:rsidRDefault="002D1615" w:rsidP="002D1615">
      <w:pPr>
        <w:pStyle w:val="a3"/>
        <w:rPr>
          <w:rFonts w:asciiTheme="majorBidi" w:hAnsiTheme="majorBidi" w:cstheme="majorBidi"/>
          <w:b/>
          <w:lang w:val="lv-LV"/>
        </w:rPr>
      </w:pPr>
    </w:p>
    <w:p w14:paraId="3902AFF5" w14:textId="77777777" w:rsidR="002D1615" w:rsidRPr="00413157" w:rsidRDefault="00F37314" w:rsidP="002D1615">
      <w:pPr>
        <w:pStyle w:val="a3"/>
        <w:jc w:val="center"/>
        <w:rPr>
          <w:rFonts w:asciiTheme="majorBidi" w:hAnsiTheme="majorBidi" w:cstheme="majorBidi"/>
          <w:b/>
          <w:lang w:val="lv-LV"/>
        </w:rPr>
      </w:pPr>
      <w:r>
        <w:rPr>
          <w:rFonts w:asciiTheme="majorBidi" w:eastAsia="Times New Roman" w:hAnsiTheme="majorBidi" w:cstheme="majorBidi"/>
          <w:b/>
          <w:bCs/>
          <w:lang w:val="lv-LV"/>
        </w:rPr>
        <w:t>9</w:t>
      </w:r>
      <w:r w:rsidR="002D1615" w:rsidRPr="00413157">
        <w:rPr>
          <w:rFonts w:asciiTheme="majorBidi" w:eastAsia="Times New Roman" w:hAnsiTheme="majorBidi" w:cstheme="majorBidi"/>
          <w:b/>
          <w:bCs/>
          <w:lang w:val="lv-LV"/>
        </w:rPr>
        <w:t>. tabula.</w:t>
      </w:r>
    </w:p>
    <w:p w14:paraId="372512FC" w14:textId="77777777" w:rsidR="002D1615" w:rsidRDefault="002D1615" w:rsidP="002D1615">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Ps pētījuma I (REVEAL) efektivitātes rezultāti 16 nedēļā</w:t>
      </w:r>
    </w:p>
    <w:p w14:paraId="2456243E" w14:textId="77777777" w:rsidR="00CA24B4" w:rsidRPr="00413157" w:rsidRDefault="00CA24B4" w:rsidP="002D1615">
      <w:pPr>
        <w:pStyle w:val="a3"/>
        <w:jc w:val="center"/>
        <w:rPr>
          <w:rFonts w:asciiTheme="majorBidi" w:hAnsiTheme="majorBidi" w:cstheme="majorBidi"/>
          <w:b/>
          <w:lang w:val="lv-LV"/>
        </w:rPr>
      </w:pPr>
    </w:p>
    <w:tbl>
      <w:tblPr>
        <w:tblW w:w="0" w:type="auto"/>
        <w:tblInd w:w="1338" w:type="dxa"/>
        <w:tblLayout w:type="fixed"/>
        <w:tblLook w:val="01E0" w:firstRow="1" w:lastRow="1" w:firstColumn="1" w:lastColumn="1" w:noHBand="0" w:noVBand="0"/>
      </w:tblPr>
      <w:tblGrid>
        <w:gridCol w:w="2767"/>
        <w:gridCol w:w="1559"/>
        <w:gridCol w:w="2801"/>
      </w:tblGrid>
      <w:tr w:rsidR="002D1615" w:rsidRPr="00413157" w14:paraId="28A25E2E" w14:textId="77777777" w:rsidTr="00A12963">
        <w:tc>
          <w:tcPr>
            <w:tcW w:w="2767" w:type="dxa"/>
            <w:tcBorders>
              <w:top w:val="single" w:sz="5" w:space="0" w:color="000000"/>
              <w:left w:val="single" w:sz="5" w:space="0" w:color="000000"/>
              <w:bottom w:val="single" w:sz="5" w:space="0" w:color="000000"/>
              <w:right w:val="single" w:sz="5" w:space="0" w:color="000000"/>
            </w:tcBorders>
          </w:tcPr>
          <w:p w14:paraId="17B91812" w14:textId="77777777" w:rsidR="002D1615" w:rsidRPr="00413157" w:rsidRDefault="002D1615" w:rsidP="00A12963">
            <w:pPr>
              <w:rPr>
                <w:rFonts w:asciiTheme="majorBidi" w:hAnsiTheme="majorBidi" w:cstheme="majorBidi"/>
                <w:lang w:val="lv-LV"/>
              </w:rPr>
            </w:pPr>
          </w:p>
        </w:tc>
        <w:tc>
          <w:tcPr>
            <w:tcW w:w="1559" w:type="dxa"/>
            <w:tcBorders>
              <w:top w:val="single" w:sz="5" w:space="0" w:color="000000"/>
              <w:left w:val="single" w:sz="5" w:space="0" w:color="000000"/>
              <w:bottom w:val="single" w:sz="5" w:space="0" w:color="000000"/>
              <w:right w:val="single" w:sz="5" w:space="0" w:color="000000"/>
            </w:tcBorders>
            <w:vAlign w:val="center"/>
          </w:tcPr>
          <w:p w14:paraId="32DD3133" w14:textId="77777777" w:rsidR="002D1615" w:rsidRPr="00413157" w:rsidRDefault="002D1615" w:rsidP="00A12963">
            <w:pPr>
              <w:pStyle w:val="TableParagraph"/>
              <w:ind w:right="43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   Placebo        </w:t>
            </w:r>
          </w:p>
          <w:p w14:paraId="6AB53004" w14:textId="77777777" w:rsidR="002D1615" w:rsidRPr="00413157" w:rsidRDefault="002D1615" w:rsidP="00A12963">
            <w:pPr>
              <w:pStyle w:val="TableParagraph"/>
              <w:ind w:right="433"/>
              <w:jc w:val="center"/>
              <w:rPr>
                <w:rFonts w:asciiTheme="majorBidi" w:eastAsia="Times New Roman" w:hAnsiTheme="majorBidi" w:cstheme="majorBidi"/>
                <w:b/>
                <w:bCs/>
                <w:spacing w:val="-1"/>
              </w:rPr>
            </w:pPr>
            <w:r w:rsidRPr="00413157">
              <w:rPr>
                <w:rFonts w:asciiTheme="majorBidi" w:eastAsia="Times New Roman" w:hAnsiTheme="majorBidi" w:cstheme="majorBidi"/>
                <w:b/>
                <w:bCs/>
                <w:lang w:val="lv-LV"/>
              </w:rPr>
              <w:t xml:space="preserve">   N=398</w:t>
            </w:r>
          </w:p>
          <w:p w14:paraId="43FFF606" w14:textId="77777777" w:rsidR="002D1615" w:rsidRPr="00413157" w:rsidRDefault="002D1615" w:rsidP="00A12963">
            <w:pPr>
              <w:pStyle w:val="TableParagraph"/>
              <w:ind w:right="433"/>
              <w:jc w:val="center"/>
              <w:rPr>
                <w:rFonts w:asciiTheme="majorBidi" w:eastAsia="Times New Roman" w:hAnsiTheme="majorBidi" w:cstheme="majorBidi"/>
              </w:rPr>
            </w:pPr>
            <w:r w:rsidRPr="00413157">
              <w:rPr>
                <w:rFonts w:asciiTheme="majorBidi" w:eastAsia="Times New Roman" w:hAnsiTheme="majorBidi" w:cstheme="majorBidi"/>
                <w:b/>
                <w:bCs/>
                <w:lang w:val="lv-LV"/>
              </w:rPr>
              <w:t xml:space="preserve">    n(%)</w:t>
            </w:r>
          </w:p>
        </w:tc>
        <w:tc>
          <w:tcPr>
            <w:tcW w:w="2801" w:type="dxa"/>
            <w:tcBorders>
              <w:top w:val="single" w:sz="5" w:space="0" w:color="000000"/>
              <w:left w:val="single" w:sz="5" w:space="0" w:color="000000"/>
              <w:bottom w:val="single" w:sz="5" w:space="0" w:color="000000"/>
              <w:right w:val="single" w:sz="5" w:space="0" w:color="000000"/>
            </w:tcBorders>
          </w:tcPr>
          <w:p w14:paraId="4D8E2596" w14:textId="77777777" w:rsidR="002D1615" w:rsidRPr="00413157" w:rsidRDefault="002D1615" w:rsidP="00A12963">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Adalimumabs 40 mg, katru otro nedēļu</w:t>
            </w:r>
          </w:p>
          <w:p w14:paraId="6144CA6D" w14:textId="77777777" w:rsidR="002D1615" w:rsidRPr="00413157" w:rsidRDefault="002D1615" w:rsidP="00A12963">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 xml:space="preserve">N=814 </w:t>
            </w:r>
          </w:p>
          <w:p w14:paraId="271696C2" w14:textId="77777777" w:rsidR="002D1615" w:rsidRPr="00413157" w:rsidRDefault="002D1615" w:rsidP="00A12963">
            <w:pPr>
              <w:pStyle w:val="TableParagraph"/>
              <w:ind w:left="277" w:right="271"/>
              <w:jc w:val="center"/>
              <w:rPr>
                <w:rFonts w:asciiTheme="majorBidi" w:eastAsia="Times New Roman" w:hAnsiTheme="majorBidi" w:cstheme="majorBidi"/>
                <w:lang w:val="pt-PT"/>
              </w:rPr>
            </w:pPr>
            <w:r w:rsidRPr="00413157">
              <w:rPr>
                <w:rFonts w:asciiTheme="majorBidi" w:eastAsia="Times New Roman" w:hAnsiTheme="majorBidi" w:cstheme="majorBidi"/>
                <w:b/>
                <w:bCs/>
                <w:lang w:val="lv-LV"/>
              </w:rPr>
              <w:t>n (%)</w:t>
            </w:r>
          </w:p>
        </w:tc>
      </w:tr>
      <w:tr w:rsidR="002D1615" w:rsidRPr="00413157" w14:paraId="7E8E47EB" w14:textId="77777777" w:rsidTr="00A12963">
        <w:tc>
          <w:tcPr>
            <w:tcW w:w="2767" w:type="dxa"/>
            <w:tcBorders>
              <w:top w:val="single" w:sz="5" w:space="0" w:color="000000"/>
              <w:left w:val="single" w:sz="5" w:space="0" w:color="000000"/>
              <w:bottom w:val="single" w:sz="5" w:space="0" w:color="000000"/>
              <w:right w:val="single" w:sz="5" w:space="0" w:color="000000"/>
            </w:tcBorders>
          </w:tcPr>
          <w:p w14:paraId="7803CC0C" w14:textId="77777777" w:rsidR="002D1615" w:rsidRPr="00FC1961" w:rsidRDefault="002D1615" w:rsidP="00A12963">
            <w:pPr>
              <w:pStyle w:val="TableParagraph"/>
              <w:ind w:left="320"/>
              <w:rPr>
                <w:rFonts w:asciiTheme="majorBidi" w:eastAsia="Times New Roman" w:hAnsiTheme="majorBidi" w:cstheme="majorBidi"/>
              </w:rPr>
            </w:pPr>
            <w:r w:rsidRPr="00413157">
              <w:rPr>
                <w:rFonts w:asciiTheme="majorBidi" w:eastAsia="Symbol" w:hAnsiTheme="majorBidi" w:cstheme="majorBidi"/>
                <w:b/>
                <w:bCs/>
                <w:lang w:val="lv-LV"/>
              </w:rPr>
              <w:sym w:font="Symbol" w:char="F0B3"/>
            </w:r>
            <w:r w:rsidRPr="00FC1961">
              <w:rPr>
                <w:rFonts w:asciiTheme="majorBidi" w:eastAsia="Symbol" w:hAnsiTheme="majorBidi" w:cstheme="majorBidi"/>
                <w:b/>
                <w:bCs/>
                <w:lang w:val="lv-LV"/>
              </w:rPr>
              <w:sym w:font="Symbol" w:char="F020"/>
            </w:r>
            <w:r w:rsidRPr="00413157">
              <w:rPr>
                <w:rFonts w:asciiTheme="majorBidi" w:eastAsia="Times New Roman" w:hAnsiTheme="majorBidi" w:cstheme="majorBidi"/>
                <w:b/>
                <w:bCs/>
                <w:lang w:val="lv-LV"/>
              </w:rPr>
              <w:t>PASI 75</w:t>
            </w:r>
            <w:r w:rsidRPr="00FC1961">
              <w:rPr>
                <w:rFonts w:asciiTheme="majorBidi" w:eastAsia="Times New Roman" w:hAnsiTheme="majorBidi" w:cstheme="majorBidi"/>
                <w:b/>
                <w:bCs/>
                <w:vertAlign w:val="superscript"/>
                <w:lang w:val="lv-LV"/>
              </w:rPr>
              <w:t>a</w:t>
            </w:r>
          </w:p>
        </w:tc>
        <w:tc>
          <w:tcPr>
            <w:tcW w:w="1559" w:type="dxa"/>
            <w:tcBorders>
              <w:top w:val="single" w:sz="5" w:space="0" w:color="000000"/>
              <w:left w:val="single" w:sz="5" w:space="0" w:color="000000"/>
              <w:bottom w:val="single" w:sz="5" w:space="0" w:color="000000"/>
              <w:right w:val="single" w:sz="5" w:space="0" w:color="000000"/>
            </w:tcBorders>
            <w:vAlign w:val="center"/>
          </w:tcPr>
          <w:p w14:paraId="44B7D12F" w14:textId="77777777" w:rsidR="002D1615" w:rsidRPr="00413157" w:rsidRDefault="002D1615" w:rsidP="00A12963">
            <w:pPr>
              <w:pStyle w:val="TableParagraph"/>
              <w:ind w:left="457"/>
              <w:jc w:val="both"/>
              <w:rPr>
                <w:rFonts w:asciiTheme="majorBidi" w:eastAsia="Times New Roman" w:hAnsiTheme="majorBidi" w:cstheme="majorBidi"/>
              </w:rPr>
            </w:pPr>
            <w:r w:rsidRPr="00413157">
              <w:rPr>
                <w:rFonts w:asciiTheme="majorBidi" w:eastAsia="Times New Roman" w:hAnsiTheme="majorBidi" w:cstheme="majorBidi"/>
                <w:spacing w:val="-1"/>
                <w:lang w:val="lv-LV"/>
              </w:rPr>
              <w:t>26 (6,5)</w:t>
            </w:r>
          </w:p>
        </w:tc>
        <w:tc>
          <w:tcPr>
            <w:tcW w:w="2801" w:type="dxa"/>
            <w:tcBorders>
              <w:top w:val="single" w:sz="5" w:space="0" w:color="000000"/>
              <w:left w:val="single" w:sz="5" w:space="0" w:color="000000"/>
              <w:bottom w:val="single" w:sz="5" w:space="0" w:color="000000"/>
              <w:right w:val="single" w:sz="5" w:space="0" w:color="000000"/>
            </w:tcBorders>
            <w:vAlign w:val="center"/>
          </w:tcPr>
          <w:p w14:paraId="5AE0D668" w14:textId="77777777" w:rsidR="002D1615" w:rsidRPr="00413157" w:rsidRDefault="002D1615" w:rsidP="00A12963">
            <w:pPr>
              <w:pStyle w:val="TableParagraph"/>
              <w:ind w:left="678"/>
              <w:jc w:val="both"/>
              <w:rPr>
                <w:rFonts w:asciiTheme="majorBidi" w:eastAsia="Times New Roman" w:hAnsiTheme="majorBidi" w:cstheme="majorBidi"/>
              </w:rPr>
            </w:pPr>
            <w:r w:rsidRPr="00413157">
              <w:rPr>
                <w:rFonts w:asciiTheme="majorBidi" w:eastAsia="Times New Roman" w:hAnsiTheme="majorBidi" w:cstheme="majorBidi"/>
                <w:spacing w:val="-1"/>
                <w:lang w:val="lv-LV"/>
              </w:rPr>
              <w:t>578 (70,9)</w:t>
            </w:r>
            <w:r w:rsidRPr="00413157">
              <w:rPr>
                <w:rFonts w:asciiTheme="majorBidi" w:eastAsia="Times New Roman" w:hAnsiTheme="majorBidi" w:cstheme="majorBidi"/>
                <w:spacing w:val="-1"/>
                <w:vertAlign w:val="superscript"/>
                <w:lang w:val="lv-LV"/>
              </w:rPr>
              <w:t>b</w:t>
            </w:r>
          </w:p>
        </w:tc>
      </w:tr>
      <w:tr w:rsidR="002D1615" w:rsidRPr="00413157" w14:paraId="16F03AEB" w14:textId="77777777" w:rsidTr="00A12963">
        <w:tc>
          <w:tcPr>
            <w:tcW w:w="2767" w:type="dxa"/>
            <w:tcBorders>
              <w:top w:val="single" w:sz="5" w:space="0" w:color="000000"/>
              <w:left w:val="single" w:sz="5" w:space="0" w:color="000000"/>
              <w:bottom w:val="single" w:sz="5" w:space="0" w:color="000000"/>
              <w:right w:val="single" w:sz="5" w:space="0" w:color="000000"/>
            </w:tcBorders>
          </w:tcPr>
          <w:p w14:paraId="3369F10B" w14:textId="77777777" w:rsidR="002D1615" w:rsidRPr="00413157" w:rsidRDefault="002D1615" w:rsidP="00A12963">
            <w:pPr>
              <w:pStyle w:val="TableParagraph"/>
              <w:ind w:left="323"/>
              <w:rPr>
                <w:rFonts w:asciiTheme="majorBidi" w:eastAsia="Times New Roman" w:hAnsiTheme="majorBidi" w:cstheme="majorBidi"/>
              </w:rPr>
            </w:pPr>
            <w:r w:rsidRPr="00413157">
              <w:rPr>
                <w:rFonts w:asciiTheme="majorBidi" w:eastAsia="Times New Roman" w:hAnsiTheme="majorBidi" w:cstheme="majorBidi"/>
                <w:b/>
                <w:bCs/>
                <w:spacing w:val="-1"/>
                <w:lang w:val="lv-LV"/>
              </w:rPr>
              <w:t>PASI 100</w:t>
            </w:r>
          </w:p>
        </w:tc>
        <w:tc>
          <w:tcPr>
            <w:tcW w:w="1559" w:type="dxa"/>
            <w:tcBorders>
              <w:top w:val="single" w:sz="5" w:space="0" w:color="000000"/>
              <w:left w:val="single" w:sz="5" w:space="0" w:color="000000"/>
              <w:bottom w:val="single" w:sz="5" w:space="0" w:color="000000"/>
              <w:right w:val="single" w:sz="5" w:space="0" w:color="000000"/>
            </w:tcBorders>
            <w:vAlign w:val="center"/>
          </w:tcPr>
          <w:p w14:paraId="0250F16A" w14:textId="77777777" w:rsidR="002D1615" w:rsidRPr="00413157" w:rsidRDefault="002D1615" w:rsidP="00A12963">
            <w:pPr>
              <w:pStyle w:val="TableParagraph"/>
              <w:ind w:left="512"/>
              <w:jc w:val="both"/>
              <w:rPr>
                <w:rFonts w:asciiTheme="majorBidi" w:eastAsia="Times New Roman" w:hAnsiTheme="majorBidi" w:cstheme="majorBidi"/>
              </w:rPr>
            </w:pPr>
            <w:r w:rsidRPr="00413157">
              <w:rPr>
                <w:rFonts w:asciiTheme="majorBidi" w:eastAsia="Times New Roman" w:hAnsiTheme="majorBidi" w:cstheme="majorBidi"/>
                <w:lang w:val="lv-LV"/>
              </w:rPr>
              <w:t>3 (0,8)</w:t>
            </w:r>
          </w:p>
        </w:tc>
        <w:tc>
          <w:tcPr>
            <w:tcW w:w="2801" w:type="dxa"/>
            <w:tcBorders>
              <w:top w:val="single" w:sz="5" w:space="0" w:color="000000"/>
              <w:left w:val="single" w:sz="5" w:space="0" w:color="000000"/>
              <w:bottom w:val="single" w:sz="5" w:space="0" w:color="000000"/>
              <w:right w:val="single" w:sz="5" w:space="0" w:color="000000"/>
            </w:tcBorders>
            <w:vAlign w:val="center"/>
          </w:tcPr>
          <w:p w14:paraId="764A2EBF" w14:textId="77777777" w:rsidR="002D1615" w:rsidRPr="00413157" w:rsidRDefault="002D1615" w:rsidP="00A12963">
            <w:pPr>
              <w:pStyle w:val="TableParagraph"/>
              <w:ind w:left="678"/>
              <w:jc w:val="both"/>
              <w:rPr>
                <w:rFonts w:asciiTheme="majorBidi" w:eastAsia="Times New Roman" w:hAnsiTheme="majorBidi" w:cstheme="majorBidi"/>
              </w:rPr>
            </w:pPr>
            <w:r w:rsidRPr="00413157">
              <w:rPr>
                <w:rFonts w:asciiTheme="majorBidi" w:eastAsia="Times New Roman" w:hAnsiTheme="majorBidi" w:cstheme="majorBidi"/>
                <w:spacing w:val="-1"/>
                <w:lang w:val="lv-LV"/>
              </w:rPr>
              <w:t>163 (20,0)</w:t>
            </w:r>
            <w:r w:rsidRPr="00413157">
              <w:rPr>
                <w:rFonts w:asciiTheme="majorBidi" w:eastAsia="Times New Roman" w:hAnsiTheme="majorBidi" w:cstheme="majorBidi"/>
                <w:spacing w:val="-1"/>
                <w:vertAlign w:val="superscript"/>
                <w:lang w:val="lv-LV"/>
              </w:rPr>
              <w:t>b</w:t>
            </w:r>
          </w:p>
        </w:tc>
      </w:tr>
      <w:tr w:rsidR="002D1615" w:rsidRPr="00413157" w14:paraId="70329EDC" w14:textId="77777777" w:rsidTr="00A12963">
        <w:tc>
          <w:tcPr>
            <w:tcW w:w="2767" w:type="dxa"/>
            <w:tcBorders>
              <w:top w:val="single" w:sz="5" w:space="0" w:color="000000"/>
              <w:left w:val="single" w:sz="5" w:space="0" w:color="000000"/>
              <w:bottom w:val="single" w:sz="5" w:space="0" w:color="000000"/>
              <w:right w:val="single" w:sz="5" w:space="0" w:color="000000"/>
            </w:tcBorders>
          </w:tcPr>
          <w:p w14:paraId="19111893" w14:textId="77777777" w:rsidR="002D1615" w:rsidRPr="00413157" w:rsidRDefault="002D1615" w:rsidP="00A12963">
            <w:pPr>
              <w:pStyle w:val="Default"/>
              <w:ind w:leftChars="168" w:left="370"/>
              <w:rPr>
                <w:rFonts w:asciiTheme="majorBidi" w:eastAsia="Times New Roman" w:hAnsiTheme="majorBidi" w:cstheme="majorBidi"/>
                <w:sz w:val="22"/>
                <w:szCs w:val="22"/>
              </w:rPr>
            </w:pPr>
            <w:r w:rsidRPr="00413157">
              <w:rPr>
                <w:rFonts w:asciiTheme="majorBidi" w:eastAsia="Times New Roman" w:hAnsiTheme="majorBidi" w:cstheme="majorBidi"/>
                <w:b/>
                <w:bCs/>
                <w:spacing w:val="-1"/>
                <w:sz w:val="22"/>
                <w:szCs w:val="22"/>
                <w:lang w:val="lv-LV"/>
              </w:rPr>
              <w:t>PGA:tīrais/minimālais</w:t>
            </w:r>
          </w:p>
        </w:tc>
        <w:tc>
          <w:tcPr>
            <w:tcW w:w="1559" w:type="dxa"/>
            <w:tcBorders>
              <w:top w:val="single" w:sz="5" w:space="0" w:color="000000"/>
              <w:left w:val="single" w:sz="5" w:space="0" w:color="000000"/>
              <w:bottom w:val="single" w:sz="5" w:space="0" w:color="000000"/>
              <w:right w:val="single" w:sz="5" w:space="0" w:color="000000"/>
            </w:tcBorders>
            <w:vAlign w:val="center"/>
          </w:tcPr>
          <w:p w14:paraId="3FE872A7" w14:textId="77777777" w:rsidR="002D1615" w:rsidRPr="00413157" w:rsidRDefault="002D1615" w:rsidP="00A12963">
            <w:pPr>
              <w:pStyle w:val="TableParagraph"/>
              <w:ind w:left="457"/>
              <w:jc w:val="both"/>
              <w:rPr>
                <w:rFonts w:asciiTheme="majorBidi" w:eastAsia="Times New Roman" w:hAnsiTheme="majorBidi" w:cstheme="majorBidi"/>
              </w:rPr>
            </w:pPr>
            <w:r w:rsidRPr="00413157">
              <w:rPr>
                <w:rFonts w:asciiTheme="majorBidi" w:eastAsia="Times New Roman" w:hAnsiTheme="majorBidi" w:cstheme="majorBidi"/>
                <w:spacing w:val="-1"/>
                <w:lang w:val="lv-LV"/>
              </w:rPr>
              <w:t>17 (4,3)</w:t>
            </w:r>
          </w:p>
        </w:tc>
        <w:tc>
          <w:tcPr>
            <w:tcW w:w="2801" w:type="dxa"/>
            <w:tcBorders>
              <w:top w:val="single" w:sz="5" w:space="0" w:color="000000"/>
              <w:left w:val="single" w:sz="5" w:space="0" w:color="000000"/>
              <w:bottom w:val="single" w:sz="5" w:space="0" w:color="000000"/>
              <w:right w:val="single" w:sz="5" w:space="0" w:color="000000"/>
            </w:tcBorders>
            <w:vAlign w:val="center"/>
          </w:tcPr>
          <w:p w14:paraId="538353CC" w14:textId="77777777" w:rsidR="002D1615" w:rsidRPr="00413157" w:rsidRDefault="002D1615" w:rsidP="00A12963">
            <w:pPr>
              <w:pStyle w:val="TableParagraph"/>
              <w:ind w:left="678"/>
              <w:jc w:val="both"/>
              <w:rPr>
                <w:rFonts w:asciiTheme="majorBidi" w:eastAsia="Times New Roman" w:hAnsiTheme="majorBidi" w:cstheme="majorBidi"/>
              </w:rPr>
            </w:pPr>
            <w:r w:rsidRPr="00413157">
              <w:rPr>
                <w:rFonts w:asciiTheme="majorBidi" w:eastAsia="Times New Roman" w:hAnsiTheme="majorBidi" w:cstheme="majorBidi"/>
                <w:spacing w:val="-1"/>
                <w:lang w:val="lv-LV"/>
              </w:rPr>
              <w:t>506 (62,2)</w:t>
            </w:r>
            <w:r w:rsidRPr="00413157">
              <w:rPr>
                <w:rFonts w:asciiTheme="majorBidi" w:eastAsia="Times New Roman" w:hAnsiTheme="majorBidi" w:cstheme="majorBidi"/>
                <w:spacing w:val="-1"/>
                <w:vertAlign w:val="superscript"/>
                <w:lang w:val="lv-LV"/>
              </w:rPr>
              <w:t>b</w:t>
            </w:r>
          </w:p>
        </w:tc>
      </w:tr>
      <w:tr w:rsidR="002D1615" w:rsidRPr="00413157" w14:paraId="18A9A276" w14:textId="77777777" w:rsidTr="00A12963">
        <w:tc>
          <w:tcPr>
            <w:tcW w:w="7127" w:type="dxa"/>
            <w:gridSpan w:val="3"/>
            <w:tcBorders>
              <w:top w:val="single" w:sz="5" w:space="0" w:color="000000"/>
              <w:left w:val="single" w:sz="5" w:space="0" w:color="000000"/>
              <w:bottom w:val="single" w:sz="5" w:space="0" w:color="000000"/>
              <w:right w:val="single" w:sz="5" w:space="0" w:color="000000"/>
            </w:tcBorders>
          </w:tcPr>
          <w:p w14:paraId="61055162" w14:textId="77777777" w:rsidR="002D1615" w:rsidRPr="00413157" w:rsidRDefault="002D1615" w:rsidP="00A12963">
            <w:pPr>
              <w:pStyle w:val="TableParagraph"/>
              <w:ind w:left="102"/>
              <w:rPr>
                <w:rFonts w:asciiTheme="majorBidi" w:eastAsia="Times New Roman" w:hAnsiTheme="majorBidi" w:cstheme="majorBidi"/>
                <w:position w:val="8"/>
                <w:lang w:val="lv-LV"/>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Pacientu procentuālais īpatsvars, kuri sasniedza PASI 75 atbildes reakciju, tika aprēķināts kā pēc centra koriģētais rādītājs</w:t>
            </w:r>
          </w:p>
          <w:p w14:paraId="2410195C" w14:textId="77777777" w:rsidR="002D1615" w:rsidRPr="00413157" w:rsidRDefault="002D1615" w:rsidP="00A12963">
            <w:pPr>
              <w:pStyle w:val="TableParagraph"/>
              <w:ind w:left="102"/>
              <w:rPr>
                <w:rFonts w:asciiTheme="majorBidi" w:eastAsia="Times New Roman"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&lt; 0,001, adalimumabs, salīdzinot ar placebo</w:t>
            </w:r>
          </w:p>
        </w:tc>
      </w:tr>
    </w:tbl>
    <w:p w14:paraId="3ECA39A5" w14:textId="77777777" w:rsidR="002D1615" w:rsidRPr="00413157" w:rsidRDefault="002D1615" w:rsidP="002D1615">
      <w:pPr>
        <w:spacing w:line="110" w:lineRule="exact"/>
        <w:rPr>
          <w:rFonts w:asciiTheme="majorBidi" w:hAnsiTheme="majorBidi" w:cstheme="majorBidi"/>
          <w:sz w:val="11"/>
          <w:szCs w:val="11"/>
        </w:rPr>
      </w:pPr>
    </w:p>
    <w:p w14:paraId="6F12524B" w14:textId="77777777" w:rsidR="002D1615" w:rsidRPr="00413157" w:rsidRDefault="002D1615" w:rsidP="002D1615">
      <w:pPr>
        <w:spacing w:before="3" w:line="170" w:lineRule="exact"/>
        <w:rPr>
          <w:rFonts w:asciiTheme="majorBidi" w:hAnsiTheme="majorBidi" w:cstheme="majorBidi"/>
          <w:sz w:val="17"/>
          <w:szCs w:val="17"/>
        </w:rPr>
      </w:pPr>
    </w:p>
    <w:p w14:paraId="2CEC01E8" w14:textId="77777777" w:rsidR="002D1615" w:rsidRPr="00870FA9" w:rsidRDefault="00F37314" w:rsidP="002D1615">
      <w:pPr>
        <w:pStyle w:val="a3"/>
        <w:jc w:val="center"/>
        <w:rPr>
          <w:rFonts w:asciiTheme="majorBidi" w:hAnsiTheme="majorBidi" w:cstheme="majorBidi"/>
          <w:b/>
          <w:lang w:val="fr-CA"/>
        </w:rPr>
      </w:pPr>
      <w:r>
        <w:rPr>
          <w:rFonts w:asciiTheme="majorBidi" w:eastAsia="Times New Roman" w:hAnsiTheme="majorBidi" w:cstheme="majorBidi"/>
          <w:b/>
          <w:bCs/>
          <w:lang w:val="lv-LV"/>
        </w:rPr>
        <w:t>10</w:t>
      </w:r>
      <w:r w:rsidR="002D1615" w:rsidRPr="00413157">
        <w:rPr>
          <w:rFonts w:asciiTheme="majorBidi" w:eastAsia="Times New Roman" w:hAnsiTheme="majorBidi" w:cstheme="majorBidi"/>
          <w:b/>
          <w:bCs/>
          <w:lang w:val="lv-LV"/>
        </w:rPr>
        <w:t>. tabula.</w:t>
      </w:r>
    </w:p>
    <w:p w14:paraId="7511E217" w14:textId="77777777" w:rsidR="002D1615" w:rsidRPr="00870FA9" w:rsidRDefault="002D1615" w:rsidP="002D1615">
      <w:pPr>
        <w:pStyle w:val="a3"/>
        <w:jc w:val="center"/>
        <w:rPr>
          <w:rFonts w:asciiTheme="majorBidi" w:hAnsiTheme="majorBidi" w:cstheme="majorBidi"/>
          <w:b/>
          <w:lang w:val="fr-CA"/>
        </w:rPr>
      </w:pPr>
      <w:r w:rsidRPr="00413157">
        <w:rPr>
          <w:rFonts w:asciiTheme="majorBidi" w:eastAsia="Times New Roman" w:hAnsiTheme="majorBidi" w:cstheme="majorBidi"/>
          <w:b/>
          <w:bCs/>
          <w:lang w:val="lv-LV"/>
        </w:rPr>
        <w:lastRenderedPageBreak/>
        <w:t>Ps pētījuma II (CHAMPION) efektivitātes rezultāti 16 nedēļā</w:t>
      </w:r>
    </w:p>
    <w:tbl>
      <w:tblPr>
        <w:tblW w:w="9439" w:type="dxa"/>
        <w:tblInd w:w="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4"/>
        <w:gridCol w:w="2197"/>
        <w:gridCol w:w="2197"/>
        <w:gridCol w:w="2751"/>
      </w:tblGrid>
      <w:tr w:rsidR="002D1615" w:rsidRPr="00413157" w14:paraId="10CB9781" w14:textId="77777777" w:rsidTr="00A12963">
        <w:tc>
          <w:tcPr>
            <w:tcW w:w="2294" w:type="dxa"/>
            <w:vAlign w:val="center"/>
          </w:tcPr>
          <w:p w14:paraId="4A1B9121" w14:textId="77777777" w:rsidR="002D1615" w:rsidRPr="00870FA9" w:rsidRDefault="002D1615" w:rsidP="00A12963">
            <w:pPr>
              <w:pStyle w:val="a3"/>
              <w:rPr>
                <w:rFonts w:asciiTheme="majorBidi" w:hAnsiTheme="majorBidi" w:cstheme="majorBidi"/>
                <w:lang w:val="fr-CA"/>
              </w:rPr>
            </w:pPr>
          </w:p>
        </w:tc>
        <w:tc>
          <w:tcPr>
            <w:tcW w:w="2197" w:type="dxa"/>
            <w:vAlign w:val="center"/>
          </w:tcPr>
          <w:p w14:paraId="1E9B73BC" w14:textId="77777777" w:rsidR="002D1615" w:rsidRPr="00413157" w:rsidRDefault="002D1615" w:rsidP="00A12963">
            <w:pPr>
              <w:pStyle w:val="TableParagraph"/>
              <w:ind w:left="459" w:right="459"/>
              <w:jc w:val="center"/>
              <w:rPr>
                <w:rFonts w:asciiTheme="majorBidi" w:eastAsia="Times New Roman" w:hAnsiTheme="majorBidi" w:cstheme="majorBidi"/>
                <w:b/>
                <w:bCs/>
                <w:spacing w:val="-1"/>
              </w:rPr>
            </w:pPr>
            <w:r w:rsidRPr="00413157">
              <w:rPr>
                <w:rFonts w:asciiTheme="majorBidi" w:eastAsia="Times New Roman" w:hAnsiTheme="majorBidi" w:cstheme="majorBidi"/>
                <w:b/>
                <w:bCs/>
                <w:lang w:val="lv-LV"/>
              </w:rPr>
              <w:t>Placebo N=53</w:t>
            </w:r>
          </w:p>
          <w:p w14:paraId="4CB3B77B" w14:textId="77777777" w:rsidR="002D1615" w:rsidRPr="00413157" w:rsidRDefault="002D1615" w:rsidP="00A12963">
            <w:pPr>
              <w:pStyle w:val="TableParagraph"/>
              <w:ind w:left="459" w:right="459"/>
              <w:jc w:val="center"/>
              <w:rPr>
                <w:rFonts w:asciiTheme="majorBidi" w:hAnsiTheme="majorBidi" w:cstheme="majorBidi"/>
                <w:b/>
              </w:rPr>
            </w:pPr>
            <w:r w:rsidRPr="00413157">
              <w:rPr>
                <w:rFonts w:asciiTheme="majorBidi" w:eastAsia="Times New Roman" w:hAnsiTheme="majorBidi" w:cstheme="majorBidi"/>
                <w:b/>
                <w:bCs/>
                <w:lang w:val="lv-LV"/>
              </w:rPr>
              <w:t>n (%)</w:t>
            </w:r>
          </w:p>
        </w:tc>
        <w:tc>
          <w:tcPr>
            <w:tcW w:w="2197" w:type="dxa"/>
            <w:vAlign w:val="center"/>
          </w:tcPr>
          <w:p w14:paraId="2592CEC4"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lang w:val="lv-LV"/>
              </w:rPr>
              <w:t>MTX</w:t>
            </w:r>
          </w:p>
          <w:p w14:paraId="0C12E9F5"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lang w:val="lv-LV"/>
              </w:rPr>
              <w:t>N=110</w:t>
            </w:r>
          </w:p>
          <w:p w14:paraId="4CA60AAF"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b/>
                <w:bCs/>
                <w:lang w:val="lv-LV"/>
              </w:rPr>
              <w:t>n (%)</w:t>
            </w:r>
          </w:p>
        </w:tc>
        <w:tc>
          <w:tcPr>
            <w:tcW w:w="2751" w:type="dxa"/>
            <w:vAlign w:val="center"/>
          </w:tcPr>
          <w:p w14:paraId="18F4BBA3" w14:textId="77777777" w:rsidR="002D1615" w:rsidRPr="00413157" w:rsidRDefault="002D1615" w:rsidP="00A12963">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Adalimumabs 40 mg katru otro nedēļu</w:t>
            </w:r>
          </w:p>
          <w:p w14:paraId="7FCF0A71" w14:textId="77777777" w:rsidR="002D1615" w:rsidRPr="00413157" w:rsidRDefault="002D1615" w:rsidP="00A12963">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N=108</w:t>
            </w:r>
          </w:p>
          <w:p w14:paraId="44D09407" w14:textId="77777777" w:rsidR="002D1615" w:rsidRPr="00413157" w:rsidRDefault="002D1615" w:rsidP="00A12963">
            <w:pPr>
              <w:pStyle w:val="TableParagraph"/>
              <w:ind w:left="113" w:right="113"/>
              <w:jc w:val="center"/>
              <w:rPr>
                <w:rFonts w:asciiTheme="majorBidi" w:eastAsia="Times New Roman" w:hAnsiTheme="majorBidi" w:cstheme="majorBidi"/>
                <w:lang w:val="pt-PT"/>
              </w:rPr>
            </w:pPr>
            <w:r w:rsidRPr="00413157">
              <w:rPr>
                <w:rFonts w:asciiTheme="majorBidi" w:eastAsia="Times New Roman" w:hAnsiTheme="majorBidi" w:cstheme="majorBidi"/>
                <w:b/>
                <w:bCs/>
                <w:lang w:val="lv-LV"/>
              </w:rPr>
              <w:t>n (%)</w:t>
            </w:r>
          </w:p>
        </w:tc>
      </w:tr>
      <w:tr w:rsidR="002D1615" w:rsidRPr="00413157" w14:paraId="55413733" w14:textId="77777777" w:rsidTr="00A12963">
        <w:tc>
          <w:tcPr>
            <w:tcW w:w="2294" w:type="dxa"/>
          </w:tcPr>
          <w:p w14:paraId="6D7FE3DC" w14:textId="77777777" w:rsidR="002D1615" w:rsidRPr="00FC1961" w:rsidRDefault="002D1615" w:rsidP="00A12963">
            <w:pPr>
              <w:pStyle w:val="a3"/>
              <w:rPr>
                <w:rFonts w:asciiTheme="majorBidi" w:hAnsiTheme="majorBidi" w:cstheme="majorBidi"/>
              </w:rPr>
            </w:pP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PASI 75</w:t>
            </w:r>
          </w:p>
        </w:tc>
        <w:tc>
          <w:tcPr>
            <w:tcW w:w="2197" w:type="dxa"/>
          </w:tcPr>
          <w:p w14:paraId="5E55715F"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10 (18,9)</w:t>
            </w:r>
          </w:p>
        </w:tc>
        <w:tc>
          <w:tcPr>
            <w:tcW w:w="2197" w:type="dxa"/>
          </w:tcPr>
          <w:p w14:paraId="0EEB2C7F"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39 (35,5)</w:t>
            </w:r>
          </w:p>
        </w:tc>
        <w:tc>
          <w:tcPr>
            <w:tcW w:w="2751" w:type="dxa"/>
          </w:tcPr>
          <w:p w14:paraId="6F16B596"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spacing w:val="-1"/>
                <w:lang w:val="lv-LV"/>
              </w:rPr>
              <w:t>86 (79,6)</w:t>
            </w:r>
            <w:r w:rsidRPr="00413157">
              <w:rPr>
                <w:rFonts w:asciiTheme="majorBidi" w:eastAsia="Times New Roman" w:hAnsiTheme="majorBidi" w:cstheme="majorBidi"/>
                <w:spacing w:val="-1"/>
                <w:vertAlign w:val="superscript"/>
                <w:lang w:val="lv-LV"/>
              </w:rPr>
              <w:t>a, b</w:t>
            </w:r>
          </w:p>
        </w:tc>
      </w:tr>
      <w:tr w:rsidR="002D1615" w:rsidRPr="00413157" w14:paraId="063C19C8" w14:textId="77777777" w:rsidTr="00A12963">
        <w:tc>
          <w:tcPr>
            <w:tcW w:w="2294" w:type="dxa"/>
          </w:tcPr>
          <w:p w14:paraId="41EF752C" w14:textId="77777777" w:rsidR="002D1615" w:rsidRPr="00413157" w:rsidRDefault="002D1615" w:rsidP="00A12963">
            <w:pPr>
              <w:pStyle w:val="a3"/>
              <w:rPr>
                <w:rFonts w:asciiTheme="majorBidi" w:hAnsiTheme="majorBidi" w:cstheme="majorBidi"/>
              </w:rPr>
            </w:pPr>
            <w:r w:rsidRPr="00413157">
              <w:rPr>
                <w:rFonts w:asciiTheme="majorBidi" w:eastAsia="Times New Roman" w:hAnsiTheme="majorBidi" w:cstheme="majorBidi"/>
                <w:lang w:val="lv-LV"/>
              </w:rPr>
              <w:t>PASI 100</w:t>
            </w:r>
          </w:p>
        </w:tc>
        <w:tc>
          <w:tcPr>
            <w:tcW w:w="2197" w:type="dxa"/>
          </w:tcPr>
          <w:p w14:paraId="1A6EE411"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1 (1,9)</w:t>
            </w:r>
          </w:p>
        </w:tc>
        <w:tc>
          <w:tcPr>
            <w:tcW w:w="2197" w:type="dxa"/>
          </w:tcPr>
          <w:p w14:paraId="2B3013CE"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8 (7,3)</w:t>
            </w:r>
          </w:p>
        </w:tc>
        <w:tc>
          <w:tcPr>
            <w:tcW w:w="2751" w:type="dxa"/>
          </w:tcPr>
          <w:p w14:paraId="6E747F14"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spacing w:val="-1"/>
                <w:lang w:val="lv-LV"/>
              </w:rPr>
              <w:t>18 (16,7)</w:t>
            </w:r>
            <w:r w:rsidRPr="00413157">
              <w:rPr>
                <w:rFonts w:asciiTheme="majorBidi" w:eastAsia="Times New Roman" w:hAnsiTheme="majorBidi" w:cstheme="majorBidi"/>
                <w:spacing w:val="-1"/>
                <w:vertAlign w:val="superscript"/>
                <w:lang w:val="lv-LV"/>
              </w:rPr>
              <w:t>c, d</w:t>
            </w:r>
          </w:p>
        </w:tc>
      </w:tr>
      <w:tr w:rsidR="002D1615" w:rsidRPr="00413157" w14:paraId="6A328451" w14:textId="77777777" w:rsidTr="00A12963">
        <w:tc>
          <w:tcPr>
            <w:tcW w:w="2294" w:type="dxa"/>
          </w:tcPr>
          <w:p w14:paraId="4AB5B658" w14:textId="77777777" w:rsidR="002D1615" w:rsidRPr="00413157" w:rsidRDefault="002D1615" w:rsidP="00A12963">
            <w:pPr>
              <w:pStyle w:val="TableParagraph"/>
              <w:rPr>
                <w:rFonts w:asciiTheme="majorBidi" w:hAnsiTheme="majorBidi" w:cstheme="majorBidi"/>
                <w:b/>
              </w:rPr>
            </w:pPr>
            <w:r w:rsidRPr="00413157">
              <w:rPr>
                <w:rFonts w:asciiTheme="majorBidi" w:eastAsia="Times New Roman" w:hAnsiTheme="majorBidi" w:cstheme="majorBidi"/>
                <w:b/>
                <w:bCs/>
                <w:spacing w:val="-1"/>
                <w:lang w:val="lv-LV"/>
              </w:rPr>
              <w:t>PGA: tīrais/minimālais</w:t>
            </w:r>
          </w:p>
        </w:tc>
        <w:tc>
          <w:tcPr>
            <w:tcW w:w="2197" w:type="dxa"/>
          </w:tcPr>
          <w:p w14:paraId="382119A6"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6 (11,3)</w:t>
            </w:r>
          </w:p>
        </w:tc>
        <w:tc>
          <w:tcPr>
            <w:tcW w:w="2197" w:type="dxa"/>
          </w:tcPr>
          <w:p w14:paraId="68E1BA50"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lang w:val="lv-LV"/>
              </w:rPr>
              <w:t>33 (30,0)</w:t>
            </w:r>
          </w:p>
        </w:tc>
        <w:tc>
          <w:tcPr>
            <w:tcW w:w="2751" w:type="dxa"/>
          </w:tcPr>
          <w:p w14:paraId="36B57411"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spacing w:val="-1"/>
                <w:lang w:val="lv-LV"/>
              </w:rPr>
              <w:t>79 (73,1)</w:t>
            </w:r>
            <w:r w:rsidRPr="00413157">
              <w:rPr>
                <w:rFonts w:asciiTheme="majorBidi" w:eastAsia="Times New Roman" w:hAnsiTheme="majorBidi" w:cstheme="majorBidi"/>
                <w:spacing w:val="-1"/>
                <w:vertAlign w:val="superscript"/>
                <w:lang w:val="lv-LV"/>
              </w:rPr>
              <w:t>a, b</w:t>
            </w:r>
          </w:p>
        </w:tc>
      </w:tr>
      <w:tr w:rsidR="002D1615" w:rsidRPr="00810BB1" w14:paraId="1FDCCDD2" w14:textId="77777777" w:rsidTr="00A12963">
        <w:tc>
          <w:tcPr>
            <w:tcW w:w="9439" w:type="dxa"/>
            <w:gridSpan w:val="4"/>
          </w:tcPr>
          <w:p w14:paraId="2F0B16F5" w14:textId="77777777" w:rsidR="002D1615" w:rsidRPr="00413157" w:rsidRDefault="002D1615" w:rsidP="00A12963">
            <w:pPr>
              <w:pStyle w:val="TableParagraph"/>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&lt; 0,001 adalimumabs salīdzinājumā ar placebo</w:t>
            </w:r>
          </w:p>
          <w:p w14:paraId="577C6E53" w14:textId="77777777" w:rsidR="002D1615" w:rsidRPr="00413157" w:rsidRDefault="002D1615" w:rsidP="00A12963">
            <w:pPr>
              <w:pStyle w:val="TableParagraph"/>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&lt; 0,001 adalimumabs salīdzinājumā ar metotreksātu</w:t>
            </w:r>
          </w:p>
          <w:p w14:paraId="5BA13E44" w14:textId="77777777" w:rsidR="002D1615" w:rsidRPr="00413157" w:rsidRDefault="002D1615" w:rsidP="00A12963">
            <w:pPr>
              <w:pStyle w:val="TableParagraph"/>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 xml:space="preserve">c </w:t>
            </w:r>
            <w:r w:rsidRPr="00413157">
              <w:rPr>
                <w:rFonts w:asciiTheme="majorBidi" w:eastAsia="Times New Roman" w:hAnsiTheme="majorBidi" w:cstheme="majorBidi"/>
                <w:position w:val="8"/>
                <w:lang w:val="lv-LV"/>
              </w:rPr>
              <w:t>p &lt; 0,01 adalimumabs salīdzinājumā ar placebo</w:t>
            </w:r>
          </w:p>
          <w:p w14:paraId="53DEA7EB" w14:textId="77777777" w:rsidR="002D1615" w:rsidRPr="00413157" w:rsidRDefault="002D1615" w:rsidP="00A12963">
            <w:pPr>
              <w:pStyle w:val="a3"/>
              <w:rPr>
                <w:rFonts w:asciiTheme="majorBidi" w:hAnsiTheme="majorBidi" w:cstheme="majorBidi"/>
                <w:b/>
                <w:lang w:val="pt-BR"/>
              </w:rPr>
            </w:pPr>
            <w:r w:rsidRPr="00413157">
              <w:rPr>
                <w:rFonts w:asciiTheme="majorBidi" w:eastAsia="Times New Roman" w:hAnsiTheme="majorBidi" w:cstheme="majorBidi"/>
                <w:position w:val="8"/>
                <w:vertAlign w:val="superscript"/>
                <w:lang w:val="lv-LV"/>
              </w:rPr>
              <w:t>d</w:t>
            </w:r>
            <w:r w:rsidRPr="00413157">
              <w:rPr>
                <w:rFonts w:asciiTheme="majorBidi" w:eastAsia="Times New Roman" w:hAnsiTheme="majorBidi" w:cstheme="majorBidi"/>
                <w:position w:val="8"/>
                <w:lang w:val="lv-LV"/>
              </w:rPr>
              <w:t xml:space="preserve"> p &lt; 0,05 adalimumabs salīdzinājumā ar metotreksātu</w:t>
            </w:r>
          </w:p>
        </w:tc>
      </w:tr>
    </w:tbl>
    <w:p w14:paraId="74D0B6E5" w14:textId="77777777" w:rsidR="002D1615" w:rsidRPr="00413157" w:rsidRDefault="002D1615" w:rsidP="002D1615">
      <w:pPr>
        <w:pStyle w:val="a3"/>
        <w:rPr>
          <w:rFonts w:asciiTheme="majorBidi" w:hAnsiTheme="majorBidi" w:cstheme="majorBidi"/>
          <w:lang w:val="pt-BR"/>
        </w:rPr>
      </w:pPr>
    </w:p>
    <w:p w14:paraId="0605659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spacing w:val="-2"/>
          <w:lang w:val="lv-LV"/>
        </w:rPr>
        <w:t xml:space="preserve">Psoriāzes pētījumā I, 28 % pacientu, kuriem bija PASI 75 atbildes reakcija, un kuri 33. nedēļā tika atkārtoti randomizēti placebo saņemšanai, salīdzinot ar 5 %, kuri turpināja lietot adalimumabu, p &lt; 0.001, novēroja “adekvātas atbildes reakcijas zudumu” (PASI </w:t>
      </w:r>
      <w:r w:rsidRPr="00413157">
        <w:rPr>
          <w:lang w:val="lv-LV"/>
        </w:rPr>
        <w:t>punktu skaits</w:t>
      </w:r>
      <w:r w:rsidRPr="00413157">
        <w:rPr>
          <w:rFonts w:asciiTheme="majorBidi" w:eastAsia="Times New Roman" w:hAnsiTheme="majorBidi" w:cstheme="majorBidi"/>
          <w:spacing w:val="-2"/>
          <w:lang w:val="lv-LV"/>
        </w:rPr>
        <w:t xml:space="preserve"> pēc 33. nedēļas un pirms 52. nedēļas, bija mazāks par PASI 50 atbildes reakciju salīdzinājumā ar sākotnējo stāvokli ar minimālu </w:t>
      </w:r>
      <w:r w:rsidRPr="00413157">
        <w:rPr>
          <w:lang w:val="lv-LV"/>
        </w:rPr>
        <w:t>PASI punktu skaita palielināšanos par 6 punktiem salīdzinājumā ar </w:t>
      </w:r>
      <w:r w:rsidRPr="00413157" w:rsidDel="00F52A50">
        <w:rPr>
          <w:rFonts w:asciiTheme="majorBidi" w:eastAsia="Times New Roman" w:hAnsiTheme="majorBidi" w:cstheme="majorBidi"/>
          <w:spacing w:val="-2"/>
          <w:lang w:val="lv-LV"/>
        </w:rPr>
        <w:t xml:space="preserve"> </w:t>
      </w:r>
      <w:r w:rsidRPr="00413157">
        <w:rPr>
          <w:rFonts w:asciiTheme="majorBidi" w:eastAsia="Times New Roman" w:hAnsiTheme="majorBidi" w:cstheme="majorBidi"/>
          <w:spacing w:val="-2"/>
          <w:lang w:val="lv-LV"/>
        </w:rPr>
        <w:t>33. nedēļu). No pacientiem, kuri zaudēja adekvātu atbildes reakciju pēc atkārtotas randomizācijas placebo grupā, un kuri pēc tam tika iekļauti atklātā pētījuma pagarinājuma, attiecīgi 38 % (25/66) un 55 % (36/66) atguva PASI 75 atbildes reakciju pēc 12 un 24 nedēļu atkārtotas ārstēšanas.</w:t>
      </w:r>
    </w:p>
    <w:p w14:paraId="1816B84F" w14:textId="77777777" w:rsidR="002D1615" w:rsidRPr="00413157" w:rsidRDefault="002D1615" w:rsidP="002D1615">
      <w:pPr>
        <w:spacing w:before="11" w:line="240" w:lineRule="exact"/>
        <w:rPr>
          <w:rFonts w:asciiTheme="majorBidi" w:hAnsiTheme="majorBidi" w:cstheme="majorBidi"/>
          <w:sz w:val="24"/>
          <w:szCs w:val="24"/>
          <w:lang w:val="lv-LV"/>
        </w:rPr>
      </w:pPr>
    </w:p>
    <w:p w14:paraId="3AA96480"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Kopumā 233 </w:t>
      </w:r>
      <w:r w:rsidRPr="00413157">
        <w:rPr>
          <w:lang w:val="lv-LV"/>
        </w:rPr>
        <w:t>pacienti, kuriem 16. nedēļā un 33. nedēļā bija atbildes reakcija PASI 75, 52 nedēļas turpināja saņemt adalimumaba terapiju psoriāzes pētījumā I un turpināja saņemt adalimumabu atklātos pētījuma pagarinājumos</w:t>
      </w:r>
      <w:r w:rsidRPr="00413157">
        <w:rPr>
          <w:rFonts w:asciiTheme="majorBidi" w:eastAsia="Times New Roman" w:hAnsiTheme="majorBidi" w:cstheme="majorBidi"/>
          <w:lang w:val="lv-LV"/>
        </w:rPr>
        <w:t xml:space="preserve">. Šiem pacientiem </w:t>
      </w:r>
      <w:r w:rsidRPr="00413157">
        <w:rPr>
          <w:lang w:val="lv-LV"/>
        </w:rPr>
        <w:t xml:space="preserve">pēc papildus 108 nedēļu atklātas terapijas (kopā 160 nedēļas) </w:t>
      </w:r>
      <w:r w:rsidRPr="00413157">
        <w:rPr>
          <w:rFonts w:asciiTheme="majorBidi" w:eastAsia="Times New Roman" w:hAnsiTheme="majorBidi" w:cstheme="majorBidi"/>
          <w:lang w:val="lv-LV"/>
        </w:rPr>
        <w:t xml:space="preserve">PASI 75 un PGA skaidras vai minimālas atbildes reakcijas rādītājs bija attiecīgi 74,7 % un 59,0 %. Analīzē, kurā visi pacienti, kas </w:t>
      </w:r>
      <w:r w:rsidRPr="00413157">
        <w:rPr>
          <w:lang w:val="lv-LV"/>
        </w:rPr>
        <w:t>pārtrauca dalību pētījumā</w:t>
      </w:r>
      <w:r w:rsidRPr="00413157">
        <w:rPr>
          <w:rFonts w:asciiTheme="majorBidi" w:eastAsia="Times New Roman" w:hAnsiTheme="majorBidi" w:cstheme="majorBidi"/>
          <w:lang w:val="lv-LV"/>
        </w:rPr>
        <w:t xml:space="preserve"> blakusparādību vai efektivitātes trūkuma dēļ vai </w:t>
      </w:r>
      <w:r w:rsidRPr="00413157">
        <w:rPr>
          <w:lang w:val="lv-LV"/>
        </w:rPr>
        <w:t>kuriem palielināja devas</w:t>
      </w:r>
      <w:r w:rsidRPr="00413157">
        <w:rPr>
          <w:rFonts w:asciiTheme="majorBidi" w:eastAsia="Times New Roman" w:hAnsiTheme="majorBidi" w:cstheme="majorBidi"/>
          <w:lang w:val="lv-LV"/>
        </w:rPr>
        <w:t xml:space="preserve">, tika uzskatīti par pacientiem, kam nav atbildes reakcijas, </w:t>
      </w:r>
      <w:r w:rsidRPr="00413157">
        <w:rPr>
          <w:lang w:val="lv-LV"/>
        </w:rPr>
        <w:t xml:space="preserve">šiem pacientiem pēc papildus 108 nedēļu atklātas terapijas (kopumā 160 nedēļas) </w:t>
      </w:r>
      <w:r w:rsidRPr="00413157">
        <w:rPr>
          <w:rFonts w:asciiTheme="majorBidi" w:eastAsia="Times New Roman" w:hAnsiTheme="majorBidi" w:cstheme="majorBidi"/>
          <w:lang w:val="lv-LV"/>
        </w:rPr>
        <w:t>PASI 75 un PGA skaidras vai minimālas atbildes reakcijas rādītājs šiem pacientiem bija attiecīgi 69,6 % un 55,7 %.</w:t>
      </w:r>
    </w:p>
    <w:p w14:paraId="0F814604" w14:textId="77777777" w:rsidR="002D1615" w:rsidRPr="00413157" w:rsidRDefault="002D1615" w:rsidP="002D1615">
      <w:pPr>
        <w:spacing w:before="13" w:line="240" w:lineRule="exact"/>
        <w:rPr>
          <w:rFonts w:asciiTheme="majorBidi" w:hAnsiTheme="majorBidi" w:cstheme="majorBidi"/>
          <w:sz w:val="24"/>
          <w:szCs w:val="24"/>
          <w:lang w:val="lv-LV"/>
        </w:rPr>
      </w:pPr>
    </w:p>
    <w:p w14:paraId="6D67ADD0" w14:textId="77777777" w:rsidR="002D1615" w:rsidRPr="00413157" w:rsidRDefault="002D1615" w:rsidP="002D1615">
      <w:pPr>
        <w:pStyle w:val="a3"/>
        <w:rPr>
          <w:rFonts w:asciiTheme="majorBidi" w:hAnsiTheme="majorBidi" w:cstheme="majorBidi"/>
          <w:lang w:val="lv-LV"/>
        </w:rPr>
      </w:pPr>
      <w:r w:rsidRPr="00413157">
        <w:rPr>
          <w:lang w:val="lv-LV"/>
        </w:rPr>
        <w:t>Atklātos pētījuma pagarinājumos, pārtraucot lietošanu, un atkārtotas ārstēšanas izvērtēšanā kopumā piedalījās 347 pacienti ar stabilu atbildes reakciju. Atcelšanas perioda laikā psoriāzes simptomi atkārtojās, ar laika līdz recidīvam (pasliktināšanās līdz „vidējai” vai sliktākai PGA) mediānu aptuveni 5 mēneši</w:t>
      </w:r>
      <w:r w:rsidRPr="00413157">
        <w:rPr>
          <w:rFonts w:asciiTheme="majorBidi" w:eastAsia="Times New Roman" w:hAnsiTheme="majorBidi" w:cstheme="majorBidi"/>
          <w:lang w:val="lv-LV"/>
        </w:rPr>
        <w:t xml:space="preserve">. </w:t>
      </w:r>
      <w:r w:rsidRPr="00413157">
        <w:rPr>
          <w:lang w:val="lv-LV"/>
        </w:rPr>
        <w:t xml:space="preserve">Atcelšanas perioda laikā </w:t>
      </w:r>
      <w:r w:rsidRPr="00413157">
        <w:rPr>
          <w:rFonts w:asciiTheme="majorBidi" w:eastAsia="Times New Roman" w:hAnsiTheme="majorBidi" w:cstheme="majorBidi"/>
          <w:lang w:val="lv-LV"/>
        </w:rPr>
        <w:t xml:space="preserve">nevienam no šiem pacientiem </w:t>
      </w:r>
      <w:r w:rsidRPr="00413157">
        <w:rPr>
          <w:lang w:val="lv-LV"/>
        </w:rPr>
        <w:t>nebija rikošeta efekta</w:t>
      </w:r>
      <w:r w:rsidRPr="00413157">
        <w:rPr>
          <w:rFonts w:asciiTheme="majorBidi" w:eastAsia="Times New Roman" w:hAnsiTheme="majorBidi" w:cstheme="majorBidi"/>
          <w:lang w:val="lv-LV"/>
        </w:rPr>
        <w:t xml:space="preserve">. </w:t>
      </w:r>
      <w:r w:rsidRPr="00413157">
        <w:rPr>
          <w:lang w:val="lv-LV"/>
        </w:rPr>
        <w:t>Pēc 16 nedēļu atkārtotas terapijas kopumā 76,5 % (218/285) pacientu, kuri reģistrējās atkārtotas terapijas periodam,</w:t>
      </w:r>
      <w:r w:rsidRPr="00413157">
        <w:rPr>
          <w:rFonts w:asciiTheme="majorBidi" w:eastAsia="Times New Roman" w:hAnsiTheme="majorBidi" w:cstheme="majorBidi"/>
          <w:lang w:val="lv-LV"/>
        </w:rPr>
        <w:t xml:space="preserve">, bija PGA atbildes reakcija “tīrs” vai “minimāls”, neatkarīgi no tā, vai viņiem bija recidīvs atcelšanas laikā (69,1 % [123/178] un 88,8 % [95/107]) pacientiem, kuriem attiecīgi bija recidīvs un nebija recidīvs iatcelšanas periodā). Līdzīgs drošuma profils </w:t>
      </w:r>
      <w:r w:rsidRPr="00413157">
        <w:rPr>
          <w:lang w:val="lv-LV"/>
        </w:rPr>
        <w:t>kā atcelšanas periodā</w:t>
      </w:r>
      <w:r w:rsidRPr="00413157">
        <w:rPr>
          <w:rFonts w:asciiTheme="majorBidi" w:eastAsia="Times New Roman" w:hAnsiTheme="majorBidi" w:cstheme="majorBidi"/>
          <w:lang w:val="lv-LV"/>
        </w:rPr>
        <w:t xml:space="preserve"> tika novērots atkārtotas ārstēšanas laikā.</w:t>
      </w:r>
    </w:p>
    <w:p w14:paraId="3D8404C4" w14:textId="77777777" w:rsidR="002D1615" w:rsidRPr="00413157" w:rsidRDefault="002D1615" w:rsidP="002D1615">
      <w:pPr>
        <w:pStyle w:val="a3"/>
        <w:rPr>
          <w:rFonts w:asciiTheme="majorBidi" w:hAnsiTheme="majorBidi" w:cstheme="majorBidi"/>
          <w:lang w:val="lv-LV"/>
        </w:rPr>
      </w:pPr>
    </w:p>
    <w:p w14:paraId="0CB7A4F4" w14:textId="77777777" w:rsidR="002D1615" w:rsidRPr="00413157" w:rsidRDefault="002D1615" w:rsidP="002D1615">
      <w:pPr>
        <w:pStyle w:val="a3"/>
        <w:rPr>
          <w:rFonts w:asciiTheme="majorBidi" w:hAnsiTheme="majorBidi" w:cstheme="majorBidi"/>
          <w:lang w:val="lv-LV"/>
        </w:rPr>
      </w:pPr>
      <w:r w:rsidRPr="00413157">
        <w:rPr>
          <w:lang w:val="lv-LV"/>
        </w:rPr>
        <w:t xml:space="preserve">Nozīmīga uzlabošanās 16. nedēļā, salīdzinot ar sākotnējo stāvokli un placebo (pētījums I un II) un MTX (pētījums II), tika pierādīta </w:t>
      </w:r>
      <w:r w:rsidRPr="00413157">
        <w:rPr>
          <w:rFonts w:asciiTheme="majorBidi" w:eastAsia="Times New Roman" w:hAnsiTheme="majorBidi" w:cstheme="majorBidi"/>
          <w:lang w:val="lv-LV"/>
        </w:rPr>
        <w:t>DLQI (Dermatoloģijas dzīves kvalitātes indekss). Pētījumā I arī nozīmīgi uzlabojās SF-36 fiziskās un garīgās komponentes kopīgā novērtējuma punktu skaits, salīdzinot ar placebo.</w:t>
      </w:r>
    </w:p>
    <w:p w14:paraId="7C3FDEA2" w14:textId="77777777" w:rsidR="002D1615" w:rsidRPr="00413157" w:rsidRDefault="002D1615" w:rsidP="002D1615">
      <w:pPr>
        <w:spacing w:before="13" w:line="240" w:lineRule="exact"/>
        <w:rPr>
          <w:rFonts w:asciiTheme="majorBidi" w:hAnsiTheme="majorBidi" w:cstheme="majorBidi"/>
          <w:sz w:val="24"/>
          <w:szCs w:val="24"/>
          <w:lang w:val="lv-LV"/>
        </w:rPr>
      </w:pPr>
    </w:p>
    <w:p w14:paraId="394CDD52" w14:textId="77777777" w:rsidR="002D1615" w:rsidRPr="00413157" w:rsidRDefault="002D1615" w:rsidP="002D1615">
      <w:pPr>
        <w:pStyle w:val="a3"/>
        <w:rPr>
          <w:rFonts w:asciiTheme="majorBidi" w:hAnsiTheme="majorBidi" w:cstheme="majorBidi"/>
          <w:lang w:val="lv-LV"/>
        </w:rPr>
      </w:pPr>
      <w:r w:rsidRPr="00413157">
        <w:rPr>
          <w:lang w:val="lv-LV"/>
        </w:rPr>
        <w:t>Atklātā pētījuma pagarinājumā</w:t>
      </w:r>
      <w:r w:rsidRPr="00413157">
        <w:rPr>
          <w:rFonts w:asciiTheme="majorBidi" w:eastAsia="Times New Roman" w:hAnsiTheme="majorBidi" w:cstheme="majorBidi"/>
          <w:lang w:val="lv-LV"/>
        </w:rPr>
        <w:t xml:space="preserve"> pacientiem, kuriem PASI atbildes reakcijas zem 50% dēldevu palielināja no 40 mg katru otro nedēļu līdz 40 mg katru nedēļu,  26,4 % (92/349) un 37,8 % (132/349) pacientu sasniedza PASI 75 atbildes reakciju attiecīgi 12. un 24. nedēļā .</w:t>
      </w:r>
    </w:p>
    <w:p w14:paraId="54D35EFD" w14:textId="77777777" w:rsidR="002D1615" w:rsidRPr="00413157" w:rsidRDefault="002D1615" w:rsidP="002D1615">
      <w:pPr>
        <w:spacing w:before="17" w:line="240" w:lineRule="exact"/>
        <w:rPr>
          <w:rFonts w:asciiTheme="majorBidi" w:hAnsiTheme="majorBidi" w:cstheme="majorBidi"/>
          <w:sz w:val="24"/>
          <w:szCs w:val="24"/>
          <w:lang w:val="lv-LV"/>
        </w:rPr>
      </w:pPr>
    </w:p>
    <w:p w14:paraId="4BF005B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Psoriāzes pētījumā III (REACH) tika </w:t>
      </w:r>
      <w:r w:rsidRPr="00413157">
        <w:rPr>
          <w:rFonts w:asciiTheme="majorBidi" w:eastAsia="Times New Roman" w:hAnsiTheme="majorBidi" w:cstheme="majorBidi"/>
          <w:i/>
          <w:iCs/>
          <w:lang w:val="lv-LV"/>
        </w:rPr>
        <w:t xml:space="preserve">salīdzināti </w:t>
      </w:r>
      <w:r w:rsidRPr="00413157">
        <w:rPr>
          <w:rFonts w:asciiTheme="majorBidi" w:eastAsia="Times New Roman" w:hAnsiTheme="majorBidi" w:cstheme="majorBidi"/>
          <w:lang w:val="lv-LV"/>
        </w:rPr>
        <w:t xml:space="preserve">adalimumaba efektivitāte un drošums ar placebo 72 pacientiem ar vidēji smagu un smagu hronisku perēkļaino psoriāzi un plaukstu un/vai pēdu psoriāzi. Pacienti saņēma sākotnējo 80 mg adalimumaba devu, kam sekoja 40 mg katru otro nedēļu (sākot vienu </w:t>
      </w:r>
      <w:r w:rsidRPr="00413157">
        <w:rPr>
          <w:rFonts w:asciiTheme="majorBidi" w:eastAsia="Times New Roman" w:hAnsiTheme="majorBidi" w:cstheme="majorBidi"/>
          <w:lang w:val="lv-LV"/>
        </w:rPr>
        <w:lastRenderedPageBreak/>
        <w:t>nedēļu pēc sākotnējās devas) vai placebo 16 nedēļas. 16. nedēļā statistiski nozīmīgi lielāka pacientu daļa, kas saņēma adalimumabu, sasniedza PGA “tīrs” vai “gandrīz tīrs” uz plaukstām un/vai pēdām, salīdzinot ar pacientiem, kuri saņēma placebo (30,6 %, salīdzinot ar 4,3 %, attiecīgi [p = 0,014]).</w:t>
      </w:r>
    </w:p>
    <w:p w14:paraId="52176C2F" w14:textId="77777777" w:rsidR="002D1615" w:rsidRPr="00413157" w:rsidRDefault="002D1615" w:rsidP="002D1615">
      <w:pPr>
        <w:spacing w:before="13" w:line="240" w:lineRule="exact"/>
        <w:rPr>
          <w:rFonts w:asciiTheme="majorBidi" w:hAnsiTheme="majorBidi" w:cstheme="majorBidi"/>
          <w:sz w:val="24"/>
          <w:szCs w:val="24"/>
          <w:lang w:val="lv-LV"/>
        </w:rPr>
      </w:pPr>
    </w:p>
    <w:p w14:paraId="679E1DD7"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Psoriāzes pētījumā IV tika salīdzināta adalimumaba efektivitāte un drošums ar placebo 217 pieaugušiem pacientiem ar vidēji smagu un smagu nagu psoriāzi. Pacienti saņēma sākotnējo 80 mg adalimumaba devu, kam sekoja 40 mg reizi divās nedēļās (sākot vienu nedēļu pēc sākotnējās devas), vai placebo 26 nedēļas, kam sekoja atklāta ārstēšana ar adalimumabu vēl 26 nedēļas. Nagu psoriāzes novērtējums ietvēra modificēto nagu psoriāzes smaguma pakāpes indeksu (</w:t>
      </w:r>
      <w:r w:rsidRPr="00413157">
        <w:rPr>
          <w:i/>
          <w:iCs/>
          <w:lang w:val="lv-LV"/>
        </w:rPr>
        <w:t xml:space="preserve">Modified Nail Psoriasis Severity Index; </w:t>
      </w:r>
      <w:r w:rsidRPr="00413157">
        <w:rPr>
          <w:rFonts w:asciiTheme="majorBidi" w:eastAsia="Times New Roman" w:hAnsiTheme="majorBidi" w:cstheme="majorBidi"/>
          <w:lang w:val="lv-LV"/>
        </w:rPr>
        <w:t xml:space="preserve">mNAPSI), ārsta vispārējo roku nagu psoriāzes </w:t>
      </w:r>
      <w:r w:rsidRPr="00413157">
        <w:rPr>
          <w:lang w:val="lv-LV"/>
        </w:rPr>
        <w:t>novērtējumu (</w:t>
      </w:r>
      <w:r w:rsidRPr="00413157">
        <w:rPr>
          <w:i/>
          <w:iCs/>
          <w:lang w:val="lv-LV"/>
        </w:rPr>
        <w:t>Physician’s Global Assessment of Fingernail Psoriasis;</w:t>
      </w:r>
      <w:r w:rsidRPr="00413157">
        <w:rPr>
          <w:rFonts w:asciiTheme="majorBidi" w:eastAsia="Times New Roman" w:hAnsiTheme="majorBidi" w:cstheme="majorBidi"/>
          <w:lang w:val="lv-LV"/>
        </w:rPr>
        <w:t>PGA-F) un nagu psoriāzes smaguma pakāpes indeksu (</w:t>
      </w:r>
      <w:r w:rsidRPr="00413157">
        <w:rPr>
          <w:i/>
          <w:iCs/>
          <w:lang w:val="lv-LV"/>
        </w:rPr>
        <w:t>Nail Psoriasis Severity Index</w:t>
      </w:r>
      <w:r w:rsidRPr="00413157">
        <w:rPr>
          <w:lang w:val="lv-LV"/>
        </w:rPr>
        <w:t xml:space="preserve">; </w:t>
      </w:r>
      <w:r w:rsidRPr="00413157">
        <w:rPr>
          <w:rFonts w:asciiTheme="majorBidi" w:eastAsia="Times New Roman" w:hAnsiTheme="majorBidi" w:cstheme="majorBidi"/>
          <w:lang w:val="lv-LV"/>
        </w:rPr>
        <w:t xml:space="preserve">NAPSI) (skatīt </w:t>
      </w:r>
      <w:r w:rsidR="00F37314">
        <w:rPr>
          <w:rFonts w:asciiTheme="majorBidi" w:eastAsia="Times New Roman" w:hAnsiTheme="majorBidi" w:cstheme="majorBidi"/>
          <w:lang w:val="lv-LV"/>
        </w:rPr>
        <w:t>11</w:t>
      </w:r>
      <w:r w:rsidRPr="00413157">
        <w:rPr>
          <w:rFonts w:asciiTheme="majorBidi" w:eastAsia="Times New Roman" w:hAnsiTheme="majorBidi" w:cstheme="majorBidi"/>
          <w:lang w:val="lv-LV"/>
        </w:rPr>
        <w:t xml:space="preserve">. tabulu). </w:t>
      </w:r>
      <w:r w:rsidRPr="00413157">
        <w:rPr>
          <w:lang w:val="lv-LV"/>
        </w:rPr>
        <w:t>Adalimumaba lietošana uzlaboja stāvokli pacientiem ar nagu psoriāzi un dažādas pakāpes ādas bojājumiem (ĶVL </w:t>
      </w:r>
      <w:r w:rsidRPr="00413157">
        <w:rPr>
          <w:rFonts w:asciiTheme="majorBidi" w:eastAsia="Times New Roman" w:hAnsiTheme="majorBidi" w:cstheme="majorBidi"/>
          <w:lang w:val="lv-LV"/>
        </w:rPr>
        <w:t>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10 % (60 % pacientu) un ĶVL &lt; 10 % un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5 % (40 % pacientu)).</w:t>
      </w:r>
    </w:p>
    <w:p w14:paraId="37EBA7FC" w14:textId="77777777" w:rsidR="002D1615" w:rsidRPr="00413157" w:rsidRDefault="002D1615" w:rsidP="002D1615">
      <w:pPr>
        <w:pStyle w:val="a3"/>
        <w:rPr>
          <w:rFonts w:asciiTheme="majorBidi" w:hAnsiTheme="majorBidi" w:cstheme="majorBidi"/>
          <w:lang w:val="lv-LV"/>
        </w:rPr>
      </w:pPr>
    </w:p>
    <w:p w14:paraId="66983115" w14:textId="77777777" w:rsidR="002D1615" w:rsidRPr="00413157" w:rsidRDefault="00F37314" w:rsidP="002D1615">
      <w:pPr>
        <w:pStyle w:val="a3"/>
        <w:jc w:val="center"/>
        <w:rPr>
          <w:rFonts w:asciiTheme="majorBidi" w:hAnsiTheme="majorBidi" w:cstheme="majorBidi"/>
          <w:b/>
          <w:lang w:val="lv-LV"/>
        </w:rPr>
      </w:pPr>
      <w:r>
        <w:rPr>
          <w:rFonts w:asciiTheme="majorBidi" w:eastAsia="Times New Roman" w:hAnsiTheme="majorBidi" w:cstheme="majorBidi"/>
          <w:b/>
          <w:bCs/>
          <w:lang w:val="lv-LV"/>
        </w:rPr>
        <w:t>11</w:t>
      </w:r>
      <w:r w:rsidR="002D1615" w:rsidRPr="00413157">
        <w:rPr>
          <w:rFonts w:asciiTheme="majorBidi" w:eastAsia="Times New Roman" w:hAnsiTheme="majorBidi" w:cstheme="majorBidi"/>
          <w:b/>
          <w:bCs/>
          <w:lang w:val="lv-LV"/>
        </w:rPr>
        <w:t>. tabula.</w:t>
      </w:r>
    </w:p>
    <w:p w14:paraId="779FD7DB" w14:textId="77777777" w:rsidR="002D1615" w:rsidRPr="00413157" w:rsidRDefault="002D1615" w:rsidP="002D16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Ps pētījuma IV efektivitātes rezultāti 16., 26. un 52. nedēļā</w:t>
      </w:r>
    </w:p>
    <w:tbl>
      <w:tblPr>
        <w:tblW w:w="9576" w:type="dxa"/>
        <w:tblInd w:w="110" w:type="dxa"/>
        <w:tblLayout w:type="fixed"/>
        <w:tblLook w:val="01E0" w:firstRow="1" w:lastRow="1" w:firstColumn="1" w:lastColumn="1" w:noHBand="0" w:noVBand="0"/>
      </w:tblPr>
      <w:tblGrid>
        <w:gridCol w:w="2436"/>
        <w:gridCol w:w="1134"/>
        <w:gridCol w:w="1559"/>
        <w:gridCol w:w="1134"/>
        <w:gridCol w:w="1559"/>
        <w:gridCol w:w="1754"/>
      </w:tblGrid>
      <w:tr w:rsidR="002D1615" w:rsidRPr="00413157" w14:paraId="091C6D59" w14:textId="77777777" w:rsidTr="00CA24B4">
        <w:tc>
          <w:tcPr>
            <w:tcW w:w="2436" w:type="dxa"/>
            <w:vMerge w:val="restart"/>
            <w:tcBorders>
              <w:top w:val="single" w:sz="5" w:space="0" w:color="000000"/>
              <w:left w:val="single" w:sz="5" w:space="0" w:color="000000"/>
              <w:right w:val="single" w:sz="5" w:space="0" w:color="000000"/>
            </w:tcBorders>
          </w:tcPr>
          <w:p w14:paraId="4A28D59C" w14:textId="77777777" w:rsidR="002D1615" w:rsidRPr="00413157" w:rsidRDefault="002D1615" w:rsidP="00A12963">
            <w:pPr>
              <w:pStyle w:val="TableParagraph"/>
              <w:spacing w:line="246"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spacing w:val="-1"/>
                <w:lang w:val="lv-LV"/>
              </w:rPr>
              <w:t>Mērķa kritērijs</w:t>
            </w:r>
          </w:p>
        </w:tc>
        <w:tc>
          <w:tcPr>
            <w:tcW w:w="2693" w:type="dxa"/>
            <w:gridSpan w:val="2"/>
            <w:tcBorders>
              <w:top w:val="single" w:sz="5" w:space="0" w:color="000000"/>
              <w:left w:val="single" w:sz="5" w:space="0" w:color="000000"/>
              <w:bottom w:val="single" w:sz="5" w:space="0" w:color="000000"/>
              <w:right w:val="single" w:sz="5" w:space="0" w:color="000000"/>
            </w:tcBorders>
          </w:tcPr>
          <w:p w14:paraId="1B978EA0" w14:textId="77777777" w:rsidR="002D1615" w:rsidRPr="00413157" w:rsidRDefault="002D1615" w:rsidP="00A12963">
            <w:pPr>
              <w:pStyle w:val="TableParagraph"/>
              <w:spacing w:line="246" w:lineRule="exact"/>
              <w:ind w:right="4"/>
              <w:jc w:val="center"/>
              <w:rPr>
                <w:rFonts w:asciiTheme="majorBidi" w:eastAsia="Times New Roman" w:hAnsiTheme="majorBidi" w:cstheme="majorBidi"/>
              </w:rPr>
            </w:pPr>
            <w:r w:rsidRPr="00413157">
              <w:rPr>
                <w:rFonts w:asciiTheme="majorBidi" w:eastAsia="Times New Roman" w:hAnsiTheme="majorBidi" w:cstheme="majorBidi"/>
                <w:spacing w:val="-1"/>
                <w:lang w:val="lv-LV"/>
              </w:rPr>
              <w:t>16. nedēļa</w:t>
            </w:r>
          </w:p>
          <w:p w14:paraId="20475882" w14:textId="77777777" w:rsidR="002D1615" w:rsidRPr="00413157" w:rsidRDefault="002D1615" w:rsidP="00A12963">
            <w:pPr>
              <w:pStyle w:val="TableParagraph"/>
              <w:spacing w:line="252" w:lineRule="exact"/>
              <w:ind w:right="295"/>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Placebo kontrolēts </w:t>
            </w:r>
          </w:p>
        </w:tc>
        <w:tc>
          <w:tcPr>
            <w:tcW w:w="2693" w:type="dxa"/>
            <w:gridSpan w:val="2"/>
            <w:tcBorders>
              <w:top w:val="single" w:sz="5" w:space="0" w:color="000000"/>
              <w:left w:val="single" w:sz="5" w:space="0" w:color="000000"/>
              <w:bottom w:val="single" w:sz="5" w:space="0" w:color="000000"/>
              <w:right w:val="single" w:sz="5" w:space="0" w:color="000000"/>
            </w:tcBorders>
          </w:tcPr>
          <w:p w14:paraId="6C1B3888" w14:textId="77777777" w:rsidR="002D1615" w:rsidRPr="00413157" w:rsidRDefault="002D1615" w:rsidP="00A12963">
            <w:pPr>
              <w:pStyle w:val="TableParagraph"/>
              <w:spacing w:line="246" w:lineRule="exact"/>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26. nedēļa</w:t>
            </w:r>
          </w:p>
          <w:p w14:paraId="6B54BA48"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Placebo kontrolēts </w:t>
            </w:r>
          </w:p>
        </w:tc>
        <w:tc>
          <w:tcPr>
            <w:tcW w:w="1754" w:type="dxa"/>
            <w:tcBorders>
              <w:top w:val="single" w:sz="5" w:space="0" w:color="000000"/>
              <w:left w:val="single" w:sz="5" w:space="0" w:color="000000"/>
              <w:bottom w:val="single" w:sz="5" w:space="0" w:color="000000"/>
              <w:right w:val="single" w:sz="5" w:space="0" w:color="000000"/>
            </w:tcBorders>
          </w:tcPr>
          <w:p w14:paraId="2C7B462E" w14:textId="77777777" w:rsidR="002D1615" w:rsidRPr="00413157" w:rsidRDefault="002D1615" w:rsidP="00A12963">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52. nedēļa</w:t>
            </w:r>
          </w:p>
          <w:p w14:paraId="10402D74" w14:textId="77777777" w:rsidR="002D1615" w:rsidRPr="00413157" w:rsidRDefault="002D1615" w:rsidP="00A12963">
            <w:pPr>
              <w:pStyle w:val="TableParagraph"/>
              <w:spacing w:line="252"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Atklāts </w:t>
            </w:r>
          </w:p>
        </w:tc>
      </w:tr>
      <w:tr w:rsidR="002D1615" w:rsidRPr="00413157" w14:paraId="1037F72D" w14:textId="77777777" w:rsidTr="00CA24B4">
        <w:tc>
          <w:tcPr>
            <w:tcW w:w="2436" w:type="dxa"/>
            <w:vMerge/>
            <w:tcBorders>
              <w:left w:val="single" w:sz="5" w:space="0" w:color="000000"/>
              <w:bottom w:val="single" w:sz="5" w:space="0" w:color="000000"/>
              <w:right w:val="single" w:sz="5" w:space="0" w:color="000000"/>
            </w:tcBorders>
          </w:tcPr>
          <w:p w14:paraId="229B9745" w14:textId="77777777" w:rsidR="002D1615" w:rsidRPr="00413157" w:rsidRDefault="002D1615" w:rsidP="00A12963">
            <w:pPr>
              <w:jc w:val="center"/>
              <w:rPr>
                <w:rFonts w:asciiTheme="majorBidi" w:hAnsiTheme="majorBidi" w:cstheme="majorBidi"/>
              </w:rPr>
            </w:pPr>
          </w:p>
        </w:tc>
        <w:tc>
          <w:tcPr>
            <w:tcW w:w="1134" w:type="dxa"/>
            <w:tcBorders>
              <w:top w:val="single" w:sz="5" w:space="0" w:color="000000"/>
              <w:left w:val="single" w:sz="5" w:space="0" w:color="000000"/>
              <w:bottom w:val="single" w:sz="5" w:space="0" w:color="000000"/>
              <w:right w:val="single" w:sz="5" w:space="0" w:color="000000"/>
            </w:tcBorders>
          </w:tcPr>
          <w:p w14:paraId="460704CA" w14:textId="77777777" w:rsidR="002D1615" w:rsidRPr="00413157" w:rsidRDefault="002D1615" w:rsidP="00A12963">
            <w:pPr>
              <w:pStyle w:val="TableParagraph"/>
              <w:spacing w:line="246"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164F813E" w14:textId="77777777" w:rsidR="002D1615" w:rsidRPr="00413157" w:rsidRDefault="002D1615" w:rsidP="00A12963">
            <w:pPr>
              <w:pStyle w:val="TableParagraph"/>
              <w:spacing w:line="252"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N=108</w:t>
            </w:r>
          </w:p>
        </w:tc>
        <w:tc>
          <w:tcPr>
            <w:tcW w:w="1559" w:type="dxa"/>
            <w:tcBorders>
              <w:top w:val="single" w:sz="5" w:space="0" w:color="000000"/>
              <w:left w:val="single" w:sz="5" w:space="0" w:color="000000"/>
              <w:bottom w:val="single" w:sz="5" w:space="0" w:color="000000"/>
              <w:right w:val="single" w:sz="5" w:space="0" w:color="000000"/>
            </w:tcBorders>
          </w:tcPr>
          <w:p w14:paraId="031DE26C" w14:textId="77777777" w:rsidR="002D1615" w:rsidRPr="00413157" w:rsidRDefault="002D1615" w:rsidP="00A12963">
            <w:pPr>
              <w:pStyle w:val="TableParagraph"/>
              <w:spacing w:line="246"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 40 mg katru otro nedēļu N=109</w:t>
            </w:r>
          </w:p>
        </w:tc>
        <w:tc>
          <w:tcPr>
            <w:tcW w:w="1134" w:type="dxa"/>
            <w:tcBorders>
              <w:top w:val="single" w:sz="5" w:space="0" w:color="000000"/>
              <w:left w:val="single" w:sz="5" w:space="0" w:color="000000"/>
              <w:bottom w:val="single" w:sz="5" w:space="0" w:color="000000"/>
              <w:right w:val="single" w:sz="5" w:space="0" w:color="000000"/>
            </w:tcBorders>
          </w:tcPr>
          <w:p w14:paraId="2C83F3DF" w14:textId="77777777" w:rsidR="002D1615" w:rsidRPr="00413157" w:rsidRDefault="002D1615" w:rsidP="00A12963">
            <w:pPr>
              <w:pStyle w:val="TableParagraph"/>
              <w:spacing w:line="246"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5D2F730D" w14:textId="77777777" w:rsidR="002D1615" w:rsidRPr="00413157" w:rsidRDefault="002D1615" w:rsidP="00A12963">
            <w:pPr>
              <w:pStyle w:val="TableParagraph"/>
              <w:spacing w:line="252"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N=108</w:t>
            </w:r>
          </w:p>
        </w:tc>
        <w:tc>
          <w:tcPr>
            <w:tcW w:w="1559" w:type="dxa"/>
            <w:tcBorders>
              <w:top w:val="single" w:sz="5" w:space="0" w:color="000000"/>
              <w:left w:val="single" w:sz="5" w:space="0" w:color="000000"/>
              <w:bottom w:val="single" w:sz="5" w:space="0" w:color="000000"/>
              <w:right w:val="single" w:sz="5" w:space="0" w:color="000000"/>
            </w:tcBorders>
          </w:tcPr>
          <w:p w14:paraId="005D9DAE" w14:textId="77777777" w:rsidR="002D1615" w:rsidRPr="00413157" w:rsidRDefault="002D1615" w:rsidP="00A12963">
            <w:pPr>
              <w:pStyle w:val="TableParagraph"/>
              <w:spacing w:line="246"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Adalimumabs </w:t>
            </w:r>
            <w:r w:rsidRPr="00413157">
              <w:rPr>
                <w:rFonts w:asciiTheme="majorBidi" w:eastAsia="Times New Roman" w:hAnsiTheme="majorBidi" w:cstheme="majorBidi"/>
                <w:lang w:val="lv-LV"/>
              </w:rPr>
              <w:t>40 mg katru otro nedēļu N=109</w:t>
            </w:r>
          </w:p>
        </w:tc>
        <w:tc>
          <w:tcPr>
            <w:tcW w:w="1754" w:type="dxa"/>
            <w:tcBorders>
              <w:top w:val="single" w:sz="5" w:space="0" w:color="000000"/>
              <w:left w:val="single" w:sz="5" w:space="0" w:color="000000"/>
              <w:bottom w:val="single" w:sz="5" w:space="0" w:color="000000"/>
              <w:right w:val="single" w:sz="5" w:space="0" w:color="000000"/>
            </w:tcBorders>
          </w:tcPr>
          <w:p w14:paraId="2276DB87" w14:textId="77777777" w:rsidR="002D1615" w:rsidRPr="00413157" w:rsidRDefault="002D1615" w:rsidP="00A12963">
            <w:pPr>
              <w:pStyle w:val="TableParagraph"/>
              <w:spacing w:line="246" w:lineRule="exact"/>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w:t>
            </w:r>
          </w:p>
          <w:p w14:paraId="44D0902D" w14:textId="77777777" w:rsidR="002D1615" w:rsidRPr="00413157" w:rsidRDefault="002D1615" w:rsidP="00A12963">
            <w:pPr>
              <w:pStyle w:val="TableParagraph"/>
              <w:spacing w:before="1" w:line="254" w:lineRule="exact"/>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40 mg katru otro nedēļu N=80</w:t>
            </w:r>
          </w:p>
        </w:tc>
      </w:tr>
      <w:tr w:rsidR="002D1615" w:rsidRPr="00413157" w14:paraId="5B6C21F7" w14:textId="77777777" w:rsidTr="00CA24B4">
        <w:tc>
          <w:tcPr>
            <w:tcW w:w="2436" w:type="dxa"/>
            <w:tcBorders>
              <w:top w:val="single" w:sz="5" w:space="0" w:color="000000"/>
              <w:left w:val="single" w:sz="5" w:space="0" w:color="000000"/>
              <w:bottom w:val="single" w:sz="5" w:space="0" w:color="000000"/>
              <w:right w:val="single" w:sz="5" w:space="0" w:color="000000"/>
            </w:tcBorders>
          </w:tcPr>
          <w:p w14:paraId="4E12313E" w14:textId="77777777" w:rsidR="002D1615" w:rsidRPr="00413157" w:rsidRDefault="002D1615" w:rsidP="00A12963">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mNAPSI 75 (%)</w:t>
            </w:r>
          </w:p>
        </w:tc>
        <w:tc>
          <w:tcPr>
            <w:tcW w:w="1134" w:type="dxa"/>
            <w:tcBorders>
              <w:top w:val="single" w:sz="5" w:space="0" w:color="000000"/>
              <w:left w:val="single" w:sz="5" w:space="0" w:color="000000"/>
              <w:bottom w:val="single" w:sz="5" w:space="0" w:color="000000"/>
              <w:right w:val="single" w:sz="5" w:space="0" w:color="000000"/>
            </w:tcBorders>
          </w:tcPr>
          <w:p w14:paraId="2AF804B2" w14:textId="77777777" w:rsidR="002D1615" w:rsidRPr="00CA24B4" w:rsidRDefault="002D1615"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2,9</w:t>
            </w:r>
          </w:p>
        </w:tc>
        <w:tc>
          <w:tcPr>
            <w:tcW w:w="1559" w:type="dxa"/>
            <w:tcBorders>
              <w:top w:val="single" w:sz="5" w:space="0" w:color="000000"/>
              <w:left w:val="single" w:sz="5" w:space="0" w:color="000000"/>
              <w:bottom w:val="single" w:sz="5" w:space="0" w:color="000000"/>
              <w:right w:val="single" w:sz="5" w:space="0" w:color="000000"/>
            </w:tcBorders>
          </w:tcPr>
          <w:p w14:paraId="07D8ED18" w14:textId="77777777" w:rsidR="002D1615" w:rsidRPr="00413157" w:rsidRDefault="002D1615" w:rsidP="00A12963">
            <w:pPr>
              <w:pStyle w:val="TableParagraph"/>
              <w:spacing w:line="246" w:lineRule="exact"/>
              <w:ind w:left="397"/>
              <w:rPr>
                <w:rFonts w:asciiTheme="majorBidi" w:eastAsia="Times New Roman" w:hAnsiTheme="majorBidi" w:cstheme="majorBidi"/>
              </w:rPr>
            </w:pPr>
            <w:r w:rsidRPr="00413157">
              <w:rPr>
                <w:rFonts w:asciiTheme="majorBidi" w:eastAsia="Times New Roman" w:hAnsiTheme="majorBidi" w:cstheme="majorBidi"/>
                <w:lang w:val="lv-LV"/>
              </w:rPr>
              <w:t>26,0</w:t>
            </w:r>
            <w:r w:rsidRPr="00413157">
              <w:rPr>
                <w:rFonts w:asciiTheme="majorBidi" w:eastAsia="Times New Roman" w:hAnsiTheme="majorBidi" w:cstheme="majorBidi"/>
                <w:vertAlign w:val="superscript"/>
                <w:lang w:val="lv-LV"/>
              </w:rPr>
              <w:t>a</w:t>
            </w:r>
          </w:p>
        </w:tc>
        <w:tc>
          <w:tcPr>
            <w:tcW w:w="1134" w:type="dxa"/>
            <w:tcBorders>
              <w:top w:val="single" w:sz="5" w:space="0" w:color="000000"/>
              <w:left w:val="single" w:sz="5" w:space="0" w:color="000000"/>
              <w:bottom w:val="single" w:sz="5" w:space="0" w:color="000000"/>
              <w:right w:val="single" w:sz="5" w:space="0" w:color="000000"/>
            </w:tcBorders>
          </w:tcPr>
          <w:p w14:paraId="280C6FB0" w14:textId="77777777" w:rsidR="002D1615" w:rsidRPr="00CA24B4" w:rsidRDefault="002D1615"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3,4</w:t>
            </w:r>
          </w:p>
        </w:tc>
        <w:tc>
          <w:tcPr>
            <w:tcW w:w="1559" w:type="dxa"/>
            <w:tcBorders>
              <w:top w:val="single" w:sz="5" w:space="0" w:color="000000"/>
              <w:left w:val="single" w:sz="5" w:space="0" w:color="000000"/>
              <w:bottom w:val="single" w:sz="5" w:space="0" w:color="000000"/>
              <w:right w:val="single" w:sz="5" w:space="0" w:color="000000"/>
            </w:tcBorders>
          </w:tcPr>
          <w:p w14:paraId="00256EBC" w14:textId="77777777" w:rsidR="002D1615" w:rsidRPr="00413157" w:rsidRDefault="002D1615" w:rsidP="00A12963">
            <w:pPr>
              <w:pStyle w:val="TableParagraph"/>
              <w:spacing w:line="246" w:lineRule="exact"/>
              <w:ind w:left="399"/>
              <w:rPr>
                <w:rFonts w:asciiTheme="majorBidi" w:eastAsia="Times New Roman" w:hAnsiTheme="majorBidi" w:cstheme="majorBidi"/>
              </w:rPr>
            </w:pPr>
            <w:r w:rsidRPr="00413157">
              <w:rPr>
                <w:rFonts w:asciiTheme="majorBidi" w:eastAsia="Times New Roman" w:hAnsiTheme="majorBidi" w:cstheme="majorBidi"/>
                <w:lang w:val="lv-LV"/>
              </w:rPr>
              <w:t>46,6</w:t>
            </w:r>
            <w:r w:rsidRPr="00413157">
              <w:rPr>
                <w:rFonts w:asciiTheme="majorBidi" w:eastAsia="Times New Roman" w:hAnsiTheme="majorBidi" w:cstheme="majorBidi"/>
                <w:vertAlign w:val="superscript"/>
                <w:lang w:val="lv-LV"/>
              </w:rPr>
              <w:t>a</w:t>
            </w:r>
          </w:p>
        </w:tc>
        <w:tc>
          <w:tcPr>
            <w:tcW w:w="1754" w:type="dxa"/>
            <w:tcBorders>
              <w:top w:val="single" w:sz="5" w:space="0" w:color="000000"/>
              <w:left w:val="single" w:sz="5" w:space="0" w:color="000000"/>
              <w:bottom w:val="single" w:sz="5" w:space="0" w:color="000000"/>
              <w:right w:val="single" w:sz="5" w:space="0" w:color="000000"/>
            </w:tcBorders>
          </w:tcPr>
          <w:p w14:paraId="3715D3D3" w14:textId="77777777" w:rsidR="002D1615" w:rsidRPr="00CA24B4" w:rsidRDefault="002D1615"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65,0</w:t>
            </w:r>
          </w:p>
        </w:tc>
      </w:tr>
      <w:tr w:rsidR="002D1615" w:rsidRPr="00413157" w14:paraId="211C0CDD" w14:textId="77777777" w:rsidTr="00CA24B4">
        <w:tc>
          <w:tcPr>
            <w:tcW w:w="2436" w:type="dxa"/>
            <w:tcBorders>
              <w:top w:val="single" w:sz="5" w:space="0" w:color="000000"/>
              <w:left w:val="single" w:sz="5" w:space="0" w:color="000000"/>
              <w:bottom w:val="single" w:sz="5" w:space="0" w:color="000000"/>
              <w:right w:val="single" w:sz="5" w:space="0" w:color="000000"/>
            </w:tcBorders>
          </w:tcPr>
          <w:p w14:paraId="5E5FE090" w14:textId="77777777" w:rsidR="002D1615" w:rsidRPr="00413157" w:rsidRDefault="002D1615" w:rsidP="00A12963">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PGA-F tīrss/minimāls un </w:t>
            </w:r>
            <w:r w:rsidRPr="00413157">
              <w:rPr>
                <w:rFonts w:asciiTheme="majorBidi" w:eastAsia="Times New Roman" w:hAnsiTheme="majorBidi" w:cstheme="majorBidi" w:hint="eastAsia"/>
                <w:spacing w:val="1"/>
                <w:lang w:val="lv-LV"/>
              </w:rPr>
              <w:t>≥ </w:t>
            </w:r>
            <w:r w:rsidRPr="00413157">
              <w:rPr>
                <w:rFonts w:asciiTheme="majorBidi" w:eastAsia="Times New Roman" w:hAnsiTheme="majorBidi" w:cstheme="majorBidi"/>
                <w:spacing w:val="1"/>
                <w:lang w:val="lv-LV"/>
              </w:rPr>
              <w:t>2 pakāpes uzlabošanās (%)</w:t>
            </w:r>
          </w:p>
        </w:tc>
        <w:tc>
          <w:tcPr>
            <w:tcW w:w="1134" w:type="dxa"/>
            <w:tcBorders>
              <w:top w:val="single" w:sz="5" w:space="0" w:color="000000"/>
              <w:left w:val="single" w:sz="5" w:space="0" w:color="000000"/>
              <w:bottom w:val="single" w:sz="5" w:space="0" w:color="000000"/>
              <w:right w:val="single" w:sz="5" w:space="0" w:color="000000"/>
            </w:tcBorders>
          </w:tcPr>
          <w:p w14:paraId="1F36DA5E" w14:textId="77777777" w:rsidR="002D1615" w:rsidRPr="00CA24B4" w:rsidRDefault="002D1615"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2,9</w:t>
            </w:r>
          </w:p>
        </w:tc>
        <w:tc>
          <w:tcPr>
            <w:tcW w:w="1559" w:type="dxa"/>
            <w:tcBorders>
              <w:top w:val="single" w:sz="5" w:space="0" w:color="000000"/>
              <w:left w:val="single" w:sz="5" w:space="0" w:color="000000"/>
              <w:bottom w:val="single" w:sz="5" w:space="0" w:color="000000"/>
              <w:right w:val="single" w:sz="5" w:space="0" w:color="000000"/>
            </w:tcBorders>
          </w:tcPr>
          <w:p w14:paraId="16640AC3" w14:textId="77777777" w:rsidR="002D1615" w:rsidRPr="00413157" w:rsidRDefault="002D1615" w:rsidP="00A12963">
            <w:pPr>
              <w:pStyle w:val="TableParagraph"/>
              <w:spacing w:line="246" w:lineRule="exact"/>
              <w:ind w:left="397"/>
              <w:rPr>
                <w:rFonts w:asciiTheme="majorBidi" w:eastAsia="Times New Roman" w:hAnsiTheme="majorBidi" w:cstheme="majorBidi"/>
              </w:rPr>
            </w:pPr>
            <w:r w:rsidRPr="00413157">
              <w:rPr>
                <w:rFonts w:asciiTheme="majorBidi" w:eastAsia="Times New Roman" w:hAnsiTheme="majorBidi" w:cstheme="majorBidi"/>
                <w:lang w:val="lv-LV"/>
              </w:rPr>
              <w:t>29,7</w:t>
            </w:r>
            <w:r w:rsidRPr="00413157">
              <w:rPr>
                <w:rFonts w:asciiTheme="majorBidi" w:eastAsia="Times New Roman" w:hAnsiTheme="majorBidi" w:cstheme="majorBidi"/>
                <w:vertAlign w:val="superscript"/>
                <w:lang w:val="lv-LV"/>
              </w:rPr>
              <w:t>a</w:t>
            </w:r>
          </w:p>
        </w:tc>
        <w:tc>
          <w:tcPr>
            <w:tcW w:w="1134" w:type="dxa"/>
            <w:tcBorders>
              <w:top w:val="single" w:sz="5" w:space="0" w:color="000000"/>
              <w:left w:val="single" w:sz="5" w:space="0" w:color="000000"/>
              <w:bottom w:val="single" w:sz="5" w:space="0" w:color="000000"/>
              <w:right w:val="single" w:sz="5" w:space="0" w:color="000000"/>
            </w:tcBorders>
          </w:tcPr>
          <w:p w14:paraId="16FDA0AD" w14:textId="77777777" w:rsidR="002D1615" w:rsidRPr="00CA24B4" w:rsidRDefault="002D1615"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6,9</w:t>
            </w:r>
          </w:p>
        </w:tc>
        <w:tc>
          <w:tcPr>
            <w:tcW w:w="1559" w:type="dxa"/>
            <w:tcBorders>
              <w:top w:val="single" w:sz="5" w:space="0" w:color="000000"/>
              <w:left w:val="single" w:sz="5" w:space="0" w:color="000000"/>
              <w:bottom w:val="single" w:sz="5" w:space="0" w:color="000000"/>
              <w:right w:val="single" w:sz="5" w:space="0" w:color="000000"/>
            </w:tcBorders>
          </w:tcPr>
          <w:p w14:paraId="1B09CB6A" w14:textId="77777777" w:rsidR="002D1615" w:rsidRPr="00413157" w:rsidRDefault="002D1615" w:rsidP="00A12963">
            <w:pPr>
              <w:pStyle w:val="TableParagraph"/>
              <w:spacing w:line="246" w:lineRule="exact"/>
              <w:ind w:left="399"/>
              <w:rPr>
                <w:rFonts w:asciiTheme="majorBidi" w:eastAsia="Times New Roman" w:hAnsiTheme="majorBidi" w:cstheme="majorBidi"/>
              </w:rPr>
            </w:pPr>
            <w:r w:rsidRPr="00413157">
              <w:rPr>
                <w:rFonts w:asciiTheme="majorBidi" w:eastAsia="Times New Roman" w:hAnsiTheme="majorBidi" w:cstheme="majorBidi"/>
                <w:lang w:val="lv-LV"/>
              </w:rPr>
              <w:t>48,9</w:t>
            </w:r>
            <w:r w:rsidRPr="00413157">
              <w:rPr>
                <w:rFonts w:asciiTheme="majorBidi" w:eastAsia="Times New Roman" w:hAnsiTheme="majorBidi" w:cstheme="majorBidi"/>
                <w:vertAlign w:val="superscript"/>
                <w:lang w:val="lv-LV"/>
              </w:rPr>
              <w:t>a</w:t>
            </w:r>
          </w:p>
        </w:tc>
        <w:tc>
          <w:tcPr>
            <w:tcW w:w="1754" w:type="dxa"/>
            <w:tcBorders>
              <w:top w:val="single" w:sz="5" w:space="0" w:color="000000"/>
              <w:left w:val="single" w:sz="5" w:space="0" w:color="000000"/>
              <w:bottom w:val="single" w:sz="5" w:space="0" w:color="000000"/>
              <w:right w:val="single" w:sz="5" w:space="0" w:color="000000"/>
            </w:tcBorders>
          </w:tcPr>
          <w:p w14:paraId="61CD6EAF" w14:textId="77777777" w:rsidR="002D1615" w:rsidRPr="00CA24B4" w:rsidRDefault="002D1615"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413157">
              <w:rPr>
                <w:rFonts w:asciiTheme="majorBidi" w:eastAsia="Times New Roman" w:hAnsiTheme="majorBidi" w:cstheme="majorBidi"/>
                <w:lang w:val="lv-LV"/>
              </w:rPr>
              <w:t>61,3</w:t>
            </w:r>
          </w:p>
        </w:tc>
      </w:tr>
      <w:tr w:rsidR="002D1615" w:rsidRPr="00413157" w14:paraId="6A941BC9" w14:textId="77777777" w:rsidTr="00CA24B4">
        <w:tc>
          <w:tcPr>
            <w:tcW w:w="2436" w:type="dxa"/>
            <w:tcBorders>
              <w:top w:val="single" w:sz="5" w:space="0" w:color="000000"/>
              <w:left w:val="single" w:sz="5" w:space="0" w:color="000000"/>
              <w:bottom w:val="single" w:sz="5" w:space="0" w:color="000000"/>
              <w:right w:val="single" w:sz="5" w:space="0" w:color="000000"/>
            </w:tcBorders>
          </w:tcPr>
          <w:p w14:paraId="4C26333B" w14:textId="77777777" w:rsidR="002D1615" w:rsidRPr="00413157" w:rsidRDefault="002D1615" w:rsidP="00A12963">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Kopējā roku nagu NAPSI procentuālās izmaiņas (%)</w:t>
            </w:r>
          </w:p>
        </w:tc>
        <w:tc>
          <w:tcPr>
            <w:tcW w:w="1134" w:type="dxa"/>
            <w:tcBorders>
              <w:top w:val="single" w:sz="5" w:space="0" w:color="000000"/>
              <w:left w:val="single" w:sz="5" w:space="0" w:color="000000"/>
              <w:bottom w:val="single" w:sz="5" w:space="0" w:color="000000"/>
              <w:right w:val="single" w:sz="5" w:space="0" w:color="000000"/>
            </w:tcBorders>
          </w:tcPr>
          <w:p w14:paraId="70883A11" w14:textId="77777777" w:rsidR="002D1615" w:rsidRPr="00CA24B4" w:rsidRDefault="002D1615"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CA24B4">
              <w:rPr>
                <w:rFonts w:asciiTheme="majorBidi" w:eastAsia="Times New Roman" w:hAnsiTheme="majorBidi" w:cstheme="majorBidi"/>
                <w:lang w:val="lv-LV"/>
              </w:rPr>
              <w:t>-7,8</w:t>
            </w:r>
          </w:p>
        </w:tc>
        <w:tc>
          <w:tcPr>
            <w:tcW w:w="1559" w:type="dxa"/>
            <w:tcBorders>
              <w:top w:val="single" w:sz="5" w:space="0" w:color="000000"/>
              <w:left w:val="single" w:sz="5" w:space="0" w:color="000000"/>
              <w:bottom w:val="single" w:sz="5" w:space="0" w:color="000000"/>
              <w:right w:val="single" w:sz="5" w:space="0" w:color="000000"/>
            </w:tcBorders>
          </w:tcPr>
          <w:p w14:paraId="3528A400" w14:textId="77777777" w:rsidR="002D1615" w:rsidRPr="00413157" w:rsidRDefault="002D1615" w:rsidP="00A12963">
            <w:pPr>
              <w:pStyle w:val="TableParagraph"/>
              <w:spacing w:line="246" w:lineRule="exact"/>
              <w:ind w:left="344"/>
              <w:rPr>
                <w:rFonts w:asciiTheme="majorBidi" w:eastAsia="Times New Roman" w:hAnsiTheme="majorBidi" w:cstheme="majorBidi"/>
              </w:rPr>
            </w:pPr>
            <w:r w:rsidRPr="00413157">
              <w:rPr>
                <w:rFonts w:asciiTheme="majorBidi" w:eastAsia="Times New Roman" w:hAnsiTheme="majorBidi" w:cstheme="majorBidi"/>
                <w:spacing w:val="-4"/>
                <w:lang w:val="lv-LV"/>
              </w:rPr>
              <w:t>-44,2</w:t>
            </w:r>
            <w:r w:rsidRPr="00413157">
              <w:rPr>
                <w:rFonts w:asciiTheme="majorBidi" w:eastAsia="Times New Roman" w:hAnsiTheme="majorBidi" w:cstheme="majorBidi"/>
                <w:spacing w:val="-4"/>
                <w:vertAlign w:val="superscript"/>
                <w:lang w:val="lv-LV"/>
              </w:rPr>
              <w:t>a</w:t>
            </w:r>
          </w:p>
        </w:tc>
        <w:tc>
          <w:tcPr>
            <w:tcW w:w="1134" w:type="dxa"/>
            <w:tcBorders>
              <w:top w:val="single" w:sz="5" w:space="0" w:color="000000"/>
              <w:left w:val="single" w:sz="5" w:space="0" w:color="000000"/>
              <w:bottom w:val="single" w:sz="5" w:space="0" w:color="000000"/>
              <w:right w:val="single" w:sz="5" w:space="0" w:color="000000"/>
            </w:tcBorders>
          </w:tcPr>
          <w:p w14:paraId="7328575C" w14:textId="77777777" w:rsidR="002D1615" w:rsidRPr="00CA24B4" w:rsidRDefault="002D1615"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CA24B4">
              <w:rPr>
                <w:rFonts w:asciiTheme="majorBidi" w:eastAsia="Times New Roman" w:hAnsiTheme="majorBidi" w:cstheme="majorBidi"/>
                <w:lang w:val="lv-LV"/>
              </w:rPr>
              <w:t>-11,5</w:t>
            </w:r>
          </w:p>
        </w:tc>
        <w:tc>
          <w:tcPr>
            <w:tcW w:w="1559" w:type="dxa"/>
            <w:tcBorders>
              <w:top w:val="single" w:sz="5" w:space="0" w:color="000000"/>
              <w:left w:val="single" w:sz="5" w:space="0" w:color="000000"/>
              <w:bottom w:val="single" w:sz="5" w:space="0" w:color="000000"/>
              <w:right w:val="single" w:sz="5" w:space="0" w:color="000000"/>
            </w:tcBorders>
          </w:tcPr>
          <w:p w14:paraId="6DAC4993" w14:textId="77777777" w:rsidR="002D1615" w:rsidRPr="00413157" w:rsidRDefault="002D1615" w:rsidP="00A12963">
            <w:pPr>
              <w:pStyle w:val="TableParagraph"/>
              <w:spacing w:line="246" w:lineRule="exact"/>
              <w:ind w:left="363"/>
              <w:rPr>
                <w:rFonts w:asciiTheme="majorBidi" w:eastAsia="Times New Roman" w:hAnsiTheme="majorBidi" w:cstheme="majorBidi"/>
              </w:rPr>
            </w:pPr>
            <w:r w:rsidRPr="00413157">
              <w:rPr>
                <w:rFonts w:asciiTheme="majorBidi" w:eastAsia="Times New Roman" w:hAnsiTheme="majorBidi" w:cstheme="majorBidi"/>
                <w:spacing w:val="-4"/>
                <w:lang w:val="lv-LV"/>
              </w:rPr>
              <w:t>-56,2</w:t>
            </w:r>
            <w:r w:rsidRPr="00413157">
              <w:rPr>
                <w:rFonts w:asciiTheme="majorBidi" w:eastAsia="Times New Roman" w:hAnsiTheme="majorBidi" w:cstheme="majorBidi"/>
                <w:spacing w:val="-4"/>
                <w:vertAlign w:val="superscript"/>
                <w:lang w:val="lv-LV"/>
              </w:rPr>
              <w:t>a</w:t>
            </w:r>
          </w:p>
        </w:tc>
        <w:tc>
          <w:tcPr>
            <w:tcW w:w="1754" w:type="dxa"/>
            <w:tcBorders>
              <w:top w:val="single" w:sz="5" w:space="0" w:color="000000"/>
              <w:left w:val="single" w:sz="5" w:space="0" w:color="000000"/>
              <w:bottom w:val="single" w:sz="5" w:space="0" w:color="000000"/>
              <w:right w:val="single" w:sz="5" w:space="0" w:color="000000"/>
            </w:tcBorders>
          </w:tcPr>
          <w:p w14:paraId="058F6EA3" w14:textId="77777777" w:rsidR="002D1615" w:rsidRPr="00CA24B4" w:rsidRDefault="002D1615" w:rsidP="00CA24B4">
            <w:pPr>
              <w:pStyle w:val="TableParagraph"/>
              <w:spacing w:line="246" w:lineRule="exact"/>
              <w:ind w:leftChars="-23" w:right="380" w:hangingChars="23" w:hanging="51"/>
              <w:jc w:val="center"/>
              <w:rPr>
                <w:rFonts w:asciiTheme="majorBidi" w:eastAsia="Times New Roman" w:hAnsiTheme="majorBidi" w:cstheme="majorBidi"/>
                <w:lang w:val="lv-LV"/>
              </w:rPr>
            </w:pPr>
            <w:r w:rsidRPr="00CA24B4">
              <w:rPr>
                <w:rFonts w:asciiTheme="majorBidi" w:eastAsia="Times New Roman" w:hAnsiTheme="majorBidi" w:cstheme="majorBidi"/>
                <w:lang w:val="lv-LV"/>
              </w:rPr>
              <w:t>-72,2</w:t>
            </w:r>
          </w:p>
        </w:tc>
      </w:tr>
      <w:tr w:rsidR="002D1615" w:rsidRPr="00413157" w14:paraId="069E2B6A" w14:textId="77777777" w:rsidTr="00CA24B4">
        <w:tc>
          <w:tcPr>
            <w:tcW w:w="9576" w:type="dxa"/>
            <w:gridSpan w:val="6"/>
            <w:tcBorders>
              <w:top w:val="single" w:sz="5" w:space="0" w:color="000000"/>
              <w:left w:val="single" w:sz="5" w:space="0" w:color="000000"/>
              <w:bottom w:val="single" w:sz="5" w:space="0" w:color="000000"/>
              <w:right w:val="single" w:sz="5" w:space="0" w:color="000000"/>
            </w:tcBorders>
          </w:tcPr>
          <w:p w14:paraId="4EFACD2E" w14:textId="77777777" w:rsidR="002D1615" w:rsidRPr="00413157" w:rsidRDefault="002D1615" w:rsidP="00A12963">
            <w:pPr>
              <w:pStyle w:val="TableParagraph"/>
              <w:ind w:left="102"/>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&lt; 0,001, adalimumabs </w:t>
            </w:r>
            <w:r w:rsidRPr="00413157">
              <w:rPr>
                <w:rFonts w:asciiTheme="majorBidi" w:eastAsia="Times New Roman" w:hAnsiTheme="majorBidi" w:cstheme="majorBidi"/>
                <w:i/>
                <w:iCs/>
                <w:position w:val="8"/>
                <w:lang w:val="lv-LV"/>
              </w:rPr>
              <w:t xml:space="preserve">salīdzinājumā ar </w:t>
            </w:r>
            <w:r w:rsidRPr="00413157">
              <w:rPr>
                <w:rFonts w:asciiTheme="majorBidi" w:eastAsia="Times New Roman" w:hAnsiTheme="majorBidi" w:cstheme="majorBidi"/>
                <w:position w:val="8"/>
                <w:lang w:val="lv-LV"/>
              </w:rPr>
              <w:t>placebo</w:t>
            </w:r>
          </w:p>
        </w:tc>
      </w:tr>
    </w:tbl>
    <w:p w14:paraId="7CF442D8" w14:textId="77777777" w:rsidR="002D1615" w:rsidRPr="00413157" w:rsidRDefault="002D1615" w:rsidP="002D1615">
      <w:pPr>
        <w:spacing w:before="5" w:line="170" w:lineRule="exact"/>
        <w:rPr>
          <w:rFonts w:asciiTheme="majorBidi" w:hAnsiTheme="majorBidi" w:cstheme="majorBidi"/>
          <w:sz w:val="17"/>
          <w:szCs w:val="17"/>
          <w:lang w:val="pt-BR"/>
        </w:rPr>
      </w:pPr>
    </w:p>
    <w:p w14:paraId="41B5414B"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Ar adalimumabu ārstētiem pacientiem bija statistiski nozīmīga DLQI uzlabošanās 26. nedēļā, salīdzinot ar placebo.</w:t>
      </w:r>
    </w:p>
    <w:p w14:paraId="6196B894" w14:textId="77777777" w:rsidR="002D1615" w:rsidRPr="00413157" w:rsidRDefault="002D1615" w:rsidP="002D1615">
      <w:pPr>
        <w:pStyle w:val="a3"/>
        <w:rPr>
          <w:rFonts w:asciiTheme="majorBidi" w:hAnsiTheme="majorBidi" w:cstheme="majorBidi"/>
          <w:sz w:val="24"/>
          <w:szCs w:val="24"/>
          <w:lang w:val="lv-LV"/>
        </w:rPr>
      </w:pPr>
    </w:p>
    <w:p w14:paraId="6E33F9E7"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Hidradenitis suppurativa</w:t>
      </w:r>
    </w:p>
    <w:p w14:paraId="5B070196" w14:textId="77777777" w:rsidR="002D1615" w:rsidRPr="00413157" w:rsidRDefault="002D1615" w:rsidP="002D1615">
      <w:pPr>
        <w:pStyle w:val="a3"/>
        <w:rPr>
          <w:rFonts w:asciiTheme="majorBidi" w:hAnsiTheme="majorBidi" w:cstheme="majorBidi"/>
          <w:sz w:val="24"/>
          <w:szCs w:val="24"/>
          <w:lang w:val="lv-LV"/>
        </w:rPr>
      </w:pPr>
    </w:p>
    <w:p w14:paraId="36D4BC4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Adalimumaba drošums un efektivitāte tika novērtēti randomizētos, dubultaklos, placebo kontrolētos pētījumos un atklātā pētījuma pagarinājumā pieaugušiem pacientiem ar vidēji smagu un smagu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(HS), kuriem bija nepanesība, kontrindikācija vai nepietiekama atbildes reakcija uz vismaz 3 mēnešu ilgu sistēmisku antibiotiku terapijas kursu. HS-I un HS-II bija pacienti ar II vai III stadijas slimību pēc Hērlija (</w:t>
      </w:r>
      <w:r w:rsidRPr="00413157">
        <w:rPr>
          <w:i/>
          <w:iCs/>
          <w:lang w:val="lv-LV"/>
        </w:rPr>
        <w:t>Hurley</w:t>
      </w:r>
      <w:r w:rsidRPr="00413157">
        <w:rPr>
          <w:rFonts w:asciiTheme="majorBidi" w:eastAsia="Times New Roman" w:hAnsiTheme="majorBidi" w:cstheme="majorBidi"/>
          <w:lang w:val="lv-LV"/>
        </w:rPr>
        <w:t>) ar vismaz 3 abscesiem vai iekaisīgiem mezgliem.</w:t>
      </w:r>
    </w:p>
    <w:p w14:paraId="1A4788AC" w14:textId="77777777" w:rsidR="002D1615" w:rsidRPr="00413157" w:rsidRDefault="002D1615" w:rsidP="002D1615">
      <w:pPr>
        <w:pStyle w:val="a3"/>
        <w:rPr>
          <w:rFonts w:asciiTheme="majorBidi" w:hAnsiTheme="majorBidi" w:cstheme="majorBidi"/>
          <w:sz w:val="24"/>
          <w:szCs w:val="24"/>
          <w:lang w:val="lv-LV"/>
        </w:rPr>
      </w:pPr>
    </w:p>
    <w:p w14:paraId="4552EDA6"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Pētījumā HS-I (PIONEER I) tika novērtēti 307 pacienti 2 ārstēšanas periodos. A periodā pacienti saņēma placebo vai adalimumabu sākotnējā devā 160 mg 0. nedēļā, 80 mg 2. nedēļā un 40 mg katru nedēļu, sākot no 4. nedēļas līdz 11. nedēļai. Antibiotiku vienlaicīgi lietošana pētījuma laikā nebija atļauta. Pēc 12 ārstēšanas nedēļām pacienti, kuri A periodā saņēma adalimumabu, tika atkārtoti randomizēti B periodā vienā no 3 ārstēšanas grupām (no 12. līdz 35. nedēļai adalimumabs 40 mg katru nedēļu, adalimumabs 40 mg katru otro nedēļu vai placebo). Pacientiem, kuri bija randomizēti placebo lietošanai A periodā, B periodā saņēma adalimumabu 40 mg katru nedēļu.</w:t>
      </w:r>
    </w:p>
    <w:p w14:paraId="1973D7DE" w14:textId="77777777" w:rsidR="002D1615" w:rsidRPr="00413157" w:rsidRDefault="002D1615" w:rsidP="002D1615">
      <w:pPr>
        <w:pStyle w:val="a3"/>
        <w:rPr>
          <w:rFonts w:asciiTheme="majorBidi" w:hAnsiTheme="majorBidi" w:cstheme="majorBidi"/>
          <w:sz w:val="24"/>
          <w:szCs w:val="24"/>
          <w:lang w:val="lv-LV"/>
        </w:rPr>
      </w:pPr>
    </w:p>
    <w:p w14:paraId="0C2D1BF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Pētījumā HS-II (PIONEER II) tika vērtēti 326 pacienti 2 ārstēšanas periodos. A periodā pacienti saņēma placebo vai adalimumabu 160 mg sākotnējā devā 0. nedēļā un 80 mg 2. nedēļā un 40 mg katru nedēļu, sākot no 4. nedēļas līdz 11. nedēļai. </w:t>
      </w:r>
      <w:r w:rsidRPr="00413157">
        <w:rPr>
          <w:lang w:val="lv-LV"/>
        </w:rPr>
        <w:t>Pētījuma laikā</w:t>
      </w:r>
      <w:r w:rsidRPr="00413157">
        <w:rPr>
          <w:rFonts w:asciiTheme="majorBidi" w:eastAsia="Times New Roman" w:hAnsiTheme="majorBidi" w:cstheme="majorBidi"/>
          <w:lang w:val="lv-LV"/>
        </w:rPr>
        <w:t xml:space="preserve"> 19,3 % pacientu turpināja lietot iekšķīgi lietojamas </w:t>
      </w:r>
      <w:r w:rsidRPr="00413157">
        <w:rPr>
          <w:rFonts w:asciiTheme="majorBidi" w:eastAsia="Times New Roman" w:hAnsiTheme="majorBidi" w:cstheme="majorBidi"/>
          <w:lang w:val="lv-LV"/>
        </w:rPr>
        <w:lastRenderedPageBreak/>
        <w:t>antibiotikas. Pēc 12 ārstēšanas nedēļām pacienti, kuri A periodā saņēma adalimumabu, tika atkārtoti randomizēti B periodā vienā no 3 ārstēšanas grupām (no 12. līdz 35. nedēļai adalimumabs 40 mg katru nedēļu, adalimumabs 40 mg katru otro nedēļu vai placebo). Pacienti, kuri bija randomizēti placebo lietošanai A periodā, tika iedalīti placebo grupā B periodā.</w:t>
      </w:r>
    </w:p>
    <w:p w14:paraId="3996B509" w14:textId="77777777" w:rsidR="002D1615" w:rsidRPr="00413157" w:rsidRDefault="002D1615" w:rsidP="002D1615">
      <w:pPr>
        <w:pStyle w:val="a3"/>
        <w:rPr>
          <w:rFonts w:asciiTheme="majorBidi" w:hAnsiTheme="majorBidi" w:cstheme="majorBidi"/>
          <w:sz w:val="24"/>
          <w:szCs w:val="24"/>
          <w:lang w:val="lv-LV"/>
        </w:rPr>
      </w:pPr>
    </w:p>
    <w:p w14:paraId="65AC001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Pacienti, kas piedalījās pētījumos HS-I un HS-II, bija piemēroti iekļaušanai atklātā pētījuma pagarinājumā, kurā adalimumabs 40 mg tika ievadīts katru nedēļu. Vidējais iedarbības ilgums visās adalimumaba populācijās bija 762 dienas. Visos 3 pētījumos pacienti katru dienu lietoja lokālu antiseptisku līdzekli.</w:t>
      </w:r>
    </w:p>
    <w:p w14:paraId="128C9328" w14:textId="77777777" w:rsidR="002D1615" w:rsidRPr="00413157" w:rsidRDefault="002D1615" w:rsidP="002D1615">
      <w:pPr>
        <w:pStyle w:val="a3"/>
        <w:rPr>
          <w:rFonts w:asciiTheme="majorBidi" w:hAnsiTheme="majorBidi" w:cstheme="majorBidi"/>
          <w:sz w:val="24"/>
          <w:szCs w:val="24"/>
          <w:lang w:val="lv-LV"/>
        </w:rPr>
      </w:pPr>
    </w:p>
    <w:p w14:paraId="35F6115E"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Klīniskā atbildes reakcija</w:t>
      </w:r>
    </w:p>
    <w:p w14:paraId="3C050097" w14:textId="77777777" w:rsidR="002D1615" w:rsidRPr="00413157" w:rsidRDefault="002D1615" w:rsidP="002D1615">
      <w:pPr>
        <w:pStyle w:val="a3"/>
        <w:rPr>
          <w:rFonts w:asciiTheme="majorBidi" w:hAnsiTheme="majorBidi" w:cstheme="majorBidi"/>
          <w:sz w:val="18"/>
          <w:szCs w:val="18"/>
          <w:lang w:val="lv-LV"/>
        </w:rPr>
      </w:pPr>
    </w:p>
    <w:p w14:paraId="26F47899"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Iekaisušu bojājumu samazināšanās un abscesa pasliktināšanās novēršana, kā arī fistulu drenāža tika novērtēta, izmantojot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klīnisko atbildes reakciju (HiSCR; </w:t>
      </w:r>
      <w:r w:rsidRPr="00413157">
        <w:rPr>
          <w:lang w:val="lv-LV"/>
        </w:rPr>
        <w:t>abscesa un iekaisumu mezglu skaita samazināšanās vismaz par 50 % bez abcesa skaita un fistulu drenāžas palielināšanās, salīdzinot ar sākotnējo stāvokli</w:t>
      </w:r>
      <w:r w:rsidRPr="00413157">
        <w:rPr>
          <w:rFonts w:asciiTheme="majorBidi" w:eastAsia="Times New Roman" w:hAnsiTheme="majorBidi" w:cstheme="majorBidi"/>
          <w:lang w:val="lv-LV"/>
        </w:rPr>
        <w:t xml:space="preserve">). Ar HS saistīto ādas sāpju mazināšanos novērtēja, izmantojot Skaitliskā novērtējuma skalu pacientiem, </w:t>
      </w:r>
      <w:r w:rsidRPr="00413157">
        <w:rPr>
          <w:lang w:val="lv-LV"/>
        </w:rPr>
        <w:t>kuriem iesaistoties pētījumā sākotnējais stāvokļa novērtējums bija 3 punkti vai vairāk</w:t>
      </w:r>
      <w:r w:rsidRPr="00413157">
        <w:rPr>
          <w:rFonts w:asciiTheme="majorBidi" w:eastAsia="Times New Roman" w:hAnsiTheme="majorBidi" w:cstheme="majorBidi"/>
          <w:lang w:val="lv-LV"/>
        </w:rPr>
        <w:t xml:space="preserve"> 11 punktu skalā.</w:t>
      </w:r>
    </w:p>
    <w:p w14:paraId="0BC353F6" w14:textId="77777777" w:rsidR="002D1615" w:rsidRPr="00413157" w:rsidRDefault="002D1615" w:rsidP="002D1615">
      <w:pPr>
        <w:spacing w:before="13" w:line="240" w:lineRule="exact"/>
        <w:rPr>
          <w:rFonts w:asciiTheme="majorBidi" w:hAnsiTheme="majorBidi" w:cstheme="majorBidi"/>
          <w:sz w:val="24"/>
          <w:szCs w:val="24"/>
          <w:lang w:val="lv-LV"/>
        </w:rPr>
      </w:pPr>
    </w:p>
    <w:p w14:paraId="5F78B7B1" w14:textId="77777777" w:rsidR="002D1615" w:rsidRPr="00413157" w:rsidRDefault="002D1615" w:rsidP="002D1615">
      <w:pPr>
        <w:pStyle w:val="a3"/>
        <w:rPr>
          <w:rFonts w:asciiTheme="majorBidi" w:eastAsia="Times New Roman" w:hAnsiTheme="majorBidi" w:cstheme="majorBidi"/>
          <w:lang w:val="lv-LV"/>
        </w:rPr>
      </w:pPr>
      <w:r w:rsidRPr="00413157">
        <w:rPr>
          <w:lang w:val="lv-LV"/>
        </w:rPr>
        <w:t xml:space="preserve">Nozīmīgi lielāks procentuālais pacientu īpatsvars, kuri tika ārstēti ar adalimumabu, sasniedza </w:t>
      </w:r>
      <w:r w:rsidRPr="00413157">
        <w:rPr>
          <w:i/>
          <w:iCs/>
          <w:lang w:val="lv-LV"/>
        </w:rPr>
        <w:t>HiSCR </w:t>
      </w:r>
      <w:r w:rsidRPr="00413157">
        <w:rPr>
          <w:lang w:val="lv-LV"/>
        </w:rPr>
        <w:t>12. nedēļā, salīdzinot ar placebo</w:t>
      </w:r>
      <w:r w:rsidRPr="00413157">
        <w:rPr>
          <w:rFonts w:asciiTheme="majorBidi" w:eastAsia="Times New Roman" w:hAnsiTheme="majorBidi" w:cstheme="majorBidi"/>
          <w:lang w:val="lv-LV"/>
        </w:rPr>
        <w:t xml:space="preserve">. </w:t>
      </w:r>
      <w:r w:rsidRPr="00413157">
        <w:rPr>
          <w:lang w:val="lv-LV"/>
        </w:rPr>
        <w:t>HS</w:t>
      </w:r>
      <w:r w:rsidRPr="00413157">
        <w:rPr>
          <w:lang w:val="lv-LV"/>
        </w:rPr>
        <w:noBreakHyphen/>
        <w:t xml:space="preserve">II pētījumā nozīmīgi lielākam procentuālajam pacientu īpatsvaram bija klīniski nozīmīga ar HS saistītu ādas sāpju samazināšanās </w:t>
      </w:r>
      <w:r w:rsidRPr="00413157">
        <w:rPr>
          <w:rFonts w:asciiTheme="majorBidi" w:eastAsia="Times New Roman" w:hAnsiTheme="majorBidi" w:cstheme="majorBidi"/>
          <w:lang w:val="lv-LV"/>
        </w:rPr>
        <w:t xml:space="preserve">(skatīt </w:t>
      </w:r>
      <w:r w:rsidR="00F37314">
        <w:rPr>
          <w:rFonts w:asciiTheme="majorBidi" w:eastAsia="Times New Roman" w:hAnsiTheme="majorBidi" w:cstheme="majorBidi"/>
          <w:lang w:val="lv-LV"/>
        </w:rPr>
        <w:t>12</w:t>
      </w:r>
      <w:r w:rsidRPr="00413157">
        <w:rPr>
          <w:rFonts w:asciiTheme="majorBidi" w:eastAsia="Times New Roman" w:hAnsiTheme="majorBidi" w:cstheme="majorBidi"/>
          <w:lang w:val="lv-LV"/>
        </w:rPr>
        <w:t xml:space="preserve">. tabulu). </w:t>
      </w:r>
      <w:r w:rsidRPr="00413157">
        <w:rPr>
          <w:lang w:val="lv-LV"/>
        </w:rPr>
        <w:t>Pirmo 12 ārstēšanas nedēļu laikā pacientiem, kuri tika ārstēti ar adalimumabu, nozīmīgi samazinājās slimību uzliesmojuma risks</w:t>
      </w:r>
      <w:r w:rsidRPr="00413157">
        <w:rPr>
          <w:rFonts w:asciiTheme="majorBidi" w:eastAsia="Times New Roman" w:hAnsiTheme="majorBidi" w:cstheme="majorBidi"/>
          <w:lang w:val="lv-LV"/>
        </w:rPr>
        <w:t>.</w:t>
      </w:r>
    </w:p>
    <w:p w14:paraId="352BEB66" w14:textId="77777777" w:rsidR="002D1615" w:rsidRPr="00413157" w:rsidRDefault="002D1615" w:rsidP="002D1615">
      <w:pPr>
        <w:pStyle w:val="a3"/>
        <w:rPr>
          <w:rFonts w:asciiTheme="majorBidi" w:hAnsiTheme="majorBidi" w:cstheme="majorBidi"/>
          <w:lang w:val="lv-LV"/>
        </w:rPr>
      </w:pPr>
    </w:p>
    <w:p w14:paraId="70F289AF" w14:textId="77777777" w:rsidR="002D1615" w:rsidRPr="00413157" w:rsidRDefault="00F37314" w:rsidP="002D1615">
      <w:pPr>
        <w:pStyle w:val="a3"/>
        <w:jc w:val="center"/>
        <w:rPr>
          <w:rFonts w:asciiTheme="majorBidi" w:hAnsiTheme="majorBidi" w:cstheme="majorBidi"/>
          <w:b/>
          <w:lang w:val="lv-LV"/>
        </w:rPr>
      </w:pPr>
      <w:r>
        <w:rPr>
          <w:rFonts w:asciiTheme="majorBidi" w:eastAsia="Times New Roman" w:hAnsiTheme="majorBidi" w:cstheme="majorBidi"/>
          <w:b/>
          <w:bCs/>
          <w:lang w:val="lv-LV"/>
        </w:rPr>
        <w:t>12</w:t>
      </w:r>
      <w:r w:rsidR="002D1615" w:rsidRPr="00413157">
        <w:rPr>
          <w:rFonts w:asciiTheme="majorBidi" w:eastAsia="Times New Roman" w:hAnsiTheme="majorBidi" w:cstheme="majorBidi"/>
          <w:b/>
          <w:bCs/>
          <w:lang w:val="lv-LV"/>
        </w:rPr>
        <w:t>. tabula.</w:t>
      </w:r>
    </w:p>
    <w:p w14:paraId="2398F26A" w14:textId="77777777" w:rsidR="002D1615" w:rsidRDefault="002D1615" w:rsidP="002D1615">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Efektivitātes rezultāti pēc 12 nedēļām, HS I un II pētījums</w:t>
      </w:r>
    </w:p>
    <w:p w14:paraId="3D989F74" w14:textId="77777777" w:rsidR="00F37314" w:rsidRPr="00413157" w:rsidRDefault="00F37314" w:rsidP="002D1615">
      <w:pPr>
        <w:pStyle w:val="a3"/>
        <w:jc w:val="center"/>
        <w:rPr>
          <w:rFonts w:asciiTheme="majorBidi" w:hAnsiTheme="majorBidi" w:cstheme="majorBidi"/>
          <w:b/>
          <w:lang w:val="lv-LV"/>
        </w:rPr>
      </w:pPr>
    </w:p>
    <w:p w14:paraId="232A01E7" w14:textId="77777777" w:rsidR="002D1615" w:rsidRPr="00413157" w:rsidRDefault="002D1615" w:rsidP="002D1615">
      <w:pPr>
        <w:spacing w:before="4" w:line="10" w:lineRule="exact"/>
        <w:rPr>
          <w:rFonts w:asciiTheme="majorBidi" w:hAnsiTheme="majorBidi" w:cstheme="majorBidi"/>
          <w:sz w:val="4"/>
          <w:szCs w:val="4"/>
          <w:lang w:val="lv-LV"/>
        </w:rPr>
      </w:pPr>
    </w:p>
    <w:tbl>
      <w:tblPr>
        <w:tblW w:w="0" w:type="auto"/>
        <w:tblInd w:w="167" w:type="dxa"/>
        <w:tblLayout w:type="fixed"/>
        <w:tblLook w:val="01E0" w:firstRow="1" w:lastRow="1" w:firstColumn="1" w:lastColumn="1" w:noHBand="0" w:noVBand="0"/>
      </w:tblPr>
      <w:tblGrid>
        <w:gridCol w:w="2662"/>
        <w:gridCol w:w="1657"/>
        <w:gridCol w:w="1658"/>
        <w:gridCol w:w="1658"/>
        <w:gridCol w:w="1658"/>
      </w:tblGrid>
      <w:tr w:rsidR="002D1615" w:rsidRPr="00413157" w14:paraId="22954602" w14:textId="77777777" w:rsidTr="00A12963">
        <w:tc>
          <w:tcPr>
            <w:tcW w:w="2662" w:type="dxa"/>
            <w:vMerge w:val="restart"/>
            <w:tcBorders>
              <w:top w:val="single" w:sz="5" w:space="0" w:color="000000"/>
              <w:left w:val="single" w:sz="5" w:space="0" w:color="000000"/>
              <w:right w:val="single" w:sz="5" w:space="0" w:color="000000"/>
            </w:tcBorders>
          </w:tcPr>
          <w:p w14:paraId="1D97CFD0" w14:textId="77777777" w:rsidR="002D1615" w:rsidRPr="00413157" w:rsidRDefault="002D1615" w:rsidP="00A12963">
            <w:pPr>
              <w:rPr>
                <w:rFonts w:asciiTheme="majorBidi" w:hAnsiTheme="majorBidi" w:cstheme="majorBidi"/>
                <w:lang w:val="lv-LV"/>
              </w:rPr>
            </w:pPr>
          </w:p>
        </w:tc>
        <w:tc>
          <w:tcPr>
            <w:tcW w:w="3315" w:type="dxa"/>
            <w:gridSpan w:val="2"/>
            <w:tcBorders>
              <w:top w:val="single" w:sz="5" w:space="0" w:color="000000"/>
              <w:left w:val="single" w:sz="5" w:space="0" w:color="000000"/>
              <w:bottom w:val="single" w:sz="5" w:space="0" w:color="000000"/>
              <w:right w:val="single" w:sz="5" w:space="0" w:color="000000"/>
            </w:tcBorders>
          </w:tcPr>
          <w:p w14:paraId="640C30AF" w14:textId="77777777" w:rsidR="002D1615" w:rsidRPr="00413157" w:rsidRDefault="002D1615" w:rsidP="00A12963">
            <w:pPr>
              <w:pStyle w:val="TableParagraph"/>
              <w:ind w:left="1051" w:right="1052"/>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HS pētījums I</w:t>
            </w:r>
          </w:p>
        </w:tc>
        <w:tc>
          <w:tcPr>
            <w:tcW w:w="3316" w:type="dxa"/>
            <w:gridSpan w:val="2"/>
            <w:tcBorders>
              <w:top w:val="single" w:sz="5" w:space="0" w:color="000000"/>
              <w:left w:val="single" w:sz="5" w:space="0" w:color="000000"/>
              <w:bottom w:val="single" w:sz="5" w:space="0" w:color="000000"/>
              <w:right w:val="single" w:sz="5" w:space="0" w:color="000000"/>
            </w:tcBorders>
          </w:tcPr>
          <w:p w14:paraId="42B48669" w14:textId="77777777" w:rsidR="002D1615" w:rsidRPr="00413157" w:rsidRDefault="002D1615" w:rsidP="00A12963">
            <w:pPr>
              <w:pStyle w:val="TableParagraph"/>
              <w:ind w:left="1062"/>
              <w:rPr>
                <w:rFonts w:asciiTheme="majorBidi" w:eastAsia="Times New Roman" w:hAnsiTheme="majorBidi" w:cstheme="majorBidi"/>
              </w:rPr>
            </w:pPr>
            <w:r w:rsidRPr="00413157">
              <w:rPr>
                <w:rFonts w:asciiTheme="majorBidi" w:eastAsia="Times New Roman" w:hAnsiTheme="majorBidi" w:cstheme="majorBidi"/>
                <w:b/>
                <w:bCs/>
                <w:spacing w:val="-1"/>
                <w:lang w:val="lv-LV"/>
              </w:rPr>
              <w:t>HS pētījums II</w:t>
            </w:r>
          </w:p>
        </w:tc>
      </w:tr>
      <w:tr w:rsidR="002D1615" w:rsidRPr="00413157" w14:paraId="5F0619EA" w14:textId="77777777" w:rsidTr="00A12963">
        <w:tc>
          <w:tcPr>
            <w:tcW w:w="2662" w:type="dxa"/>
            <w:vMerge/>
            <w:tcBorders>
              <w:left w:val="single" w:sz="5" w:space="0" w:color="000000"/>
              <w:bottom w:val="single" w:sz="5" w:space="0" w:color="000000"/>
              <w:right w:val="single" w:sz="5" w:space="0" w:color="000000"/>
            </w:tcBorders>
          </w:tcPr>
          <w:p w14:paraId="53AB88BA" w14:textId="77777777" w:rsidR="002D1615" w:rsidRPr="00413157" w:rsidRDefault="002D1615" w:rsidP="00A12963">
            <w:pPr>
              <w:rPr>
                <w:rFonts w:ascii="Times New Roman" w:hAnsi="Times New Roman" w:cs="Times New Roman"/>
              </w:rPr>
            </w:pPr>
          </w:p>
        </w:tc>
        <w:tc>
          <w:tcPr>
            <w:tcW w:w="1657" w:type="dxa"/>
            <w:tcBorders>
              <w:top w:val="single" w:sz="5" w:space="0" w:color="000000"/>
              <w:left w:val="single" w:sz="5" w:space="0" w:color="000000"/>
              <w:bottom w:val="single" w:sz="5" w:space="0" w:color="000000"/>
              <w:right w:val="single" w:sz="5" w:space="0" w:color="000000"/>
            </w:tcBorders>
          </w:tcPr>
          <w:p w14:paraId="76A924C7" w14:textId="77777777" w:rsidR="002D1615" w:rsidRPr="00413157" w:rsidRDefault="002D1615" w:rsidP="00A12963">
            <w:pPr>
              <w:pStyle w:val="TableParagraph"/>
              <w:jc w:val="center"/>
              <w:rPr>
                <w:rFonts w:ascii="Times New Roman" w:eastAsia="Times New Roman" w:hAnsi="Times New Roman" w:cs="Times New Roman"/>
              </w:rPr>
            </w:pPr>
            <w:r w:rsidRPr="00413157">
              <w:rPr>
                <w:rFonts w:ascii="Times New Roman" w:eastAsia="Times New Roman" w:hAnsi="Times New Roman" w:cs="Times New Roman"/>
                <w:b/>
                <w:bCs/>
                <w:lang w:val="lv-LV"/>
              </w:rPr>
              <w:t>Placebo</w:t>
            </w:r>
          </w:p>
        </w:tc>
        <w:tc>
          <w:tcPr>
            <w:tcW w:w="1658" w:type="dxa"/>
            <w:tcBorders>
              <w:top w:val="single" w:sz="5" w:space="0" w:color="000000"/>
              <w:left w:val="single" w:sz="5" w:space="0" w:color="000000"/>
              <w:bottom w:val="single" w:sz="5" w:space="0" w:color="000000"/>
              <w:right w:val="single" w:sz="5" w:space="0" w:color="000000"/>
            </w:tcBorders>
          </w:tcPr>
          <w:p w14:paraId="51F4E4FF" w14:textId="77777777" w:rsidR="002D1615" w:rsidRPr="00413157" w:rsidRDefault="002D1615" w:rsidP="00A12963">
            <w:pPr>
              <w:pStyle w:val="TableParagraph"/>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 xml:space="preserve">Adalimumabs 40 mg </w:t>
            </w:r>
            <w:r w:rsidRPr="00413157">
              <w:rPr>
                <w:rFonts w:ascii="Times New Roman" w:hAnsi="Times New Roman" w:cs="Times New Roman"/>
                <w:b/>
                <w:bCs/>
                <w:lang w:val="lv-LV"/>
              </w:rPr>
              <w:t>katru nedēļu</w:t>
            </w:r>
          </w:p>
        </w:tc>
        <w:tc>
          <w:tcPr>
            <w:tcW w:w="1658" w:type="dxa"/>
            <w:tcBorders>
              <w:top w:val="single" w:sz="5" w:space="0" w:color="000000"/>
              <w:left w:val="single" w:sz="5" w:space="0" w:color="000000"/>
              <w:bottom w:val="single" w:sz="5" w:space="0" w:color="000000"/>
              <w:right w:val="single" w:sz="5" w:space="0" w:color="000000"/>
            </w:tcBorders>
          </w:tcPr>
          <w:p w14:paraId="3B01EA78" w14:textId="77777777" w:rsidR="002D1615" w:rsidRPr="00413157" w:rsidRDefault="002D1615" w:rsidP="00A12963">
            <w:pPr>
              <w:pStyle w:val="TableParagraph"/>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Placebo</w:t>
            </w:r>
          </w:p>
        </w:tc>
        <w:tc>
          <w:tcPr>
            <w:tcW w:w="1658" w:type="dxa"/>
            <w:tcBorders>
              <w:top w:val="single" w:sz="5" w:space="0" w:color="000000"/>
              <w:left w:val="single" w:sz="5" w:space="0" w:color="000000"/>
              <w:bottom w:val="single" w:sz="5" w:space="0" w:color="000000"/>
              <w:right w:val="single" w:sz="5" w:space="0" w:color="000000"/>
            </w:tcBorders>
          </w:tcPr>
          <w:p w14:paraId="538CE3A5" w14:textId="77777777" w:rsidR="002D1615" w:rsidRPr="00413157" w:rsidRDefault="002D1615" w:rsidP="00A12963">
            <w:pPr>
              <w:pStyle w:val="TableParagraph"/>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 xml:space="preserve">Adalimumabs 40 mg </w:t>
            </w:r>
            <w:r w:rsidRPr="00413157">
              <w:rPr>
                <w:rFonts w:ascii="Times New Roman" w:hAnsi="Times New Roman" w:cs="Times New Roman"/>
                <w:b/>
                <w:bCs/>
                <w:lang w:val="lv-LV"/>
              </w:rPr>
              <w:t>katru nedēļu</w:t>
            </w:r>
          </w:p>
        </w:tc>
      </w:tr>
      <w:tr w:rsidR="002D1615" w:rsidRPr="00413157" w14:paraId="3B2FE2CC" w14:textId="77777777" w:rsidTr="00A12963">
        <w:tc>
          <w:tcPr>
            <w:tcW w:w="2662" w:type="dxa"/>
            <w:tcBorders>
              <w:top w:val="single" w:sz="5" w:space="0" w:color="000000"/>
              <w:left w:val="single" w:sz="5" w:space="0" w:color="000000"/>
              <w:bottom w:val="single" w:sz="5" w:space="0" w:color="000000"/>
              <w:right w:val="single" w:sz="5" w:space="0" w:color="000000"/>
            </w:tcBorders>
          </w:tcPr>
          <w:p w14:paraId="081D1235" w14:textId="77777777" w:rsidR="002D1615" w:rsidRPr="00413157" w:rsidRDefault="002D1615" w:rsidP="00A12963">
            <w:pPr>
              <w:pStyle w:val="TableParagraph"/>
              <w:ind w:left="109"/>
              <w:rPr>
                <w:rFonts w:ascii="Times New Roman" w:eastAsia="Times New Roman" w:hAnsi="Times New Roman" w:cs="Times New Roman"/>
              </w:rPr>
            </w:pPr>
            <w:r w:rsidRPr="00413157">
              <w:rPr>
                <w:rFonts w:ascii="Times New Roman" w:eastAsia="Times New Roman" w:hAnsi="Times New Roman" w:cs="Times New Roman"/>
                <w:i/>
                <w:iCs/>
                <w:spacing w:val="-1"/>
                <w:lang w:val="lv-LV"/>
              </w:rPr>
              <w:t>Hidradenitis Suppurativa</w:t>
            </w:r>
          </w:p>
          <w:p w14:paraId="5E5039D1" w14:textId="77777777" w:rsidR="002D1615" w:rsidRPr="00413157" w:rsidRDefault="002D1615" w:rsidP="00A12963">
            <w:pPr>
              <w:pStyle w:val="TableParagraph"/>
              <w:ind w:left="109"/>
              <w:rPr>
                <w:rFonts w:ascii="Times New Roman" w:eastAsia="Times New Roman" w:hAnsi="Times New Roman" w:cs="Times New Roman"/>
              </w:rPr>
            </w:pPr>
            <w:r w:rsidRPr="00413157">
              <w:rPr>
                <w:rFonts w:ascii="Times New Roman" w:hAnsi="Times New Roman" w:cs="Times New Roman"/>
                <w:lang w:val="lv-LV"/>
              </w:rPr>
              <w:t>klīniskā atbildes reakcija</w:t>
            </w:r>
            <w:r w:rsidRPr="00413157">
              <w:rPr>
                <w:rFonts w:ascii="Times New Roman" w:eastAsia="Times New Roman" w:hAnsi="Times New Roman" w:cs="Times New Roman"/>
                <w:spacing w:val="-1"/>
                <w:lang w:val="lv-LV"/>
              </w:rPr>
              <w:t xml:space="preserve"> (HiSCR)</w:t>
            </w:r>
            <w:r w:rsidRPr="00413157">
              <w:rPr>
                <w:rFonts w:ascii="Times New Roman" w:eastAsia="Times New Roman" w:hAnsi="Times New Roman" w:cs="Times New Roman"/>
                <w:spacing w:val="-1"/>
                <w:vertAlign w:val="superscript"/>
                <w:lang w:val="lv-LV"/>
              </w:rPr>
              <w:t>a</w:t>
            </w:r>
          </w:p>
        </w:tc>
        <w:tc>
          <w:tcPr>
            <w:tcW w:w="1657" w:type="dxa"/>
            <w:tcBorders>
              <w:top w:val="single" w:sz="5" w:space="0" w:color="000000"/>
              <w:left w:val="single" w:sz="5" w:space="0" w:color="000000"/>
              <w:bottom w:val="single" w:sz="5" w:space="0" w:color="000000"/>
              <w:right w:val="single" w:sz="5" w:space="0" w:color="000000"/>
            </w:tcBorders>
            <w:vAlign w:val="center"/>
          </w:tcPr>
          <w:p w14:paraId="46C6FA77" w14:textId="77777777" w:rsidR="002D1615" w:rsidRPr="00413157" w:rsidRDefault="002D1615" w:rsidP="00A12963">
            <w:pPr>
              <w:pStyle w:val="TableParagraph"/>
              <w:ind w:left="31" w:rightChars="20" w:right="44"/>
              <w:jc w:val="center"/>
              <w:rPr>
                <w:rFonts w:ascii="Times New Roman" w:eastAsia="Times New Roman" w:hAnsi="Times New Roman" w:cs="Times New Roman"/>
              </w:rPr>
            </w:pPr>
            <w:r w:rsidRPr="00413157">
              <w:rPr>
                <w:rFonts w:ascii="Times New Roman" w:eastAsia="Times New Roman" w:hAnsi="Times New Roman" w:cs="Times New Roman"/>
                <w:lang w:val="lv-LV"/>
              </w:rPr>
              <w:t>N = 154</w:t>
            </w:r>
          </w:p>
          <w:p w14:paraId="5A838484" w14:textId="77777777" w:rsidR="002D1615" w:rsidRPr="00413157" w:rsidRDefault="002D1615" w:rsidP="00A12963">
            <w:pPr>
              <w:pStyle w:val="TableParagraph"/>
              <w:ind w:left="31" w:rightChars="20" w:right="44"/>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40 (26,0 %)</w:t>
            </w:r>
          </w:p>
        </w:tc>
        <w:tc>
          <w:tcPr>
            <w:tcW w:w="1658" w:type="dxa"/>
            <w:tcBorders>
              <w:top w:val="single" w:sz="5" w:space="0" w:color="000000"/>
              <w:left w:val="single" w:sz="5" w:space="0" w:color="000000"/>
              <w:bottom w:val="single" w:sz="5" w:space="0" w:color="000000"/>
              <w:right w:val="single" w:sz="5" w:space="0" w:color="000000"/>
            </w:tcBorders>
            <w:vAlign w:val="center"/>
          </w:tcPr>
          <w:p w14:paraId="027F9B44" w14:textId="77777777" w:rsidR="002D1615" w:rsidRPr="00413157" w:rsidRDefault="002D1615" w:rsidP="00A12963">
            <w:pPr>
              <w:pStyle w:val="TableParagraph"/>
              <w:ind w:left="31"/>
              <w:jc w:val="center"/>
              <w:rPr>
                <w:rFonts w:ascii="Times New Roman" w:eastAsia="Times New Roman" w:hAnsi="Times New Roman" w:cs="Times New Roman"/>
              </w:rPr>
            </w:pPr>
            <w:r w:rsidRPr="00413157">
              <w:rPr>
                <w:rFonts w:ascii="Times New Roman" w:eastAsia="Times New Roman" w:hAnsi="Times New Roman" w:cs="Times New Roman"/>
                <w:lang w:val="lv-LV"/>
              </w:rPr>
              <w:t>N = 153</w:t>
            </w:r>
          </w:p>
          <w:p w14:paraId="747434F9" w14:textId="77777777" w:rsidR="002D1615" w:rsidRPr="00413157" w:rsidRDefault="002D1615" w:rsidP="00A12963">
            <w:pPr>
              <w:pStyle w:val="TableParagraph"/>
              <w:ind w:left="31"/>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64 (41,8 %)*</w:t>
            </w:r>
          </w:p>
        </w:tc>
        <w:tc>
          <w:tcPr>
            <w:tcW w:w="1658" w:type="dxa"/>
            <w:tcBorders>
              <w:top w:val="single" w:sz="5" w:space="0" w:color="000000"/>
              <w:left w:val="single" w:sz="5" w:space="0" w:color="000000"/>
              <w:bottom w:val="single" w:sz="5" w:space="0" w:color="000000"/>
              <w:right w:val="single" w:sz="5" w:space="0" w:color="000000"/>
            </w:tcBorders>
            <w:vAlign w:val="center"/>
          </w:tcPr>
          <w:p w14:paraId="29213A48" w14:textId="77777777" w:rsidR="002D1615" w:rsidRPr="00413157" w:rsidRDefault="002D1615" w:rsidP="00A12963">
            <w:pPr>
              <w:pStyle w:val="TableParagraph"/>
              <w:ind w:left="31" w:rightChars="35" w:right="77"/>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N=163</w:t>
            </w:r>
          </w:p>
          <w:p w14:paraId="7AC5B671" w14:textId="77777777" w:rsidR="002D1615" w:rsidRPr="00413157" w:rsidRDefault="002D1615" w:rsidP="00A12963">
            <w:pPr>
              <w:pStyle w:val="TableParagraph"/>
              <w:ind w:left="31" w:rightChars="35" w:right="77"/>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45 (27,6 %)</w:t>
            </w:r>
          </w:p>
        </w:tc>
        <w:tc>
          <w:tcPr>
            <w:tcW w:w="1658" w:type="dxa"/>
            <w:tcBorders>
              <w:top w:val="single" w:sz="5" w:space="0" w:color="000000"/>
              <w:left w:val="single" w:sz="5" w:space="0" w:color="000000"/>
              <w:bottom w:val="single" w:sz="5" w:space="0" w:color="000000"/>
              <w:right w:val="single" w:sz="5" w:space="0" w:color="000000"/>
            </w:tcBorders>
            <w:vAlign w:val="center"/>
          </w:tcPr>
          <w:p w14:paraId="0DF50889" w14:textId="77777777" w:rsidR="002D1615" w:rsidRPr="00413157" w:rsidRDefault="002D1615" w:rsidP="00A12963">
            <w:pPr>
              <w:pStyle w:val="TableParagraph"/>
              <w:ind w:left="31"/>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N=163</w:t>
            </w:r>
          </w:p>
          <w:p w14:paraId="0C553070" w14:textId="77777777" w:rsidR="002D1615" w:rsidRPr="00413157" w:rsidRDefault="002D1615" w:rsidP="00A12963">
            <w:pPr>
              <w:pStyle w:val="TableParagraph"/>
              <w:ind w:left="31"/>
              <w:jc w:val="center"/>
              <w:rPr>
                <w:rFonts w:ascii="Times New Roman" w:eastAsia="Times New Roman" w:hAnsi="Times New Roman" w:cs="Times New Roman"/>
              </w:rPr>
            </w:pPr>
            <w:r w:rsidRPr="00413157">
              <w:rPr>
                <w:rFonts w:ascii="Times New Roman" w:eastAsia="Times New Roman" w:hAnsi="Times New Roman" w:cs="Times New Roman"/>
                <w:spacing w:val="-1"/>
                <w:lang w:val="lv-LV"/>
              </w:rPr>
              <w:t>96 (58,9 %)***</w:t>
            </w:r>
          </w:p>
        </w:tc>
      </w:tr>
      <w:tr w:rsidR="002D1615" w:rsidRPr="00413157" w14:paraId="3A678000" w14:textId="77777777" w:rsidTr="00A12963">
        <w:tc>
          <w:tcPr>
            <w:tcW w:w="2662" w:type="dxa"/>
            <w:tcBorders>
              <w:top w:val="single" w:sz="5" w:space="0" w:color="000000"/>
              <w:left w:val="single" w:sz="5" w:space="0" w:color="000000"/>
              <w:bottom w:val="single" w:sz="5" w:space="0" w:color="000000"/>
              <w:right w:val="single" w:sz="5" w:space="0" w:color="000000"/>
            </w:tcBorders>
          </w:tcPr>
          <w:p w14:paraId="371C8919" w14:textId="77777777" w:rsidR="002D1615" w:rsidRPr="00413157" w:rsidRDefault="002D1615" w:rsidP="00A12963">
            <w:pPr>
              <w:pStyle w:val="TableParagraph"/>
              <w:ind w:left="109"/>
              <w:rPr>
                <w:rFonts w:asciiTheme="majorBidi" w:eastAsia="Times New Roman" w:hAnsiTheme="majorBidi" w:cstheme="majorBidi"/>
              </w:rPr>
            </w:pPr>
            <w:r w:rsidRPr="00413157">
              <w:rPr>
                <w:rFonts w:asciiTheme="majorBidi" w:eastAsia="Times New Roman" w:hAnsiTheme="majorBidi" w:cstheme="majorBidi" w:hint="eastAsia"/>
                <w:spacing w:val="-1"/>
                <w:lang w:val="lv-LV"/>
              </w:rPr>
              <w:t>≥ </w:t>
            </w:r>
            <w:r w:rsidRPr="00413157">
              <w:rPr>
                <w:rFonts w:asciiTheme="majorBidi" w:eastAsia="Times New Roman" w:hAnsiTheme="majorBidi" w:cstheme="majorBidi"/>
                <w:spacing w:val="-1"/>
                <w:lang w:val="lv-LV"/>
              </w:rPr>
              <w:t xml:space="preserve">30 % </w:t>
            </w:r>
            <w:r w:rsidRPr="00413157">
              <w:rPr>
                <w:rFonts w:asciiTheme="majorBidi" w:eastAsia="Times New Roman" w:hAnsiTheme="majorBidi" w:cstheme="majorBidi" w:hint="eastAsia"/>
                <w:spacing w:val="-1"/>
                <w:lang w:val="lv-LV"/>
              </w:rPr>
              <w:t>ā</w:t>
            </w:r>
            <w:r w:rsidRPr="00413157">
              <w:rPr>
                <w:rFonts w:asciiTheme="majorBidi" w:eastAsia="Times New Roman" w:hAnsiTheme="majorBidi" w:cstheme="majorBidi"/>
                <w:spacing w:val="-1"/>
                <w:lang w:val="lv-LV"/>
              </w:rPr>
              <w:t>das sāpjusamazināšanās</w:t>
            </w:r>
            <w:r w:rsidRPr="00413157">
              <w:rPr>
                <w:rFonts w:asciiTheme="majorBidi" w:eastAsia="Times New Roman" w:hAnsiTheme="majorBidi" w:cstheme="majorBidi"/>
                <w:spacing w:val="-1"/>
                <w:vertAlign w:val="superscript"/>
                <w:lang w:val="lv-LV"/>
              </w:rPr>
              <w:t>b</w:t>
            </w:r>
          </w:p>
        </w:tc>
        <w:tc>
          <w:tcPr>
            <w:tcW w:w="1657" w:type="dxa"/>
            <w:tcBorders>
              <w:top w:val="single" w:sz="5" w:space="0" w:color="000000"/>
              <w:left w:val="single" w:sz="5" w:space="0" w:color="000000"/>
              <w:bottom w:val="single" w:sz="5" w:space="0" w:color="000000"/>
              <w:right w:val="single" w:sz="5" w:space="0" w:color="000000"/>
            </w:tcBorders>
            <w:vAlign w:val="center"/>
          </w:tcPr>
          <w:p w14:paraId="5CC44784" w14:textId="77777777" w:rsidR="002D1615" w:rsidRPr="00413157" w:rsidRDefault="002D1615" w:rsidP="00A12963">
            <w:pPr>
              <w:pStyle w:val="TableParagraph"/>
              <w:ind w:left="31" w:rightChars="20" w:right="44"/>
              <w:jc w:val="center"/>
              <w:rPr>
                <w:rFonts w:asciiTheme="majorBidi" w:eastAsia="Times New Roman" w:hAnsiTheme="majorBidi" w:cstheme="majorBidi"/>
              </w:rPr>
            </w:pPr>
            <w:r w:rsidRPr="00413157">
              <w:rPr>
                <w:rFonts w:asciiTheme="majorBidi" w:eastAsia="Times New Roman" w:hAnsiTheme="majorBidi" w:cstheme="majorBidi"/>
                <w:lang w:val="lv-LV"/>
              </w:rPr>
              <w:t>N = 109</w:t>
            </w:r>
          </w:p>
          <w:p w14:paraId="70F87F12" w14:textId="77777777" w:rsidR="002D1615" w:rsidRPr="00413157" w:rsidRDefault="002D1615" w:rsidP="00A12963">
            <w:pPr>
              <w:pStyle w:val="TableParagraph"/>
              <w:ind w:left="31" w:rightChars="20" w:right="44"/>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27 (24,8 %)</w:t>
            </w:r>
          </w:p>
        </w:tc>
        <w:tc>
          <w:tcPr>
            <w:tcW w:w="1658" w:type="dxa"/>
            <w:tcBorders>
              <w:top w:val="single" w:sz="5" w:space="0" w:color="000000"/>
              <w:left w:val="single" w:sz="5" w:space="0" w:color="000000"/>
              <w:bottom w:val="single" w:sz="5" w:space="0" w:color="000000"/>
              <w:right w:val="single" w:sz="5" w:space="0" w:color="000000"/>
            </w:tcBorders>
            <w:vAlign w:val="center"/>
          </w:tcPr>
          <w:p w14:paraId="082FD9DE" w14:textId="77777777" w:rsidR="002D1615" w:rsidRPr="00413157" w:rsidRDefault="002D1615" w:rsidP="00A12963">
            <w:pPr>
              <w:pStyle w:val="TableParagraph"/>
              <w:ind w:left="31"/>
              <w:jc w:val="center"/>
              <w:rPr>
                <w:rFonts w:asciiTheme="majorBidi" w:eastAsia="Times New Roman" w:hAnsiTheme="majorBidi" w:cstheme="majorBidi"/>
              </w:rPr>
            </w:pPr>
            <w:r w:rsidRPr="00413157">
              <w:rPr>
                <w:rFonts w:asciiTheme="majorBidi" w:eastAsia="Times New Roman" w:hAnsiTheme="majorBidi" w:cstheme="majorBidi"/>
                <w:lang w:val="lv-LV"/>
              </w:rPr>
              <w:t>N = 122</w:t>
            </w:r>
          </w:p>
          <w:p w14:paraId="2EC5C4BC" w14:textId="77777777" w:rsidR="002D1615" w:rsidRPr="00413157" w:rsidRDefault="002D1615" w:rsidP="00A12963">
            <w:pPr>
              <w:pStyle w:val="TableParagraph"/>
              <w:ind w:left="3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34 (27,9 %)</w:t>
            </w:r>
          </w:p>
        </w:tc>
        <w:tc>
          <w:tcPr>
            <w:tcW w:w="1658" w:type="dxa"/>
            <w:tcBorders>
              <w:top w:val="single" w:sz="5" w:space="0" w:color="000000"/>
              <w:left w:val="single" w:sz="5" w:space="0" w:color="000000"/>
              <w:bottom w:val="single" w:sz="5" w:space="0" w:color="000000"/>
              <w:right w:val="single" w:sz="5" w:space="0" w:color="000000"/>
            </w:tcBorders>
            <w:vAlign w:val="center"/>
          </w:tcPr>
          <w:p w14:paraId="741924C7" w14:textId="77777777" w:rsidR="002D1615" w:rsidRPr="00413157" w:rsidRDefault="002D1615" w:rsidP="00A12963">
            <w:pPr>
              <w:pStyle w:val="TableParagraph"/>
              <w:ind w:left="31" w:rightChars="35" w:right="7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 = 111</w:t>
            </w:r>
          </w:p>
          <w:p w14:paraId="03A4E740" w14:textId="77777777" w:rsidR="002D1615" w:rsidRPr="00413157" w:rsidRDefault="002D1615" w:rsidP="00A12963">
            <w:pPr>
              <w:pStyle w:val="TableParagraph"/>
              <w:ind w:left="31" w:rightChars="35" w:right="7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23 (20,7 %)</w:t>
            </w:r>
          </w:p>
        </w:tc>
        <w:tc>
          <w:tcPr>
            <w:tcW w:w="1658" w:type="dxa"/>
            <w:tcBorders>
              <w:top w:val="single" w:sz="5" w:space="0" w:color="000000"/>
              <w:left w:val="single" w:sz="5" w:space="0" w:color="000000"/>
              <w:bottom w:val="single" w:sz="5" w:space="0" w:color="000000"/>
              <w:right w:val="single" w:sz="5" w:space="0" w:color="000000"/>
            </w:tcBorders>
            <w:vAlign w:val="center"/>
          </w:tcPr>
          <w:p w14:paraId="68482697" w14:textId="77777777" w:rsidR="002D1615" w:rsidRPr="00413157" w:rsidRDefault="002D1615" w:rsidP="00A12963">
            <w:pPr>
              <w:pStyle w:val="TableParagraph"/>
              <w:ind w:left="3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N=105</w:t>
            </w:r>
          </w:p>
          <w:p w14:paraId="32FD4C5E" w14:textId="77777777" w:rsidR="002D1615" w:rsidRPr="00413157" w:rsidRDefault="002D1615" w:rsidP="00A12963">
            <w:pPr>
              <w:pStyle w:val="TableParagraph"/>
              <w:ind w:left="3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48 (45,7 %)***</w:t>
            </w:r>
          </w:p>
        </w:tc>
      </w:tr>
      <w:tr w:rsidR="002D1615" w:rsidRPr="00413157" w14:paraId="1D128933" w14:textId="77777777" w:rsidTr="00A12963">
        <w:tc>
          <w:tcPr>
            <w:tcW w:w="9293" w:type="dxa"/>
            <w:gridSpan w:val="5"/>
            <w:tcBorders>
              <w:top w:val="single" w:sz="5" w:space="0" w:color="000000"/>
              <w:left w:val="single" w:sz="5" w:space="0" w:color="000000"/>
              <w:bottom w:val="single" w:sz="5" w:space="0" w:color="000000"/>
              <w:right w:val="single" w:sz="5" w:space="0" w:color="000000"/>
            </w:tcBorders>
          </w:tcPr>
          <w:p w14:paraId="2FA64F47" w14:textId="77777777" w:rsidR="002D1615" w:rsidRPr="00413157" w:rsidRDefault="002D1615" w:rsidP="00A12963">
            <w:pPr>
              <w:pStyle w:val="TableParagraph"/>
              <w:ind w:left="46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i/>
                <w:iCs/>
                <w:lang w:val="lv-LV"/>
              </w:rPr>
              <w:t xml:space="preserve">P </w:t>
            </w:r>
            <w:r w:rsidRPr="00413157">
              <w:rPr>
                <w:rFonts w:asciiTheme="majorBidi" w:eastAsia="Times New Roman" w:hAnsiTheme="majorBidi" w:cstheme="majorBidi"/>
                <w:lang w:val="lv-LV"/>
              </w:rPr>
              <w:t xml:space="preserve">&lt; 0,05, </w:t>
            </w:r>
          </w:p>
          <w:p w14:paraId="1A3C1104" w14:textId="77777777" w:rsidR="002D1615" w:rsidRPr="00413157" w:rsidRDefault="002D1615" w:rsidP="00A12963">
            <w:pPr>
              <w:pStyle w:val="TableParagraph"/>
              <w:ind w:left="469"/>
              <w:rPr>
                <w:rFonts w:asciiTheme="majorBidi" w:eastAsia="Times New Roman" w:hAnsiTheme="majorBidi" w:cstheme="majorBidi"/>
              </w:rPr>
            </w:pPr>
            <w:r w:rsidRPr="00413157">
              <w:rPr>
                <w:rFonts w:asciiTheme="majorBidi" w:eastAsia="Times New Roman" w:hAnsiTheme="majorBidi" w:cstheme="majorBidi"/>
                <w:lang w:val="lv-LV"/>
              </w:rPr>
              <w:t>***</w:t>
            </w:r>
            <w:r w:rsidRPr="00413157">
              <w:rPr>
                <w:rFonts w:asciiTheme="majorBidi" w:eastAsia="Times New Roman" w:hAnsiTheme="majorBidi" w:cstheme="majorBidi"/>
                <w:i/>
                <w:iCs/>
                <w:lang w:val="lv-LV"/>
              </w:rPr>
              <w:t xml:space="preserve">P </w:t>
            </w:r>
            <w:r w:rsidRPr="00413157">
              <w:rPr>
                <w:rFonts w:asciiTheme="majorBidi" w:eastAsia="Times New Roman" w:hAnsiTheme="majorBidi" w:cstheme="majorBidi"/>
                <w:lang w:val="lv-LV"/>
              </w:rPr>
              <w:t>&lt; 0,001, adalimumabs salīdzinājumā ar placebo</w:t>
            </w:r>
          </w:p>
          <w:p w14:paraId="0D657F1A" w14:textId="77777777" w:rsidR="002D1615" w:rsidRPr="00413157" w:rsidRDefault="002D1615" w:rsidP="00A12963">
            <w:pPr>
              <w:pStyle w:val="a4"/>
              <w:numPr>
                <w:ilvl w:val="0"/>
                <w:numId w:val="11"/>
              </w:numPr>
              <w:tabs>
                <w:tab w:val="left" w:pos="469"/>
              </w:tabs>
              <w:ind w:left="469"/>
              <w:rPr>
                <w:rFonts w:asciiTheme="majorBidi" w:eastAsia="Times New Roman" w:hAnsiTheme="majorBidi" w:cstheme="majorBidi"/>
              </w:rPr>
            </w:pPr>
            <w:r w:rsidRPr="00413157">
              <w:rPr>
                <w:rFonts w:asciiTheme="majorBidi" w:eastAsia="Times New Roman" w:hAnsiTheme="majorBidi" w:cstheme="majorBidi"/>
                <w:spacing w:val="1"/>
                <w:lang w:val="lv-LV"/>
              </w:rPr>
              <w:t>no visiem randomizētajiem pacientiem.</w:t>
            </w:r>
          </w:p>
          <w:p w14:paraId="09C9C837" w14:textId="77777777" w:rsidR="002D1615" w:rsidRPr="00413157" w:rsidRDefault="002D1615" w:rsidP="00A12963">
            <w:pPr>
              <w:pStyle w:val="a4"/>
              <w:numPr>
                <w:ilvl w:val="0"/>
                <w:numId w:val="11"/>
              </w:numPr>
              <w:tabs>
                <w:tab w:val="left" w:pos="469"/>
              </w:tabs>
              <w:ind w:left="469" w:right="598"/>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No pacientiem ar HS saistīto ādas sāpju novērtējumu sākotnējā stāvoklī </w:t>
            </w:r>
            <w:r w:rsidRPr="00413157">
              <w:rPr>
                <w:rFonts w:asciiTheme="majorBidi" w:eastAsia="Times New Roman" w:hAnsiTheme="majorBidi" w:cstheme="majorBidi" w:hint="eastAsia"/>
                <w:spacing w:val="1"/>
                <w:lang w:val="lv-LV"/>
              </w:rPr>
              <w:t>≥ </w:t>
            </w:r>
            <w:r w:rsidRPr="00413157">
              <w:rPr>
                <w:rFonts w:asciiTheme="majorBidi" w:eastAsia="Times New Roman" w:hAnsiTheme="majorBidi" w:cstheme="majorBidi"/>
                <w:spacing w:val="1"/>
                <w:lang w:val="lv-LV"/>
              </w:rPr>
              <w:t xml:space="preserve">3, pamatojoties uz skaitliskā vērtējuma skalu 0 </w:t>
            </w:r>
            <w:r w:rsidRPr="00413157">
              <w:rPr>
                <w:rFonts w:asciiTheme="majorBidi" w:eastAsia="Times New Roman" w:hAnsiTheme="majorBidi" w:cstheme="majorBidi" w:hint="eastAsia"/>
                <w:spacing w:val="1"/>
                <w:lang w:val="lv-LV"/>
              </w:rPr>
              <w:t>–</w:t>
            </w:r>
            <w:r w:rsidRPr="00413157">
              <w:rPr>
                <w:rFonts w:asciiTheme="majorBidi" w:eastAsia="Times New Roman" w:hAnsiTheme="majorBidi" w:cstheme="majorBidi"/>
                <w:spacing w:val="1"/>
                <w:lang w:val="lv-LV"/>
              </w:rPr>
              <w:t xml:space="preserve"> 10; 0 = nav </w:t>
            </w:r>
            <w:r w:rsidRPr="00413157">
              <w:rPr>
                <w:rFonts w:asciiTheme="majorBidi" w:eastAsia="Times New Roman" w:hAnsiTheme="majorBidi" w:cstheme="majorBidi" w:hint="eastAsia"/>
                <w:spacing w:val="1"/>
                <w:lang w:val="lv-LV"/>
              </w:rPr>
              <w:t>ā</w:t>
            </w:r>
            <w:r w:rsidRPr="00413157">
              <w:rPr>
                <w:rFonts w:asciiTheme="majorBidi" w:eastAsia="Times New Roman" w:hAnsiTheme="majorBidi" w:cstheme="majorBidi"/>
                <w:spacing w:val="1"/>
                <w:lang w:val="lv-LV"/>
              </w:rPr>
              <w:t xml:space="preserve">das sāpju, 10 = stiprākās </w:t>
            </w:r>
            <w:r w:rsidRPr="00413157">
              <w:rPr>
                <w:rFonts w:asciiTheme="majorBidi" w:eastAsia="Times New Roman" w:hAnsiTheme="majorBidi" w:cstheme="majorBidi" w:hint="eastAsia"/>
                <w:spacing w:val="1"/>
                <w:lang w:val="lv-LV"/>
              </w:rPr>
              <w:t>ā</w:t>
            </w:r>
            <w:r w:rsidRPr="00413157">
              <w:rPr>
                <w:rFonts w:asciiTheme="majorBidi" w:eastAsia="Times New Roman" w:hAnsiTheme="majorBidi" w:cstheme="majorBidi"/>
                <w:spacing w:val="1"/>
                <w:lang w:val="lv-LV"/>
              </w:rPr>
              <w:t>das sāpes, kādas Jūs varat iedomāties.</w:t>
            </w:r>
          </w:p>
        </w:tc>
      </w:tr>
    </w:tbl>
    <w:p w14:paraId="6B262B3D" w14:textId="77777777" w:rsidR="002D1615" w:rsidRPr="00413157" w:rsidRDefault="002D1615" w:rsidP="002D1615">
      <w:pPr>
        <w:spacing w:before="5" w:line="170" w:lineRule="exact"/>
        <w:rPr>
          <w:rFonts w:asciiTheme="majorBidi" w:hAnsiTheme="majorBidi" w:cstheme="majorBidi"/>
          <w:sz w:val="17"/>
          <w:szCs w:val="17"/>
        </w:rPr>
      </w:pPr>
    </w:p>
    <w:p w14:paraId="3255A87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Ārstēšana ar adalimumabu 40 mg katru nedēļu ievērojami samazināja abscesu saasināšanās un fistulu drenāžas risku. </w:t>
      </w:r>
      <w:r w:rsidRPr="00413157">
        <w:rPr>
          <w:lang w:val="lv-LV"/>
        </w:rPr>
        <w:t>Pirmajās 12 nedēļās HS</w:t>
      </w:r>
      <w:r w:rsidRPr="00413157">
        <w:rPr>
          <w:lang w:val="lv-LV"/>
        </w:rPr>
        <w:noBreakHyphen/>
        <w:t>I un HS</w:t>
      </w:r>
      <w:r w:rsidRPr="00413157">
        <w:rPr>
          <w:lang w:val="lv-LV"/>
        </w:rPr>
        <w:noBreakHyphen/>
        <w:t>II pētījumos placebo grupā, salīdzinot ar adalimumaba grupu, bija aptuveni divreiz lielāks to pacientu īpatsvars, kuriem saasinājās abcess (attiecīgi 23,0 %, salīdzinot ar 11,4 %) un fistulu drenāža (attiecīgi 30,0 %, salīdzinot ar 13,9 %)</w:t>
      </w:r>
      <w:r w:rsidRPr="00413157">
        <w:rPr>
          <w:rFonts w:asciiTheme="majorBidi" w:eastAsia="Times New Roman" w:hAnsiTheme="majorBidi" w:cstheme="majorBidi"/>
          <w:lang w:val="lv-LV"/>
        </w:rPr>
        <w:t>.</w:t>
      </w:r>
    </w:p>
    <w:p w14:paraId="1B2CA6E3" w14:textId="77777777" w:rsidR="002D1615" w:rsidRPr="00413157" w:rsidRDefault="002D1615" w:rsidP="002D1615">
      <w:pPr>
        <w:spacing w:before="14" w:line="240" w:lineRule="exact"/>
        <w:rPr>
          <w:rFonts w:asciiTheme="majorBidi" w:hAnsiTheme="majorBidi" w:cstheme="majorBidi"/>
          <w:sz w:val="24"/>
          <w:szCs w:val="24"/>
          <w:lang w:val="lv-LV"/>
        </w:rPr>
      </w:pPr>
    </w:p>
    <w:p w14:paraId="1B0B1B26" w14:textId="77777777" w:rsidR="002D1615" w:rsidRPr="00413157" w:rsidRDefault="002D1615" w:rsidP="002D1615">
      <w:pPr>
        <w:pStyle w:val="a3"/>
        <w:rPr>
          <w:rFonts w:asciiTheme="majorBidi" w:hAnsiTheme="majorBidi" w:cstheme="majorBidi"/>
          <w:lang w:val="lv-LV"/>
        </w:rPr>
      </w:pPr>
      <w:r w:rsidRPr="00413157">
        <w:rPr>
          <w:lang w:val="lv-LV"/>
        </w:rPr>
        <w:t>Pēc 12 nedēļām, salīdzinot ar sākotnējo stāvokli, tika novērota lielāka ar ādas veselības stāvokļa saistītās dzīves kvalitātes uzlabošanās, vērtējotpēc Dermatoloģiskās dzīves kvalitātes indeksa (</w:t>
      </w:r>
      <w:r w:rsidRPr="00413157">
        <w:rPr>
          <w:i/>
          <w:iCs/>
          <w:lang w:val="lv-LV"/>
        </w:rPr>
        <w:t>Dermatology Life Quality Index (DLQI)</w:t>
      </w:r>
      <w:r w:rsidRPr="00413157">
        <w:rPr>
          <w:lang w:val="lv-LV"/>
        </w:rPr>
        <w:t>; pētījumos HS</w:t>
      </w:r>
      <w:r w:rsidRPr="00413157">
        <w:rPr>
          <w:lang w:val="lv-LV"/>
        </w:rPr>
        <w:noBreakHyphen/>
        <w:t>I un HS</w:t>
      </w:r>
      <w:r w:rsidRPr="00413157">
        <w:rPr>
          <w:lang w:val="lv-LV"/>
        </w:rPr>
        <w:noBreakHyphen/>
        <w:t>II) salīdzinot ar placebo grupu, pacientu vispārējo apmierinātību ar medikamentozo ārstēšanu, izmantojot Apmierinātības ar ārstēšanu anketu (</w:t>
      </w:r>
      <w:r w:rsidRPr="00413157">
        <w:rPr>
          <w:i/>
          <w:iCs/>
          <w:lang w:val="lv-LV"/>
        </w:rPr>
        <w:t xml:space="preserve">Treatment </w:t>
      </w:r>
      <w:r w:rsidRPr="00413157">
        <w:rPr>
          <w:i/>
          <w:iCs/>
          <w:lang w:val="lv-LV"/>
        </w:rPr>
        <w:lastRenderedPageBreak/>
        <w:t xml:space="preserve">Satisfaction Questionnaire </w:t>
      </w:r>
      <w:r w:rsidRPr="00413157">
        <w:rPr>
          <w:lang w:val="lv-LV"/>
        </w:rPr>
        <w:t>(</w:t>
      </w:r>
      <w:r w:rsidRPr="00413157">
        <w:rPr>
          <w:i/>
          <w:iCs/>
          <w:lang w:val="lv-LV"/>
        </w:rPr>
        <w:t>TSQM</w:t>
      </w:r>
      <w:r w:rsidRPr="00413157">
        <w:rPr>
          <w:lang w:val="lv-LV"/>
        </w:rPr>
        <w:t>; pētījumos HS</w:t>
      </w:r>
      <w:r w:rsidRPr="00413157">
        <w:rPr>
          <w:lang w:val="lv-LV"/>
        </w:rPr>
        <w:noBreakHyphen/>
        <w:t>I un HS</w:t>
      </w:r>
      <w:r w:rsidRPr="00413157">
        <w:rPr>
          <w:lang w:val="lv-LV"/>
        </w:rPr>
        <w:noBreakHyphen/>
        <w:t>II), un fizisko veselību, izmantojot SF</w:t>
      </w:r>
      <w:r w:rsidRPr="00413157">
        <w:rPr>
          <w:lang w:val="lv-LV"/>
        </w:rPr>
        <w:noBreakHyphen/>
        <w:t>36 fizikālās komponentes punktu skaita rādītājus (pētījums HS</w:t>
      </w:r>
      <w:r w:rsidRPr="00413157">
        <w:rPr>
          <w:lang w:val="lv-LV"/>
        </w:rPr>
        <w:noBreakHyphen/>
        <w:t>I).</w:t>
      </w:r>
      <w:r w:rsidRPr="00413157">
        <w:rPr>
          <w:rFonts w:asciiTheme="majorBidi" w:eastAsia="Times New Roman" w:hAnsiTheme="majorBidi" w:cstheme="majorBidi"/>
          <w:lang w:val="lv-LV"/>
        </w:rPr>
        <w:t>.</w:t>
      </w:r>
    </w:p>
    <w:p w14:paraId="141D3BA0" w14:textId="77777777" w:rsidR="002D1615" w:rsidRPr="00413157" w:rsidRDefault="002D1615" w:rsidP="002D1615">
      <w:pPr>
        <w:spacing w:before="13" w:line="240" w:lineRule="exact"/>
        <w:rPr>
          <w:rFonts w:asciiTheme="majorBidi" w:hAnsiTheme="majorBidi" w:cstheme="majorBidi"/>
          <w:sz w:val="24"/>
          <w:szCs w:val="24"/>
          <w:lang w:val="lv-LV"/>
        </w:rPr>
      </w:pPr>
    </w:p>
    <w:p w14:paraId="40853328" w14:textId="77777777" w:rsidR="002D1615" w:rsidRPr="00413157" w:rsidRDefault="002D1615" w:rsidP="002D1615">
      <w:pPr>
        <w:pStyle w:val="a3"/>
        <w:rPr>
          <w:rFonts w:asciiTheme="majorBidi" w:hAnsiTheme="majorBidi" w:cstheme="majorBidi"/>
          <w:lang w:val="lv-LV"/>
        </w:rPr>
      </w:pPr>
      <w:r w:rsidRPr="00413157">
        <w:rPr>
          <w:lang w:val="lv-LV"/>
        </w:rPr>
        <w:t xml:space="preserve">Pēc 12 nedēļām pacientiem ar vismaz daļēju atbildes reakciju uz adalimumabu 40 mg katru nedēļu, </w:t>
      </w:r>
      <w:r w:rsidRPr="00413157">
        <w:rPr>
          <w:i/>
          <w:iCs/>
          <w:lang w:val="lv-LV"/>
        </w:rPr>
        <w:t xml:space="preserve">HiSCR </w:t>
      </w:r>
      <w:r w:rsidRPr="00413157">
        <w:rPr>
          <w:lang w:val="lv-LV"/>
        </w:rPr>
        <w:t>rādītājs pēc 36 nedēļām bija augstāks pacientiem, kuri turpināja lietot adalimumabu katru nedēļu, salīdzinot ar tiem, kuriem lietošanas biežums tika samazināts līdz katrai otrai nedēļai</w:t>
      </w:r>
      <w:r w:rsidRPr="00413157">
        <w:rPr>
          <w:rFonts w:asciiTheme="majorBidi" w:eastAsia="Times New Roman" w:hAnsiTheme="majorBidi" w:cstheme="majorBidi"/>
          <w:lang w:val="lv-LV"/>
        </w:rPr>
        <w:t xml:space="preserve"> vai kuriem ārstēšanu pārtrauca (skatīt </w:t>
      </w:r>
      <w:r w:rsidR="00F37314">
        <w:rPr>
          <w:rFonts w:asciiTheme="majorBidi" w:eastAsia="Times New Roman" w:hAnsiTheme="majorBidi" w:cstheme="majorBidi"/>
          <w:lang w:val="lv-LV"/>
        </w:rPr>
        <w:t>13</w:t>
      </w:r>
      <w:r w:rsidRPr="00413157">
        <w:rPr>
          <w:rFonts w:asciiTheme="majorBidi" w:eastAsia="Times New Roman" w:hAnsiTheme="majorBidi" w:cstheme="majorBidi"/>
          <w:lang w:val="lv-LV"/>
        </w:rPr>
        <w:t>. tabulu).</w:t>
      </w:r>
    </w:p>
    <w:p w14:paraId="51084AB0" w14:textId="77777777" w:rsidR="002D1615" w:rsidRPr="00413157" w:rsidRDefault="002D1615" w:rsidP="002D1615">
      <w:pPr>
        <w:spacing w:before="2" w:line="260" w:lineRule="exact"/>
        <w:rPr>
          <w:rFonts w:asciiTheme="majorBidi" w:hAnsiTheme="majorBidi" w:cstheme="majorBidi"/>
          <w:sz w:val="26"/>
          <w:szCs w:val="26"/>
          <w:lang w:val="lv-LV"/>
        </w:rPr>
      </w:pPr>
    </w:p>
    <w:p w14:paraId="462634E1" w14:textId="77777777" w:rsidR="002D1615" w:rsidRPr="00413157" w:rsidRDefault="00F37314" w:rsidP="002D1615">
      <w:pPr>
        <w:pStyle w:val="a3"/>
        <w:keepNext/>
        <w:jc w:val="center"/>
        <w:rPr>
          <w:rFonts w:asciiTheme="majorBidi" w:hAnsiTheme="majorBidi" w:cstheme="majorBidi"/>
          <w:b/>
          <w:lang w:val="lv-LV"/>
        </w:rPr>
      </w:pPr>
      <w:r>
        <w:rPr>
          <w:rFonts w:asciiTheme="majorBidi" w:eastAsia="Times New Roman" w:hAnsiTheme="majorBidi" w:cstheme="majorBidi"/>
          <w:b/>
          <w:bCs/>
          <w:lang w:val="lv-LV"/>
        </w:rPr>
        <w:t>13</w:t>
      </w:r>
      <w:r w:rsidR="002D1615" w:rsidRPr="00413157">
        <w:rPr>
          <w:rFonts w:asciiTheme="majorBidi" w:eastAsia="Times New Roman" w:hAnsiTheme="majorBidi" w:cstheme="majorBidi"/>
          <w:b/>
          <w:bCs/>
          <w:lang w:val="lv-LV"/>
        </w:rPr>
        <w:t>. tabula.</w:t>
      </w:r>
    </w:p>
    <w:p w14:paraId="42C767A4" w14:textId="77777777" w:rsidR="002D1615" w:rsidRPr="00413157" w:rsidRDefault="002D1615" w:rsidP="002D1615">
      <w:pPr>
        <w:pStyle w:val="a3"/>
        <w:keepNext/>
        <w:jc w:val="center"/>
        <w:rPr>
          <w:rFonts w:asciiTheme="majorBidi" w:hAnsiTheme="majorBidi" w:cstheme="majorBidi"/>
          <w:b/>
          <w:lang w:val="lv-LV"/>
        </w:rPr>
      </w:pPr>
      <w:r w:rsidRPr="00413157">
        <w:rPr>
          <w:rFonts w:asciiTheme="majorBidi" w:eastAsia="Times New Roman" w:hAnsiTheme="majorBidi" w:cstheme="majorBidi"/>
          <w:b/>
          <w:bCs/>
          <w:lang w:val="lv-LV"/>
        </w:rPr>
        <w:t>Pacientu procentuālais īpatsvars</w:t>
      </w:r>
      <w:r w:rsidRPr="00413157">
        <w:rPr>
          <w:rFonts w:asciiTheme="majorBidi" w:eastAsia="Times New Roman" w:hAnsiTheme="majorBidi" w:cstheme="majorBidi"/>
          <w:b/>
          <w:bCs/>
          <w:vertAlign w:val="superscript"/>
          <w:lang w:val="lv-LV"/>
        </w:rPr>
        <w:t>a</w:t>
      </w:r>
      <w:r w:rsidRPr="00413157">
        <w:rPr>
          <w:rFonts w:asciiTheme="majorBidi" w:eastAsia="Times New Roman" w:hAnsiTheme="majorBidi" w:cstheme="majorBidi"/>
          <w:b/>
          <w:bCs/>
          <w:lang w:val="lv-LV"/>
        </w:rPr>
        <w:t>, kuri sasniedza HiSCR</w:t>
      </w:r>
      <w:r w:rsidRPr="00413157">
        <w:rPr>
          <w:rFonts w:asciiTheme="majorBidi" w:eastAsia="Times New Roman" w:hAnsiTheme="majorBidi" w:cstheme="majorBidi"/>
          <w:b/>
          <w:bCs/>
          <w:vertAlign w:val="superscript"/>
          <w:lang w:val="lv-LV"/>
        </w:rPr>
        <w:t>b</w:t>
      </w:r>
      <w:r w:rsidRPr="00413157">
        <w:rPr>
          <w:rFonts w:asciiTheme="majorBidi" w:eastAsia="Times New Roman" w:hAnsiTheme="majorBidi" w:cstheme="majorBidi"/>
          <w:b/>
          <w:bCs/>
          <w:lang w:val="lv-LV"/>
        </w:rPr>
        <w:t xml:space="preserve"> 24. un 36. nedēļā pēc ārstēšanas </w:t>
      </w:r>
      <w:r w:rsidRPr="00413157">
        <w:rPr>
          <w:b/>
          <w:bCs/>
          <w:lang w:val="lv-LV" w:eastAsia="en-IN"/>
        </w:rPr>
        <w:t>izmaiņām 12. nedēļā no adalimumaba lietošanas katru nedēļu</w:t>
      </w:r>
    </w:p>
    <w:tbl>
      <w:tblPr>
        <w:tblW w:w="8475" w:type="dxa"/>
        <w:jc w:val="center"/>
        <w:tblLayout w:type="fixed"/>
        <w:tblLook w:val="01E0" w:firstRow="1" w:lastRow="1" w:firstColumn="1" w:lastColumn="1" w:noHBand="0" w:noVBand="0"/>
      </w:tblPr>
      <w:tblGrid>
        <w:gridCol w:w="1680"/>
        <w:gridCol w:w="2313"/>
        <w:gridCol w:w="2313"/>
        <w:gridCol w:w="2169"/>
      </w:tblGrid>
      <w:tr w:rsidR="002D1615" w:rsidRPr="00BD1304" w14:paraId="5CF836FD" w14:textId="77777777" w:rsidTr="00A12963">
        <w:trPr>
          <w:jc w:val="center"/>
        </w:trPr>
        <w:tc>
          <w:tcPr>
            <w:tcW w:w="1680" w:type="dxa"/>
            <w:tcBorders>
              <w:top w:val="single" w:sz="5" w:space="0" w:color="000000"/>
              <w:left w:val="single" w:sz="5" w:space="0" w:color="000000"/>
              <w:bottom w:val="single" w:sz="5" w:space="0" w:color="000000"/>
              <w:right w:val="single" w:sz="5" w:space="0" w:color="000000"/>
            </w:tcBorders>
          </w:tcPr>
          <w:p w14:paraId="76DFD87D" w14:textId="77777777" w:rsidR="002D1615" w:rsidRPr="00413157" w:rsidRDefault="002D1615" w:rsidP="00A12963">
            <w:pPr>
              <w:keepNext/>
              <w:rPr>
                <w:rFonts w:asciiTheme="majorBidi" w:hAnsiTheme="majorBidi" w:cstheme="majorBidi"/>
                <w:lang w:val="lv-LV"/>
              </w:rPr>
            </w:pPr>
          </w:p>
        </w:tc>
        <w:tc>
          <w:tcPr>
            <w:tcW w:w="2313" w:type="dxa"/>
            <w:tcBorders>
              <w:top w:val="single" w:sz="5" w:space="0" w:color="000000"/>
              <w:left w:val="single" w:sz="5" w:space="0" w:color="000000"/>
              <w:bottom w:val="single" w:sz="5" w:space="0" w:color="000000"/>
              <w:right w:val="single" w:sz="5" w:space="0" w:color="000000"/>
            </w:tcBorders>
          </w:tcPr>
          <w:p w14:paraId="0481326B" w14:textId="77777777" w:rsidR="002D1615" w:rsidRPr="00413157" w:rsidRDefault="002D1615" w:rsidP="00A12963">
            <w:pPr>
              <w:pStyle w:val="TableParagraph"/>
              <w:keepNext/>
              <w:ind w:left="409" w:right="407" w:hanging="2"/>
              <w:jc w:val="center"/>
              <w:rPr>
                <w:rFonts w:asciiTheme="majorBidi" w:eastAsia="Times New Roman" w:hAnsiTheme="majorBidi" w:cstheme="majorBidi"/>
                <w:lang w:val="lv-LV"/>
              </w:rPr>
            </w:pPr>
            <w:r w:rsidRPr="00413157">
              <w:rPr>
                <w:rFonts w:asciiTheme="majorBidi" w:eastAsia="Times New Roman" w:hAnsiTheme="majorBidi" w:cstheme="majorBidi"/>
                <w:b/>
                <w:bCs/>
                <w:lang w:val="lv-LV"/>
              </w:rPr>
              <w:t>Placebo (ārstēšanas pārtraukšana) N = 73</w:t>
            </w:r>
          </w:p>
        </w:tc>
        <w:tc>
          <w:tcPr>
            <w:tcW w:w="2313" w:type="dxa"/>
            <w:tcBorders>
              <w:top w:val="single" w:sz="5" w:space="0" w:color="000000"/>
              <w:left w:val="single" w:sz="5" w:space="0" w:color="000000"/>
              <w:bottom w:val="single" w:sz="5" w:space="0" w:color="000000"/>
              <w:right w:val="single" w:sz="5" w:space="0" w:color="000000"/>
            </w:tcBorders>
          </w:tcPr>
          <w:p w14:paraId="6B77E1D9" w14:textId="77777777" w:rsidR="002D1615" w:rsidRPr="00413157" w:rsidRDefault="002D1615" w:rsidP="00A12963">
            <w:pPr>
              <w:pStyle w:val="TableParagraph"/>
              <w:keepNext/>
              <w:ind w:left="183" w:right="180" w:hanging="4"/>
              <w:jc w:val="center"/>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 xml:space="preserve">Adalimumabs 40 mg katru otro nedēļu </w:t>
            </w:r>
            <w:r w:rsidRPr="00413157">
              <w:rPr>
                <w:rFonts w:asciiTheme="majorBidi" w:eastAsia="Times New Roman" w:hAnsiTheme="majorBidi" w:cstheme="majorBidi"/>
                <w:b/>
                <w:bCs/>
                <w:spacing w:val="-1"/>
                <w:lang w:val="lv-LV"/>
              </w:rPr>
              <w:br/>
              <w:t>N = 70</w:t>
            </w:r>
          </w:p>
        </w:tc>
        <w:tc>
          <w:tcPr>
            <w:tcW w:w="2167" w:type="dxa"/>
            <w:tcBorders>
              <w:top w:val="single" w:sz="5" w:space="0" w:color="000000"/>
              <w:left w:val="single" w:sz="5" w:space="0" w:color="000000"/>
              <w:bottom w:val="single" w:sz="5" w:space="0" w:color="000000"/>
              <w:right w:val="single" w:sz="5" w:space="0" w:color="000000"/>
            </w:tcBorders>
          </w:tcPr>
          <w:p w14:paraId="71203DC3" w14:textId="77777777" w:rsidR="002D1615" w:rsidRPr="00413157" w:rsidRDefault="002D1615" w:rsidP="00A12963">
            <w:pPr>
              <w:pStyle w:val="TableParagraph"/>
              <w:keepNext/>
              <w:ind w:left="236" w:right="236"/>
              <w:jc w:val="center"/>
              <w:rPr>
                <w:rFonts w:asciiTheme="majorBidi" w:eastAsia="Times New Roman" w:hAnsiTheme="majorBidi" w:cstheme="majorBidi"/>
                <w:lang w:val="de-CH"/>
              </w:rPr>
            </w:pPr>
            <w:r w:rsidRPr="00413157">
              <w:rPr>
                <w:rFonts w:asciiTheme="majorBidi" w:eastAsia="Times New Roman" w:hAnsiTheme="majorBidi" w:cstheme="majorBidi"/>
                <w:b/>
                <w:bCs/>
                <w:spacing w:val="-1"/>
                <w:lang w:val="lv-LV"/>
              </w:rPr>
              <w:t>Adalimumabs 40 mg katru nedēļu</w:t>
            </w:r>
          </w:p>
          <w:p w14:paraId="7CEE4C76" w14:textId="77777777" w:rsidR="002D1615" w:rsidRPr="00413157" w:rsidRDefault="002D1615" w:rsidP="00A12963">
            <w:pPr>
              <w:pStyle w:val="TableParagraph"/>
              <w:keepNext/>
              <w:ind w:left="595" w:right="598"/>
              <w:jc w:val="center"/>
              <w:rPr>
                <w:rFonts w:asciiTheme="majorBidi" w:eastAsia="Times New Roman" w:hAnsiTheme="majorBidi" w:cstheme="majorBidi"/>
                <w:lang w:val="de-CH"/>
              </w:rPr>
            </w:pPr>
            <w:r w:rsidRPr="00413157">
              <w:rPr>
                <w:rFonts w:asciiTheme="majorBidi" w:eastAsia="Times New Roman" w:hAnsiTheme="majorBidi" w:cstheme="majorBidi"/>
                <w:b/>
                <w:bCs/>
                <w:lang w:val="lv-LV"/>
              </w:rPr>
              <w:t>N = 70</w:t>
            </w:r>
          </w:p>
        </w:tc>
      </w:tr>
      <w:tr w:rsidR="002D1615" w:rsidRPr="00413157" w14:paraId="1A29791D" w14:textId="77777777" w:rsidTr="00A12963">
        <w:trPr>
          <w:jc w:val="center"/>
        </w:trPr>
        <w:tc>
          <w:tcPr>
            <w:tcW w:w="1680" w:type="dxa"/>
            <w:tcBorders>
              <w:top w:val="single" w:sz="5" w:space="0" w:color="000000"/>
              <w:left w:val="single" w:sz="5" w:space="0" w:color="000000"/>
              <w:bottom w:val="single" w:sz="5" w:space="0" w:color="000000"/>
              <w:right w:val="single" w:sz="5" w:space="0" w:color="000000"/>
            </w:tcBorders>
          </w:tcPr>
          <w:p w14:paraId="396265F2" w14:textId="77777777" w:rsidR="002D1615" w:rsidRPr="00413157" w:rsidRDefault="002D1615" w:rsidP="00A12963">
            <w:pPr>
              <w:pStyle w:val="TableParagraph"/>
              <w:keepNext/>
              <w:ind w:left="102"/>
              <w:rPr>
                <w:rFonts w:asciiTheme="majorBidi" w:eastAsia="Times New Roman" w:hAnsiTheme="majorBidi" w:cstheme="majorBidi"/>
              </w:rPr>
            </w:pPr>
            <w:r w:rsidRPr="00413157">
              <w:rPr>
                <w:rFonts w:asciiTheme="majorBidi" w:eastAsia="Times New Roman" w:hAnsiTheme="majorBidi" w:cstheme="majorBidi"/>
                <w:spacing w:val="-1"/>
                <w:lang w:val="lv-LV"/>
              </w:rPr>
              <w:t>24. nedēļa</w:t>
            </w:r>
          </w:p>
        </w:tc>
        <w:tc>
          <w:tcPr>
            <w:tcW w:w="2313" w:type="dxa"/>
            <w:tcBorders>
              <w:top w:val="single" w:sz="5" w:space="0" w:color="000000"/>
              <w:left w:val="single" w:sz="5" w:space="0" w:color="000000"/>
              <w:bottom w:val="single" w:sz="5" w:space="0" w:color="000000"/>
              <w:right w:val="single" w:sz="5" w:space="0" w:color="000000"/>
            </w:tcBorders>
          </w:tcPr>
          <w:p w14:paraId="0EEDCD2F" w14:textId="77777777" w:rsidR="002D1615" w:rsidRPr="00413157" w:rsidRDefault="002D1615" w:rsidP="00A12963">
            <w:pPr>
              <w:pStyle w:val="TableParagraph"/>
              <w:keepNext/>
              <w:ind w:left="488"/>
              <w:rPr>
                <w:rFonts w:asciiTheme="majorBidi" w:eastAsia="Times New Roman" w:hAnsiTheme="majorBidi" w:cstheme="majorBidi"/>
              </w:rPr>
            </w:pPr>
            <w:r w:rsidRPr="00413157">
              <w:rPr>
                <w:rFonts w:asciiTheme="majorBidi" w:eastAsia="Times New Roman" w:hAnsiTheme="majorBidi" w:cstheme="majorBidi"/>
                <w:spacing w:val="-1"/>
                <w:lang w:val="lv-LV"/>
              </w:rPr>
              <w:t>24 (32,9 %)</w:t>
            </w:r>
          </w:p>
        </w:tc>
        <w:tc>
          <w:tcPr>
            <w:tcW w:w="2313" w:type="dxa"/>
            <w:tcBorders>
              <w:top w:val="single" w:sz="5" w:space="0" w:color="000000"/>
              <w:left w:val="single" w:sz="5" w:space="0" w:color="000000"/>
              <w:bottom w:val="single" w:sz="5" w:space="0" w:color="000000"/>
              <w:right w:val="single" w:sz="5" w:space="0" w:color="000000"/>
            </w:tcBorders>
          </w:tcPr>
          <w:p w14:paraId="53E53680" w14:textId="77777777" w:rsidR="002D1615" w:rsidRPr="00413157" w:rsidRDefault="002D1615" w:rsidP="00A12963">
            <w:pPr>
              <w:pStyle w:val="TableParagraph"/>
              <w:keepNext/>
              <w:ind w:left="488"/>
              <w:rPr>
                <w:rFonts w:asciiTheme="majorBidi" w:eastAsia="Times New Roman" w:hAnsiTheme="majorBidi" w:cstheme="majorBidi"/>
              </w:rPr>
            </w:pPr>
            <w:r w:rsidRPr="00413157">
              <w:rPr>
                <w:rFonts w:asciiTheme="majorBidi" w:eastAsia="Times New Roman" w:hAnsiTheme="majorBidi" w:cstheme="majorBidi"/>
                <w:spacing w:val="-1"/>
                <w:lang w:val="lv-LV"/>
              </w:rPr>
              <w:t>36 (51,4 %)</w:t>
            </w:r>
          </w:p>
        </w:tc>
        <w:tc>
          <w:tcPr>
            <w:tcW w:w="2167" w:type="dxa"/>
            <w:tcBorders>
              <w:top w:val="single" w:sz="5" w:space="0" w:color="000000"/>
              <w:left w:val="single" w:sz="5" w:space="0" w:color="000000"/>
              <w:bottom w:val="single" w:sz="5" w:space="0" w:color="000000"/>
              <w:right w:val="single" w:sz="5" w:space="0" w:color="000000"/>
            </w:tcBorders>
          </w:tcPr>
          <w:p w14:paraId="1B68AFB5" w14:textId="77777777" w:rsidR="002D1615" w:rsidRPr="00413157" w:rsidRDefault="002D1615" w:rsidP="00A12963">
            <w:pPr>
              <w:pStyle w:val="TableParagraph"/>
              <w:keepNext/>
              <w:ind w:left="426"/>
              <w:rPr>
                <w:rFonts w:asciiTheme="majorBidi" w:eastAsia="Times New Roman" w:hAnsiTheme="majorBidi" w:cstheme="majorBidi"/>
              </w:rPr>
            </w:pPr>
            <w:r w:rsidRPr="00413157">
              <w:rPr>
                <w:rFonts w:asciiTheme="majorBidi" w:eastAsia="Times New Roman" w:hAnsiTheme="majorBidi" w:cstheme="majorBidi"/>
                <w:spacing w:val="-1"/>
                <w:lang w:val="lv-LV"/>
              </w:rPr>
              <w:t>40 (57,1 %)</w:t>
            </w:r>
          </w:p>
        </w:tc>
      </w:tr>
      <w:tr w:rsidR="002D1615" w:rsidRPr="00413157" w14:paraId="3886CA20" w14:textId="77777777" w:rsidTr="00A12963">
        <w:trPr>
          <w:jc w:val="center"/>
        </w:trPr>
        <w:tc>
          <w:tcPr>
            <w:tcW w:w="1680" w:type="dxa"/>
            <w:tcBorders>
              <w:top w:val="single" w:sz="5" w:space="0" w:color="000000"/>
              <w:left w:val="single" w:sz="5" w:space="0" w:color="000000"/>
              <w:bottom w:val="single" w:sz="5" w:space="0" w:color="000000"/>
              <w:right w:val="single" w:sz="5" w:space="0" w:color="000000"/>
            </w:tcBorders>
          </w:tcPr>
          <w:p w14:paraId="44181684" w14:textId="77777777" w:rsidR="002D1615" w:rsidRPr="00413157" w:rsidRDefault="002D1615" w:rsidP="00A12963">
            <w:pPr>
              <w:pStyle w:val="TableParagraph"/>
              <w:keepNext/>
              <w:ind w:left="102"/>
              <w:rPr>
                <w:rFonts w:asciiTheme="majorBidi" w:eastAsia="Times New Roman" w:hAnsiTheme="majorBidi" w:cstheme="majorBidi"/>
              </w:rPr>
            </w:pPr>
            <w:r w:rsidRPr="00413157">
              <w:rPr>
                <w:rFonts w:asciiTheme="majorBidi" w:eastAsia="Times New Roman" w:hAnsiTheme="majorBidi" w:cstheme="majorBidi"/>
                <w:lang w:val="lv-LV"/>
              </w:rPr>
              <w:t>36. nedēļa</w:t>
            </w:r>
          </w:p>
        </w:tc>
        <w:tc>
          <w:tcPr>
            <w:tcW w:w="2313" w:type="dxa"/>
            <w:tcBorders>
              <w:top w:val="single" w:sz="5" w:space="0" w:color="000000"/>
              <w:left w:val="single" w:sz="5" w:space="0" w:color="000000"/>
              <w:bottom w:val="single" w:sz="5" w:space="0" w:color="000000"/>
              <w:right w:val="single" w:sz="5" w:space="0" w:color="000000"/>
            </w:tcBorders>
          </w:tcPr>
          <w:p w14:paraId="6B249CA5" w14:textId="77777777" w:rsidR="002D1615" w:rsidRPr="00413157" w:rsidRDefault="002D1615" w:rsidP="00A12963">
            <w:pPr>
              <w:pStyle w:val="TableParagraph"/>
              <w:keepNext/>
              <w:ind w:left="488"/>
              <w:rPr>
                <w:rFonts w:asciiTheme="majorBidi" w:eastAsia="Times New Roman" w:hAnsiTheme="majorBidi" w:cstheme="majorBidi"/>
              </w:rPr>
            </w:pPr>
            <w:r w:rsidRPr="00413157">
              <w:rPr>
                <w:rFonts w:asciiTheme="majorBidi" w:eastAsia="Times New Roman" w:hAnsiTheme="majorBidi" w:cstheme="majorBidi"/>
                <w:spacing w:val="-1"/>
                <w:lang w:val="lv-LV"/>
              </w:rPr>
              <w:t>22 (30,1 %)</w:t>
            </w:r>
          </w:p>
        </w:tc>
        <w:tc>
          <w:tcPr>
            <w:tcW w:w="2313" w:type="dxa"/>
            <w:tcBorders>
              <w:top w:val="single" w:sz="5" w:space="0" w:color="000000"/>
              <w:left w:val="single" w:sz="5" w:space="0" w:color="000000"/>
              <w:bottom w:val="single" w:sz="5" w:space="0" w:color="000000"/>
              <w:right w:val="single" w:sz="5" w:space="0" w:color="000000"/>
            </w:tcBorders>
          </w:tcPr>
          <w:p w14:paraId="769A45D9" w14:textId="77777777" w:rsidR="002D1615" w:rsidRPr="00413157" w:rsidRDefault="002D1615" w:rsidP="00A12963">
            <w:pPr>
              <w:pStyle w:val="TableParagraph"/>
              <w:keepNext/>
              <w:ind w:left="488"/>
              <w:rPr>
                <w:rFonts w:asciiTheme="majorBidi" w:eastAsia="Times New Roman" w:hAnsiTheme="majorBidi" w:cstheme="majorBidi"/>
              </w:rPr>
            </w:pPr>
            <w:r w:rsidRPr="00413157">
              <w:rPr>
                <w:rFonts w:asciiTheme="majorBidi" w:eastAsia="Times New Roman" w:hAnsiTheme="majorBidi" w:cstheme="majorBidi"/>
                <w:spacing w:val="-1"/>
                <w:lang w:val="lv-LV"/>
              </w:rPr>
              <w:t>28 (40,0 %)</w:t>
            </w:r>
          </w:p>
        </w:tc>
        <w:tc>
          <w:tcPr>
            <w:tcW w:w="2167" w:type="dxa"/>
            <w:tcBorders>
              <w:top w:val="single" w:sz="5" w:space="0" w:color="000000"/>
              <w:left w:val="single" w:sz="5" w:space="0" w:color="000000"/>
              <w:bottom w:val="single" w:sz="5" w:space="0" w:color="000000"/>
              <w:right w:val="single" w:sz="5" w:space="0" w:color="000000"/>
            </w:tcBorders>
          </w:tcPr>
          <w:p w14:paraId="177682DB" w14:textId="77777777" w:rsidR="002D1615" w:rsidRPr="00413157" w:rsidRDefault="002D1615" w:rsidP="00A12963">
            <w:pPr>
              <w:pStyle w:val="TableParagraph"/>
              <w:keepNext/>
              <w:ind w:left="426"/>
              <w:rPr>
                <w:rFonts w:asciiTheme="majorBidi" w:eastAsia="Times New Roman" w:hAnsiTheme="majorBidi" w:cstheme="majorBidi"/>
              </w:rPr>
            </w:pPr>
            <w:r w:rsidRPr="00413157">
              <w:rPr>
                <w:rFonts w:asciiTheme="majorBidi" w:eastAsia="Times New Roman" w:hAnsiTheme="majorBidi" w:cstheme="majorBidi"/>
                <w:spacing w:val="-1"/>
                <w:lang w:val="lv-LV"/>
              </w:rPr>
              <w:t>39 (55,7 %)</w:t>
            </w:r>
          </w:p>
        </w:tc>
      </w:tr>
      <w:tr w:rsidR="002D1615" w:rsidRPr="00413157" w14:paraId="7E975CC8" w14:textId="77777777" w:rsidTr="00A12963">
        <w:trPr>
          <w:jc w:val="center"/>
        </w:trPr>
        <w:tc>
          <w:tcPr>
            <w:tcW w:w="8475" w:type="dxa"/>
            <w:gridSpan w:val="4"/>
            <w:tcBorders>
              <w:top w:val="single" w:sz="5" w:space="0" w:color="000000"/>
              <w:left w:val="single" w:sz="5" w:space="0" w:color="000000"/>
              <w:bottom w:val="single" w:sz="5" w:space="0" w:color="000000"/>
              <w:right w:val="single" w:sz="5" w:space="0" w:color="000000"/>
            </w:tcBorders>
          </w:tcPr>
          <w:p w14:paraId="2604FACE" w14:textId="77777777" w:rsidR="002D1615" w:rsidRPr="00413157" w:rsidRDefault="002D1615" w:rsidP="00A12963">
            <w:pPr>
              <w:pStyle w:val="a4"/>
              <w:keepNext/>
              <w:numPr>
                <w:ilvl w:val="0"/>
                <w:numId w:val="10"/>
              </w:numPr>
              <w:tabs>
                <w:tab w:val="left" w:pos="344"/>
              </w:tabs>
              <w:ind w:left="344" w:right="494"/>
              <w:rPr>
                <w:rFonts w:ascii="Times New Roman" w:eastAsia="Times New Roman" w:hAnsi="Times New Roman" w:cs="Times New Roman"/>
              </w:rPr>
            </w:pPr>
            <w:r w:rsidRPr="00413157">
              <w:rPr>
                <w:rFonts w:ascii="Times New Roman" w:eastAsia="Times New Roman" w:hAnsi="Times New Roman" w:cs="Times New Roman"/>
                <w:spacing w:val="-1"/>
                <w:lang w:val="lv-LV"/>
              </w:rPr>
              <w:t>Pacienti ar vismaz daļēju atbildes reakciju uz adalimumabu 40 mg devu katru nedēļu pēc 12 nedēļu ārstēšanas.</w:t>
            </w:r>
          </w:p>
          <w:p w14:paraId="281667C3" w14:textId="77777777" w:rsidR="002D1615" w:rsidRPr="00413157" w:rsidRDefault="002D1615" w:rsidP="00A12963">
            <w:pPr>
              <w:pStyle w:val="a4"/>
              <w:keepNext/>
              <w:numPr>
                <w:ilvl w:val="0"/>
                <w:numId w:val="10"/>
              </w:numPr>
              <w:tabs>
                <w:tab w:val="left" w:pos="344"/>
              </w:tabs>
              <w:ind w:left="344" w:right="814"/>
              <w:jc w:val="both"/>
              <w:rPr>
                <w:rFonts w:ascii="Times New Roman" w:eastAsia="Times New Roman" w:hAnsi="Times New Roman" w:cs="Times New Roman"/>
              </w:rPr>
            </w:pPr>
            <w:r w:rsidRPr="00413157">
              <w:rPr>
                <w:rFonts w:ascii="Times New Roman" w:eastAsia="Times New Roman" w:hAnsi="Times New Roman" w:cs="Times New Roman"/>
                <w:spacing w:val="-1"/>
                <w:lang w:val="lv-LV"/>
              </w:rPr>
              <w:t xml:space="preserve">Pacienti, kuri atbilda protokolā norādītajiem </w:t>
            </w:r>
            <w:r w:rsidRPr="00413157">
              <w:rPr>
                <w:rFonts w:ascii="Times New Roman" w:hAnsi="Times New Roman" w:cs="Times New Roman"/>
                <w:lang w:val="lv-LV"/>
              </w:rPr>
              <w:t>atbildes reakcijas zuduma</w:t>
            </w:r>
            <w:r w:rsidRPr="00413157">
              <w:rPr>
                <w:rFonts w:ascii="Times New Roman" w:eastAsia="Times New Roman" w:hAnsi="Times New Roman" w:cs="Times New Roman"/>
                <w:spacing w:val="-1"/>
                <w:lang w:val="lv-LV"/>
              </w:rPr>
              <w:t xml:space="preserve"> kritērijiem vai </w:t>
            </w:r>
            <w:r w:rsidRPr="00413157">
              <w:rPr>
                <w:rFonts w:ascii="Times New Roman" w:hAnsi="Times New Roman" w:cs="Times New Roman"/>
                <w:lang w:val="lv-LV"/>
              </w:rPr>
              <w:t>vai bez uzlabošanās</w:t>
            </w:r>
            <w:r w:rsidRPr="00413157">
              <w:rPr>
                <w:rFonts w:ascii="Times New Roman" w:eastAsia="Times New Roman" w:hAnsi="Times New Roman" w:cs="Times New Roman"/>
                <w:spacing w:val="-1"/>
                <w:lang w:val="lv-LV"/>
              </w:rPr>
              <w:t xml:space="preserve">, </w:t>
            </w:r>
            <w:r w:rsidRPr="00413157">
              <w:rPr>
                <w:rFonts w:ascii="Times New Roman" w:hAnsi="Times New Roman" w:cs="Times New Roman"/>
                <w:lang w:val="lv-LV"/>
              </w:rPr>
              <w:t>tika izslēgti no pētījumiem</w:t>
            </w:r>
            <w:r w:rsidRPr="00413157">
              <w:rPr>
                <w:rFonts w:ascii="Times New Roman" w:eastAsia="Times New Roman" w:hAnsi="Times New Roman" w:cs="Times New Roman"/>
                <w:spacing w:val="-1"/>
                <w:lang w:val="lv-LV"/>
              </w:rPr>
              <w:t>un  tika uzskatīti par pacientiem bez atbildes reakcijas.</w:t>
            </w:r>
          </w:p>
        </w:tc>
      </w:tr>
    </w:tbl>
    <w:p w14:paraId="0FCF66A9" w14:textId="77777777" w:rsidR="002D1615" w:rsidRPr="00413157" w:rsidRDefault="002D1615" w:rsidP="002D1615">
      <w:pPr>
        <w:pStyle w:val="a3"/>
        <w:rPr>
          <w:rFonts w:asciiTheme="majorBidi" w:hAnsiTheme="majorBidi" w:cstheme="majorBidi"/>
          <w:spacing w:val="1"/>
        </w:rPr>
      </w:pPr>
    </w:p>
    <w:p w14:paraId="22A21A91"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spacing w:val="1"/>
          <w:lang w:val="lv-LV"/>
        </w:rPr>
        <w:t xml:space="preserve">Pacientiem ar vismaz daļēju atbildes reakciju uz ārstēšanu 12. nedēļā un kuri saņēma </w:t>
      </w:r>
      <w:r w:rsidRPr="00413157">
        <w:rPr>
          <w:lang w:val="lv-LV"/>
        </w:rPr>
        <w:t xml:space="preserve">40 mg </w:t>
      </w:r>
      <w:r w:rsidRPr="00413157">
        <w:rPr>
          <w:rFonts w:asciiTheme="majorBidi" w:eastAsia="Times New Roman" w:hAnsiTheme="majorBidi" w:cstheme="majorBidi"/>
          <w:spacing w:val="1"/>
          <w:lang w:val="lv-LV"/>
        </w:rPr>
        <w:t xml:space="preserve">terapiju </w:t>
      </w:r>
      <w:r w:rsidRPr="00413157">
        <w:rPr>
          <w:lang w:val="lv-LV"/>
        </w:rPr>
        <w:t>katru nedēļu</w:t>
      </w:r>
      <w:r w:rsidRPr="00413157">
        <w:rPr>
          <w:rFonts w:asciiTheme="majorBidi" w:eastAsia="Times New Roman" w:hAnsiTheme="majorBidi" w:cstheme="majorBidi"/>
          <w:spacing w:val="1"/>
          <w:lang w:val="lv-LV"/>
        </w:rPr>
        <w:t>, HiSCR rādītājs 48. nedēļā bija 68,3 % un 96. nedēļā bija 65,1 %. Igstošasa ārstēšanas ar adalimumabu 40 mg devu katru nedēļu 96 nedēaslaikā neatklāja jaunas drošuma atrades.</w:t>
      </w:r>
    </w:p>
    <w:p w14:paraId="3FE1F6DB" w14:textId="77777777" w:rsidR="002D1615" w:rsidRPr="00413157" w:rsidRDefault="002D1615" w:rsidP="002D1615">
      <w:pPr>
        <w:pStyle w:val="a3"/>
        <w:rPr>
          <w:rFonts w:asciiTheme="majorBidi" w:hAnsiTheme="majorBidi" w:cstheme="majorBidi"/>
          <w:sz w:val="24"/>
          <w:szCs w:val="24"/>
          <w:lang w:val="lv-LV"/>
        </w:rPr>
      </w:pPr>
    </w:p>
    <w:p w14:paraId="5AC802A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spacing w:val="1"/>
          <w:lang w:val="lv-LV"/>
        </w:rPr>
        <w:t>HS-I un HS-II pētījumā pacientiem, kuru ārstēšana ar adalimumabu tika pārtraukta 12. nedēļā, HiSCR rādītājs 12 nedēļas pēc adalimumaba 40 mg  lietošanas katru nedēļu atsākšanas atgriezās līmenī, kas līdzīgs tam, kas novērots pirms pārtraukšanas (56,0 %).</w:t>
      </w:r>
    </w:p>
    <w:p w14:paraId="461AAB5E" w14:textId="77777777" w:rsidR="002D1615" w:rsidRPr="00413157" w:rsidRDefault="002D1615" w:rsidP="002D1615">
      <w:pPr>
        <w:pStyle w:val="a3"/>
        <w:rPr>
          <w:rFonts w:asciiTheme="majorBidi" w:hAnsiTheme="majorBidi" w:cstheme="majorBidi"/>
          <w:sz w:val="24"/>
          <w:szCs w:val="24"/>
          <w:lang w:val="lv-LV"/>
        </w:rPr>
      </w:pPr>
    </w:p>
    <w:p w14:paraId="082D01CE"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Krona slimība</w:t>
      </w:r>
    </w:p>
    <w:p w14:paraId="41AAE858" w14:textId="77777777" w:rsidR="002D1615" w:rsidRPr="00413157" w:rsidRDefault="002D1615" w:rsidP="002D1615">
      <w:pPr>
        <w:pStyle w:val="a3"/>
        <w:rPr>
          <w:rFonts w:asciiTheme="majorBidi" w:hAnsiTheme="majorBidi" w:cstheme="majorBidi"/>
          <w:sz w:val="24"/>
          <w:szCs w:val="24"/>
          <w:lang w:val="lv-LV"/>
        </w:rPr>
      </w:pPr>
    </w:p>
    <w:p w14:paraId="54A04DC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novērtēta vairāk nekā 1500 pacientiem ar vidēji smagu un smagu, aktīvu Krona slimību (Krona slimības aktivitātes indekss (</w:t>
      </w:r>
      <w:r w:rsidRPr="00413157">
        <w:rPr>
          <w:i/>
          <w:iCs/>
          <w:lang w:val="lv-LV"/>
        </w:rPr>
        <w:t>Crohn’s Disease Activity Index;</w:t>
      </w:r>
      <w:r w:rsidRPr="00413157">
        <w:rPr>
          <w:lang w:val="lv-LV"/>
        </w:rPr>
        <w:t xml:space="preserve"> </w:t>
      </w:r>
      <w:r w:rsidRPr="00413157">
        <w:rPr>
          <w:rFonts w:asciiTheme="majorBidi" w:eastAsia="Times New Roman" w:hAnsiTheme="majorBidi" w:cstheme="majorBidi"/>
          <w:lang w:val="lv-LV"/>
        </w:rPr>
        <w:t xml:space="preserve">CDAI) </w:t>
      </w:r>
      <w:r w:rsidRPr="00413157">
        <w:rPr>
          <w:rFonts w:asciiTheme="majorBidi" w:eastAsia="Symbol" w:hAnsiTheme="majorBidi" w:cstheme="majorBidi"/>
          <w:lang w:val="lv-LV"/>
        </w:rPr>
        <w:sym w:font="Symbol" w:char="F0B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 xml:space="preserve">220 un </w:t>
      </w:r>
      <w:r w:rsidRPr="00413157">
        <w:rPr>
          <w:rFonts w:asciiTheme="majorBidi" w:eastAsia="Symbol" w:hAnsiTheme="majorBidi" w:cstheme="majorBidi"/>
          <w:lang w:val="lv-LV"/>
        </w:rPr>
        <w:sym w:font="Symbol" w:char="F0A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450) randomizētos, dubultaklos</w:t>
      </w:r>
      <w:r w:rsidRPr="00FC1961">
        <w:rPr>
          <w:rFonts w:asciiTheme="majorBidi" w:eastAsia="Times New Roman" w:hAnsiTheme="majorBidi" w:cstheme="majorBidi"/>
          <w:lang w:val="lv-LV"/>
        </w:rPr>
        <w:t xml:space="preserve">, placebo kontrolētos pētījumos. Vienlaicīgi tika atļautas stabilas aminosalicilātu, kortikosteroīdu un/vai imūnmodulatoru deva,s un 80 % pacientu turpināja saņemt vismaz vienu </w:t>
      </w:r>
      <w:r w:rsidRPr="00413157">
        <w:rPr>
          <w:rFonts w:asciiTheme="majorBidi" w:eastAsia="Times New Roman" w:hAnsiTheme="majorBidi" w:cstheme="majorBidi"/>
          <w:lang w:val="lv-LV"/>
        </w:rPr>
        <w:t>no šīm zālēm.</w:t>
      </w:r>
    </w:p>
    <w:p w14:paraId="24D40ADB" w14:textId="77777777" w:rsidR="002D1615" w:rsidRPr="00413157" w:rsidRDefault="002D1615" w:rsidP="002D1615">
      <w:pPr>
        <w:pStyle w:val="a3"/>
        <w:rPr>
          <w:rFonts w:asciiTheme="majorBidi" w:hAnsiTheme="majorBidi" w:cstheme="majorBidi"/>
          <w:sz w:val="24"/>
          <w:szCs w:val="24"/>
          <w:lang w:val="lv-LV"/>
        </w:rPr>
      </w:pPr>
    </w:p>
    <w:p w14:paraId="75B1454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Klīniskās remisijas indukcija (definēta kā CDAII &lt; 150) tika novērtēta divos pētījumos, KS I pētījumā (CLASSIC I) un KSD II pētījumā (GAIN). KS pētījumā I 299 ar TNF antagonistu iepriekš neārstēti pacienti tika randomizēti vienā no četrām ārstēšanas grupām; placebo 0. un 2. nedēļā, 160 mg adalimumaba 0. nedēļā un 80 mg 2. nedēļā, 80 mg 0. nedēļā un 40 mg 2. nedēļā un 40 mg 0. nedēļā un 20 mg 2. nedēļā. KS II pētījumā 325 pacienti, kuriem bija izzudusi atbildes reakcija vai kuriem bija infliksimaba nepanesība, tika randomizēti vai nu 160 mg adalimumaba 0. nedēļā un 80 mg 2. nedēļā, vai placebo 0. un 2. nedēļā. </w:t>
      </w:r>
      <w:r w:rsidRPr="00413157">
        <w:rPr>
          <w:lang w:val="lv-LV"/>
        </w:rPr>
        <w:t>Pacienti bez primāras atbildes reakcijas tika izslēgti no pētījumiem, tāpēc šie pacienti netika turpmāk novērtēti</w:t>
      </w:r>
      <w:r w:rsidRPr="00413157">
        <w:rPr>
          <w:rFonts w:asciiTheme="majorBidi" w:eastAsia="Times New Roman" w:hAnsiTheme="majorBidi" w:cstheme="majorBidi"/>
          <w:lang w:val="lv-LV"/>
        </w:rPr>
        <w:t>.</w:t>
      </w:r>
    </w:p>
    <w:p w14:paraId="2CBCA1B2" w14:textId="77777777" w:rsidR="002D1615" w:rsidRPr="00413157" w:rsidRDefault="002D1615" w:rsidP="002D1615">
      <w:pPr>
        <w:pStyle w:val="a3"/>
        <w:rPr>
          <w:rFonts w:asciiTheme="majorBidi" w:hAnsiTheme="majorBidi" w:cstheme="majorBidi"/>
          <w:sz w:val="24"/>
          <w:szCs w:val="24"/>
          <w:lang w:val="lv-LV"/>
        </w:rPr>
      </w:pPr>
    </w:p>
    <w:p w14:paraId="5B93F3EB"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Klīniskās remisijas saglabāšanās tika novērtēta KS pētījumā III (CHARM). KS pētījumā III 854 pacienti 0. nedēļā atklāti saņēma 80 mg un 40 mg 2. nedēļā. 4. nedēļā pacienti tika randomizēti, lai saņemtu 40 mg katru otro nedēļu, 40 mg katru nedēļu vai placebo, un kopējais pētījuma ilgums bija 56 nedēļas. Pacienti ar klīnisko atbildes reakciju (CDAI samazināšanās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70) 4. nedēļā tika stratificēti un analizēti atsevišķi no </w:t>
      </w:r>
      <w:r w:rsidRPr="00413157">
        <w:rPr>
          <w:rFonts w:asciiTheme="majorBidi" w:eastAsia="Times New Roman" w:hAnsiTheme="majorBidi" w:cstheme="majorBidi"/>
          <w:lang w:val="lv-LV"/>
        </w:rPr>
        <w:lastRenderedPageBreak/>
        <w:t>tiem, kuriem 4. nedēļā nebija klīniskās atbildes reakcijas. Kortikosteroīdu devas pakāpeniska samazināšana tika atļauta pēc 8. nedēļas.</w:t>
      </w:r>
    </w:p>
    <w:p w14:paraId="5601586F" w14:textId="77777777" w:rsidR="002D1615" w:rsidRPr="00413157" w:rsidRDefault="002D1615" w:rsidP="002D1615">
      <w:pPr>
        <w:spacing w:before="11" w:line="240" w:lineRule="exact"/>
        <w:rPr>
          <w:rFonts w:asciiTheme="majorBidi" w:hAnsiTheme="majorBidi" w:cstheme="majorBidi"/>
          <w:sz w:val="24"/>
          <w:szCs w:val="24"/>
          <w:lang w:val="lv-LV"/>
        </w:rPr>
      </w:pPr>
    </w:p>
    <w:p w14:paraId="0CAA80E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KS pētījuma I un KS pētījuma II remisijas indukcijas un atbildes reakcijas rādītāji ir parādīti </w:t>
      </w:r>
      <w:r w:rsidR="00F37314">
        <w:rPr>
          <w:rFonts w:asciiTheme="majorBidi" w:eastAsia="Times New Roman" w:hAnsiTheme="majorBidi" w:cstheme="majorBidi"/>
          <w:lang w:val="lv-LV"/>
        </w:rPr>
        <w:t>14</w:t>
      </w:r>
      <w:r w:rsidRPr="00413157">
        <w:rPr>
          <w:rFonts w:asciiTheme="majorBidi" w:eastAsia="Times New Roman" w:hAnsiTheme="majorBidi" w:cstheme="majorBidi"/>
          <w:lang w:val="lv-LV"/>
        </w:rPr>
        <w:t>. tabulā.</w:t>
      </w:r>
    </w:p>
    <w:p w14:paraId="041FEAF3" w14:textId="77777777" w:rsidR="002D1615" w:rsidRPr="00413157" w:rsidRDefault="002D1615" w:rsidP="002D1615">
      <w:pPr>
        <w:pStyle w:val="a3"/>
        <w:jc w:val="center"/>
        <w:rPr>
          <w:rFonts w:asciiTheme="majorBidi" w:hAnsiTheme="majorBidi" w:cstheme="majorBidi"/>
          <w:b/>
          <w:lang w:val="lv-LV"/>
        </w:rPr>
      </w:pPr>
    </w:p>
    <w:p w14:paraId="57851543" w14:textId="77777777" w:rsidR="002D1615" w:rsidRPr="00413157" w:rsidRDefault="00F37314" w:rsidP="002D1615">
      <w:pPr>
        <w:pStyle w:val="a3"/>
        <w:jc w:val="center"/>
        <w:rPr>
          <w:rFonts w:asciiTheme="majorBidi" w:hAnsiTheme="majorBidi" w:cstheme="majorBidi"/>
          <w:b/>
          <w:lang w:val="lv-LV"/>
        </w:rPr>
      </w:pPr>
      <w:r>
        <w:rPr>
          <w:rFonts w:asciiTheme="majorBidi" w:eastAsia="Times New Roman" w:hAnsiTheme="majorBidi" w:cstheme="majorBidi"/>
          <w:b/>
          <w:bCs/>
          <w:lang w:val="lv-LV"/>
        </w:rPr>
        <w:t>14</w:t>
      </w:r>
      <w:r w:rsidR="002D1615" w:rsidRPr="00413157">
        <w:rPr>
          <w:rFonts w:asciiTheme="majorBidi" w:eastAsia="Times New Roman" w:hAnsiTheme="majorBidi" w:cstheme="majorBidi"/>
          <w:b/>
          <w:bCs/>
          <w:lang w:val="lv-LV"/>
        </w:rPr>
        <w:t>. tabula.</w:t>
      </w:r>
    </w:p>
    <w:p w14:paraId="278D92E4" w14:textId="77777777" w:rsidR="002D1615" w:rsidRPr="00413157" w:rsidRDefault="002D1615" w:rsidP="002D16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Klīniskās remisijas indukcija un atbildes reakcijas (pacientu procentuālais īpatsvars)</w:t>
      </w:r>
    </w:p>
    <w:p w14:paraId="7D490FB6" w14:textId="77777777" w:rsidR="002D1615" w:rsidRPr="00413157" w:rsidRDefault="002D1615" w:rsidP="002D1615">
      <w:pPr>
        <w:spacing w:before="3" w:line="10" w:lineRule="exact"/>
        <w:rPr>
          <w:rFonts w:asciiTheme="majorBidi" w:hAnsiTheme="majorBidi" w:cstheme="majorBidi"/>
          <w:sz w:val="4"/>
          <w:szCs w:val="4"/>
          <w:lang w:val="lv-LV"/>
        </w:rPr>
      </w:pPr>
    </w:p>
    <w:tbl>
      <w:tblPr>
        <w:tblW w:w="9492" w:type="dxa"/>
        <w:tblLayout w:type="fixed"/>
        <w:tblLook w:val="01E0" w:firstRow="1" w:lastRow="1" w:firstColumn="1" w:lastColumn="1" w:noHBand="0" w:noVBand="0"/>
      </w:tblPr>
      <w:tblGrid>
        <w:gridCol w:w="2311"/>
        <w:gridCol w:w="1085"/>
        <w:gridCol w:w="1356"/>
        <w:gridCol w:w="1338"/>
        <w:gridCol w:w="1559"/>
        <w:gridCol w:w="1843"/>
      </w:tblGrid>
      <w:tr w:rsidR="002D1615" w:rsidRPr="00810BB1" w14:paraId="5D8EBC6A" w14:textId="77777777" w:rsidTr="00A12963">
        <w:tc>
          <w:tcPr>
            <w:tcW w:w="2311" w:type="dxa"/>
            <w:tcBorders>
              <w:top w:val="single" w:sz="5" w:space="0" w:color="000000"/>
              <w:left w:val="single" w:sz="5" w:space="0" w:color="000000"/>
              <w:bottom w:val="single" w:sz="5" w:space="0" w:color="000000"/>
              <w:right w:val="single" w:sz="5" w:space="0" w:color="000000"/>
            </w:tcBorders>
          </w:tcPr>
          <w:p w14:paraId="76ECC5FB" w14:textId="77777777" w:rsidR="002D1615" w:rsidRPr="00413157" w:rsidRDefault="002D1615" w:rsidP="00A12963">
            <w:pPr>
              <w:rPr>
                <w:rFonts w:asciiTheme="majorBidi" w:hAnsiTheme="majorBidi" w:cstheme="majorBidi"/>
                <w:lang w:val="lv-LV"/>
              </w:rPr>
            </w:pPr>
          </w:p>
        </w:tc>
        <w:tc>
          <w:tcPr>
            <w:tcW w:w="3779" w:type="dxa"/>
            <w:gridSpan w:val="3"/>
            <w:tcBorders>
              <w:top w:val="single" w:sz="5" w:space="0" w:color="000000"/>
              <w:left w:val="single" w:sz="5" w:space="0" w:color="000000"/>
              <w:bottom w:val="single" w:sz="5" w:space="0" w:color="000000"/>
              <w:right w:val="single" w:sz="5" w:space="0" w:color="000000"/>
            </w:tcBorders>
          </w:tcPr>
          <w:p w14:paraId="74741A9A" w14:textId="77777777" w:rsidR="002D1615" w:rsidRPr="00413157" w:rsidRDefault="002D1615" w:rsidP="00A12963">
            <w:pPr>
              <w:pStyle w:val="TableParagraph"/>
              <w:ind w:left="102" w:right="15"/>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KS pētījums I: ar infliksimabu iepriekš neārstēti pacienti</w:t>
            </w:r>
          </w:p>
        </w:tc>
        <w:tc>
          <w:tcPr>
            <w:tcW w:w="3402" w:type="dxa"/>
            <w:gridSpan w:val="2"/>
            <w:tcBorders>
              <w:top w:val="single" w:sz="5" w:space="0" w:color="000000"/>
              <w:left w:val="single" w:sz="5" w:space="0" w:color="000000"/>
              <w:bottom w:val="single" w:sz="5" w:space="0" w:color="000000"/>
              <w:right w:val="single" w:sz="5" w:space="0" w:color="000000"/>
            </w:tcBorders>
          </w:tcPr>
          <w:p w14:paraId="252D7FDB" w14:textId="77777777" w:rsidR="002D1615" w:rsidRPr="00413157" w:rsidRDefault="002D1615" w:rsidP="00A12963">
            <w:pPr>
              <w:pStyle w:val="TableParagraph"/>
              <w:ind w:left="102"/>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KS pētījums II: ar infliksimabu iepriekš ārstēti pacienti</w:t>
            </w:r>
          </w:p>
        </w:tc>
      </w:tr>
      <w:tr w:rsidR="002D1615" w:rsidRPr="00413157" w14:paraId="42A6783A" w14:textId="77777777" w:rsidTr="00A12963">
        <w:tc>
          <w:tcPr>
            <w:tcW w:w="2311" w:type="dxa"/>
            <w:tcBorders>
              <w:top w:val="single" w:sz="5" w:space="0" w:color="000000"/>
              <w:left w:val="single" w:sz="5" w:space="0" w:color="000000"/>
              <w:bottom w:val="single" w:sz="5" w:space="0" w:color="000000"/>
              <w:right w:val="single" w:sz="5" w:space="0" w:color="000000"/>
            </w:tcBorders>
          </w:tcPr>
          <w:p w14:paraId="47DF0FC4" w14:textId="77777777" w:rsidR="002D1615" w:rsidRPr="00413157" w:rsidRDefault="002D1615" w:rsidP="00A12963">
            <w:pPr>
              <w:rPr>
                <w:rFonts w:asciiTheme="majorBidi" w:hAnsiTheme="majorBidi" w:cstheme="majorBidi"/>
                <w:lang w:val="lv-LV"/>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536CA333" w14:textId="77777777" w:rsidR="002D1615" w:rsidRPr="00413157" w:rsidRDefault="002D1615" w:rsidP="00A12963">
            <w:pPr>
              <w:pStyle w:val="TableParagraph"/>
              <w:ind w:firstLineChars="50" w:firstLine="110"/>
              <w:jc w:val="center"/>
              <w:rPr>
                <w:rFonts w:asciiTheme="majorBidi" w:eastAsia="Times New Roman" w:hAnsiTheme="majorBidi" w:cstheme="majorBidi"/>
              </w:rPr>
            </w:pPr>
            <w:r w:rsidRPr="00413157">
              <w:rPr>
                <w:rFonts w:asciiTheme="majorBidi" w:eastAsia="Times New Roman" w:hAnsiTheme="majorBidi" w:cstheme="majorBidi"/>
                <w:b/>
                <w:bCs/>
                <w:lang w:val="lv-LV"/>
              </w:rPr>
              <w:t>Placebo N=74</w:t>
            </w:r>
          </w:p>
        </w:tc>
        <w:tc>
          <w:tcPr>
            <w:tcW w:w="1356" w:type="dxa"/>
            <w:tcBorders>
              <w:top w:val="single" w:sz="5" w:space="0" w:color="000000"/>
              <w:left w:val="single" w:sz="5" w:space="0" w:color="000000"/>
              <w:bottom w:val="single" w:sz="5" w:space="0" w:color="000000"/>
              <w:right w:val="single" w:sz="5" w:space="0" w:color="000000"/>
            </w:tcBorders>
            <w:vAlign w:val="center"/>
          </w:tcPr>
          <w:p w14:paraId="09BDC2EF" w14:textId="77777777" w:rsidR="002D1615" w:rsidRPr="00413157" w:rsidRDefault="002D1615" w:rsidP="00A12963">
            <w:pPr>
              <w:pStyle w:val="TableParagraph"/>
              <w:ind w:hanging="4"/>
              <w:jc w:val="center"/>
              <w:rPr>
                <w:rFonts w:asciiTheme="majorBidi" w:eastAsia="Times New Roman" w:hAnsiTheme="majorBidi" w:cstheme="majorBidi"/>
              </w:rPr>
            </w:pPr>
            <w:r w:rsidRPr="00413157">
              <w:rPr>
                <w:rFonts w:asciiTheme="majorBidi" w:eastAsia="Times New Roman" w:hAnsiTheme="majorBidi" w:cstheme="majorBidi"/>
                <w:b/>
                <w:bCs/>
                <w:lang w:val="lv-LV"/>
              </w:rPr>
              <w:t xml:space="preserve">Adalimumabs 80/40 mg </w:t>
            </w:r>
            <w:r w:rsidRPr="00413157">
              <w:rPr>
                <w:rFonts w:asciiTheme="majorBidi" w:eastAsia="Times New Roman" w:hAnsiTheme="majorBidi" w:cstheme="majorBidi"/>
                <w:b/>
                <w:bCs/>
                <w:lang w:val="lv-LV"/>
              </w:rPr>
              <w:br/>
              <w:t>N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4FEBF169"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lang w:val="lv-LV"/>
              </w:rPr>
              <w:t>Adalimumabs 160/80 mg 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299937E4"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lang w:val="lv-LV"/>
              </w:rPr>
              <w:t>Placebo 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7601EB22" w14:textId="77777777" w:rsidR="002D1615" w:rsidRPr="00413157" w:rsidRDefault="002D1615" w:rsidP="00A12963">
            <w:pPr>
              <w:pStyle w:val="TableParagraph"/>
              <w:ind w:hanging="4"/>
              <w:jc w:val="center"/>
              <w:rPr>
                <w:rFonts w:asciiTheme="majorBidi" w:eastAsia="Times New Roman" w:hAnsiTheme="majorBidi" w:cstheme="majorBidi"/>
              </w:rPr>
            </w:pPr>
            <w:r w:rsidRPr="00413157">
              <w:rPr>
                <w:rFonts w:asciiTheme="majorBidi" w:eastAsia="Times New Roman" w:hAnsiTheme="majorBidi" w:cstheme="majorBidi"/>
                <w:b/>
                <w:bCs/>
                <w:lang w:val="lv-LV"/>
              </w:rPr>
              <w:t>Adalimumabs 160/80 mg N=159</w:t>
            </w:r>
          </w:p>
        </w:tc>
      </w:tr>
      <w:tr w:rsidR="002D1615" w:rsidRPr="00413157" w14:paraId="5AC1AE93" w14:textId="77777777" w:rsidTr="00A12963">
        <w:tc>
          <w:tcPr>
            <w:tcW w:w="2311" w:type="dxa"/>
            <w:tcBorders>
              <w:top w:val="single" w:sz="5" w:space="0" w:color="000000"/>
              <w:left w:val="single" w:sz="5" w:space="0" w:color="000000"/>
              <w:bottom w:val="single" w:sz="5" w:space="0" w:color="000000"/>
              <w:right w:val="single" w:sz="5" w:space="0" w:color="000000"/>
            </w:tcBorders>
          </w:tcPr>
          <w:p w14:paraId="075F3319" w14:textId="77777777" w:rsidR="002D1615" w:rsidRPr="00413157" w:rsidRDefault="002D1615" w:rsidP="00A12963">
            <w:pPr>
              <w:pStyle w:val="TableParagraph"/>
              <w:ind w:left="102"/>
              <w:rPr>
                <w:rFonts w:asciiTheme="majorBidi" w:eastAsia="Times New Roman" w:hAnsiTheme="majorBidi" w:cstheme="majorBidi"/>
              </w:rPr>
            </w:pPr>
            <w:r w:rsidRPr="00413157">
              <w:rPr>
                <w:rFonts w:asciiTheme="majorBidi" w:eastAsia="Times New Roman" w:hAnsiTheme="majorBidi" w:cstheme="majorBidi"/>
                <w:lang w:val="lv-LV"/>
              </w:rPr>
              <w:t>4. nedēļa</w:t>
            </w:r>
          </w:p>
        </w:tc>
        <w:tc>
          <w:tcPr>
            <w:tcW w:w="1085" w:type="dxa"/>
            <w:tcBorders>
              <w:top w:val="single" w:sz="5" w:space="0" w:color="000000"/>
              <w:left w:val="single" w:sz="5" w:space="0" w:color="000000"/>
              <w:bottom w:val="single" w:sz="5" w:space="0" w:color="000000"/>
              <w:right w:val="single" w:sz="5" w:space="0" w:color="000000"/>
            </w:tcBorders>
          </w:tcPr>
          <w:p w14:paraId="6A37FA61" w14:textId="77777777" w:rsidR="002D1615" w:rsidRPr="00413157" w:rsidRDefault="002D1615" w:rsidP="00A12963">
            <w:pPr>
              <w:rPr>
                <w:rFonts w:asciiTheme="majorBidi" w:hAnsiTheme="majorBidi" w:cstheme="majorBidi"/>
              </w:rPr>
            </w:pPr>
          </w:p>
        </w:tc>
        <w:tc>
          <w:tcPr>
            <w:tcW w:w="1356" w:type="dxa"/>
            <w:tcBorders>
              <w:top w:val="single" w:sz="5" w:space="0" w:color="000000"/>
              <w:left w:val="single" w:sz="5" w:space="0" w:color="000000"/>
              <w:bottom w:val="single" w:sz="5" w:space="0" w:color="000000"/>
              <w:right w:val="single" w:sz="5" w:space="0" w:color="000000"/>
            </w:tcBorders>
          </w:tcPr>
          <w:p w14:paraId="008D5334" w14:textId="77777777" w:rsidR="002D1615" w:rsidRPr="00413157" w:rsidRDefault="002D1615" w:rsidP="00A12963">
            <w:pPr>
              <w:rPr>
                <w:rFonts w:asciiTheme="majorBidi" w:hAnsiTheme="majorBidi" w:cstheme="majorBidi"/>
              </w:rPr>
            </w:pPr>
          </w:p>
        </w:tc>
        <w:tc>
          <w:tcPr>
            <w:tcW w:w="1338" w:type="dxa"/>
            <w:tcBorders>
              <w:top w:val="single" w:sz="5" w:space="0" w:color="000000"/>
              <w:left w:val="single" w:sz="5" w:space="0" w:color="000000"/>
              <w:bottom w:val="single" w:sz="5" w:space="0" w:color="000000"/>
              <w:right w:val="single" w:sz="5" w:space="0" w:color="000000"/>
            </w:tcBorders>
          </w:tcPr>
          <w:p w14:paraId="48BD9DF3" w14:textId="77777777" w:rsidR="002D1615" w:rsidRPr="00413157" w:rsidRDefault="002D1615" w:rsidP="00A12963">
            <w:pPr>
              <w:rPr>
                <w:rFonts w:asciiTheme="majorBidi" w:hAnsiTheme="majorBidi" w:cstheme="majorBidi"/>
              </w:rPr>
            </w:pPr>
          </w:p>
        </w:tc>
        <w:tc>
          <w:tcPr>
            <w:tcW w:w="1559" w:type="dxa"/>
            <w:tcBorders>
              <w:top w:val="single" w:sz="5" w:space="0" w:color="000000"/>
              <w:left w:val="single" w:sz="5" w:space="0" w:color="000000"/>
              <w:bottom w:val="single" w:sz="5" w:space="0" w:color="000000"/>
              <w:right w:val="single" w:sz="5" w:space="0" w:color="000000"/>
            </w:tcBorders>
          </w:tcPr>
          <w:p w14:paraId="2D6145A0" w14:textId="77777777" w:rsidR="002D1615" w:rsidRPr="00413157" w:rsidRDefault="002D1615" w:rsidP="00A12963">
            <w:pPr>
              <w:rPr>
                <w:rFonts w:asciiTheme="majorBidi" w:hAnsiTheme="majorBidi" w:cstheme="majorBidi"/>
              </w:rPr>
            </w:pPr>
          </w:p>
        </w:tc>
        <w:tc>
          <w:tcPr>
            <w:tcW w:w="1843" w:type="dxa"/>
            <w:tcBorders>
              <w:top w:val="single" w:sz="5" w:space="0" w:color="000000"/>
              <w:left w:val="single" w:sz="5" w:space="0" w:color="000000"/>
              <w:bottom w:val="single" w:sz="5" w:space="0" w:color="000000"/>
              <w:right w:val="single" w:sz="5" w:space="0" w:color="000000"/>
            </w:tcBorders>
          </w:tcPr>
          <w:p w14:paraId="07B8E1F8" w14:textId="77777777" w:rsidR="002D1615" w:rsidRPr="00413157" w:rsidRDefault="002D1615" w:rsidP="00A12963">
            <w:pPr>
              <w:rPr>
                <w:rFonts w:asciiTheme="majorBidi" w:hAnsiTheme="majorBidi" w:cstheme="majorBidi"/>
              </w:rPr>
            </w:pPr>
          </w:p>
        </w:tc>
      </w:tr>
      <w:tr w:rsidR="002D1615" w:rsidRPr="00413157" w14:paraId="7EDE43D9" w14:textId="77777777" w:rsidTr="00A12963">
        <w:tc>
          <w:tcPr>
            <w:tcW w:w="2311" w:type="dxa"/>
            <w:tcBorders>
              <w:top w:val="single" w:sz="5" w:space="0" w:color="000000"/>
              <w:left w:val="single" w:sz="5" w:space="0" w:color="000000"/>
              <w:bottom w:val="single" w:sz="6" w:space="0" w:color="000000"/>
              <w:right w:val="single" w:sz="5" w:space="0" w:color="000000"/>
            </w:tcBorders>
          </w:tcPr>
          <w:p w14:paraId="5353222E" w14:textId="77777777" w:rsidR="002D1615" w:rsidRPr="00413157" w:rsidRDefault="002D1615" w:rsidP="00A12963">
            <w:pPr>
              <w:pStyle w:val="TableParagraph"/>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Klīniska remisija</w:t>
            </w:r>
          </w:p>
        </w:tc>
        <w:tc>
          <w:tcPr>
            <w:tcW w:w="1085" w:type="dxa"/>
            <w:tcBorders>
              <w:top w:val="single" w:sz="5" w:space="0" w:color="000000"/>
              <w:left w:val="single" w:sz="5" w:space="0" w:color="000000"/>
              <w:bottom w:val="single" w:sz="6" w:space="0" w:color="000000"/>
              <w:right w:val="single" w:sz="5" w:space="0" w:color="000000"/>
            </w:tcBorders>
            <w:vAlign w:val="center"/>
          </w:tcPr>
          <w:p w14:paraId="37532451"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12 %</w:t>
            </w:r>
          </w:p>
        </w:tc>
        <w:tc>
          <w:tcPr>
            <w:tcW w:w="1356" w:type="dxa"/>
            <w:tcBorders>
              <w:top w:val="single" w:sz="5" w:space="0" w:color="000000"/>
              <w:left w:val="single" w:sz="5" w:space="0" w:color="000000"/>
              <w:bottom w:val="single" w:sz="6" w:space="0" w:color="000000"/>
              <w:right w:val="single" w:sz="5" w:space="0" w:color="000000"/>
            </w:tcBorders>
            <w:vAlign w:val="center"/>
          </w:tcPr>
          <w:p w14:paraId="0BA4F698"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24 %</w:t>
            </w:r>
          </w:p>
        </w:tc>
        <w:tc>
          <w:tcPr>
            <w:tcW w:w="1338" w:type="dxa"/>
            <w:tcBorders>
              <w:top w:val="single" w:sz="5" w:space="0" w:color="000000"/>
              <w:left w:val="single" w:sz="5" w:space="0" w:color="000000"/>
              <w:bottom w:val="single" w:sz="6" w:space="0" w:color="000000"/>
              <w:right w:val="single" w:sz="5" w:space="0" w:color="000000"/>
            </w:tcBorders>
            <w:vAlign w:val="center"/>
          </w:tcPr>
          <w:p w14:paraId="5294DD6A"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36 %*</w:t>
            </w:r>
          </w:p>
        </w:tc>
        <w:tc>
          <w:tcPr>
            <w:tcW w:w="1559" w:type="dxa"/>
            <w:tcBorders>
              <w:top w:val="single" w:sz="5" w:space="0" w:color="000000"/>
              <w:left w:val="single" w:sz="5" w:space="0" w:color="000000"/>
              <w:bottom w:val="single" w:sz="6" w:space="0" w:color="000000"/>
              <w:right w:val="single" w:sz="5" w:space="0" w:color="000000"/>
            </w:tcBorders>
            <w:vAlign w:val="center"/>
          </w:tcPr>
          <w:p w14:paraId="33FF0E30" w14:textId="77777777" w:rsidR="002D1615" w:rsidRPr="00413157" w:rsidRDefault="002D1615" w:rsidP="00A12963">
            <w:pPr>
              <w:pStyle w:val="TableParagraph"/>
              <w:ind w:rightChars="57" w:right="125"/>
              <w:jc w:val="center"/>
              <w:rPr>
                <w:rFonts w:asciiTheme="majorBidi" w:eastAsia="Times New Roman" w:hAnsiTheme="majorBidi" w:cstheme="majorBidi"/>
              </w:rPr>
            </w:pPr>
            <w:r w:rsidRPr="00413157">
              <w:rPr>
                <w:rFonts w:asciiTheme="majorBidi" w:eastAsia="Times New Roman" w:hAnsiTheme="majorBidi" w:cstheme="majorBidi"/>
                <w:lang w:val="lv-LV"/>
              </w:rPr>
              <w:t>7 %</w:t>
            </w:r>
          </w:p>
        </w:tc>
        <w:tc>
          <w:tcPr>
            <w:tcW w:w="1843" w:type="dxa"/>
            <w:tcBorders>
              <w:top w:val="single" w:sz="5" w:space="0" w:color="000000"/>
              <w:left w:val="single" w:sz="5" w:space="0" w:color="000000"/>
              <w:bottom w:val="single" w:sz="6" w:space="0" w:color="000000"/>
              <w:right w:val="single" w:sz="5" w:space="0" w:color="000000"/>
            </w:tcBorders>
            <w:vAlign w:val="center"/>
          </w:tcPr>
          <w:p w14:paraId="5AD029BE"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21 %*</w:t>
            </w:r>
          </w:p>
        </w:tc>
      </w:tr>
      <w:tr w:rsidR="002D1615" w:rsidRPr="00413157" w14:paraId="2A192F74" w14:textId="77777777" w:rsidTr="00A12963">
        <w:tc>
          <w:tcPr>
            <w:tcW w:w="2311" w:type="dxa"/>
            <w:tcBorders>
              <w:top w:val="single" w:sz="6" w:space="0" w:color="000000"/>
              <w:left w:val="single" w:sz="6" w:space="0" w:color="000000"/>
              <w:bottom w:val="single" w:sz="4" w:space="0" w:color="auto"/>
              <w:right w:val="single" w:sz="6" w:space="0" w:color="000000"/>
            </w:tcBorders>
          </w:tcPr>
          <w:p w14:paraId="2FDDD644" w14:textId="77777777" w:rsidR="002D1615" w:rsidRPr="00413157" w:rsidRDefault="002D1615" w:rsidP="00A12963">
            <w:pPr>
              <w:pStyle w:val="TableParagraph"/>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Klīniskā atbildes reakcija (CR-100)</w:t>
            </w:r>
          </w:p>
        </w:tc>
        <w:tc>
          <w:tcPr>
            <w:tcW w:w="1085" w:type="dxa"/>
            <w:tcBorders>
              <w:top w:val="single" w:sz="6" w:space="0" w:color="000000"/>
              <w:left w:val="single" w:sz="6" w:space="0" w:color="000000"/>
              <w:bottom w:val="single" w:sz="4" w:space="0" w:color="auto"/>
              <w:right w:val="single" w:sz="6" w:space="0" w:color="000000"/>
            </w:tcBorders>
            <w:vAlign w:val="center"/>
          </w:tcPr>
          <w:p w14:paraId="6C71C10C"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24 %</w:t>
            </w:r>
          </w:p>
        </w:tc>
        <w:tc>
          <w:tcPr>
            <w:tcW w:w="1356" w:type="dxa"/>
            <w:tcBorders>
              <w:top w:val="single" w:sz="6" w:space="0" w:color="000000"/>
              <w:left w:val="single" w:sz="6" w:space="0" w:color="000000"/>
              <w:bottom w:val="single" w:sz="4" w:space="0" w:color="auto"/>
              <w:right w:val="single" w:sz="6" w:space="0" w:color="000000"/>
            </w:tcBorders>
            <w:vAlign w:val="center"/>
          </w:tcPr>
          <w:p w14:paraId="6307DB19"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37 %</w:t>
            </w:r>
          </w:p>
        </w:tc>
        <w:tc>
          <w:tcPr>
            <w:tcW w:w="1338" w:type="dxa"/>
            <w:tcBorders>
              <w:top w:val="single" w:sz="6" w:space="0" w:color="000000"/>
              <w:left w:val="single" w:sz="6" w:space="0" w:color="000000"/>
              <w:bottom w:val="single" w:sz="4" w:space="0" w:color="auto"/>
              <w:right w:val="single" w:sz="6" w:space="0" w:color="000000"/>
            </w:tcBorders>
            <w:vAlign w:val="center"/>
          </w:tcPr>
          <w:p w14:paraId="3F6D4418"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49 %**</w:t>
            </w:r>
          </w:p>
        </w:tc>
        <w:tc>
          <w:tcPr>
            <w:tcW w:w="1559" w:type="dxa"/>
            <w:tcBorders>
              <w:top w:val="single" w:sz="6" w:space="0" w:color="000000"/>
              <w:left w:val="single" w:sz="6" w:space="0" w:color="000000"/>
              <w:bottom w:val="single" w:sz="4" w:space="0" w:color="auto"/>
              <w:right w:val="single" w:sz="6" w:space="0" w:color="000000"/>
            </w:tcBorders>
            <w:vAlign w:val="center"/>
          </w:tcPr>
          <w:p w14:paraId="5DDA29C7" w14:textId="77777777" w:rsidR="002D1615" w:rsidRPr="00413157" w:rsidRDefault="002D1615" w:rsidP="00A12963">
            <w:pPr>
              <w:pStyle w:val="TableParagraph"/>
              <w:ind w:rightChars="57" w:right="125"/>
              <w:jc w:val="center"/>
              <w:rPr>
                <w:rFonts w:asciiTheme="majorBidi" w:eastAsia="Times New Roman" w:hAnsiTheme="majorBidi" w:cstheme="majorBidi"/>
              </w:rPr>
            </w:pPr>
            <w:r w:rsidRPr="00413157">
              <w:rPr>
                <w:rFonts w:asciiTheme="majorBidi" w:eastAsia="Times New Roman" w:hAnsiTheme="majorBidi" w:cstheme="majorBidi"/>
                <w:lang w:val="lv-LV"/>
              </w:rPr>
              <w:t>25 %</w:t>
            </w:r>
          </w:p>
        </w:tc>
        <w:tc>
          <w:tcPr>
            <w:tcW w:w="1843" w:type="dxa"/>
            <w:tcBorders>
              <w:top w:val="single" w:sz="6" w:space="0" w:color="000000"/>
              <w:left w:val="single" w:sz="6" w:space="0" w:color="000000"/>
              <w:bottom w:val="single" w:sz="4" w:space="0" w:color="auto"/>
              <w:right w:val="single" w:sz="6" w:space="0" w:color="000000"/>
            </w:tcBorders>
            <w:vAlign w:val="center"/>
          </w:tcPr>
          <w:p w14:paraId="1581A810"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38 %**</w:t>
            </w:r>
          </w:p>
        </w:tc>
      </w:tr>
    </w:tbl>
    <w:p w14:paraId="233E2D1D"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 xml:space="preserve">Visas p vērtības </w:t>
      </w:r>
      <w:r w:rsidRPr="00413157">
        <w:rPr>
          <w:lang w:val="lv-LV" w:eastAsia="en-IN"/>
        </w:rPr>
        <w:t>attiecas uz sapārotiem procentuālā īpatsvara salīdzinājumiem adalimumabam un placebo.</w:t>
      </w:r>
    </w:p>
    <w:p w14:paraId="23557F50"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position w:val="8"/>
          <w:lang w:val="lv-LV"/>
        </w:rPr>
        <w:t>* p &lt; 0,001</w:t>
      </w:r>
    </w:p>
    <w:p w14:paraId="2201E85F" w14:textId="77777777" w:rsidR="002D1615" w:rsidRPr="00413157" w:rsidRDefault="002D1615" w:rsidP="002D1615">
      <w:pPr>
        <w:tabs>
          <w:tab w:val="left" w:pos="506"/>
        </w:tabs>
        <w:spacing w:before="22"/>
        <w:rPr>
          <w:rFonts w:asciiTheme="majorBidi" w:eastAsia="Times New Roman" w:hAnsiTheme="majorBidi" w:cstheme="majorBidi"/>
        </w:rPr>
      </w:pPr>
      <w:r w:rsidRPr="00413157">
        <w:rPr>
          <w:rFonts w:asciiTheme="majorBidi" w:eastAsia="Times New Roman" w:hAnsiTheme="majorBidi" w:cstheme="majorBidi"/>
          <w:position w:val="8"/>
          <w:lang w:val="lv-LV"/>
        </w:rPr>
        <w:t>** p &lt; 0,01</w:t>
      </w:r>
    </w:p>
    <w:p w14:paraId="3E3C42DA" w14:textId="77777777" w:rsidR="002D1615" w:rsidRPr="00413157" w:rsidRDefault="002D1615" w:rsidP="002D1615">
      <w:pPr>
        <w:spacing w:before="15" w:line="200" w:lineRule="exact"/>
        <w:rPr>
          <w:rFonts w:asciiTheme="majorBidi" w:hAnsiTheme="majorBidi" w:cstheme="majorBidi"/>
          <w:sz w:val="20"/>
          <w:szCs w:val="20"/>
        </w:rPr>
      </w:pPr>
    </w:p>
    <w:p w14:paraId="28DD83D5" w14:textId="77777777" w:rsidR="002D1615" w:rsidRPr="00413157" w:rsidRDefault="002D1615" w:rsidP="002D1615">
      <w:pPr>
        <w:pStyle w:val="a3"/>
        <w:rPr>
          <w:rFonts w:asciiTheme="majorBidi" w:hAnsiTheme="majorBidi" w:cstheme="majorBidi"/>
        </w:rPr>
      </w:pPr>
      <w:r w:rsidRPr="00413157">
        <w:rPr>
          <w:lang w:val="lv-LV"/>
        </w:rPr>
        <w:t>Lietojot 160/80 mg un 80/40 mg indukcijas shēmas, 8. nedēļā tika novēroti līdzīgi remisijas rādītāji</w:t>
      </w:r>
      <w:r w:rsidRPr="00413157">
        <w:rPr>
          <w:rFonts w:asciiTheme="majorBidi" w:eastAsia="Times New Roman" w:hAnsiTheme="majorBidi" w:cstheme="majorBidi"/>
          <w:lang w:val="lv-LV"/>
        </w:rPr>
        <w:t>, un blakusparādības biežāk tika novērotas 160/80 mg grupā.</w:t>
      </w:r>
    </w:p>
    <w:p w14:paraId="551745AA" w14:textId="77777777" w:rsidR="002D1615" w:rsidRPr="00413157" w:rsidRDefault="002D1615" w:rsidP="002D1615">
      <w:pPr>
        <w:spacing w:before="11" w:line="240" w:lineRule="exact"/>
        <w:rPr>
          <w:rFonts w:asciiTheme="majorBidi" w:hAnsiTheme="majorBidi" w:cstheme="majorBidi"/>
          <w:sz w:val="24"/>
          <w:szCs w:val="24"/>
        </w:rPr>
      </w:pPr>
    </w:p>
    <w:p w14:paraId="78D868F1"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KS pētījumā III 4  nedēļā 58 % (499/854) pacientu bija klīniskā atbildes reakcija, un viņi tika novērtēti primārajā analīzē. No tiem, kuriem bija klīniska atbildes reakcija 4. nedēļā, 48 % iepriekš bija pakļauti citu TNF antagonistu iedarbībai. Remisijas </w:t>
      </w:r>
      <w:r w:rsidRPr="00413157">
        <w:rPr>
          <w:lang w:val="lv-LV"/>
        </w:rPr>
        <w:t>saglabāšanās un atbildes reakcijas rādītāji</w:t>
      </w:r>
      <w:r w:rsidRPr="00413157">
        <w:rPr>
          <w:rFonts w:asciiTheme="majorBidi" w:eastAsia="Times New Roman" w:hAnsiTheme="majorBidi" w:cstheme="majorBidi"/>
          <w:lang w:val="lv-LV"/>
        </w:rPr>
        <w:t xml:space="preserve"> ir parādīti </w:t>
      </w:r>
      <w:r w:rsidR="00F37314">
        <w:rPr>
          <w:rFonts w:asciiTheme="majorBidi" w:eastAsia="Times New Roman" w:hAnsiTheme="majorBidi" w:cstheme="majorBidi"/>
          <w:lang w:val="lv-LV"/>
        </w:rPr>
        <w:t>15</w:t>
      </w:r>
      <w:r w:rsidRPr="00413157">
        <w:rPr>
          <w:rFonts w:asciiTheme="majorBidi" w:eastAsia="Times New Roman" w:hAnsiTheme="majorBidi" w:cstheme="majorBidi"/>
          <w:lang w:val="lv-LV"/>
        </w:rPr>
        <w:t xml:space="preserve">. tabulā. Klīniskās remisijas rezultāti </w:t>
      </w:r>
      <w:r w:rsidRPr="00413157">
        <w:rPr>
          <w:lang w:val="lv-LV"/>
        </w:rPr>
        <w:t>saglabājās</w:t>
      </w:r>
      <w:r w:rsidRPr="00413157">
        <w:rPr>
          <w:rFonts w:asciiTheme="majorBidi" w:eastAsia="Times New Roman" w:hAnsiTheme="majorBidi" w:cstheme="majorBidi"/>
          <w:lang w:val="lv-LV"/>
        </w:rPr>
        <w:t xml:space="preserve"> relatīvi nemainīgi neatkarīgi no iepriekšējās TNF antagonista iedarbības.</w:t>
      </w:r>
    </w:p>
    <w:p w14:paraId="213ECBC1" w14:textId="77777777" w:rsidR="002D1615" w:rsidRPr="00413157" w:rsidRDefault="002D1615" w:rsidP="002D1615">
      <w:pPr>
        <w:spacing w:before="13" w:line="240" w:lineRule="exact"/>
        <w:rPr>
          <w:rFonts w:asciiTheme="majorBidi" w:hAnsiTheme="majorBidi" w:cstheme="majorBidi"/>
          <w:sz w:val="24"/>
          <w:szCs w:val="24"/>
          <w:lang w:val="lv-LV"/>
        </w:rPr>
      </w:pPr>
    </w:p>
    <w:p w14:paraId="011B7BAA" w14:textId="77777777" w:rsidR="002D1615" w:rsidRPr="00413157" w:rsidRDefault="002D1615" w:rsidP="002D1615">
      <w:pPr>
        <w:pStyle w:val="a3"/>
        <w:rPr>
          <w:rFonts w:asciiTheme="majorBidi" w:eastAsia="Times New Roman" w:hAnsiTheme="majorBidi" w:cstheme="majorBidi"/>
          <w:lang w:val="lv-LV"/>
        </w:rPr>
      </w:pPr>
      <w:r w:rsidRPr="00413157">
        <w:rPr>
          <w:lang w:val="lv-LV"/>
        </w:rPr>
        <w:t>Ar adalimumabu ārstētiem salīdzinājumā ar placebo 56. nedēļā statistiski nozīmīgi samazinājās ar slimību saistīta hospitalizācija un ķirurģiskās operācijas</w:t>
      </w:r>
      <w:r w:rsidRPr="00413157">
        <w:rPr>
          <w:rFonts w:asciiTheme="majorBidi" w:eastAsia="Times New Roman" w:hAnsiTheme="majorBidi" w:cstheme="majorBidi"/>
          <w:lang w:val="lv-LV"/>
        </w:rPr>
        <w:t>.</w:t>
      </w:r>
    </w:p>
    <w:p w14:paraId="1663E65A" w14:textId="77777777" w:rsidR="002D1615" w:rsidRPr="00413157" w:rsidRDefault="002D1615" w:rsidP="002D1615">
      <w:pPr>
        <w:pStyle w:val="a3"/>
        <w:rPr>
          <w:rFonts w:asciiTheme="majorBidi" w:hAnsiTheme="majorBidi" w:cstheme="majorBidi"/>
          <w:lang w:val="lv-LV"/>
        </w:rPr>
      </w:pPr>
    </w:p>
    <w:p w14:paraId="1188CA04" w14:textId="77777777" w:rsidR="002D1615" w:rsidRPr="00413157" w:rsidRDefault="00F37314" w:rsidP="002D1615">
      <w:pPr>
        <w:pStyle w:val="a3"/>
        <w:jc w:val="center"/>
        <w:rPr>
          <w:rFonts w:asciiTheme="majorBidi" w:hAnsiTheme="majorBidi" w:cstheme="majorBidi"/>
          <w:b/>
          <w:lang w:val="lv-LV"/>
        </w:rPr>
      </w:pPr>
      <w:r>
        <w:rPr>
          <w:rFonts w:asciiTheme="majorBidi" w:eastAsia="Times New Roman" w:hAnsiTheme="majorBidi" w:cstheme="majorBidi"/>
          <w:b/>
          <w:bCs/>
          <w:lang w:val="lv-LV"/>
        </w:rPr>
        <w:t>15</w:t>
      </w:r>
      <w:r w:rsidR="002D1615" w:rsidRPr="00413157">
        <w:rPr>
          <w:rFonts w:asciiTheme="majorBidi" w:eastAsia="Times New Roman" w:hAnsiTheme="majorBidi" w:cstheme="majorBidi"/>
          <w:b/>
          <w:bCs/>
          <w:lang w:val="lv-LV"/>
        </w:rPr>
        <w:t>. tabula.</w:t>
      </w:r>
    </w:p>
    <w:p w14:paraId="47BAA6B9" w14:textId="77777777" w:rsidR="002D1615" w:rsidRPr="00413157" w:rsidRDefault="002D1615" w:rsidP="002D16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 xml:space="preserve">Klīniskās remisijas </w:t>
      </w:r>
      <w:r w:rsidRPr="00413157">
        <w:rPr>
          <w:b/>
          <w:bCs/>
          <w:lang w:val="lv-LV" w:eastAsia="en-IN"/>
        </w:rPr>
        <w:t xml:space="preserve">saglabāšanās un atbildes </w:t>
      </w:r>
      <w:r w:rsidRPr="00413157">
        <w:rPr>
          <w:rFonts w:asciiTheme="majorBidi" w:eastAsia="Times New Roman" w:hAnsiTheme="majorBidi" w:cstheme="majorBidi"/>
          <w:b/>
          <w:bCs/>
          <w:lang w:val="lv-LV"/>
        </w:rPr>
        <w:t>reakcija (pacientu procentuālais īpatsvars)</w:t>
      </w:r>
    </w:p>
    <w:p w14:paraId="5E9AF04B" w14:textId="77777777" w:rsidR="002D1615" w:rsidRPr="00413157" w:rsidRDefault="002D1615" w:rsidP="002D1615">
      <w:pPr>
        <w:spacing w:before="6" w:line="10" w:lineRule="exact"/>
        <w:rPr>
          <w:rFonts w:asciiTheme="majorBidi" w:hAnsiTheme="majorBidi" w:cstheme="majorBidi"/>
          <w:sz w:val="4"/>
          <w:szCs w:val="4"/>
          <w:lang w:val="lv-LV"/>
        </w:rPr>
      </w:pPr>
    </w:p>
    <w:tbl>
      <w:tblPr>
        <w:tblW w:w="0" w:type="auto"/>
        <w:tblInd w:w="213" w:type="dxa"/>
        <w:tblLayout w:type="fixed"/>
        <w:tblLook w:val="01E0" w:firstRow="1" w:lastRow="1" w:firstColumn="1" w:lastColumn="1" w:noHBand="0" w:noVBand="0"/>
      </w:tblPr>
      <w:tblGrid>
        <w:gridCol w:w="3467"/>
        <w:gridCol w:w="1417"/>
        <w:gridCol w:w="1985"/>
        <w:gridCol w:w="2150"/>
      </w:tblGrid>
      <w:tr w:rsidR="002D1615" w:rsidRPr="00810BB1" w14:paraId="310C2227" w14:textId="77777777" w:rsidTr="00A12963">
        <w:tc>
          <w:tcPr>
            <w:tcW w:w="3467" w:type="dxa"/>
            <w:tcBorders>
              <w:top w:val="single" w:sz="5" w:space="0" w:color="000000"/>
              <w:left w:val="single" w:sz="5" w:space="0" w:color="000000"/>
              <w:bottom w:val="single" w:sz="5" w:space="0" w:color="000000"/>
              <w:right w:val="single" w:sz="5" w:space="0" w:color="000000"/>
            </w:tcBorders>
            <w:vAlign w:val="center"/>
          </w:tcPr>
          <w:p w14:paraId="790150BF" w14:textId="77777777" w:rsidR="002D1615" w:rsidRPr="00413157" w:rsidRDefault="002D1615" w:rsidP="00A12963">
            <w:pPr>
              <w:jc w:val="center"/>
              <w:rPr>
                <w:rFonts w:asciiTheme="majorBidi" w:hAnsiTheme="majorBidi" w:cstheme="majorBidi"/>
                <w:lang w:val="lv-LV"/>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4283B7FB"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lang w:val="lv-LV"/>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5235F71E" w14:textId="77777777" w:rsidR="002D1615" w:rsidRPr="00413157" w:rsidRDefault="002D1615" w:rsidP="00A12963">
            <w:pPr>
              <w:pStyle w:val="TableParagraph"/>
              <w:spacing w:line="240" w:lineRule="exact"/>
              <w:ind w:firstLine="115"/>
              <w:jc w:val="center"/>
              <w:rPr>
                <w:rFonts w:asciiTheme="majorBidi" w:eastAsia="Times New Roman" w:hAnsiTheme="majorBidi" w:cstheme="majorBidi"/>
                <w:lang w:val="es-ES"/>
              </w:rPr>
            </w:pPr>
            <w:r w:rsidRPr="00413157">
              <w:rPr>
                <w:rFonts w:asciiTheme="majorBidi" w:eastAsia="Times New Roman" w:hAnsiTheme="majorBidi" w:cstheme="majorBidi"/>
                <w:b/>
                <w:bCs/>
                <w:lang w:val="lv-LV"/>
              </w:rPr>
              <w:t>40 mg adalimumaba katru otro nedēļu</w:t>
            </w:r>
          </w:p>
        </w:tc>
        <w:tc>
          <w:tcPr>
            <w:tcW w:w="2150" w:type="dxa"/>
            <w:tcBorders>
              <w:top w:val="single" w:sz="5" w:space="0" w:color="000000"/>
              <w:left w:val="single" w:sz="5" w:space="0" w:color="000000"/>
              <w:bottom w:val="single" w:sz="5" w:space="0" w:color="000000"/>
              <w:right w:val="single" w:sz="5" w:space="0" w:color="000000"/>
            </w:tcBorders>
            <w:vAlign w:val="center"/>
          </w:tcPr>
          <w:p w14:paraId="7B56190E" w14:textId="77777777" w:rsidR="002D1615" w:rsidRPr="00413157" w:rsidRDefault="002D1615" w:rsidP="00A12963">
            <w:pPr>
              <w:pStyle w:val="TableParagraph"/>
              <w:spacing w:line="240" w:lineRule="exact"/>
              <w:ind w:hanging="161"/>
              <w:jc w:val="center"/>
              <w:rPr>
                <w:rFonts w:asciiTheme="majorBidi" w:eastAsia="Times New Roman" w:hAnsiTheme="majorBidi" w:cstheme="majorBidi"/>
                <w:lang w:val="es-ES"/>
              </w:rPr>
            </w:pPr>
            <w:r w:rsidRPr="00413157">
              <w:rPr>
                <w:rFonts w:asciiTheme="majorBidi" w:eastAsia="Times New Roman" w:hAnsiTheme="majorBidi" w:cstheme="majorBidi"/>
                <w:b/>
                <w:bCs/>
                <w:lang w:val="lv-LV"/>
              </w:rPr>
              <w:t>40 mg adalimumaba katru nedēļu</w:t>
            </w:r>
          </w:p>
        </w:tc>
      </w:tr>
      <w:tr w:rsidR="002D1615" w:rsidRPr="00413157" w14:paraId="2DD7A80A" w14:textId="77777777" w:rsidTr="00A12963">
        <w:tc>
          <w:tcPr>
            <w:tcW w:w="3467" w:type="dxa"/>
            <w:tcBorders>
              <w:top w:val="single" w:sz="5" w:space="0" w:color="000000"/>
              <w:left w:val="single" w:sz="5" w:space="0" w:color="000000"/>
              <w:bottom w:val="single" w:sz="5" w:space="0" w:color="000000"/>
              <w:right w:val="single" w:sz="5" w:space="0" w:color="000000"/>
            </w:tcBorders>
            <w:vAlign w:val="center"/>
          </w:tcPr>
          <w:p w14:paraId="3986F395" w14:textId="77777777" w:rsidR="002D1615" w:rsidRPr="00413157" w:rsidRDefault="002D1615" w:rsidP="00A12963">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b/>
                <w:bCs/>
                <w:lang w:val="lv-LV"/>
              </w:rPr>
              <w:t>26. nedēļa</w:t>
            </w:r>
          </w:p>
        </w:tc>
        <w:tc>
          <w:tcPr>
            <w:tcW w:w="1417" w:type="dxa"/>
            <w:tcBorders>
              <w:top w:val="single" w:sz="5" w:space="0" w:color="000000"/>
              <w:left w:val="single" w:sz="5" w:space="0" w:color="000000"/>
              <w:bottom w:val="single" w:sz="5" w:space="0" w:color="000000"/>
              <w:right w:val="single" w:sz="5" w:space="0" w:color="000000"/>
            </w:tcBorders>
            <w:vAlign w:val="center"/>
          </w:tcPr>
          <w:p w14:paraId="093B6490"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468D9C16"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41A9E58A"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N=157</w:t>
            </w:r>
          </w:p>
        </w:tc>
      </w:tr>
      <w:tr w:rsidR="002D1615" w:rsidRPr="00413157" w14:paraId="41DFFEBE" w14:textId="77777777" w:rsidTr="00A12963">
        <w:tc>
          <w:tcPr>
            <w:tcW w:w="3467" w:type="dxa"/>
            <w:tcBorders>
              <w:top w:val="single" w:sz="5" w:space="0" w:color="000000"/>
              <w:left w:val="single" w:sz="5" w:space="0" w:color="000000"/>
              <w:bottom w:val="single" w:sz="5" w:space="0" w:color="000000"/>
              <w:right w:val="single" w:sz="5" w:space="0" w:color="000000"/>
            </w:tcBorders>
            <w:vAlign w:val="center"/>
          </w:tcPr>
          <w:p w14:paraId="4556575B" w14:textId="77777777" w:rsidR="002D1615" w:rsidRPr="00413157" w:rsidRDefault="002D1615" w:rsidP="00A12963">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Klīniska remisija</w:t>
            </w:r>
          </w:p>
        </w:tc>
        <w:tc>
          <w:tcPr>
            <w:tcW w:w="1417" w:type="dxa"/>
            <w:tcBorders>
              <w:top w:val="single" w:sz="5" w:space="0" w:color="000000"/>
              <w:left w:val="single" w:sz="5" w:space="0" w:color="000000"/>
              <w:bottom w:val="single" w:sz="5" w:space="0" w:color="000000"/>
              <w:right w:val="single" w:sz="5" w:space="0" w:color="000000"/>
            </w:tcBorders>
            <w:vAlign w:val="center"/>
          </w:tcPr>
          <w:p w14:paraId="1C622217"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7BC292A3"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40 %*</w:t>
            </w:r>
          </w:p>
        </w:tc>
        <w:tc>
          <w:tcPr>
            <w:tcW w:w="2150" w:type="dxa"/>
            <w:tcBorders>
              <w:top w:val="single" w:sz="5" w:space="0" w:color="000000"/>
              <w:left w:val="single" w:sz="5" w:space="0" w:color="000000"/>
              <w:bottom w:val="single" w:sz="5" w:space="0" w:color="000000"/>
              <w:right w:val="single" w:sz="5" w:space="0" w:color="000000"/>
            </w:tcBorders>
            <w:vAlign w:val="center"/>
          </w:tcPr>
          <w:p w14:paraId="72805F96"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47 %*</w:t>
            </w:r>
          </w:p>
        </w:tc>
      </w:tr>
      <w:tr w:rsidR="002D1615" w:rsidRPr="00413157" w14:paraId="753D0ADA" w14:textId="77777777" w:rsidTr="00A12963">
        <w:tc>
          <w:tcPr>
            <w:tcW w:w="3467" w:type="dxa"/>
            <w:tcBorders>
              <w:top w:val="single" w:sz="5" w:space="0" w:color="000000"/>
              <w:left w:val="single" w:sz="5" w:space="0" w:color="000000"/>
              <w:bottom w:val="single" w:sz="5" w:space="0" w:color="000000"/>
              <w:right w:val="single" w:sz="5" w:space="0" w:color="000000"/>
            </w:tcBorders>
            <w:vAlign w:val="center"/>
          </w:tcPr>
          <w:p w14:paraId="493CA59A" w14:textId="77777777" w:rsidR="002D1615" w:rsidRPr="00413157" w:rsidRDefault="002D1615" w:rsidP="00A12963">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Klīniskā atbildes reakcija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36A9D1F9"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27 %</w:t>
            </w:r>
          </w:p>
        </w:tc>
        <w:tc>
          <w:tcPr>
            <w:tcW w:w="1985" w:type="dxa"/>
            <w:tcBorders>
              <w:top w:val="single" w:sz="5" w:space="0" w:color="000000"/>
              <w:left w:val="single" w:sz="5" w:space="0" w:color="000000"/>
              <w:bottom w:val="single" w:sz="5" w:space="0" w:color="000000"/>
              <w:right w:val="single" w:sz="5" w:space="0" w:color="000000"/>
            </w:tcBorders>
            <w:vAlign w:val="center"/>
          </w:tcPr>
          <w:p w14:paraId="2BE90CCF"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52 %*</w:t>
            </w:r>
          </w:p>
        </w:tc>
        <w:tc>
          <w:tcPr>
            <w:tcW w:w="2150" w:type="dxa"/>
            <w:tcBorders>
              <w:top w:val="single" w:sz="5" w:space="0" w:color="000000"/>
              <w:left w:val="single" w:sz="5" w:space="0" w:color="000000"/>
              <w:bottom w:val="single" w:sz="5" w:space="0" w:color="000000"/>
              <w:right w:val="single" w:sz="5" w:space="0" w:color="000000"/>
            </w:tcBorders>
            <w:vAlign w:val="center"/>
          </w:tcPr>
          <w:p w14:paraId="269D2264"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52 %*</w:t>
            </w:r>
          </w:p>
        </w:tc>
      </w:tr>
      <w:tr w:rsidR="002D1615" w:rsidRPr="00413157" w14:paraId="27ACF968" w14:textId="77777777" w:rsidTr="00A12963">
        <w:tc>
          <w:tcPr>
            <w:tcW w:w="3467" w:type="dxa"/>
            <w:tcBorders>
              <w:top w:val="single" w:sz="5" w:space="0" w:color="000000"/>
              <w:left w:val="single" w:sz="5" w:space="0" w:color="000000"/>
              <w:bottom w:val="single" w:sz="5" w:space="0" w:color="000000"/>
              <w:right w:val="single" w:sz="5" w:space="0" w:color="000000"/>
            </w:tcBorders>
            <w:vAlign w:val="center"/>
          </w:tcPr>
          <w:p w14:paraId="41D633B3" w14:textId="77777777" w:rsidR="002D1615" w:rsidRPr="00413157" w:rsidRDefault="002D1615" w:rsidP="00A12963">
            <w:pPr>
              <w:pStyle w:val="TableParagraph"/>
              <w:spacing w:before="40" w:line="240" w:lineRule="exact"/>
              <w:ind w:left="462" w:right="64"/>
              <w:rPr>
                <w:rFonts w:asciiTheme="majorBidi" w:eastAsia="Times New Roman" w:hAnsiTheme="majorBidi" w:cstheme="majorBidi"/>
                <w:lang w:val="de-CH"/>
              </w:rPr>
            </w:pPr>
            <w:r w:rsidRPr="00413157">
              <w:rPr>
                <w:rFonts w:asciiTheme="majorBidi" w:eastAsia="Times New Roman" w:hAnsiTheme="majorBidi" w:cstheme="majorBidi"/>
                <w:spacing w:val="-1"/>
                <w:lang w:val="lv-LV"/>
              </w:rPr>
              <w:t>Pacienti, kuriem ir remisija bez steroīdiem &gt;=90 dienas</w:t>
            </w:r>
            <w:r w:rsidRPr="00413157">
              <w:rPr>
                <w:rFonts w:asciiTheme="majorBidi" w:eastAsia="Times New Roman" w:hAnsiTheme="majorBidi" w:cstheme="majorBidi"/>
                <w:spacing w:val="-1"/>
                <w:vertAlign w:val="superscript"/>
                <w:lang w:val="lv-LV"/>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518A2016"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3 %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3AFDBF77"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19 %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33A6F90B"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15 % (11/74)**</w:t>
            </w:r>
          </w:p>
        </w:tc>
      </w:tr>
      <w:tr w:rsidR="002D1615" w:rsidRPr="00413157" w14:paraId="1C19B86B" w14:textId="77777777" w:rsidTr="00A12963">
        <w:tc>
          <w:tcPr>
            <w:tcW w:w="3467" w:type="dxa"/>
            <w:tcBorders>
              <w:top w:val="single" w:sz="5" w:space="0" w:color="000000"/>
              <w:left w:val="single" w:sz="5" w:space="0" w:color="000000"/>
              <w:bottom w:val="single" w:sz="5" w:space="0" w:color="000000"/>
              <w:right w:val="single" w:sz="5" w:space="0" w:color="000000"/>
            </w:tcBorders>
            <w:vAlign w:val="center"/>
          </w:tcPr>
          <w:p w14:paraId="31E8DF87" w14:textId="77777777" w:rsidR="002D1615" w:rsidRPr="00413157" w:rsidRDefault="002D1615" w:rsidP="00A12963">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b/>
                <w:bCs/>
                <w:lang w:val="lv-LV"/>
              </w:rPr>
              <w:t>56. nedēļa</w:t>
            </w:r>
          </w:p>
        </w:tc>
        <w:tc>
          <w:tcPr>
            <w:tcW w:w="1417" w:type="dxa"/>
            <w:tcBorders>
              <w:top w:val="single" w:sz="5" w:space="0" w:color="000000"/>
              <w:left w:val="single" w:sz="5" w:space="0" w:color="000000"/>
              <w:bottom w:val="single" w:sz="5" w:space="0" w:color="000000"/>
              <w:right w:val="single" w:sz="5" w:space="0" w:color="000000"/>
            </w:tcBorders>
            <w:vAlign w:val="center"/>
          </w:tcPr>
          <w:p w14:paraId="4DD4023A"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59665026"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451D9CEB"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N=157</w:t>
            </w:r>
          </w:p>
        </w:tc>
      </w:tr>
      <w:tr w:rsidR="002D1615" w:rsidRPr="00413157" w14:paraId="7F470DFB" w14:textId="77777777" w:rsidTr="00A12963">
        <w:tc>
          <w:tcPr>
            <w:tcW w:w="3467" w:type="dxa"/>
            <w:tcBorders>
              <w:top w:val="single" w:sz="5" w:space="0" w:color="000000"/>
              <w:left w:val="single" w:sz="5" w:space="0" w:color="000000"/>
              <w:bottom w:val="single" w:sz="5" w:space="0" w:color="000000"/>
              <w:right w:val="single" w:sz="5" w:space="0" w:color="000000"/>
            </w:tcBorders>
            <w:vAlign w:val="center"/>
          </w:tcPr>
          <w:p w14:paraId="21C49A91" w14:textId="77777777" w:rsidR="002D1615" w:rsidRPr="00413157" w:rsidRDefault="002D1615" w:rsidP="00A12963">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Klīniska remisija</w:t>
            </w:r>
          </w:p>
        </w:tc>
        <w:tc>
          <w:tcPr>
            <w:tcW w:w="1417" w:type="dxa"/>
            <w:tcBorders>
              <w:top w:val="single" w:sz="5" w:space="0" w:color="000000"/>
              <w:left w:val="single" w:sz="5" w:space="0" w:color="000000"/>
              <w:bottom w:val="single" w:sz="5" w:space="0" w:color="000000"/>
              <w:right w:val="single" w:sz="5" w:space="0" w:color="000000"/>
            </w:tcBorders>
            <w:vAlign w:val="center"/>
          </w:tcPr>
          <w:p w14:paraId="0E6A8146"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12 %</w:t>
            </w:r>
          </w:p>
        </w:tc>
        <w:tc>
          <w:tcPr>
            <w:tcW w:w="1985" w:type="dxa"/>
            <w:tcBorders>
              <w:top w:val="single" w:sz="5" w:space="0" w:color="000000"/>
              <w:left w:val="single" w:sz="5" w:space="0" w:color="000000"/>
              <w:bottom w:val="single" w:sz="5" w:space="0" w:color="000000"/>
              <w:right w:val="single" w:sz="5" w:space="0" w:color="000000"/>
            </w:tcBorders>
            <w:vAlign w:val="center"/>
          </w:tcPr>
          <w:p w14:paraId="26EE10AE"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36 %*</w:t>
            </w:r>
          </w:p>
        </w:tc>
        <w:tc>
          <w:tcPr>
            <w:tcW w:w="2150" w:type="dxa"/>
            <w:tcBorders>
              <w:top w:val="single" w:sz="5" w:space="0" w:color="000000"/>
              <w:left w:val="single" w:sz="5" w:space="0" w:color="000000"/>
              <w:bottom w:val="single" w:sz="5" w:space="0" w:color="000000"/>
              <w:right w:val="single" w:sz="5" w:space="0" w:color="000000"/>
            </w:tcBorders>
            <w:vAlign w:val="center"/>
          </w:tcPr>
          <w:p w14:paraId="1602AA2C"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41 %*</w:t>
            </w:r>
          </w:p>
        </w:tc>
      </w:tr>
      <w:tr w:rsidR="002D1615" w:rsidRPr="00413157" w14:paraId="7A5237CB" w14:textId="77777777" w:rsidTr="00A12963">
        <w:tc>
          <w:tcPr>
            <w:tcW w:w="3467" w:type="dxa"/>
            <w:tcBorders>
              <w:top w:val="single" w:sz="5" w:space="0" w:color="000000"/>
              <w:left w:val="single" w:sz="5" w:space="0" w:color="000000"/>
              <w:bottom w:val="single" w:sz="5" w:space="0" w:color="000000"/>
              <w:right w:val="single" w:sz="5" w:space="0" w:color="000000"/>
            </w:tcBorders>
            <w:vAlign w:val="center"/>
          </w:tcPr>
          <w:p w14:paraId="63F058A2" w14:textId="77777777" w:rsidR="002D1615" w:rsidRPr="00413157" w:rsidRDefault="002D1615" w:rsidP="00A12963">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Klīniskā atbildes reakcija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168521D6"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0C6FC033"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41 %*</w:t>
            </w:r>
          </w:p>
        </w:tc>
        <w:tc>
          <w:tcPr>
            <w:tcW w:w="2150" w:type="dxa"/>
            <w:tcBorders>
              <w:top w:val="single" w:sz="5" w:space="0" w:color="000000"/>
              <w:left w:val="single" w:sz="5" w:space="0" w:color="000000"/>
              <w:bottom w:val="single" w:sz="5" w:space="0" w:color="000000"/>
              <w:right w:val="single" w:sz="5" w:space="0" w:color="000000"/>
            </w:tcBorders>
            <w:vAlign w:val="center"/>
          </w:tcPr>
          <w:p w14:paraId="362D1382"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48 %*</w:t>
            </w:r>
          </w:p>
        </w:tc>
      </w:tr>
      <w:tr w:rsidR="002D1615" w:rsidRPr="00413157" w14:paraId="08AF7748" w14:textId="77777777" w:rsidTr="00A12963">
        <w:tc>
          <w:tcPr>
            <w:tcW w:w="3467" w:type="dxa"/>
            <w:tcBorders>
              <w:top w:val="single" w:sz="5" w:space="0" w:color="000000"/>
              <w:left w:val="single" w:sz="5" w:space="0" w:color="000000"/>
              <w:bottom w:val="single" w:sz="5" w:space="0" w:color="000000"/>
              <w:right w:val="single" w:sz="5" w:space="0" w:color="000000"/>
            </w:tcBorders>
            <w:vAlign w:val="center"/>
          </w:tcPr>
          <w:p w14:paraId="3F335138" w14:textId="77777777" w:rsidR="002D1615" w:rsidRPr="00413157" w:rsidRDefault="002D1615" w:rsidP="00A12963">
            <w:pPr>
              <w:pStyle w:val="TableParagraph"/>
              <w:spacing w:before="40" w:line="240" w:lineRule="exact"/>
              <w:ind w:left="462" w:right="64"/>
              <w:rPr>
                <w:rFonts w:asciiTheme="majorBidi" w:eastAsia="Times New Roman" w:hAnsiTheme="majorBidi" w:cstheme="majorBidi"/>
                <w:lang w:val="de-CH"/>
              </w:rPr>
            </w:pPr>
            <w:r w:rsidRPr="00413157">
              <w:rPr>
                <w:rFonts w:asciiTheme="majorBidi" w:eastAsia="Times New Roman" w:hAnsiTheme="majorBidi" w:cstheme="majorBidi"/>
                <w:spacing w:val="-1"/>
                <w:lang w:val="lv-LV"/>
              </w:rPr>
              <w:t>Pacienti, kuriem ir remisija bez steroīdiem &gt;=90 dienas</w:t>
            </w:r>
            <w:r w:rsidRPr="00413157">
              <w:rPr>
                <w:rFonts w:asciiTheme="majorBidi" w:eastAsia="Times New Roman" w:hAnsiTheme="majorBidi" w:cstheme="majorBidi"/>
                <w:spacing w:val="-1"/>
                <w:vertAlign w:val="superscript"/>
                <w:lang w:val="lv-LV"/>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2EBFAF88"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5 %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0ABDB440"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29 %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2AB8A570" w14:textId="77777777" w:rsidR="002D1615" w:rsidRPr="00413157" w:rsidRDefault="002D1615" w:rsidP="00A12963">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20 % (15/74)**</w:t>
            </w:r>
          </w:p>
        </w:tc>
      </w:tr>
    </w:tbl>
    <w:p w14:paraId="4E7FC478"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 xml:space="preserve">*p &lt; 0,001 </w:t>
      </w:r>
      <w:r w:rsidRPr="00413157">
        <w:rPr>
          <w:lang w:val="lv-LV" w:eastAsia="en-IN"/>
        </w:rPr>
        <w:t>adalimumabs, salīdzinot ar placebo sapārotiem attiecības salīdzinājumiem.</w:t>
      </w:r>
    </w:p>
    <w:p w14:paraId="16A11C18"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 xml:space="preserve">*p &lt; 0,02 </w:t>
      </w:r>
      <w:r w:rsidRPr="00413157">
        <w:rPr>
          <w:lang w:val="lv-LV" w:eastAsia="en-IN"/>
        </w:rPr>
        <w:t>adalimumabs, salīdzinot ar placebo sapārotiem attiecības salīdzinājumiem.</w:t>
      </w:r>
    </w:p>
    <w:p w14:paraId="3DBF78CB"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No tiem, kas sākotnējā stāvoklī saņēma kortikosteroīdus.</w:t>
      </w:r>
    </w:p>
    <w:p w14:paraId="7589E6CC" w14:textId="77777777" w:rsidR="002D1615" w:rsidRPr="00413157" w:rsidRDefault="002D1615" w:rsidP="002D1615">
      <w:pPr>
        <w:pStyle w:val="a3"/>
        <w:rPr>
          <w:rFonts w:asciiTheme="majorBidi" w:hAnsiTheme="majorBidi" w:cstheme="majorBidi"/>
        </w:rPr>
      </w:pPr>
    </w:p>
    <w:p w14:paraId="4668254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spacing w:val="1"/>
          <w:lang w:val="lv-LV"/>
        </w:rPr>
        <w:t xml:space="preserve">No pacientiem, kuriem nebija </w:t>
      </w:r>
      <w:r w:rsidRPr="00413157">
        <w:rPr>
          <w:lang w:val="lv-LV"/>
        </w:rPr>
        <w:t>atbildes reakcijas</w:t>
      </w:r>
      <w:r w:rsidRPr="00413157">
        <w:rPr>
          <w:rFonts w:asciiTheme="majorBidi" w:eastAsia="Times New Roman" w:hAnsiTheme="majorBidi" w:cstheme="majorBidi"/>
          <w:spacing w:val="1"/>
          <w:lang w:val="lv-LV"/>
        </w:rPr>
        <w:t xml:space="preserve"> 4. nedēļā, 43 % </w:t>
      </w:r>
      <w:r w:rsidRPr="00413157">
        <w:rPr>
          <w:lang w:val="lv-LV"/>
        </w:rPr>
        <w:t>adalimumaba balstterapiju saņēmušo pacientu bija atbildes reakcija līdz 12. nedēļai</w:t>
      </w:r>
      <w:r w:rsidRPr="00413157">
        <w:rPr>
          <w:rFonts w:asciiTheme="majorBidi" w:eastAsia="Times New Roman" w:hAnsiTheme="majorBidi" w:cstheme="majorBidi"/>
          <w:spacing w:val="1"/>
          <w:lang w:val="lv-LV"/>
        </w:rPr>
        <w:t xml:space="preserve">, salīdzinot ar 30 % pacientu, kas lietoja placebo balstdevu. </w:t>
      </w:r>
      <w:r w:rsidRPr="00413157">
        <w:rPr>
          <w:lang w:val="lv-LV"/>
        </w:rPr>
        <w:t>Šie rezultāti liecina, ka dažiem pacientiem, kuriem līdz 4. nedēļai nav atbildes reakcijas, var būt lietderīga balstterapija līdz 12. nedēļai</w:t>
      </w:r>
      <w:r w:rsidRPr="00413157">
        <w:rPr>
          <w:rFonts w:asciiTheme="majorBidi" w:eastAsia="Times New Roman" w:hAnsiTheme="majorBidi" w:cstheme="majorBidi"/>
          <w:spacing w:val="1"/>
          <w:lang w:val="lv-LV"/>
        </w:rPr>
        <w:t>. Terapija, kas turpinājās ilgāk par 12 nedēļām, neizraisīja ievērojami vairāk atbildes reakciju (skatīt 4.2. apakšpunktu).</w:t>
      </w:r>
    </w:p>
    <w:p w14:paraId="246A2647" w14:textId="77777777" w:rsidR="002D1615" w:rsidRPr="00413157" w:rsidRDefault="002D1615" w:rsidP="002D1615">
      <w:pPr>
        <w:pStyle w:val="a3"/>
        <w:rPr>
          <w:rFonts w:asciiTheme="majorBidi" w:hAnsiTheme="majorBidi" w:cstheme="majorBidi"/>
          <w:lang w:val="lv-LV"/>
        </w:rPr>
      </w:pPr>
    </w:p>
    <w:p w14:paraId="174B285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117/276 pacienti no KS pētījuma I un 272/777 pacienti no KS pētījuma II un III tika novēroti vismaz 3 gadus ilgā </w:t>
      </w:r>
      <w:r w:rsidRPr="00413157">
        <w:rPr>
          <w:lang w:val="lv-LV"/>
        </w:rPr>
        <w:t>atklātā adalimumaba terapijas pētījumā</w:t>
      </w:r>
      <w:r w:rsidRPr="00413157">
        <w:rPr>
          <w:rFonts w:asciiTheme="majorBidi" w:eastAsia="Times New Roman" w:hAnsiTheme="majorBidi" w:cstheme="majorBidi"/>
          <w:lang w:val="lv-LV"/>
        </w:rPr>
        <w:t>, attiecīgi 88 un 189 pacienti turpināja būt klīniskā remisijā. Klīniskā atbildes reakcija (CR-100) saglabājās attiecīgi 102 un 233 pacientiem.</w:t>
      </w:r>
    </w:p>
    <w:p w14:paraId="39577470" w14:textId="77777777" w:rsidR="002D1615" w:rsidRPr="00413157" w:rsidRDefault="002D1615" w:rsidP="002D1615">
      <w:pPr>
        <w:pStyle w:val="a3"/>
        <w:rPr>
          <w:rFonts w:asciiTheme="majorBidi" w:hAnsiTheme="majorBidi" w:cstheme="majorBidi"/>
          <w:lang w:val="lv-LV"/>
        </w:rPr>
      </w:pPr>
    </w:p>
    <w:p w14:paraId="6B1AB691"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w:t>
      </w:r>
    </w:p>
    <w:p w14:paraId="7ADAB642" w14:textId="77777777" w:rsidR="002D1615" w:rsidRPr="00413157" w:rsidRDefault="002D1615" w:rsidP="002D1615">
      <w:pPr>
        <w:pStyle w:val="a3"/>
        <w:rPr>
          <w:rFonts w:asciiTheme="majorBidi" w:hAnsiTheme="majorBidi" w:cstheme="majorBidi"/>
          <w:sz w:val="18"/>
          <w:szCs w:val="18"/>
          <w:lang w:val="lv-LV"/>
        </w:rPr>
      </w:pPr>
    </w:p>
    <w:p w14:paraId="338EFD3C"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KS pētījumā I un KS pētījumā II </w:t>
      </w:r>
      <w:r w:rsidRPr="00413157">
        <w:rPr>
          <w:lang w:val="lv-LV"/>
        </w:rPr>
        <w:t>4. nedēļā pacientiem, kuri tika randomizēti, lai saņemtu adalimumabu 80/40 mg un 160/80 mg, tika sasniegta statistiski ticama slimībai specifiskā iekaisīgās zarnu slimības aptaujas (IBDQ) kopējā punktu skaita uzlabošanās salīdzinājumā ar placebo, kā arī tā tika novērota 26. un 56. nedēļā KS pētījumā III adalimumaba terapijas grupās, salīdzinot ar placebo grupu</w:t>
      </w:r>
      <w:r w:rsidRPr="00413157">
        <w:rPr>
          <w:rFonts w:asciiTheme="majorBidi" w:eastAsia="Times New Roman" w:hAnsiTheme="majorBidi" w:cstheme="majorBidi"/>
          <w:lang w:val="lv-LV"/>
        </w:rPr>
        <w:t>.</w:t>
      </w:r>
    </w:p>
    <w:p w14:paraId="0F95B8FF" w14:textId="77777777" w:rsidR="002D1615" w:rsidRPr="00413157" w:rsidRDefault="002D1615" w:rsidP="002D1615">
      <w:pPr>
        <w:pStyle w:val="a3"/>
        <w:rPr>
          <w:rFonts w:asciiTheme="majorBidi" w:hAnsiTheme="majorBidi" w:cstheme="majorBidi"/>
          <w:lang w:val="lv-LV"/>
        </w:rPr>
      </w:pPr>
    </w:p>
    <w:p w14:paraId="7DE6CC13" w14:textId="77777777" w:rsidR="002D1615" w:rsidRPr="00413157" w:rsidRDefault="002D1615" w:rsidP="002D1615">
      <w:pPr>
        <w:pStyle w:val="a3"/>
        <w:keepNext/>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Čūlainais kolīts</w:t>
      </w:r>
    </w:p>
    <w:p w14:paraId="1A2FF302" w14:textId="77777777" w:rsidR="002D1615" w:rsidRPr="00413157" w:rsidRDefault="002D1615" w:rsidP="002D1615">
      <w:pPr>
        <w:pStyle w:val="a3"/>
        <w:rPr>
          <w:rFonts w:asciiTheme="majorBidi" w:hAnsiTheme="majorBidi" w:cstheme="majorBidi"/>
          <w:lang w:val="lv-LV"/>
        </w:rPr>
      </w:pPr>
    </w:p>
    <w:p w14:paraId="3C8A622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Vairāku adalimumaba devu drošums un efektivitāte tika novērtēta </w:t>
      </w:r>
      <w:r w:rsidRPr="00413157">
        <w:rPr>
          <w:lang w:val="lv-LV"/>
        </w:rPr>
        <w:t xml:space="preserve">randomizētos, dubultaklos, placebo kontrolētos pētījumos </w:t>
      </w:r>
      <w:r w:rsidRPr="00413157">
        <w:rPr>
          <w:rFonts w:asciiTheme="majorBidi" w:eastAsia="Times New Roman" w:hAnsiTheme="majorBidi" w:cstheme="majorBidi"/>
          <w:lang w:val="lv-LV"/>
        </w:rPr>
        <w:t>pieaugušiem pacientiem ar vidēji smagu un smagu aktīvu čūlaino kolītu (Mayo indekss no 6 līdz 12 ar endoskopijas apakšrezultātu no 2 līdz 3).</w:t>
      </w:r>
    </w:p>
    <w:p w14:paraId="23E53902" w14:textId="77777777" w:rsidR="002D1615" w:rsidRPr="00413157" w:rsidRDefault="002D1615" w:rsidP="002D1615">
      <w:pPr>
        <w:pStyle w:val="a3"/>
        <w:rPr>
          <w:rFonts w:asciiTheme="majorBidi" w:hAnsiTheme="majorBidi" w:cstheme="majorBidi"/>
          <w:lang w:val="lv-LV"/>
        </w:rPr>
      </w:pPr>
    </w:p>
    <w:p w14:paraId="2BC8C15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UC-I pētījumā 390 iepriekš ar TNF antagonistu neārstēti pacienti tika randomizēti, lai saņemtu vai nu placebo 0. nedēļā un 2. nedēļā, 160 mg adalimumaba 0. nedēļā, kam sekoja 80 mg 2. nedēļā, vai 80 mg adalimumaba 0. nedēļā, kam sekoja 40 mg 2. nedēļā. Pēc 2. nedēļas pacienti abās adalimumaba grupās saņēma 40 mg katru otro nedēļu. 8. nedēļā tika novērtēta klīniskā remisija (definēta kā Mayo indekss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2 bez apakšrezultāta &gt; 1).</w:t>
      </w:r>
    </w:p>
    <w:p w14:paraId="4FAE089C" w14:textId="77777777" w:rsidR="002D1615" w:rsidRPr="00413157" w:rsidRDefault="002D1615" w:rsidP="002D1615">
      <w:pPr>
        <w:pStyle w:val="a3"/>
        <w:rPr>
          <w:rFonts w:asciiTheme="majorBidi" w:hAnsiTheme="majorBidi" w:cstheme="majorBidi"/>
          <w:lang w:val="lv-LV"/>
        </w:rPr>
      </w:pPr>
    </w:p>
    <w:p w14:paraId="628D38F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UC-II pētījumā 248 pacienti 0. nedēļā saņēma 160 mg adalimumaba, 80 mg 2. nedēļā un 40 mg katru otro nedēļu, un 246 pacienti saņēma placebo. </w:t>
      </w:r>
      <w:r w:rsidRPr="00413157">
        <w:rPr>
          <w:lang w:val="lv-LV"/>
        </w:rPr>
        <w:t>Remisijas indukcijas k</w:t>
      </w:r>
      <w:r w:rsidRPr="00413157">
        <w:rPr>
          <w:rFonts w:asciiTheme="majorBidi" w:eastAsia="Times New Roman" w:hAnsiTheme="majorBidi" w:cstheme="majorBidi"/>
          <w:lang w:val="lv-LV"/>
        </w:rPr>
        <w:t xml:space="preserve">līniskie rezultāti tika novērtēti  8. nedēļā un remisijas </w:t>
      </w:r>
      <w:r w:rsidRPr="00413157">
        <w:rPr>
          <w:lang w:val="lv-LV"/>
        </w:rPr>
        <w:t>saglabāšanās tika vērtēta </w:t>
      </w:r>
      <w:r w:rsidRPr="00413157">
        <w:rPr>
          <w:rFonts w:asciiTheme="majorBidi" w:eastAsia="Times New Roman" w:hAnsiTheme="majorBidi" w:cstheme="majorBidi"/>
          <w:lang w:val="lv-LV"/>
        </w:rPr>
        <w:t xml:space="preserve"> 52. nedēļā.</w:t>
      </w:r>
    </w:p>
    <w:p w14:paraId="5ED02676" w14:textId="77777777" w:rsidR="002D1615" w:rsidRPr="00413157" w:rsidRDefault="002D1615" w:rsidP="002D1615">
      <w:pPr>
        <w:pStyle w:val="a3"/>
        <w:rPr>
          <w:rFonts w:asciiTheme="majorBidi" w:hAnsiTheme="majorBidi" w:cstheme="majorBidi"/>
          <w:lang w:val="lv-LV"/>
        </w:rPr>
      </w:pPr>
    </w:p>
    <w:p w14:paraId="726073E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w:t>
      </w:r>
      <w:r w:rsidRPr="00413157">
        <w:rPr>
          <w:lang w:val="lv-LV"/>
        </w:rPr>
        <w:t>kuri inducēti ar 160/80 mg adalimumaba, klīnisku remisiju sasniedza 8. nedēļā, salīdzinot</w:t>
      </w:r>
      <w:r w:rsidRPr="00413157">
        <w:rPr>
          <w:rFonts w:asciiTheme="majorBidi" w:eastAsia="Times New Roman" w:hAnsiTheme="majorBidi" w:cstheme="majorBidi"/>
          <w:lang w:val="lv-LV"/>
        </w:rPr>
        <w:t xml:space="preserve"> ar placebo, atbilstoši nozīmīgi lielākāprocentuālā īpatsvarā pētījumā UC-I (attiecīgi 18 % salīdzinājumā ar 9 %, p=0,031) un pētījumā UC-II (17 % salīdzinājumā ar 9 %, p=0,019). Pētījumā UC-II, starp tiem, kuri tika ārstēti ar adalimumabu, kuriem bija remisija 8. nedēļā, 21/41 (51 %) bija remisija 52. nedēļā.</w:t>
      </w:r>
    </w:p>
    <w:p w14:paraId="794C3CFC" w14:textId="77777777" w:rsidR="002D1615" w:rsidRPr="00413157" w:rsidRDefault="002D1615" w:rsidP="002D1615">
      <w:pPr>
        <w:spacing w:before="13" w:line="240" w:lineRule="exact"/>
        <w:rPr>
          <w:rFonts w:asciiTheme="majorBidi" w:hAnsiTheme="majorBidi" w:cstheme="majorBidi"/>
          <w:sz w:val="24"/>
          <w:szCs w:val="24"/>
          <w:lang w:val="lv-LV"/>
        </w:rPr>
      </w:pPr>
    </w:p>
    <w:p w14:paraId="7CCC9358"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Rezultāti no kopējās UC-II pētījuma populācijas ir parādīti </w:t>
      </w:r>
      <w:r w:rsidR="00F37314">
        <w:rPr>
          <w:rFonts w:asciiTheme="majorBidi" w:eastAsia="Times New Roman" w:hAnsiTheme="majorBidi" w:cstheme="majorBidi"/>
          <w:lang w:val="lv-LV"/>
        </w:rPr>
        <w:t>16</w:t>
      </w:r>
      <w:r w:rsidRPr="00413157">
        <w:rPr>
          <w:rFonts w:asciiTheme="majorBidi" w:eastAsia="Times New Roman" w:hAnsiTheme="majorBidi" w:cstheme="majorBidi"/>
          <w:lang w:val="lv-LV"/>
        </w:rPr>
        <w:t>. tabulā.</w:t>
      </w:r>
    </w:p>
    <w:p w14:paraId="4F3D844A" w14:textId="77777777" w:rsidR="002D1615" w:rsidRPr="00413157" w:rsidRDefault="002D1615" w:rsidP="002D1615">
      <w:pPr>
        <w:rPr>
          <w:rFonts w:asciiTheme="majorBidi" w:hAnsiTheme="majorBidi" w:cstheme="majorBidi"/>
          <w:lang w:val="lv-LV"/>
        </w:rPr>
      </w:pPr>
    </w:p>
    <w:p w14:paraId="0608E553" w14:textId="77777777" w:rsidR="002D1615" w:rsidRPr="00413157" w:rsidRDefault="00F37314" w:rsidP="002D1615">
      <w:pPr>
        <w:pStyle w:val="a3"/>
        <w:jc w:val="center"/>
        <w:rPr>
          <w:rFonts w:asciiTheme="majorBidi" w:hAnsiTheme="majorBidi" w:cstheme="majorBidi"/>
          <w:b/>
          <w:lang w:val="lv-LV"/>
        </w:rPr>
      </w:pPr>
      <w:r>
        <w:rPr>
          <w:rFonts w:asciiTheme="majorBidi" w:eastAsia="Times New Roman" w:hAnsiTheme="majorBidi" w:cstheme="majorBidi"/>
          <w:b/>
          <w:bCs/>
          <w:lang w:val="lv-LV"/>
        </w:rPr>
        <w:t>16</w:t>
      </w:r>
      <w:r w:rsidR="002D1615" w:rsidRPr="00413157">
        <w:rPr>
          <w:rFonts w:asciiTheme="majorBidi" w:eastAsia="Times New Roman" w:hAnsiTheme="majorBidi" w:cstheme="majorBidi"/>
          <w:b/>
          <w:bCs/>
          <w:lang w:val="lv-LV"/>
        </w:rPr>
        <w:t>. tabula.</w:t>
      </w:r>
    </w:p>
    <w:p w14:paraId="1E525DD9" w14:textId="77777777" w:rsidR="002D1615" w:rsidRPr="00413157" w:rsidRDefault="002D1615" w:rsidP="002D1615">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 xml:space="preserve">Atbildes reakcija, remisija un gļotādu dzīšana </w:t>
      </w:r>
      <w:r w:rsidRPr="00413157">
        <w:rPr>
          <w:b/>
          <w:bCs/>
          <w:lang w:val="lv-LV" w:eastAsia="en-IN"/>
        </w:rPr>
        <w:t>UC</w:t>
      </w:r>
      <w:r w:rsidRPr="00413157">
        <w:rPr>
          <w:b/>
          <w:bCs/>
          <w:lang w:val="lv-LV" w:eastAsia="en-IN"/>
        </w:rPr>
        <w:noBreakHyphen/>
        <w:t>II pētījumā</w:t>
      </w:r>
    </w:p>
    <w:p w14:paraId="58E70640" w14:textId="77777777" w:rsidR="002D1615" w:rsidRPr="00413157" w:rsidRDefault="002D1615" w:rsidP="002D1615">
      <w:pPr>
        <w:pStyle w:val="a3"/>
        <w:jc w:val="center"/>
        <w:rPr>
          <w:rFonts w:asciiTheme="majorBidi" w:hAnsiTheme="majorBidi" w:cstheme="majorBidi"/>
          <w:b/>
        </w:rPr>
      </w:pPr>
      <w:r w:rsidRPr="00413157">
        <w:rPr>
          <w:rFonts w:asciiTheme="majorBidi" w:eastAsia="Times New Roman" w:hAnsiTheme="majorBidi" w:cstheme="majorBidi"/>
          <w:b/>
          <w:bCs/>
          <w:lang w:val="lv-LV"/>
        </w:rPr>
        <w:t>(pacientu procentuālais īpatsvars)</w:t>
      </w:r>
    </w:p>
    <w:p w14:paraId="31E7BCD6" w14:textId="77777777" w:rsidR="002D1615" w:rsidRPr="00413157" w:rsidRDefault="002D1615" w:rsidP="002D1615">
      <w:pPr>
        <w:pStyle w:val="a3"/>
        <w:jc w:val="center"/>
        <w:rPr>
          <w:rFonts w:asciiTheme="majorBidi" w:hAnsiTheme="majorBidi" w:cstheme="majorBidi"/>
          <w:b/>
        </w:rPr>
      </w:pPr>
    </w:p>
    <w:tbl>
      <w:tblPr>
        <w:tblW w:w="0" w:type="auto"/>
        <w:jc w:val="center"/>
        <w:tblLook w:val="04A0" w:firstRow="1" w:lastRow="0" w:firstColumn="1" w:lastColumn="0" w:noHBand="0" w:noVBand="1"/>
      </w:tblPr>
      <w:tblGrid>
        <w:gridCol w:w="2849"/>
        <w:gridCol w:w="3130"/>
        <w:gridCol w:w="3191"/>
      </w:tblGrid>
      <w:tr w:rsidR="002D1615" w:rsidRPr="00413157" w14:paraId="6D3D6EF7" w14:textId="77777777" w:rsidTr="00A12963">
        <w:trPr>
          <w:trHeight w:val="403"/>
          <w:jc w:val="center"/>
        </w:trPr>
        <w:tc>
          <w:tcPr>
            <w:tcW w:w="2849" w:type="dxa"/>
            <w:tcBorders>
              <w:top w:val="single" w:sz="4" w:space="0" w:color="auto"/>
              <w:bottom w:val="single" w:sz="4" w:space="0" w:color="auto"/>
            </w:tcBorders>
            <w:vAlign w:val="center"/>
          </w:tcPr>
          <w:p w14:paraId="224433B0" w14:textId="77777777" w:rsidR="002D1615" w:rsidRPr="00413157" w:rsidRDefault="002D1615" w:rsidP="00A12963">
            <w:pPr>
              <w:pStyle w:val="a3"/>
              <w:jc w:val="center"/>
              <w:rPr>
                <w:rFonts w:asciiTheme="majorBidi" w:hAnsiTheme="majorBidi" w:cstheme="majorBidi"/>
                <w:b/>
              </w:rPr>
            </w:pPr>
          </w:p>
        </w:tc>
        <w:tc>
          <w:tcPr>
            <w:tcW w:w="3130" w:type="dxa"/>
            <w:tcBorders>
              <w:top w:val="single" w:sz="4" w:space="0" w:color="auto"/>
              <w:bottom w:val="single" w:sz="4" w:space="0" w:color="auto"/>
            </w:tcBorders>
            <w:vAlign w:val="center"/>
          </w:tcPr>
          <w:p w14:paraId="2D7FA787"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lang w:val="lv-LV"/>
              </w:rPr>
              <w:t>Placebo</w:t>
            </w:r>
          </w:p>
        </w:tc>
        <w:tc>
          <w:tcPr>
            <w:tcW w:w="3191" w:type="dxa"/>
            <w:tcBorders>
              <w:top w:val="single" w:sz="4" w:space="0" w:color="auto"/>
              <w:bottom w:val="single" w:sz="4" w:space="0" w:color="auto"/>
            </w:tcBorders>
            <w:vAlign w:val="center"/>
          </w:tcPr>
          <w:p w14:paraId="154AAF8D"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Adalimumabs 40 mg, katru otro nedēļu</w:t>
            </w:r>
          </w:p>
        </w:tc>
      </w:tr>
      <w:tr w:rsidR="002D1615" w:rsidRPr="00413157" w14:paraId="0D470185" w14:textId="77777777" w:rsidTr="00A12963">
        <w:trPr>
          <w:trHeight w:val="403"/>
          <w:jc w:val="center"/>
        </w:trPr>
        <w:tc>
          <w:tcPr>
            <w:tcW w:w="2849" w:type="dxa"/>
            <w:tcBorders>
              <w:top w:val="single" w:sz="4" w:space="0" w:color="auto"/>
              <w:bottom w:val="single" w:sz="4" w:space="0" w:color="auto"/>
            </w:tcBorders>
            <w:vAlign w:val="center"/>
          </w:tcPr>
          <w:p w14:paraId="68D6E327" w14:textId="77777777" w:rsidR="002D1615" w:rsidRPr="00413157" w:rsidRDefault="002D1615" w:rsidP="00A12963">
            <w:pPr>
              <w:pStyle w:val="a3"/>
              <w:jc w:val="both"/>
              <w:rPr>
                <w:rFonts w:asciiTheme="majorBidi" w:hAnsiTheme="majorBidi" w:cstheme="majorBidi"/>
                <w:b/>
              </w:rPr>
            </w:pPr>
            <w:r w:rsidRPr="00413157">
              <w:rPr>
                <w:rFonts w:asciiTheme="majorBidi" w:eastAsia="Times New Roman" w:hAnsiTheme="majorBidi" w:cstheme="majorBidi"/>
                <w:lang w:val="lv-LV"/>
              </w:rPr>
              <w:t>52. nedēļa</w:t>
            </w:r>
          </w:p>
        </w:tc>
        <w:tc>
          <w:tcPr>
            <w:tcW w:w="3130" w:type="dxa"/>
            <w:tcBorders>
              <w:top w:val="single" w:sz="4" w:space="0" w:color="auto"/>
              <w:bottom w:val="single" w:sz="4" w:space="0" w:color="auto"/>
            </w:tcBorders>
            <w:vAlign w:val="center"/>
          </w:tcPr>
          <w:p w14:paraId="16D53EE4"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N=246</w:t>
            </w:r>
          </w:p>
        </w:tc>
        <w:tc>
          <w:tcPr>
            <w:tcW w:w="3191" w:type="dxa"/>
            <w:tcBorders>
              <w:top w:val="single" w:sz="4" w:space="0" w:color="auto"/>
              <w:bottom w:val="single" w:sz="4" w:space="0" w:color="auto"/>
            </w:tcBorders>
            <w:vAlign w:val="center"/>
          </w:tcPr>
          <w:p w14:paraId="0DDA5DA3"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N=248</w:t>
            </w:r>
          </w:p>
        </w:tc>
      </w:tr>
      <w:tr w:rsidR="002D1615" w:rsidRPr="00413157" w14:paraId="61ADB669" w14:textId="77777777" w:rsidTr="00A12963">
        <w:trPr>
          <w:trHeight w:val="419"/>
          <w:jc w:val="center"/>
        </w:trPr>
        <w:tc>
          <w:tcPr>
            <w:tcW w:w="2849" w:type="dxa"/>
            <w:tcBorders>
              <w:top w:val="single" w:sz="4" w:space="0" w:color="auto"/>
            </w:tcBorders>
            <w:vAlign w:val="center"/>
          </w:tcPr>
          <w:p w14:paraId="781213D8" w14:textId="77777777" w:rsidR="002D1615" w:rsidRPr="00413157" w:rsidRDefault="002D1615" w:rsidP="00A12963">
            <w:pPr>
              <w:pStyle w:val="a3"/>
              <w:jc w:val="both"/>
              <w:rPr>
                <w:rFonts w:asciiTheme="majorBidi" w:hAnsiTheme="majorBidi" w:cstheme="majorBidi"/>
              </w:rPr>
            </w:pPr>
            <w:r w:rsidRPr="00413157">
              <w:rPr>
                <w:rFonts w:asciiTheme="majorBidi" w:eastAsia="Times New Roman" w:hAnsiTheme="majorBidi" w:cstheme="majorBidi"/>
                <w:lang w:val="lv-LV"/>
              </w:rPr>
              <w:t>klīniskā atbildes reakcija</w:t>
            </w:r>
          </w:p>
        </w:tc>
        <w:tc>
          <w:tcPr>
            <w:tcW w:w="3130" w:type="dxa"/>
            <w:tcBorders>
              <w:top w:val="single" w:sz="4" w:space="0" w:color="auto"/>
            </w:tcBorders>
            <w:vAlign w:val="center"/>
          </w:tcPr>
          <w:p w14:paraId="68903F13"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18 %</w:t>
            </w:r>
          </w:p>
        </w:tc>
        <w:tc>
          <w:tcPr>
            <w:tcW w:w="3191" w:type="dxa"/>
            <w:tcBorders>
              <w:top w:val="single" w:sz="4" w:space="0" w:color="auto"/>
            </w:tcBorders>
            <w:vAlign w:val="center"/>
          </w:tcPr>
          <w:p w14:paraId="00D0B49E"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30 %*</w:t>
            </w:r>
          </w:p>
        </w:tc>
      </w:tr>
      <w:tr w:rsidR="002D1615" w:rsidRPr="00413157" w14:paraId="3E3B14A1" w14:textId="77777777" w:rsidTr="00A12963">
        <w:trPr>
          <w:trHeight w:val="403"/>
          <w:jc w:val="center"/>
        </w:trPr>
        <w:tc>
          <w:tcPr>
            <w:tcW w:w="2849" w:type="dxa"/>
            <w:vAlign w:val="center"/>
          </w:tcPr>
          <w:p w14:paraId="603BD002" w14:textId="77777777" w:rsidR="002D1615" w:rsidRPr="00413157" w:rsidRDefault="002D1615" w:rsidP="00A12963">
            <w:pPr>
              <w:pStyle w:val="a3"/>
              <w:jc w:val="both"/>
              <w:rPr>
                <w:rFonts w:asciiTheme="majorBidi" w:hAnsiTheme="majorBidi" w:cstheme="majorBidi"/>
              </w:rPr>
            </w:pPr>
            <w:r w:rsidRPr="00413157">
              <w:rPr>
                <w:rFonts w:asciiTheme="majorBidi" w:eastAsia="Times New Roman" w:hAnsiTheme="majorBidi" w:cstheme="majorBidi"/>
                <w:lang w:val="lv-LV"/>
              </w:rPr>
              <w:t>klīniska remisija</w:t>
            </w:r>
          </w:p>
        </w:tc>
        <w:tc>
          <w:tcPr>
            <w:tcW w:w="3130" w:type="dxa"/>
            <w:vAlign w:val="center"/>
          </w:tcPr>
          <w:p w14:paraId="71A7B750"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9 %</w:t>
            </w:r>
          </w:p>
        </w:tc>
        <w:tc>
          <w:tcPr>
            <w:tcW w:w="3191" w:type="dxa"/>
            <w:vAlign w:val="center"/>
          </w:tcPr>
          <w:p w14:paraId="4A30690E"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17 %*</w:t>
            </w:r>
          </w:p>
        </w:tc>
      </w:tr>
      <w:tr w:rsidR="002D1615" w:rsidRPr="00413157" w14:paraId="3DB10DD2" w14:textId="77777777" w:rsidTr="00A12963">
        <w:trPr>
          <w:trHeight w:val="403"/>
          <w:jc w:val="center"/>
        </w:trPr>
        <w:tc>
          <w:tcPr>
            <w:tcW w:w="2849" w:type="dxa"/>
            <w:vAlign w:val="center"/>
          </w:tcPr>
          <w:p w14:paraId="7B933675" w14:textId="77777777" w:rsidR="002D1615" w:rsidRPr="00413157" w:rsidRDefault="002D1615" w:rsidP="00A12963">
            <w:pPr>
              <w:pStyle w:val="a3"/>
              <w:jc w:val="both"/>
              <w:rPr>
                <w:rFonts w:asciiTheme="majorBidi" w:hAnsiTheme="majorBidi" w:cstheme="majorBidi"/>
              </w:rPr>
            </w:pPr>
            <w:r w:rsidRPr="00413157">
              <w:rPr>
                <w:rFonts w:asciiTheme="majorBidi" w:eastAsia="Times New Roman" w:hAnsiTheme="majorBidi" w:cstheme="majorBidi"/>
                <w:lang w:val="lv-LV"/>
              </w:rPr>
              <w:t>gļotādu dzīšana</w:t>
            </w:r>
          </w:p>
        </w:tc>
        <w:tc>
          <w:tcPr>
            <w:tcW w:w="3130" w:type="dxa"/>
            <w:vAlign w:val="center"/>
          </w:tcPr>
          <w:p w14:paraId="599D1BC4"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15 %</w:t>
            </w:r>
          </w:p>
        </w:tc>
        <w:tc>
          <w:tcPr>
            <w:tcW w:w="3191" w:type="dxa"/>
            <w:vAlign w:val="center"/>
          </w:tcPr>
          <w:p w14:paraId="7B3F1261"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25 %*</w:t>
            </w:r>
          </w:p>
        </w:tc>
      </w:tr>
      <w:tr w:rsidR="002D1615" w:rsidRPr="00413157" w14:paraId="288A72B3" w14:textId="77777777" w:rsidTr="00A12963">
        <w:trPr>
          <w:trHeight w:val="816"/>
          <w:jc w:val="center"/>
        </w:trPr>
        <w:tc>
          <w:tcPr>
            <w:tcW w:w="2849" w:type="dxa"/>
            <w:vAlign w:val="center"/>
          </w:tcPr>
          <w:p w14:paraId="4C6C116C" w14:textId="77777777" w:rsidR="002D1615" w:rsidRPr="00413157" w:rsidRDefault="002D1615" w:rsidP="00A12963">
            <w:pPr>
              <w:pStyle w:val="a3"/>
              <w:jc w:val="both"/>
              <w:rPr>
                <w:rFonts w:asciiTheme="majorBidi" w:hAnsiTheme="majorBidi" w:cstheme="majorBidi"/>
                <w:lang w:val="de-CH"/>
              </w:rPr>
            </w:pPr>
            <w:r w:rsidRPr="00413157">
              <w:rPr>
                <w:rFonts w:asciiTheme="majorBidi" w:eastAsia="Times New Roman" w:hAnsiTheme="majorBidi" w:cstheme="majorBidi"/>
                <w:lang w:val="lv-LV"/>
              </w:rPr>
              <w:lastRenderedPageBreak/>
              <w:t xml:space="preserve">remisija bez steroīdiem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90 dienas</w:t>
            </w:r>
            <w:r w:rsidRPr="00413157">
              <w:rPr>
                <w:rFonts w:asciiTheme="majorBidi" w:eastAsia="Times New Roman" w:hAnsiTheme="majorBidi" w:cstheme="majorBidi"/>
                <w:vertAlign w:val="superscript"/>
                <w:lang w:val="lv-LV"/>
              </w:rPr>
              <w:t>a</w:t>
            </w:r>
          </w:p>
        </w:tc>
        <w:tc>
          <w:tcPr>
            <w:tcW w:w="3130" w:type="dxa"/>
            <w:vAlign w:val="center"/>
          </w:tcPr>
          <w:p w14:paraId="68E537CB"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6 %</w:t>
            </w:r>
          </w:p>
          <w:p w14:paraId="3C9A659A"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b/>
                <w:bCs/>
                <w:lang w:val="lv-LV"/>
              </w:rPr>
              <w:t>(N = 140)</w:t>
            </w:r>
          </w:p>
        </w:tc>
        <w:tc>
          <w:tcPr>
            <w:tcW w:w="3191" w:type="dxa"/>
            <w:vAlign w:val="center"/>
          </w:tcPr>
          <w:p w14:paraId="0A388C48"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13 %*</w:t>
            </w:r>
          </w:p>
          <w:p w14:paraId="366A56A3"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b/>
                <w:bCs/>
                <w:lang w:val="lv-LV"/>
              </w:rPr>
              <w:t>(N = 150)</w:t>
            </w:r>
          </w:p>
        </w:tc>
      </w:tr>
      <w:tr w:rsidR="002D1615" w:rsidRPr="00413157" w14:paraId="70E103A7" w14:textId="77777777" w:rsidTr="00A12963">
        <w:trPr>
          <w:trHeight w:val="403"/>
          <w:jc w:val="center"/>
        </w:trPr>
        <w:tc>
          <w:tcPr>
            <w:tcW w:w="9170" w:type="dxa"/>
            <w:gridSpan w:val="3"/>
            <w:vAlign w:val="center"/>
          </w:tcPr>
          <w:p w14:paraId="625EFB71" w14:textId="77777777" w:rsidR="002D1615" w:rsidRPr="00413157" w:rsidRDefault="002D1615" w:rsidP="00A12963">
            <w:pPr>
              <w:pStyle w:val="a3"/>
              <w:jc w:val="both"/>
              <w:rPr>
                <w:rFonts w:asciiTheme="majorBidi" w:hAnsiTheme="majorBidi" w:cstheme="majorBidi"/>
                <w:b/>
                <w:bCs/>
              </w:rPr>
            </w:pPr>
            <w:r w:rsidRPr="00413157">
              <w:rPr>
                <w:rFonts w:asciiTheme="majorBidi" w:eastAsia="Times New Roman" w:hAnsiTheme="majorBidi" w:cstheme="majorBidi"/>
                <w:lang w:val="lv-LV"/>
              </w:rPr>
              <w:t>8. un 52. nedēļa</w:t>
            </w:r>
          </w:p>
        </w:tc>
      </w:tr>
      <w:tr w:rsidR="002D1615" w:rsidRPr="00413157" w14:paraId="1925EAAA" w14:textId="77777777" w:rsidTr="00A12963">
        <w:trPr>
          <w:trHeight w:val="403"/>
          <w:jc w:val="center"/>
        </w:trPr>
        <w:tc>
          <w:tcPr>
            <w:tcW w:w="2849" w:type="dxa"/>
            <w:vAlign w:val="center"/>
          </w:tcPr>
          <w:p w14:paraId="03560333" w14:textId="77777777" w:rsidR="002D1615" w:rsidRPr="00413157" w:rsidRDefault="002D1615" w:rsidP="00A12963">
            <w:pPr>
              <w:pStyle w:val="a3"/>
              <w:jc w:val="both"/>
              <w:rPr>
                <w:rFonts w:asciiTheme="majorBidi" w:hAnsiTheme="majorBidi" w:cstheme="majorBidi"/>
              </w:rPr>
            </w:pPr>
            <w:r w:rsidRPr="00413157">
              <w:rPr>
                <w:rFonts w:asciiTheme="majorBidi" w:eastAsia="Times New Roman" w:hAnsiTheme="majorBidi" w:cstheme="majorBidi"/>
                <w:lang w:val="lv-LV"/>
              </w:rPr>
              <w:t>ilgstoša atbildes reakcija</w:t>
            </w:r>
          </w:p>
        </w:tc>
        <w:tc>
          <w:tcPr>
            <w:tcW w:w="3130" w:type="dxa"/>
            <w:vAlign w:val="center"/>
          </w:tcPr>
          <w:p w14:paraId="15C573CD" w14:textId="77777777" w:rsidR="002D1615" w:rsidRPr="00413157" w:rsidRDefault="002D1615" w:rsidP="00A12963">
            <w:pPr>
              <w:pStyle w:val="a3"/>
              <w:jc w:val="center"/>
              <w:rPr>
                <w:rFonts w:asciiTheme="majorBidi" w:hAnsiTheme="majorBidi" w:cstheme="majorBidi"/>
                <w:b/>
                <w:bCs/>
              </w:rPr>
            </w:pPr>
            <w:r w:rsidRPr="00413157">
              <w:rPr>
                <w:rFonts w:asciiTheme="majorBidi" w:eastAsia="Times New Roman" w:hAnsiTheme="majorBidi" w:cstheme="majorBidi"/>
                <w:lang w:val="lv-LV"/>
              </w:rPr>
              <w:t>12 %</w:t>
            </w:r>
          </w:p>
        </w:tc>
        <w:tc>
          <w:tcPr>
            <w:tcW w:w="3191" w:type="dxa"/>
            <w:vAlign w:val="center"/>
          </w:tcPr>
          <w:p w14:paraId="52F842C2" w14:textId="77777777" w:rsidR="002D1615" w:rsidRPr="00413157" w:rsidRDefault="002D1615" w:rsidP="00A12963">
            <w:pPr>
              <w:pStyle w:val="a3"/>
              <w:jc w:val="center"/>
              <w:rPr>
                <w:rFonts w:asciiTheme="majorBidi" w:hAnsiTheme="majorBidi" w:cstheme="majorBidi"/>
                <w:b/>
                <w:bCs/>
              </w:rPr>
            </w:pPr>
            <w:r w:rsidRPr="00413157">
              <w:rPr>
                <w:rFonts w:asciiTheme="majorBidi" w:eastAsia="Times New Roman" w:hAnsiTheme="majorBidi" w:cstheme="majorBidi"/>
                <w:lang w:val="lv-LV"/>
              </w:rPr>
              <w:t>24 %**</w:t>
            </w:r>
          </w:p>
        </w:tc>
      </w:tr>
      <w:tr w:rsidR="002D1615" w:rsidRPr="00413157" w14:paraId="7300B960" w14:textId="77777777" w:rsidTr="00A12963">
        <w:trPr>
          <w:trHeight w:val="403"/>
          <w:jc w:val="center"/>
        </w:trPr>
        <w:tc>
          <w:tcPr>
            <w:tcW w:w="2849" w:type="dxa"/>
            <w:vAlign w:val="center"/>
          </w:tcPr>
          <w:p w14:paraId="5EA83B98" w14:textId="77777777" w:rsidR="002D1615" w:rsidRPr="00413157" w:rsidRDefault="002D1615" w:rsidP="00A12963">
            <w:pPr>
              <w:pStyle w:val="a3"/>
              <w:jc w:val="both"/>
              <w:rPr>
                <w:rFonts w:asciiTheme="majorBidi" w:hAnsiTheme="majorBidi" w:cstheme="majorBidi"/>
              </w:rPr>
            </w:pPr>
            <w:r w:rsidRPr="00413157">
              <w:rPr>
                <w:rFonts w:asciiTheme="majorBidi" w:eastAsia="Times New Roman" w:hAnsiTheme="majorBidi" w:cstheme="majorBidi"/>
                <w:lang w:val="lv-LV"/>
              </w:rPr>
              <w:t>ilgstoša remisija</w:t>
            </w:r>
          </w:p>
        </w:tc>
        <w:tc>
          <w:tcPr>
            <w:tcW w:w="3130" w:type="dxa"/>
            <w:vAlign w:val="center"/>
          </w:tcPr>
          <w:p w14:paraId="77032D20" w14:textId="77777777" w:rsidR="002D1615" w:rsidRPr="00413157" w:rsidRDefault="002D1615" w:rsidP="00A12963">
            <w:pPr>
              <w:pStyle w:val="a3"/>
              <w:jc w:val="center"/>
              <w:rPr>
                <w:rFonts w:asciiTheme="majorBidi" w:hAnsiTheme="majorBidi" w:cstheme="majorBidi"/>
                <w:b/>
                <w:bCs/>
              </w:rPr>
            </w:pPr>
            <w:r w:rsidRPr="00413157">
              <w:rPr>
                <w:rFonts w:asciiTheme="majorBidi" w:eastAsia="Times New Roman" w:hAnsiTheme="majorBidi" w:cstheme="majorBidi"/>
                <w:lang w:val="lv-LV"/>
              </w:rPr>
              <w:t>4 %</w:t>
            </w:r>
          </w:p>
        </w:tc>
        <w:tc>
          <w:tcPr>
            <w:tcW w:w="3191" w:type="dxa"/>
            <w:vAlign w:val="center"/>
          </w:tcPr>
          <w:p w14:paraId="4FE72EF1" w14:textId="77777777" w:rsidR="002D1615" w:rsidRPr="00413157" w:rsidRDefault="002D1615" w:rsidP="00A12963">
            <w:pPr>
              <w:pStyle w:val="a3"/>
              <w:jc w:val="center"/>
              <w:rPr>
                <w:rFonts w:asciiTheme="majorBidi" w:hAnsiTheme="majorBidi" w:cstheme="majorBidi"/>
                <w:b/>
                <w:bCs/>
              </w:rPr>
            </w:pPr>
            <w:r w:rsidRPr="00413157">
              <w:rPr>
                <w:rFonts w:asciiTheme="majorBidi" w:eastAsia="Times New Roman" w:hAnsiTheme="majorBidi" w:cstheme="majorBidi"/>
                <w:lang w:val="lv-LV"/>
              </w:rPr>
              <w:t>8 %*</w:t>
            </w:r>
          </w:p>
        </w:tc>
      </w:tr>
      <w:tr w:rsidR="002D1615" w:rsidRPr="00413157" w14:paraId="093B6809" w14:textId="77777777" w:rsidTr="00A12963">
        <w:trPr>
          <w:trHeight w:val="403"/>
          <w:jc w:val="center"/>
        </w:trPr>
        <w:tc>
          <w:tcPr>
            <w:tcW w:w="2849" w:type="dxa"/>
            <w:tcBorders>
              <w:bottom w:val="single" w:sz="4" w:space="0" w:color="auto"/>
            </w:tcBorders>
            <w:vAlign w:val="center"/>
          </w:tcPr>
          <w:p w14:paraId="7DD4924E" w14:textId="77777777" w:rsidR="002D1615" w:rsidRPr="00413157" w:rsidRDefault="002D1615" w:rsidP="00A12963">
            <w:pPr>
              <w:pStyle w:val="a3"/>
              <w:jc w:val="both"/>
              <w:rPr>
                <w:rFonts w:asciiTheme="majorBidi" w:hAnsiTheme="majorBidi" w:cstheme="majorBidi"/>
              </w:rPr>
            </w:pPr>
            <w:r w:rsidRPr="00413157">
              <w:rPr>
                <w:rFonts w:asciiTheme="majorBidi" w:eastAsia="Times New Roman" w:hAnsiTheme="majorBidi" w:cstheme="majorBidi"/>
                <w:lang w:val="lv-LV"/>
              </w:rPr>
              <w:t>ilgstoša gļotādu dzīšana</w:t>
            </w:r>
          </w:p>
        </w:tc>
        <w:tc>
          <w:tcPr>
            <w:tcW w:w="3130" w:type="dxa"/>
            <w:tcBorders>
              <w:bottom w:val="single" w:sz="4" w:space="0" w:color="auto"/>
            </w:tcBorders>
            <w:vAlign w:val="center"/>
          </w:tcPr>
          <w:p w14:paraId="5EFDB30B" w14:textId="77777777" w:rsidR="002D1615" w:rsidRPr="00413157" w:rsidRDefault="002D1615" w:rsidP="00A12963">
            <w:pPr>
              <w:pStyle w:val="a3"/>
              <w:jc w:val="center"/>
              <w:rPr>
                <w:rFonts w:asciiTheme="majorBidi" w:hAnsiTheme="majorBidi" w:cstheme="majorBidi"/>
                <w:b/>
                <w:bCs/>
              </w:rPr>
            </w:pPr>
            <w:r w:rsidRPr="00413157">
              <w:rPr>
                <w:rFonts w:asciiTheme="majorBidi" w:eastAsia="Times New Roman" w:hAnsiTheme="majorBidi" w:cstheme="majorBidi"/>
                <w:lang w:val="lv-LV"/>
              </w:rPr>
              <w:t>11 %</w:t>
            </w:r>
          </w:p>
        </w:tc>
        <w:tc>
          <w:tcPr>
            <w:tcW w:w="3191" w:type="dxa"/>
            <w:tcBorders>
              <w:bottom w:val="single" w:sz="4" w:space="0" w:color="auto"/>
            </w:tcBorders>
            <w:vAlign w:val="center"/>
          </w:tcPr>
          <w:p w14:paraId="45CA9ED0" w14:textId="77777777" w:rsidR="002D1615" w:rsidRPr="00413157" w:rsidRDefault="002D1615" w:rsidP="00A12963">
            <w:pPr>
              <w:pStyle w:val="a3"/>
              <w:jc w:val="center"/>
              <w:rPr>
                <w:rFonts w:asciiTheme="majorBidi" w:hAnsiTheme="majorBidi" w:cstheme="majorBidi"/>
                <w:b/>
                <w:bCs/>
              </w:rPr>
            </w:pPr>
            <w:r w:rsidRPr="00413157">
              <w:rPr>
                <w:rFonts w:asciiTheme="majorBidi" w:eastAsia="Times New Roman" w:hAnsiTheme="majorBidi" w:cstheme="majorBidi"/>
                <w:lang w:val="lv-LV"/>
              </w:rPr>
              <w:t>19 %*</w:t>
            </w:r>
          </w:p>
        </w:tc>
      </w:tr>
    </w:tbl>
    <w:p w14:paraId="4712C5E9" w14:textId="77777777" w:rsidR="002D1615" w:rsidRPr="00413157" w:rsidRDefault="002D1615" w:rsidP="002D1615">
      <w:pPr>
        <w:pStyle w:val="a3"/>
      </w:pPr>
      <w:r w:rsidRPr="00413157">
        <w:rPr>
          <w:rFonts w:eastAsia="Times New Roman"/>
          <w:lang w:val="lv-LV"/>
        </w:rPr>
        <w:t xml:space="preserve">Klīniskā remisija ir Mayo indekss </w:t>
      </w:r>
      <w:r w:rsidRPr="00413157">
        <w:rPr>
          <w:rFonts w:eastAsia="Times New Roman" w:hint="eastAsia"/>
          <w:lang w:val="lv-LV"/>
        </w:rPr>
        <w:t>≤ </w:t>
      </w:r>
      <w:r w:rsidRPr="00413157">
        <w:rPr>
          <w:rFonts w:eastAsia="Times New Roman"/>
          <w:lang w:val="lv-LV"/>
        </w:rPr>
        <w:t>2 bez apakšskalas novērtējuma vērtības &gt; 1;</w:t>
      </w:r>
    </w:p>
    <w:p w14:paraId="363F4EAA" w14:textId="77777777" w:rsidR="002D1615" w:rsidRPr="00413157" w:rsidRDefault="002D1615" w:rsidP="002D1615">
      <w:pPr>
        <w:pStyle w:val="a3"/>
      </w:pPr>
      <w:r w:rsidRPr="00413157">
        <w:rPr>
          <w:rFonts w:eastAsia="Times New Roman"/>
          <w:lang w:val="lv-LV"/>
        </w:rPr>
        <w:t xml:space="preserve">Klīniskā atbildes reakcija ir </w:t>
      </w:r>
      <w:r w:rsidRPr="00413157">
        <w:rPr>
          <w:szCs w:val="20"/>
          <w:lang w:val="lv-LV" w:eastAsia="en-IN"/>
        </w:rPr>
        <w:t xml:space="preserve">sākotnējā Meijo indeksa samazināšanāspar  </w:t>
      </w:r>
      <w:r w:rsidRPr="00413157">
        <w:rPr>
          <w:rFonts w:hint="eastAsia"/>
          <w:szCs w:val="20"/>
          <w:lang w:val="lv-LV" w:eastAsia="en-IN"/>
        </w:rPr>
        <w:t>≥</w:t>
      </w:r>
      <w:r w:rsidRPr="00413157">
        <w:rPr>
          <w:rFonts w:hint="eastAsia"/>
          <w:szCs w:val="20"/>
          <w:lang w:val="lv-LV" w:eastAsia="en-IN"/>
        </w:rPr>
        <w:t> 3 punktiem</w:t>
      </w:r>
      <w:r w:rsidRPr="00413157">
        <w:rPr>
          <w:szCs w:val="20"/>
          <w:lang w:val="lv-LV" w:eastAsia="en-IN"/>
        </w:rPr>
        <w:t xml:space="preserve"> un </w:t>
      </w:r>
      <w:r w:rsidRPr="00413157">
        <w:rPr>
          <w:rFonts w:hint="eastAsia"/>
          <w:szCs w:val="20"/>
          <w:lang w:val="lv-LV" w:eastAsia="en-IN"/>
        </w:rPr>
        <w:t>≥</w:t>
      </w:r>
      <w:r w:rsidRPr="00413157">
        <w:rPr>
          <w:rFonts w:hint="eastAsia"/>
          <w:szCs w:val="20"/>
          <w:lang w:val="lv-LV" w:eastAsia="en-IN"/>
        </w:rPr>
        <w:t> 30 %,</w:t>
      </w:r>
      <w:r w:rsidRPr="00413157">
        <w:rPr>
          <w:szCs w:val="20"/>
          <w:lang w:val="lv-LV" w:eastAsia="en-IN"/>
        </w:rPr>
        <w:t xml:space="preserve"> rektālās asiņošanas apakšrezultāta [RBS] samazināšanās  </w:t>
      </w:r>
      <w:r w:rsidRPr="00413157">
        <w:rPr>
          <w:rFonts w:hint="eastAsia"/>
          <w:szCs w:val="20"/>
          <w:lang w:val="lv-LV" w:eastAsia="en-IN"/>
        </w:rPr>
        <w:t>≥</w:t>
      </w:r>
      <w:r w:rsidRPr="00413157">
        <w:rPr>
          <w:rFonts w:hint="eastAsia"/>
          <w:szCs w:val="20"/>
          <w:lang w:val="lv-LV" w:eastAsia="en-IN"/>
        </w:rPr>
        <w:t> 1</w:t>
      </w:r>
      <w:r w:rsidRPr="00413157">
        <w:rPr>
          <w:szCs w:val="20"/>
          <w:lang w:val="lv-LV" w:eastAsia="en-IN"/>
        </w:rPr>
        <w:t xml:space="preserve"> vai absolūtais RBS ir 0 vai 1</w:t>
      </w:r>
      <w:r w:rsidRPr="00413157">
        <w:rPr>
          <w:rFonts w:eastAsia="Times New Roman"/>
          <w:lang w:val="lv-LV"/>
        </w:rPr>
        <w:t>;</w:t>
      </w:r>
    </w:p>
    <w:p w14:paraId="35B9B37D" w14:textId="77777777" w:rsidR="002D1615" w:rsidRPr="00413157" w:rsidRDefault="002D1615" w:rsidP="002D1615">
      <w:pPr>
        <w:pStyle w:val="a3"/>
      </w:pPr>
      <w:r w:rsidRPr="00413157">
        <w:rPr>
          <w:szCs w:val="20"/>
          <w:lang w:val="lv-LV" w:eastAsia="en-IN"/>
        </w:rPr>
        <w:t>*p &lt; 0,05 adalimumabs, salīdzinot ar placebo, sapārotiem attiecības salīdzinājumiem.</w:t>
      </w:r>
    </w:p>
    <w:p w14:paraId="3027932F" w14:textId="77777777" w:rsidR="002D1615" w:rsidRPr="00413157" w:rsidRDefault="002D1615" w:rsidP="002D1615">
      <w:pPr>
        <w:pStyle w:val="a3"/>
      </w:pPr>
      <w:r w:rsidRPr="00413157">
        <w:rPr>
          <w:rFonts w:eastAsia="Times New Roman"/>
          <w:spacing w:val="-2"/>
          <w:sz w:val="20"/>
          <w:szCs w:val="20"/>
          <w:lang w:val="lv-LV"/>
        </w:rPr>
        <w:t>**</w:t>
      </w:r>
      <w:r w:rsidRPr="00413157">
        <w:rPr>
          <w:rFonts w:eastAsia="Times New Roman"/>
          <w:spacing w:val="-2"/>
          <w:lang w:val="lv-LV"/>
        </w:rPr>
        <w:t xml:space="preserve">p &lt; 0,001 </w:t>
      </w:r>
      <w:r w:rsidRPr="00413157">
        <w:rPr>
          <w:szCs w:val="20"/>
          <w:lang w:val="lv-LV" w:eastAsia="en-IN"/>
        </w:rPr>
        <w:t>adalimumabs, salīdzinot ar placebo, sapārotiem attiecības salīdzinājumiem.</w:t>
      </w:r>
    </w:p>
    <w:p w14:paraId="79464491" w14:textId="77777777" w:rsidR="002D1615" w:rsidRPr="00413157" w:rsidRDefault="002D1615" w:rsidP="002D1615">
      <w:pPr>
        <w:pStyle w:val="a3"/>
        <w:tabs>
          <w:tab w:val="left" w:pos="284"/>
        </w:tabs>
      </w:pPr>
      <w:r w:rsidRPr="00413157">
        <w:rPr>
          <w:rFonts w:eastAsia="Times New Roman"/>
          <w:position w:val="8"/>
          <w:vertAlign w:val="superscript"/>
          <w:lang w:val="lv-LV"/>
        </w:rPr>
        <w:t>a</w:t>
      </w:r>
      <w:r w:rsidRPr="00413157">
        <w:rPr>
          <w:rFonts w:eastAsia="Times New Roman"/>
          <w:position w:val="8"/>
          <w:sz w:val="14"/>
          <w:szCs w:val="14"/>
          <w:lang w:val="lv-LV"/>
        </w:rPr>
        <w:tab/>
      </w:r>
      <w:r w:rsidRPr="00413157">
        <w:rPr>
          <w:rFonts w:eastAsia="Times New Roman"/>
          <w:position w:val="8"/>
          <w:lang w:val="lv-LV"/>
        </w:rPr>
        <w:t>No tiem, kas sākotnējā stāvoklī saņēma kortikosteroīdus.</w:t>
      </w:r>
    </w:p>
    <w:p w14:paraId="17C16E5B" w14:textId="77777777" w:rsidR="002D1615" w:rsidRPr="00413157" w:rsidRDefault="002D1615" w:rsidP="002D1615">
      <w:pPr>
        <w:spacing w:before="6" w:line="190" w:lineRule="exact"/>
        <w:rPr>
          <w:rFonts w:asciiTheme="majorBidi" w:hAnsiTheme="majorBidi" w:cstheme="majorBidi"/>
          <w:sz w:val="19"/>
          <w:szCs w:val="19"/>
        </w:rPr>
      </w:pPr>
    </w:p>
    <w:p w14:paraId="72B36050"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 xml:space="preserve">No tiem pacientiem, kuriem bija atbildes reakcija 8. nedēļā, 47 % bija atbildes reakcija, 29 % bija remisija, 41 % bija gļotādu sadzīšana un 52. nedēļā 20 % bija remisija bez steroīdiem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90 dienas.</w:t>
      </w:r>
    </w:p>
    <w:p w14:paraId="6682D34C" w14:textId="77777777" w:rsidR="002D1615" w:rsidRPr="00413157" w:rsidRDefault="002D1615" w:rsidP="002D1615">
      <w:pPr>
        <w:spacing w:before="11" w:line="240" w:lineRule="exact"/>
        <w:rPr>
          <w:rFonts w:asciiTheme="majorBidi" w:hAnsiTheme="majorBidi" w:cstheme="majorBidi"/>
          <w:sz w:val="24"/>
          <w:szCs w:val="24"/>
        </w:rPr>
      </w:pPr>
    </w:p>
    <w:p w14:paraId="43F0FCBA"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Aptuveni 40 % pacientu UC-II pētījumā </w:t>
      </w:r>
      <w:r w:rsidRPr="00413157">
        <w:rPr>
          <w:lang w:val="lv-LV"/>
        </w:rPr>
        <w:t>pirms tam bija neveiksmīga anti</w:t>
      </w:r>
      <w:r w:rsidRPr="00413157">
        <w:rPr>
          <w:lang w:val="lv-LV"/>
        </w:rPr>
        <w:noBreakHyphen/>
        <w:t>TNF terapija ar infliksimabu</w:t>
      </w:r>
      <w:r w:rsidRPr="00413157">
        <w:rPr>
          <w:rFonts w:asciiTheme="majorBidi" w:eastAsia="Times New Roman" w:hAnsiTheme="majorBidi" w:cstheme="majorBidi"/>
          <w:lang w:val="lv-LV"/>
        </w:rPr>
        <w:t xml:space="preserve">. Adalimumaba efektivitāte šiem pacientiem bija samazināta, salīdzinot ar pacientiem, kuri iepriekš nebija lietojuši TNF antagonistus. Pacientiem, kuriem iepriekšējā ārstēšana ar anti-TNF bija neveiksmīga, </w:t>
      </w:r>
      <w:r w:rsidRPr="00413157">
        <w:rPr>
          <w:lang w:val="lv-LV"/>
        </w:rPr>
        <w:t>52. nedēļā remisiju sasniedza</w:t>
      </w:r>
      <w:r w:rsidRPr="00413157" w:rsidDel="00064CC9">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3 % placebo grupā un 10 % adalimumaba grupā.</w:t>
      </w:r>
    </w:p>
    <w:p w14:paraId="0F1C378D" w14:textId="77777777" w:rsidR="002D1615" w:rsidRPr="00413157" w:rsidRDefault="002D1615" w:rsidP="002D1615">
      <w:pPr>
        <w:pStyle w:val="a3"/>
        <w:rPr>
          <w:rFonts w:asciiTheme="majorBidi" w:hAnsiTheme="majorBidi" w:cstheme="majorBidi"/>
          <w:sz w:val="24"/>
          <w:szCs w:val="24"/>
          <w:lang w:val="lv-LV"/>
        </w:rPr>
      </w:pPr>
    </w:p>
    <w:p w14:paraId="488BD6BE"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no pētījumiem ar UC-I un UC-II bija iespēja </w:t>
      </w:r>
      <w:r w:rsidRPr="00413157">
        <w:rPr>
          <w:lang w:val="lv-LV"/>
        </w:rPr>
        <w:t>iesaistīties atklātā ilgtermiņa pētījuma pagarinājumā</w:t>
      </w:r>
      <w:r w:rsidRPr="00413157">
        <w:rPr>
          <w:rFonts w:asciiTheme="majorBidi" w:eastAsia="Times New Roman" w:hAnsiTheme="majorBidi" w:cstheme="majorBidi"/>
          <w:lang w:val="lv-LV"/>
        </w:rPr>
        <w:t xml:space="preserve"> (UC-III). </w:t>
      </w:r>
      <w:r w:rsidRPr="00413157">
        <w:rPr>
          <w:lang w:val="lv-LV"/>
        </w:rPr>
        <w:t>Ņemot vērā daļēju Meijo indeksu, pēc 3 gadu adalimumaba terapijas 75 % (301/402) joprojām bija klīniska remisija</w:t>
      </w:r>
      <w:r w:rsidRPr="00413157">
        <w:rPr>
          <w:rFonts w:asciiTheme="majorBidi" w:eastAsia="Times New Roman" w:hAnsiTheme="majorBidi" w:cstheme="majorBidi"/>
          <w:lang w:val="lv-LV"/>
        </w:rPr>
        <w:t>.</w:t>
      </w:r>
    </w:p>
    <w:p w14:paraId="37BA0B8B" w14:textId="77777777" w:rsidR="002D1615" w:rsidRPr="00413157" w:rsidRDefault="002D1615" w:rsidP="002D1615">
      <w:pPr>
        <w:pStyle w:val="a3"/>
        <w:rPr>
          <w:rFonts w:asciiTheme="majorBidi" w:hAnsiTheme="majorBidi" w:cstheme="majorBidi"/>
          <w:lang w:val="lv-LV"/>
        </w:rPr>
      </w:pPr>
    </w:p>
    <w:p w14:paraId="7759A923" w14:textId="77777777" w:rsidR="002D1615" w:rsidRPr="00413157" w:rsidRDefault="002D1615" w:rsidP="002D1615">
      <w:pPr>
        <w:pStyle w:val="a3"/>
        <w:rPr>
          <w:rFonts w:asciiTheme="majorBidi" w:hAnsiTheme="majorBidi" w:cstheme="majorBidi"/>
          <w:i/>
          <w:u w:val="single"/>
          <w:lang w:val="lv-LV"/>
        </w:rPr>
      </w:pPr>
      <w:r w:rsidRPr="00413157">
        <w:rPr>
          <w:rFonts w:asciiTheme="majorBidi" w:eastAsia="Times New Roman" w:hAnsiTheme="majorBidi" w:cstheme="majorBidi"/>
          <w:i/>
          <w:iCs/>
          <w:u w:val="single" w:color="000000"/>
          <w:lang w:val="lv-LV"/>
        </w:rPr>
        <w:t>Hospitalizācijas rādītāji</w:t>
      </w:r>
    </w:p>
    <w:p w14:paraId="45BA9528" w14:textId="77777777" w:rsidR="002D1615" w:rsidRPr="00413157" w:rsidRDefault="002D1615" w:rsidP="002D1615">
      <w:pPr>
        <w:pStyle w:val="a3"/>
        <w:rPr>
          <w:rFonts w:asciiTheme="majorBidi" w:hAnsiTheme="majorBidi" w:cstheme="majorBidi"/>
          <w:sz w:val="18"/>
          <w:szCs w:val="18"/>
          <w:lang w:val="lv-LV"/>
        </w:rPr>
      </w:pPr>
    </w:p>
    <w:p w14:paraId="21F8F9AC"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52 nedēļu laikā UC-I un UC-II pētījumā ar adalimumabu ārstētajai grupai tika novērots zemāks visu iemeslu hospitalizācijas un ar ČK saistītu hospitalizāciju rādītājs, salīdzinot ar placebo grupu. Visu iemeslu hospitalizācijas skaits adalimumaba ārstēšanas grupā bija 0,18 uz pacientgadu </w:t>
      </w:r>
      <w:r w:rsidRPr="00413157">
        <w:rPr>
          <w:rFonts w:asciiTheme="majorBidi" w:eastAsia="Times New Roman" w:hAnsiTheme="majorBidi" w:cstheme="majorBidi"/>
          <w:i/>
          <w:iCs/>
          <w:lang w:val="lv-LV"/>
        </w:rPr>
        <w:t>salīdzinājumā ar</w:t>
      </w:r>
      <w:r w:rsidRPr="00413157">
        <w:rPr>
          <w:rFonts w:asciiTheme="majorBidi" w:eastAsia="Times New Roman" w:hAnsiTheme="majorBidi" w:cstheme="majorBidi"/>
          <w:lang w:val="lv-LV"/>
        </w:rPr>
        <w:t xml:space="preserve"> 0,26 uz pacientgadu placebo grupā un</w:t>
      </w:r>
      <w:r w:rsidRPr="00413157">
        <w:rPr>
          <w:lang w:val="lv-LV"/>
        </w:rPr>
        <w:t xml:space="preserve"> attiecīgi ar čūlaino kolītu saistīto hospitalizāciju skaits</w:t>
      </w:r>
      <w:r w:rsidRPr="00413157">
        <w:rPr>
          <w:rFonts w:asciiTheme="majorBidi" w:eastAsia="Times New Roman" w:hAnsiTheme="majorBidi" w:cstheme="majorBidi"/>
          <w:lang w:val="lv-LV"/>
        </w:rPr>
        <w:t xml:space="preserve"> bija 0,12 uz pacientgadu </w:t>
      </w:r>
      <w:r w:rsidRPr="00413157">
        <w:rPr>
          <w:rFonts w:asciiTheme="majorBidi" w:eastAsia="Times New Roman" w:hAnsiTheme="majorBidi" w:cstheme="majorBidi"/>
          <w:i/>
          <w:iCs/>
          <w:lang w:val="lv-LV"/>
        </w:rPr>
        <w:t>salīdzinājumā ar</w:t>
      </w:r>
      <w:r w:rsidRPr="00413157">
        <w:rPr>
          <w:rFonts w:asciiTheme="majorBidi" w:eastAsia="Times New Roman" w:hAnsiTheme="majorBidi" w:cstheme="majorBidi"/>
          <w:lang w:val="lv-LV"/>
        </w:rPr>
        <w:t>0,22 uz pacientgadu.</w:t>
      </w:r>
    </w:p>
    <w:p w14:paraId="678F02AA" w14:textId="77777777" w:rsidR="002D1615" w:rsidRPr="00413157" w:rsidRDefault="002D1615" w:rsidP="002D1615">
      <w:pPr>
        <w:pStyle w:val="a3"/>
        <w:rPr>
          <w:rFonts w:asciiTheme="majorBidi" w:hAnsiTheme="majorBidi" w:cstheme="majorBidi"/>
          <w:sz w:val="24"/>
          <w:szCs w:val="24"/>
          <w:lang w:val="lv-LV"/>
        </w:rPr>
      </w:pPr>
    </w:p>
    <w:p w14:paraId="74662306"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w:t>
      </w:r>
    </w:p>
    <w:p w14:paraId="0D5A9345" w14:textId="77777777" w:rsidR="002D1615" w:rsidRPr="00413157" w:rsidRDefault="002D1615" w:rsidP="002D1615">
      <w:pPr>
        <w:pStyle w:val="a3"/>
        <w:rPr>
          <w:rFonts w:asciiTheme="majorBidi" w:hAnsiTheme="majorBidi" w:cstheme="majorBidi"/>
          <w:sz w:val="18"/>
          <w:szCs w:val="18"/>
          <w:lang w:val="lv-LV"/>
        </w:rPr>
      </w:pPr>
    </w:p>
    <w:p w14:paraId="66D07BBB"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Pētījumā UC-II ārstēšana ar adalimumabu uzlaboja iekaisīgu zarnu slimību anketas (IBDQ) rādītājus.</w:t>
      </w:r>
    </w:p>
    <w:p w14:paraId="6727A194" w14:textId="77777777" w:rsidR="002D1615" w:rsidRPr="00413157" w:rsidRDefault="002D1615" w:rsidP="00D71A55">
      <w:pPr>
        <w:pStyle w:val="EMEANormal"/>
        <w:rPr>
          <w:rFonts w:ascii="Times New Roman" w:hAnsi="Times New Roman" w:cs="Times New Roman"/>
          <w:sz w:val="24"/>
          <w:szCs w:val="24"/>
          <w:lang w:val="lv-LV"/>
        </w:rPr>
      </w:pPr>
    </w:p>
    <w:p w14:paraId="766E9323" w14:textId="77777777" w:rsidR="002D1615" w:rsidRPr="00413157" w:rsidRDefault="002D1615" w:rsidP="002D1615">
      <w:pPr>
        <w:pStyle w:val="a3"/>
        <w:rPr>
          <w:rFonts w:asciiTheme="majorBidi" w:hAnsiTheme="majorBidi" w:cstheme="majorBidi"/>
          <w:i/>
          <w:lang w:val="lv-LV"/>
        </w:rPr>
      </w:pPr>
      <w:r w:rsidRPr="00413157">
        <w:rPr>
          <w:rFonts w:asciiTheme="majorBidi" w:eastAsia="Times New Roman" w:hAnsiTheme="majorBidi" w:cstheme="majorBidi"/>
          <w:i/>
          <w:iCs/>
          <w:lang w:val="lv-LV"/>
        </w:rPr>
        <w:t>Uveīts</w:t>
      </w:r>
    </w:p>
    <w:p w14:paraId="0B0FA6E5" w14:textId="77777777" w:rsidR="002D1615" w:rsidRPr="00413157" w:rsidRDefault="002D1615" w:rsidP="002D1615">
      <w:pPr>
        <w:pStyle w:val="a3"/>
        <w:rPr>
          <w:rFonts w:asciiTheme="majorBidi" w:hAnsiTheme="majorBidi" w:cstheme="majorBidi"/>
          <w:sz w:val="24"/>
          <w:szCs w:val="24"/>
          <w:lang w:val="lv-LV"/>
        </w:rPr>
      </w:pPr>
    </w:p>
    <w:p w14:paraId="7282585C" w14:textId="77777777" w:rsidR="002D1615" w:rsidRPr="00413157" w:rsidRDefault="002D1615" w:rsidP="002D1615">
      <w:pPr>
        <w:pStyle w:val="a3"/>
        <w:rPr>
          <w:rFonts w:asciiTheme="majorBidi" w:hAnsiTheme="majorBidi" w:cstheme="majorBidi"/>
          <w:lang w:val="lv-LV"/>
        </w:rPr>
      </w:pPr>
      <w:r w:rsidRPr="00413157">
        <w:rPr>
          <w:lang w:val="lv-LV"/>
        </w:rPr>
        <w:t>Divos randomizētos, dubultmaskētos, placebo kontrolētajos pētījumos (UV I un II) tika vērtēts adalimumaba drošums un efektivitāte pieaugušiem pacientiem ar neinfekciozu vidusslāņa, mugurējo uveītu un panuveītu, izņemot pacientus ar izolētu priekšējo uveītu</w:t>
      </w:r>
      <w:r w:rsidRPr="00413157">
        <w:rPr>
          <w:rFonts w:asciiTheme="majorBidi" w:eastAsia="Times New Roman" w:hAnsiTheme="majorBidi" w:cstheme="majorBidi"/>
          <w:lang w:val="lv-LV"/>
        </w:rPr>
        <w:t xml:space="preserve">. Pacienti saņēma placebo vai adalimumabu sākotnējā devā 80 mg, kam sekoja 40 mg katru otro nedēļu, sākot ar vienu nedēļu pēc sākotnējās devas. Tika atļauta </w:t>
      </w:r>
      <w:r w:rsidRPr="00413157">
        <w:rPr>
          <w:lang w:val="lv-LV"/>
        </w:rPr>
        <w:t>viena nebioloģiska imūnsupresīva līdzekļa stabilu devu vienlaicīga lietošana</w:t>
      </w:r>
      <w:r w:rsidRPr="00413157">
        <w:rPr>
          <w:rFonts w:asciiTheme="majorBidi" w:eastAsia="Times New Roman" w:hAnsiTheme="majorBidi" w:cstheme="majorBidi"/>
          <w:lang w:val="lv-LV"/>
        </w:rPr>
        <w:t>.</w:t>
      </w:r>
    </w:p>
    <w:p w14:paraId="0D84B1F8" w14:textId="77777777" w:rsidR="002D1615" w:rsidRPr="00413157" w:rsidRDefault="002D1615" w:rsidP="002D1615">
      <w:pPr>
        <w:pStyle w:val="a3"/>
        <w:rPr>
          <w:rFonts w:asciiTheme="majorBidi" w:hAnsiTheme="majorBidi" w:cstheme="majorBidi"/>
          <w:sz w:val="24"/>
          <w:szCs w:val="24"/>
          <w:lang w:val="lv-LV"/>
        </w:rPr>
      </w:pPr>
    </w:p>
    <w:p w14:paraId="36AC23FA"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UV pētījumā I novērtēja 217 pacientus ar aktīvu uveītu, neskatoties uz ārstēšanu ar kortikosteroīdiem (perorālā prednizona deva 10 līdz 60 mg/dienā). Visi pacienti pētījuma sākumā </w:t>
      </w:r>
      <w:r w:rsidRPr="00413157">
        <w:rPr>
          <w:lang w:val="lv-LV"/>
        </w:rPr>
        <w:t xml:space="preserve">2 nedēļas saņēma standarta prednizona devu 60 mg/dienā ar sekojošu obligātu pakāpenisku devas samazināšanu un pilnīgu </w:t>
      </w:r>
      <w:r w:rsidRPr="00413157">
        <w:rPr>
          <w:lang w:val="lv-LV"/>
        </w:rPr>
        <w:lastRenderedPageBreak/>
        <w:t>kortikosteroīdu lietošanas pārtraukšanu 15. nedēļā</w:t>
      </w:r>
      <w:r w:rsidRPr="00413157">
        <w:rPr>
          <w:rFonts w:asciiTheme="majorBidi" w:eastAsia="Times New Roman" w:hAnsiTheme="majorBidi" w:cstheme="majorBidi"/>
          <w:lang w:val="lv-LV"/>
        </w:rPr>
        <w:t>.</w:t>
      </w:r>
    </w:p>
    <w:p w14:paraId="04ED0018" w14:textId="77777777" w:rsidR="002D1615" w:rsidRPr="00413157" w:rsidRDefault="002D1615" w:rsidP="002D1615">
      <w:pPr>
        <w:pStyle w:val="a3"/>
        <w:rPr>
          <w:rFonts w:asciiTheme="majorBidi" w:hAnsiTheme="majorBidi" w:cstheme="majorBidi"/>
          <w:sz w:val="24"/>
          <w:szCs w:val="24"/>
          <w:lang w:val="lv-LV"/>
        </w:rPr>
      </w:pPr>
    </w:p>
    <w:p w14:paraId="13295D22"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Pētījumā UV II tika vērtēti 226 pacienti ar neaktīvu uveītu, kuriem </w:t>
      </w:r>
      <w:r w:rsidRPr="00413157">
        <w:rPr>
          <w:lang w:val="lv-LV"/>
        </w:rPr>
        <w:t>slimības kontrolei bija nepieciešama pastāvīga pamatterapija ar kortikosteroīdiem (perorāls prednizons devā 10 </w:t>
      </w:r>
      <w:r w:rsidRPr="00413157">
        <w:rPr>
          <w:lang w:val="lv-LV"/>
        </w:rPr>
        <w:noBreakHyphen/>
        <w:t> 35 mg/dienā) ar sekojošu obligātu pakāpenisku devas samazināšanu un pilnīgu kortikosteroīdu lietošanas pārtraukšanu 19. nedēļā</w:t>
      </w:r>
      <w:r w:rsidRPr="00413157">
        <w:rPr>
          <w:rFonts w:asciiTheme="majorBidi" w:eastAsia="Times New Roman" w:hAnsiTheme="majorBidi" w:cstheme="majorBidi"/>
          <w:lang w:val="lv-LV"/>
        </w:rPr>
        <w:t>.</w:t>
      </w:r>
    </w:p>
    <w:p w14:paraId="34E68E9C" w14:textId="77777777" w:rsidR="002D1615" w:rsidRPr="00413157" w:rsidRDefault="002D1615" w:rsidP="002D1615">
      <w:pPr>
        <w:pStyle w:val="a3"/>
        <w:rPr>
          <w:rFonts w:asciiTheme="majorBidi" w:hAnsiTheme="majorBidi" w:cstheme="majorBidi"/>
          <w:sz w:val="24"/>
          <w:szCs w:val="24"/>
          <w:lang w:val="lv-LV"/>
        </w:rPr>
      </w:pPr>
    </w:p>
    <w:p w14:paraId="0BF9C56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Primārais efektivitātes mērķa kritērijs abos pētījumos bija laiks līdz ārstēšanas neveiksmei. Ārstēšanas neveiksme </w:t>
      </w:r>
      <w:r w:rsidRPr="00413157">
        <w:rPr>
          <w:lang w:val="lv-LV"/>
        </w:rPr>
        <w:t>definēta kā multifaktoriāls</w:t>
      </w:r>
      <w:r w:rsidRPr="00413157">
        <w:rPr>
          <w:rFonts w:asciiTheme="majorBidi" w:eastAsia="Times New Roman" w:hAnsiTheme="majorBidi" w:cstheme="majorBidi"/>
          <w:lang w:val="lv-LV"/>
        </w:rPr>
        <w:t xml:space="preserve"> iznākums, pamatojoties uz iekaisīgiem horioretinālajiem un/vai tīklenes asinsvadu bojājumiem, priekšējās kameras (</w:t>
      </w:r>
      <w:r w:rsidRPr="00413157">
        <w:rPr>
          <w:i/>
          <w:iCs/>
          <w:lang w:val="lv-LV"/>
        </w:rPr>
        <w:t>anterior chamber;</w:t>
      </w:r>
      <w:r w:rsidRPr="00413157">
        <w:rPr>
          <w:lang w:val="lv-LV"/>
        </w:rPr>
        <w:t xml:space="preserve"> </w:t>
      </w:r>
      <w:r w:rsidRPr="00413157">
        <w:rPr>
          <w:rFonts w:asciiTheme="majorBidi" w:eastAsia="Times New Roman" w:hAnsiTheme="majorBidi" w:cstheme="majorBidi"/>
          <w:lang w:val="lv-LV"/>
        </w:rPr>
        <w:t xml:space="preserve">AC) </w:t>
      </w:r>
      <w:r w:rsidRPr="00413157">
        <w:rPr>
          <w:lang w:val="lv-LV"/>
        </w:rPr>
        <w:t>šūnu pakāpes, stiklveida ķermeņa apduļķošanās (</w:t>
      </w:r>
      <w:r w:rsidRPr="00413157">
        <w:rPr>
          <w:i/>
          <w:iCs/>
          <w:lang w:val="lv-LV"/>
        </w:rPr>
        <w:t>vitreous haze</w:t>
      </w:r>
      <w:r w:rsidRPr="00413157">
        <w:rPr>
          <w:lang w:val="lv-LV"/>
        </w:rPr>
        <w:t>; VH) pakāpes un vislabāk koriģētā redzes asuma (</w:t>
      </w:r>
      <w:r w:rsidRPr="00413157">
        <w:rPr>
          <w:i/>
          <w:iCs/>
          <w:lang w:val="lv-LV"/>
        </w:rPr>
        <w:t>best corrected visual acuity; BCVA</w:t>
      </w:r>
      <w:r w:rsidRPr="00413157">
        <w:rPr>
          <w:lang w:val="lv-LV"/>
        </w:rPr>
        <w:t>)</w:t>
      </w:r>
      <w:r w:rsidRPr="00413157">
        <w:rPr>
          <w:rFonts w:asciiTheme="majorBidi" w:eastAsia="Times New Roman" w:hAnsiTheme="majorBidi" w:cstheme="majorBidi"/>
          <w:lang w:val="lv-LV"/>
        </w:rPr>
        <w:t>.</w:t>
      </w:r>
    </w:p>
    <w:p w14:paraId="08179668" w14:textId="77777777" w:rsidR="002D1615" w:rsidRPr="00413157" w:rsidRDefault="002D1615" w:rsidP="002D1615">
      <w:pPr>
        <w:pStyle w:val="a3"/>
        <w:rPr>
          <w:rFonts w:asciiTheme="majorBidi" w:hAnsiTheme="majorBidi" w:cstheme="majorBidi"/>
          <w:sz w:val="24"/>
          <w:szCs w:val="24"/>
          <w:lang w:val="lv-LV"/>
        </w:rPr>
      </w:pPr>
    </w:p>
    <w:p w14:paraId="0BF1C2EA"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Pacienti, kuri pabeidza pētījumus UV I un UV II bija piemēroti iekļaušanai nekontrolētā ilgtermiņa pētījuma pagarinājumā, kura sākotnēji plānotais ilgums bija 78 nedēļas. Pacientiem bija atļauts turpināt lietot pētāmās zāles pēc 78. nedēļas, kamēr viņiem bija pieejams adalimumabs.</w:t>
      </w:r>
    </w:p>
    <w:p w14:paraId="54CF4826" w14:textId="77777777" w:rsidR="002D1615" w:rsidRPr="00413157" w:rsidRDefault="002D1615" w:rsidP="002D1615">
      <w:pPr>
        <w:pStyle w:val="a3"/>
        <w:rPr>
          <w:rFonts w:asciiTheme="majorBidi" w:hAnsiTheme="majorBidi" w:cstheme="majorBidi"/>
          <w:sz w:val="24"/>
          <w:szCs w:val="24"/>
          <w:lang w:val="lv-LV"/>
        </w:rPr>
      </w:pPr>
    </w:p>
    <w:p w14:paraId="2F0FBC09"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Klīniskā atbildes reakcija</w:t>
      </w:r>
    </w:p>
    <w:p w14:paraId="09AD8422" w14:textId="77777777" w:rsidR="002D1615" w:rsidRPr="00413157" w:rsidRDefault="002D1615" w:rsidP="002D1615">
      <w:pPr>
        <w:pStyle w:val="a3"/>
        <w:rPr>
          <w:rFonts w:asciiTheme="majorBidi" w:hAnsiTheme="majorBidi" w:cstheme="majorBidi"/>
          <w:sz w:val="18"/>
          <w:szCs w:val="18"/>
          <w:lang w:val="lv-LV"/>
        </w:rPr>
      </w:pPr>
    </w:p>
    <w:p w14:paraId="60B2BE2D"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Abos pētījumos iegūtie rezultāti parādīja </w:t>
      </w:r>
      <w:r w:rsidRPr="00413157">
        <w:rPr>
          <w:lang w:val="lv-LV"/>
        </w:rPr>
        <w:t>statistiski nozīmīgu terapijas neveiksmes riska samazināšanos pacientiem, kuri tika ārstēti ar adalimumabu,</w:t>
      </w:r>
      <w:r w:rsidRPr="00413157">
        <w:rPr>
          <w:rFonts w:asciiTheme="majorBidi" w:eastAsia="Times New Roman" w:hAnsiTheme="majorBidi" w:cstheme="majorBidi"/>
          <w:lang w:val="lv-LV"/>
        </w:rPr>
        <w:t xml:space="preserve"> salīdzinājumā ar pacientiem, kuri saņēma placebo (skatīt </w:t>
      </w:r>
      <w:r w:rsidR="00F37314">
        <w:rPr>
          <w:rFonts w:asciiTheme="majorBidi" w:eastAsia="Times New Roman" w:hAnsiTheme="majorBidi" w:cstheme="majorBidi"/>
          <w:lang w:val="lv-LV"/>
        </w:rPr>
        <w:t>17</w:t>
      </w:r>
      <w:r w:rsidRPr="00413157">
        <w:rPr>
          <w:rFonts w:asciiTheme="majorBidi" w:eastAsia="Times New Roman" w:hAnsiTheme="majorBidi" w:cstheme="majorBidi"/>
          <w:lang w:val="lv-LV"/>
        </w:rPr>
        <w:t>. tabulu). Abos pētījumos tika konstatēta agrīna un ilgstoša adalimumaba ietekme uz ārstēšanas neveiksmes rādītāju salīdzinājumā ar placebo (skatīt 1. attēlu).</w:t>
      </w:r>
    </w:p>
    <w:p w14:paraId="4436BC88" w14:textId="77777777" w:rsidR="002D1615" w:rsidRPr="00413157" w:rsidRDefault="002D1615" w:rsidP="002D1615">
      <w:pPr>
        <w:rPr>
          <w:rFonts w:asciiTheme="majorBidi" w:hAnsiTheme="majorBidi" w:cstheme="majorBidi"/>
          <w:b/>
          <w:lang w:val="lv-LV"/>
        </w:rPr>
      </w:pPr>
    </w:p>
    <w:p w14:paraId="02EB94BD" w14:textId="77777777" w:rsidR="002D1615" w:rsidRPr="00413157" w:rsidRDefault="00F37314" w:rsidP="002D1615">
      <w:pPr>
        <w:pStyle w:val="a3"/>
        <w:jc w:val="center"/>
        <w:rPr>
          <w:rFonts w:asciiTheme="majorBidi" w:hAnsiTheme="majorBidi" w:cstheme="majorBidi"/>
          <w:b/>
          <w:lang w:val="lv-LV"/>
        </w:rPr>
      </w:pPr>
      <w:r>
        <w:rPr>
          <w:rFonts w:asciiTheme="majorBidi" w:eastAsia="Times New Roman" w:hAnsiTheme="majorBidi" w:cstheme="majorBidi"/>
          <w:b/>
          <w:bCs/>
          <w:lang w:val="lv-LV"/>
        </w:rPr>
        <w:t>17</w:t>
      </w:r>
      <w:r w:rsidR="002D1615" w:rsidRPr="00413157">
        <w:rPr>
          <w:rFonts w:asciiTheme="majorBidi" w:eastAsia="Times New Roman" w:hAnsiTheme="majorBidi" w:cstheme="majorBidi"/>
          <w:b/>
          <w:bCs/>
          <w:lang w:val="lv-LV"/>
        </w:rPr>
        <w:t>. tabula.</w:t>
      </w:r>
    </w:p>
    <w:p w14:paraId="22B5B648" w14:textId="77777777" w:rsidR="002D1615" w:rsidRDefault="002D1615" w:rsidP="002D1615">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Laiks līdz ārstēšanas neveiksmei pētījumos UV I un UV II</w:t>
      </w:r>
    </w:p>
    <w:p w14:paraId="301EB4A9" w14:textId="77777777" w:rsidR="00F37314" w:rsidRPr="00413157" w:rsidRDefault="00F37314" w:rsidP="002D1615">
      <w:pPr>
        <w:pStyle w:val="a3"/>
        <w:jc w:val="center"/>
        <w:rPr>
          <w:rFonts w:asciiTheme="majorBidi" w:hAnsiTheme="majorBidi" w:cstheme="majorBidi"/>
          <w:b/>
          <w:lang w:val="lv-LV"/>
        </w:rPr>
      </w:pPr>
    </w:p>
    <w:tbl>
      <w:tblPr>
        <w:tblW w:w="9729" w:type="dxa"/>
        <w:jc w:val="center"/>
        <w:tblLook w:val="04A0" w:firstRow="1" w:lastRow="0" w:firstColumn="1" w:lastColumn="0" w:noHBand="0" w:noVBand="1"/>
      </w:tblPr>
      <w:tblGrid>
        <w:gridCol w:w="1764"/>
        <w:gridCol w:w="546"/>
        <w:gridCol w:w="1611"/>
        <w:gridCol w:w="2905"/>
        <w:gridCol w:w="601"/>
        <w:gridCol w:w="1181"/>
        <w:gridCol w:w="1121"/>
      </w:tblGrid>
      <w:tr w:rsidR="002D1615" w:rsidRPr="00413157" w14:paraId="551ADD7F" w14:textId="77777777" w:rsidTr="00A12963">
        <w:trPr>
          <w:jc w:val="center"/>
        </w:trPr>
        <w:tc>
          <w:tcPr>
            <w:tcW w:w="0" w:type="auto"/>
            <w:tcBorders>
              <w:top w:val="single" w:sz="4" w:space="0" w:color="auto"/>
              <w:bottom w:val="single" w:sz="4" w:space="0" w:color="auto"/>
            </w:tcBorders>
            <w:vAlign w:val="center"/>
          </w:tcPr>
          <w:p w14:paraId="25059355" w14:textId="77777777" w:rsidR="002D1615" w:rsidRPr="00413157" w:rsidRDefault="002D1615" w:rsidP="00A12963">
            <w:pPr>
              <w:pStyle w:val="a3"/>
              <w:jc w:val="center"/>
              <w:rPr>
                <w:rFonts w:asciiTheme="majorBidi" w:hAnsiTheme="majorBidi" w:cstheme="majorBidi"/>
                <w:b/>
                <w:lang w:val="lv-LV" w:eastAsia="ko-KR"/>
              </w:rPr>
            </w:pPr>
            <w:r w:rsidRPr="00413157">
              <w:rPr>
                <w:rFonts w:asciiTheme="majorBidi" w:eastAsia="Times New Roman" w:hAnsiTheme="majorBidi" w:cstheme="majorBidi"/>
                <w:b/>
                <w:bCs/>
                <w:lang w:val="lv-LV" w:eastAsia="ko-KR"/>
              </w:rPr>
              <w:t>Analīzes ārstēšana</w:t>
            </w:r>
          </w:p>
        </w:tc>
        <w:tc>
          <w:tcPr>
            <w:tcW w:w="0" w:type="auto"/>
            <w:tcBorders>
              <w:top w:val="single" w:sz="4" w:space="0" w:color="auto"/>
              <w:bottom w:val="single" w:sz="4" w:space="0" w:color="auto"/>
            </w:tcBorders>
            <w:vAlign w:val="center"/>
          </w:tcPr>
          <w:p w14:paraId="61F1F8D9"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lang w:val="lv-LV"/>
              </w:rPr>
              <w:t>N</w:t>
            </w:r>
          </w:p>
        </w:tc>
        <w:tc>
          <w:tcPr>
            <w:tcW w:w="0" w:type="auto"/>
            <w:tcBorders>
              <w:top w:val="single" w:sz="4" w:space="0" w:color="auto"/>
              <w:bottom w:val="single" w:sz="4" w:space="0" w:color="auto"/>
            </w:tcBorders>
            <w:vAlign w:val="center"/>
          </w:tcPr>
          <w:p w14:paraId="1AE475ED"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Neveiksme N (%)</w:t>
            </w:r>
          </w:p>
        </w:tc>
        <w:tc>
          <w:tcPr>
            <w:tcW w:w="0" w:type="auto"/>
            <w:tcBorders>
              <w:top w:val="single" w:sz="4" w:space="0" w:color="auto"/>
              <w:bottom w:val="single" w:sz="4" w:space="0" w:color="auto"/>
            </w:tcBorders>
          </w:tcPr>
          <w:p w14:paraId="498CB773" w14:textId="77777777" w:rsidR="002D1615" w:rsidRPr="00413157" w:rsidRDefault="002D1615" w:rsidP="00A12963">
            <w:pPr>
              <w:pStyle w:val="a3"/>
              <w:jc w:val="center"/>
              <w:rPr>
                <w:rFonts w:asciiTheme="majorBidi" w:hAnsiTheme="majorBidi" w:cstheme="majorBidi"/>
                <w:b/>
                <w:bCs/>
                <w:spacing w:val="-1"/>
                <w:lang w:eastAsia="ko-KR"/>
              </w:rPr>
            </w:pPr>
            <w:r w:rsidRPr="00413157">
              <w:rPr>
                <w:rFonts w:asciiTheme="majorBidi" w:eastAsia="Times New Roman" w:hAnsiTheme="majorBidi" w:cstheme="majorBidi"/>
                <w:b/>
                <w:bCs/>
                <w:spacing w:val="-1"/>
                <w:lang w:val="lv-LV" w:eastAsia="ko-KR"/>
              </w:rPr>
              <w:t>Laika līdz neveiksmei mediāna (mēneši)</w:t>
            </w:r>
          </w:p>
        </w:tc>
        <w:tc>
          <w:tcPr>
            <w:tcW w:w="0" w:type="auto"/>
            <w:tcBorders>
              <w:top w:val="single" w:sz="4" w:space="0" w:color="auto"/>
              <w:bottom w:val="single" w:sz="4" w:space="0" w:color="auto"/>
            </w:tcBorders>
            <w:vAlign w:val="center"/>
          </w:tcPr>
          <w:p w14:paraId="36669304" w14:textId="77777777" w:rsidR="002D1615" w:rsidRPr="00413157" w:rsidRDefault="002D1615" w:rsidP="00A12963">
            <w:pPr>
              <w:pStyle w:val="a3"/>
              <w:jc w:val="center"/>
              <w:rPr>
                <w:rFonts w:asciiTheme="majorBidi" w:hAnsiTheme="majorBidi" w:cstheme="majorBidi"/>
                <w:b/>
                <w:bCs/>
                <w:spacing w:val="-1"/>
                <w:lang w:eastAsia="ko-KR"/>
              </w:rPr>
            </w:pPr>
            <w:r w:rsidRPr="00413157">
              <w:rPr>
                <w:rFonts w:asciiTheme="majorBidi" w:eastAsia="Times New Roman" w:hAnsiTheme="majorBidi" w:cstheme="majorBidi"/>
                <w:b/>
                <w:bCs/>
                <w:spacing w:val="-1"/>
                <w:lang w:val="lv-LV" w:eastAsia="ko-KR"/>
              </w:rPr>
              <w:t>RA</w:t>
            </w:r>
            <w:r w:rsidRPr="00413157">
              <w:rPr>
                <w:rFonts w:asciiTheme="majorBidi" w:eastAsia="Times New Roman" w:hAnsiTheme="majorBidi" w:cstheme="majorBidi"/>
                <w:b/>
                <w:bCs/>
                <w:spacing w:val="-1"/>
                <w:vertAlign w:val="superscript"/>
                <w:lang w:val="lv-LV" w:eastAsia="ko-KR"/>
              </w:rPr>
              <w:t>a</w:t>
            </w:r>
          </w:p>
        </w:tc>
        <w:tc>
          <w:tcPr>
            <w:tcW w:w="0" w:type="auto"/>
            <w:tcBorders>
              <w:top w:val="single" w:sz="4" w:space="0" w:color="auto"/>
              <w:bottom w:val="single" w:sz="4" w:space="0" w:color="auto"/>
            </w:tcBorders>
            <w:vAlign w:val="center"/>
          </w:tcPr>
          <w:p w14:paraId="1822CAEF" w14:textId="77777777" w:rsidR="002D1615" w:rsidRPr="00413157" w:rsidRDefault="002D1615" w:rsidP="00A12963">
            <w:pPr>
              <w:pStyle w:val="a3"/>
              <w:jc w:val="center"/>
              <w:rPr>
                <w:rFonts w:asciiTheme="majorBidi" w:hAnsiTheme="majorBidi" w:cstheme="majorBidi"/>
                <w:b/>
                <w:bCs/>
                <w:spacing w:val="-1"/>
                <w:lang w:eastAsia="ko-KR"/>
              </w:rPr>
            </w:pPr>
            <w:r w:rsidRPr="00413157">
              <w:rPr>
                <w:rFonts w:asciiTheme="majorBidi" w:eastAsia="Times New Roman" w:hAnsiTheme="majorBidi" w:cstheme="majorBidi"/>
                <w:b/>
                <w:bCs/>
                <w:spacing w:val="-1"/>
                <w:lang w:val="lv-LV" w:eastAsia="ko-KR"/>
              </w:rPr>
              <w:t>RA TI 95 %</w:t>
            </w:r>
            <w:r w:rsidRPr="00413157">
              <w:rPr>
                <w:rFonts w:asciiTheme="majorBidi" w:eastAsia="Times New Roman" w:hAnsiTheme="majorBidi" w:cstheme="majorBidi"/>
                <w:b/>
                <w:bCs/>
                <w:spacing w:val="-1"/>
                <w:vertAlign w:val="superscript"/>
                <w:lang w:val="lv-LV" w:eastAsia="ko-KR"/>
              </w:rPr>
              <w:t>a</w:t>
            </w:r>
          </w:p>
        </w:tc>
        <w:tc>
          <w:tcPr>
            <w:tcW w:w="0" w:type="auto"/>
            <w:tcBorders>
              <w:top w:val="single" w:sz="4" w:space="0" w:color="auto"/>
              <w:bottom w:val="single" w:sz="4" w:space="0" w:color="auto"/>
            </w:tcBorders>
            <w:vAlign w:val="center"/>
          </w:tcPr>
          <w:p w14:paraId="09CFFB6F" w14:textId="77777777" w:rsidR="002D1615" w:rsidRPr="00413157" w:rsidRDefault="002D1615" w:rsidP="00A12963">
            <w:pPr>
              <w:pStyle w:val="a3"/>
              <w:jc w:val="center"/>
              <w:rPr>
                <w:rFonts w:asciiTheme="majorBidi" w:hAnsiTheme="majorBidi" w:cstheme="majorBidi"/>
                <w:b/>
              </w:rPr>
            </w:pPr>
            <w:r w:rsidRPr="00413157">
              <w:rPr>
                <w:rFonts w:asciiTheme="majorBidi" w:eastAsia="Times New Roman" w:hAnsiTheme="majorBidi" w:cstheme="majorBidi"/>
                <w:b/>
                <w:bCs/>
                <w:i/>
                <w:iCs/>
                <w:spacing w:val="-1"/>
                <w:lang w:val="lv-LV" w:eastAsia="ko-KR"/>
              </w:rPr>
              <w:t>p</w:t>
            </w:r>
            <w:r w:rsidRPr="00413157">
              <w:rPr>
                <w:rFonts w:asciiTheme="majorBidi" w:eastAsia="Times New Roman" w:hAnsiTheme="majorBidi" w:cstheme="majorBidi"/>
                <w:b/>
                <w:bCs/>
                <w:spacing w:val="-1"/>
                <w:lang w:val="lv-LV" w:eastAsia="ko-KR"/>
              </w:rPr>
              <w:t> vērtība</w:t>
            </w:r>
            <w:r w:rsidRPr="00413157">
              <w:rPr>
                <w:rFonts w:asciiTheme="majorBidi" w:eastAsia="Times New Roman" w:hAnsiTheme="majorBidi" w:cstheme="majorBidi"/>
                <w:b/>
                <w:bCs/>
                <w:spacing w:val="-1"/>
                <w:vertAlign w:val="superscript"/>
                <w:lang w:val="lv-LV" w:eastAsia="ko-KR"/>
              </w:rPr>
              <w:t>b</w:t>
            </w:r>
          </w:p>
          <w:p w14:paraId="0AED852E" w14:textId="77777777" w:rsidR="002D1615" w:rsidRPr="00413157" w:rsidRDefault="002D1615" w:rsidP="00A12963">
            <w:pPr>
              <w:pStyle w:val="a3"/>
              <w:jc w:val="center"/>
              <w:rPr>
                <w:rFonts w:asciiTheme="majorBidi" w:eastAsia="Times New Roman" w:hAnsiTheme="majorBidi" w:cstheme="majorBidi"/>
                <w:b/>
                <w:bCs/>
                <w:spacing w:val="-1"/>
              </w:rPr>
            </w:pPr>
          </w:p>
        </w:tc>
      </w:tr>
      <w:tr w:rsidR="002D1615" w:rsidRPr="00413157" w14:paraId="75F069E8" w14:textId="77777777" w:rsidTr="00A12963">
        <w:trPr>
          <w:jc w:val="center"/>
        </w:trPr>
        <w:tc>
          <w:tcPr>
            <w:tcW w:w="0" w:type="auto"/>
            <w:gridSpan w:val="7"/>
            <w:tcBorders>
              <w:top w:val="single" w:sz="4" w:space="0" w:color="auto"/>
              <w:bottom w:val="single" w:sz="4" w:space="0" w:color="auto"/>
            </w:tcBorders>
            <w:vAlign w:val="center"/>
          </w:tcPr>
          <w:p w14:paraId="02B03C4A" w14:textId="77777777" w:rsidR="002D1615" w:rsidRPr="00413157" w:rsidRDefault="002D1615" w:rsidP="00A12963">
            <w:pPr>
              <w:pStyle w:val="a3"/>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laiks līdz ārstēšanas neveiksmei 6. nedēļā vai pēc tās pētījumā UV I </w:t>
            </w:r>
          </w:p>
          <w:p w14:paraId="3E058C9E" w14:textId="77777777" w:rsidR="002D1615" w:rsidRPr="00413157" w:rsidRDefault="002D1615" w:rsidP="00A12963">
            <w:pPr>
              <w:pStyle w:val="a3"/>
              <w:rPr>
                <w:rFonts w:asciiTheme="majorBidi" w:hAnsiTheme="majorBidi" w:cstheme="majorBidi"/>
              </w:rPr>
            </w:pPr>
            <w:r w:rsidRPr="00413157">
              <w:rPr>
                <w:rFonts w:asciiTheme="majorBidi" w:eastAsia="Times New Roman" w:hAnsiTheme="majorBidi" w:cstheme="majorBidi"/>
                <w:b/>
                <w:bCs/>
                <w:lang w:val="lv-LV"/>
              </w:rPr>
              <w:t>primārā analīze (ITT)</w:t>
            </w:r>
          </w:p>
        </w:tc>
      </w:tr>
      <w:tr w:rsidR="002D1615" w:rsidRPr="00413157" w14:paraId="423FD254" w14:textId="77777777" w:rsidTr="00A12963">
        <w:trPr>
          <w:jc w:val="center"/>
        </w:trPr>
        <w:tc>
          <w:tcPr>
            <w:tcW w:w="0" w:type="auto"/>
            <w:tcBorders>
              <w:top w:val="single" w:sz="4" w:space="0" w:color="auto"/>
            </w:tcBorders>
            <w:vAlign w:val="center"/>
          </w:tcPr>
          <w:p w14:paraId="231BD854"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placebo</w:t>
            </w:r>
          </w:p>
        </w:tc>
        <w:tc>
          <w:tcPr>
            <w:tcW w:w="0" w:type="auto"/>
            <w:tcBorders>
              <w:top w:val="single" w:sz="4" w:space="0" w:color="auto"/>
            </w:tcBorders>
          </w:tcPr>
          <w:p w14:paraId="7E46C97B"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107 </w:t>
            </w:r>
          </w:p>
        </w:tc>
        <w:tc>
          <w:tcPr>
            <w:tcW w:w="0" w:type="auto"/>
            <w:tcBorders>
              <w:top w:val="single" w:sz="4" w:space="0" w:color="auto"/>
            </w:tcBorders>
          </w:tcPr>
          <w:p w14:paraId="7CAC7202"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84 (78,5) </w:t>
            </w:r>
          </w:p>
        </w:tc>
        <w:tc>
          <w:tcPr>
            <w:tcW w:w="0" w:type="auto"/>
            <w:tcBorders>
              <w:top w:val="single" w:sz="4" w:space="0" w:color="auto"/>
            </w:tcBorders>
          </w:tcPr>
          <w:p w14:paraId="7E9EC084"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3,0 </w:t>
            </w:r>
          </w:p>
        </w:tc>
        <w:tc>
          <w:tcPr>
            <w:tcW w:w="0" w:type="auto"/>
            <w:tcBorders>
              <w:top w:val="single" w:sz="4" w:space="0" w:color="auto"/>
            </w:tcBorders>
          </w:tcPr>
          <w:p w14:paraId="2B4C89A8" w14:textId="77777777" w:rsidR="002D1615" w:rsidRPr="00413157" w:rsidRDefault="002D1615" w:rsidP="00A12963">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tcBorders>
          </w:tcPr>
          <w:p w14:paraId="3249B5B1" w14:textId="77777777" w:rsidR="002D1615" w:rsidRPr="00413157" w:rsidRDefault="002D1615" w:rsidP="00A12963">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tcBorders>
          </w:tcPr>
          <w:p w14:paraId="50CC21F7" w14:textId="77777777" w:rsidR="002D1615" w:rsidRPr="00413157" w:rsidRDefault="002D1615" w:rsidP="00A12963">
            <w:pPr>
              <w:pStyle w:val="a3"/>
              <w:jc w:val="center"/>
              <w:rPr>
                <w:rFonts w:asciiTheme="majorBidi" w:hAnsiTheme="majorBidi" w:cstheme="majorBidi"/>
              </w:rPr>
            </w:pPr>
            <w:r w:rsidRPr="00413157">
              <w:rPr>
                <w:rFonts w:asciiTheme="majorBidi" w:hAnsiTheme="majorBidi" w:cstheme="majorBidi"/>
              </w:rPr>
              <w:t xml:space="preserve">-- </w:t>
            </w:r>
          </w:p>
        </w:tc>
      </w:tr>
      <w:tr w:rsidR="002D1615" w:rsidRPr="00413157" w14:paraId="2B75AC7C" w14:textId="77777777" w:rsidTr="00A12963">
        <w:trPr>
          <w:jc w:val="center"/>
        </w:trPr>
        <w:tc>
          <w:tcPr>
            <w:tcW w:w="0" w:type="auto"/>
            <w:tcBorders>
              <w:bottom w:val="single" w:sz="4" w:space="0" w:color="auto"/>
            </w:tcBorders>
            <w:vAlign w:val="center"/>
          </w:tcPr>
          <w:p w14:paraId="2574B2F0"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adalimumab</w:t>
            </w:r>
          </w:p>
        </w:tc>
        <w:tc>
          <w:tcPr>
            <w:tcW w:w="0" w:type="auto"/>
            <w:tcBorders>
              <w:bottom w:val="single" w:sz="4" w:space="0" w:color="auto"/>
            </w:tcBorders>
          </w:tcPr>
          <w:p w14:paraId="0901738A"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110 </w:t>
            </w:r>
          </w:p>
        </w:tc>
        <w:tc>
          <w:tcPr>
            <w:tcW w:w="0" w:type="auto"/>
            <w:tcBorders>
              <w:bottom w:val="single" w:sz="4" w:space="0" w:color="auto"/>
            </w:tcBorders>
          </w:tcPr>
          <w:p w14:paraId="17BA1A26"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60 (54,5) </w:t>
            </w:r>
          </w:p>
        </w:tc>
        <w:tc>
          <w:tcPr>
            <w:tcW w:w="0" w:type="auto"/>
            <w:tcBorders>
              <w:bottom w:val="single" w:sz="4" w:space="0" w:color="auto"/>
            </w:tcBorders>
          </w:tcPr>
          <w:p w14:paraId="5989F34D"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5,6 </w:t>
            </w:r>
          </w:p>
        </w:tc>
        <w:tc>
          <w:tcPr>
            <w:tcW w:w="0" w:type="auto"/>
            <w:tcBorders>
              <w:bottom w:val="single" w:sz="4" w:space="0" w:color="auto"/>
            </w:tcBorders>
          </w:tcPr>
          <w:p w14:paraId="1C47C676"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0,50 </w:t>
            </w:r>
          </w:p>
        </w:tc>
        <w:tc>
          <w:tcPr>
            <w:tcW w:w="0" w:type="auto"/>
            <w:tcBorders>
              <w:bottom w:val="single" w:sz="4" w:space="0" w:color="auto"/>
            </w:tcBorders>
          </w:tcPr>
          <w:p w14:paraId="08956F84"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0,36, 0,70 </w:t>
            </w:r>
          </w:p>
        </w:tc>
        <w:tc>
          <w:tcPr>
            <w:tcW w:w="0" w:type="auto"/>
            <w:tcBorders>
              <w:bottom w:val="single" w:sz="4" w:space="0" w:color="auto"/>
            </w:tcBorders>
          </w:tcPr>
          <w:p w14:paraId="67E3DBD7"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&lt; 0,001 </w:t>
            </w:r>
          </w:p>
        </w:tc>
      </w:tr>
      <w:tr w:rsidR="002D1615" w:rsidRPr="00413157" w14:paraId="1094AF8E" w14:textId="77777777" w:rsidTr="00A12963">
        <w:trPr>
          <w:jc w:val="center"/>
        </w:trPr>
        <w:tc>
          <w:tcPr>
            <w:tcW w:w="0" w:type="auto"/>
            <w:gridSpan w:val="7"/>
            <w:tcBorders>
              <w:top w:val="single" w:sz="4" w:space="0" w:color="auto"/>
              <w:bottom w:val="single" w:sz="4" w:space="0" w:color="auto"/>
            </w:tcBorders>
            <w:vAlign w:val="center"/>
          </w:tcPr>
          <w:p w14:paraId="5C66E1AB" w14:textId="77777777" w:rsidR="002D1615" w:rsidRPr="00413157" w:rsidRDefault="002D1615" w:rsidP="00A12963">
            <w:pPr>
              <w:pStyle w:val="a3"/>
              <w:jc w:val="both"/>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laiks līdz ārstēšanas neveiksmei 2. nedēļā vai pēc tam pētījumā UV II </w:t>
            </w:r>
          </w:p>
          <w:p w14:paraId="71EC480B" w14:textId="77777777" w:rsidR="002D1615" w:rsidRPr="00413157" w:rsidRDefault="002D1615" w:rsidP="00A12963">
            <w:pPr>
              <w:pStyle w:val="a3"/>
              <w:jc w:val="both"/>
              <w:rPr>
                <w:rFonts w:asciiTheme="majorBidi" w:hAnsiTheme="majorBidi" w:cstheme="majorBidi"/>
              </w:rPr>
            </w:pPr>
            <w:r w:rsidRPr="00413157">
              <w:rPr>
                <w:rFonts w:asciiTheme="majorBidi" w:eastAsia="Times New Roman" w:hAnsiTheme="majorBidi" w:cstheme="majorBidi"/>
                <w:b/>
                <w:bCs/>
                <w:lang w:val="lv-LV"/>
              </w:rPr>
              <w:t>primārā analīze (ITT)</w:t>
            </w:r>
          </w:p>
        </w:tc>
      </w:tr>
      <w:tr w:rsidR="002D1615" w:rsidRPr="00413157" w14:paraId="701070C6" w14:textId="77777777" w:rsidTr="00A12963">
        <w:trPr>
          <w:jc w:val="center"/>
        </w:trPr>
        <w:tc>
          <w:tcPr>
            <w:tcW w:w="0" w:type="auto"/>
            <w:tcBorders>
              <w:top w:val="single" w:sz="4" w:space="0" w:color="auto"/>
            </w:tcBorders>
          </w:tcPr>
          <w:p w14:paraId="331FA13F"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placebo </w:t>
            </w:r>
          </w:p>
        </w:tc>
        <w:tc>
          <w:tcPr>
            <w:tcW w:w="0" w:type="auto"/>
            <w:tcBorders>
              <w:top w:val="single" w:sz="4" w:space="0" w:color="auto"/>
            </w:tcBorders>
          </w:tcPr>
          <w:p w14:paraId="5F79AC60"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111 </w:t>
            </w:r>
          </w:p>
        </w:tc>
        <w:tc>
          <w:tcPr>
            <w:tcW w:w="0" w:type="auto"/>
            <w:tcBorders>
              <w:top w:val="single" w:sz="4" w:space="0" w:color="auto"/>
            </w:tcBorders>
          </w:tcPr>
          <w:p w14:paraId="59D6CB72"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61 (55,0) </w:t>
            </w:r>
          </w:p>
        </w:tc>
        <w:tc>
          <w:tcPr>
            <w:tcW w:w="0" w:type="auto"/>
            <w:tcBorders>
              <w:top w:val="single" w:sz="4" w:space="0" w:color="auto"/>
            </w:tcBorders>
          </w:tcPr>
          <w:p w14:paraId="2047B5D3"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8,3 </w:t>
            </w:r>
          </w:p>
        </w:tc>
        <w:tc>
          <w:tcPr>
            <w:tcW w:w="0" w:type="auto"/>
            <w:tcBorders>
              <w:top w:val="single" w:sz="4" w:space="0" w:color="auto"/>
            </w:tcBorders>
          </w:tcPr>
          <w:p w14:paraId="7A171838" w14:textId="77777777" w:rsidR="002D1615" w:rsidRPr="00413157" w:rsidRDefault="002D1615" w:rsidP="00A12963">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tcBorders>
          </w:tcPr>
          <w:p w14:paraId="630921DD" w14:textId="77777777" w:rsidR="002D1615" w:rsidRPr="00413157" w:rsidRDefault="002D1615" w:rsidP="00A12963">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tcBorders>
          </w:tcPr>
          <w:p w14:paraId="70650F7F" w14:textId="77777777" w:rsidR="002D1615" w:rsidRPr="00413157" w:rsidRDefault="002D1615" w:rsidP="00A12963">
            <w:pPr>
              <w:pStyle w:val="a3"/>
              <w:jc w:val="center"/>
              <w:rPr>
                <w:rFonts w:asciiTheme="majorBidi" w:hAnsiTheme="majorBidi" w:cstheme="majorBidi"/>
              </w:rPr>
            </w:pPr>
            <w:r w:rsidRPr="00413157">
              <w:rPr>
                <w:rFonts w:asciiTheme="majorBidi" w:hAnsiTheme="majorBidi" w:cstheme="majorBidi"/>
              </w:rPr>
              <w:t xml:space="preserve">-- </w:t>
            </w:r>
          </w:p>
        </w:tc>
      </w:tr>
      <w:tr w:rsidR="002D1615" w:rsidRPr="00413157" w14:paraId="6E03F562" w14:textId="77777777" w:rsidTr="00A12963">
        <w:trPr>
          <w:jc w:val="center"/>
        </w:trPr>
        <w:tc>
          <w:tcPr>
            <w:tcW w:w="0" w:type="auto"/>
            <w:tcBorders>
              <w:bottom w:val="single" w:sz="4" w:space="0" w:color="auto"/>
            </w:tcBorders>
          </w:tcPr>
          <w:p w14:paraId="41C33CAA"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Adalimumabs </w:t>
            </w:r>
          </w:p>
        </w:tc>
        <w:tc>
          <w:tcPr>
            <w:tcW w:w="0" w:type="auto"/>
            <w:tcBorders>
              <w:bottom w:val="single" w:sz="4" w:space="0" w:color="auto"/>
            </w:tcBorders>
          </w:tcPr>
          <w:p w14:paraId="79FB0C69"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115 </w:t>
            </w:r>
          </w:p>
        </w:tc>
        <w:tc>
          <w:tcPr>
            <w:tcW w:w="0" w:type="auto"/>
            <w:tcBorders>
              <w:bottom w:val="single" w:sz="4" w:space="0" w:color="auto"/>
            </w:tcBorders>
          </w:tcPr>
          <w:p w14:paraId="2F18235D"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45 (39,1) </w:t>
            </w:r>
          </w:p>
        </w:tc>
        <w:tc>
          <w:tcPr>
            <w:tcW w:w="0" w:type="auto"/>
            <w:tcBorders>
              <w:bottom w:val="single" w:sz="4" w:space="0" w:color="auto"/>
            </w:tcBorders>
          </w:tcPr>
          <w:p w14:paraId="4C116D24"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NEc </w:t>
            </w:r>
          </w:p>
        </w:tc>
        <w:tc>
          <w:tcPr>
            <w:tcW w:w="0" w:type="auto"/>
            <w:tcBorders>
              <w:bottom w:val="single" w:sz="4" w:space="0" w:color="auto"/>
            </w:tcBorders>
          </w:tcPr>
          <w:p w14:paraId="5394ED6C"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0.57 </w:t>
            </w:r>
          </w:p>
        </w:tc>
        <w:tc>
          <w:tcPr>
            <w:tcW w:w="0" w:type="auto"/>
            <w:tcBorders>
              <w:bottom w:val="single" w:sz="4" w:space="0" w:color="auto"/>
            </w:tcBorders>
          </w:tcPr>
          <w:p w14:paraId="13651EEE"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0,39, 0,84 </w:t>
            </w:r>
          </w:p>
        </w:tc>
        <w:tc>
          <w:tcPr>
            <w:tcW w:w="0" w:type="auto"/>
            <w:tcBorders>
              <w:bottom w:val="single" w:sz="4" w:space="0" w:color="auto"/>
            </w:tcBorders>
          </w:tcPr>
          <w:p w14:paraId="29604A02" w14:textId="77777777" w:rsidR="002D1615" w:rsidRPr="00413157" w:rsidRDefault="002D1615" w:rsidP="00A12963">
            <w:pPr>
              <w:pStyle w:val="a3"/>
              <w:jc w:val="center"/>
              <w:rPr>
                <w:rFonts w:asciiTheme="majorBidi" w:hAnsiTheme="majorBidi" w:cstheme="majorBidi"/>
              </w:rPr>
            </w:pPr>
            <w:r w:rsidRPr="00413157">
              <w:rPr>
                <w:rFonts w:asciiTheme="majorBidi" w:eastAsia="Times New Roman" w:hAnsiTheme="majorBidi" w:cstheme="majorBidi"/>
                <w:lang w:val="lv-LV"/>
              </w:rPr>
              <w:t xml:space="preserve">0,004 </w:t>
            </w:r>
          </w:p>
        </w:tc>
      </w:tr>
    </w:tbl>
    <w:p w14:paraId="28E9957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Piezīme: </w:t>
      </w:r>
      <w:r w:rsidRPr="00413157">
        <w:rPr>
          <w:lang w:val="lv-LV"/>
        </w:rPr>
        <w:t>laiks līdz terapijas neveiksmei 6. nedēļā vai pēc tam (pētījums UV I), vai 2. nedēļā vai pēc tam (pētījums UV II), tika uzskaitīts kā notikums. Izslēgšana no pētījuma citu iemeslu dēļ nekā terapijas neveiksme tika cenzēta izslēgšanas laikā</w:t>
      </w:r>
      <w:r w:rsidRPr="00413157">
        <w:rPr>
          <w:rFonts w:asciiTheme="majorBidi" w:eastAsia="Times New Roman" w:hAnsiTheme="majorBidi" w:cstheme="majorBidi"/>
          <w:lang w:val="lv-LV"/>
        </w:rPr>
        <w:t>.</w:t>
      </w:r>
    </w:p>
    <w:p w14:paraId="24176FDD" w14:textId="77777777" w:rsidR="002D1615" w:rsidRPr="00413157" w:rsidRDefault="002D1615" w:rsidP="002D1615">
      <w:pPr>
        <w:pStyle w:val="a3"/>
        <w:numPr>
          <w:ilvl w:val="0"/>
          <w:numId w:val="0"/>
        </w:numPr>
        <w:rPr>
          <w:rFonts w:asciiTheme="majorBidi" w:hAnsiTheme="majorBidi" w:cstheme="majorBidi"/>
          <w:lang w:val="lv-LV"/>
        </w:rPr>
      </w:pPr>
      <w:r w:rsidRPr="00413157">
        <w:rPr>
          <w:vertAlign w:val="superscript"/>
          <w:lang w:val="lv-LV" w:eastAsia="ko-KR"/>
        </w:rPr>
        <w:t>a</w:t>
      </w:r>
      <w:r w:rsidRPr="00413157">
        <w:rPr>
          <w:lang w:val="lv-LV" w:eastAsia="ko-KR"/>
        </w:rPr>
        <w:t xml:space="preserve"> </w:t>
      </w:r>
      <w:r w:rsidRPr="00413157">
        <w:rPr>
          <w:lang w:val="lv-LV"/>
        </w:rPr>
        <w:t>adalimumaba un placebo RA</w:t>
      </w:r>
      <w:r w:rsidRPr="00413157">
        <w:rPr>
          <w:rFonts w:asciiTheme="majorBidi" w:eastAsia="Times New Roman" w:hAnsiTheme="majorBidi" w:cstheme="majorBidi"/>
          <w:lang w:val="lv-LV"/>
        </w:rPr>
        <w:t xml:space="preserve"> no proporcionāla riska regresijas ar ārstēšanu kā faktoru.</w:t>
      </w:r>
    </w:p>
    <w:p w14:paraId="322B3A44" w14:textId="77777777" w:rsidR="002D1615" w:rsidRPr="00413157" w:rsidRDefault="002D1615" w:rsidP="002D1615">
      <w:pPr>
        <w:pStyle w:val="a3"/>
        <w:numPr>
          <w:ilvl w:val="0"/>
          <w:numId w:val="0"/>
        </w:numPr>
        <w:rPr>
          <w:rFonts w:asciiTheme="majorBidi" w:hAnsiTheme="majorBidi" w:cstheme="majorBidi"/>
          <w:lang w:val="lv-LV"/>
        </w:rPr>
      </w:pPr>
      <w:r w:rsidRPr="00413157">
        <w:rPr>
          <w:rFonts w:asciiTheme="majorBidi" w:eastAsia="Times New Roman" w:hAnsiTheme="majorBidi" w:cstheme="majorBidi"/>
          <w:vertAlign w:val="superscript"/>
          <w:lang w:val="lv-LV"/>
        </w:rPr>
        <w:t>b</w:t>
      </w:r>
      <w:r w:rsidRPr="00413157">
        <w:rPr>
          <w:rFonts w:asciiTheme="majorBidi" w:eastAsia="Times New Roman" w:hAnsiTheme="majorBidi" w:cstheme="majorBidi"/>
          <w:lang w:val="lv-LV"/>
        </w:rPr>
        <w:t xml:space="preserve"> Divpusēja </w:t>
      </w:r>
      <w:r w:rsidRPr="00413157">
        <w:rPr>
          <w:rFonts w:asciiTheme="majorBidi" w:eastAsia="Times New Roman" w:hAnsiTheme="majorBidi" w:cstheme="majorBidi"/>
          <w:i/>
          <w:iCs/>
          <w:lang w:val="lv-LV"/>
        </w:rPr>
        <w:t xml:space="preserve">P </w:t>
      </w:r>
      <w:r w:rsidRPr="00413157">
        <w:rPr>
          <w:rFonts w:asciiTheme="majorBidi" w:eastAsia="Times New Roman" w:hAnsiTheme="majorBidi" w:cstheme="majorBidi"/>
          <w:lang w:val="lv-LV"/>
        </w:rPr>
        <w:t xml:space="preserve">vērtība no </w:t>
      </w:r>
      <w:r w:rsidRPr="00413157">
        <w:rPr>
          <w:i/>
          <w:iCs/>
          <w:lang w:val="lv-LV"/>
        </w:rPr>
        <w:t xml:space="preserve">log rank </w:t>
      </w:r>
      <w:r w:rsidRPr="00413157">
        <w:rPr>
          <w:rFonts w:asciiTheme="majorBidi" w:eastAsia="Times New Roman" w:hAnsiTheme="majorBidi" w:cstheme="majorBidi"/>
          <w:lang w:val="lv-LV"/>
        </w:rPr>
        <w:t>testa.</w:t>
      </w:r>
    </w:p>
    <w:p w14:paraId="3F671965" w14:textId="77777777" w:rsidR="002D1615" w:rsidRPr="00413157" w:rsidRDefault="002D1615" w:rsidP="002D1615">
      <w:pPr>
        <w:pStyle w:val="a3"/>
        <w:numPr>
          <w:ilvl w:val="0"/>
          <w:numId w:val="0"/>
        </w:numPr>
        <w:rPr>
          <w:rFonts w:asciiTheme="majorBidi" w:hAnsiTheme="majorBidi" w:cstheme="majorBidi"/>
          <w:lang w:val="lv-LV"/>
        </w:rPr>
      </w:pPr>
      <w:r w:rsidRPr="00413157">
        <w:rPr>
          <w:rFonts w:asciiTheme="majorBidi" w:eastAsia="Times New Roman" w:hAnsiTheme="majorBidi" w:cstheme="majorBidi"/>
          <w:vertAlign w:val="superscript"/>
          <w:lang w:val="lv-LV"/>
        </w:rPr>
        <w:t>c</w:t>
      </w:r>
      <w:r w:rsidRPr="00413157">
        <w:rPr>
          <w:rFonts w:asciiTheme="majorBidi" w:eastAsia="Times New Roman" w:hAnsiTheme="majorBidi" w:cstheme="majorBidi"/>
          <w:lang w:val="lv-LV"/>
        </w:rPr>
        <w:t xml:space="preserve"> NE = nav novērtējams. </w:t>
      </w:r>
      <w:r w:rsidRPr="00413157">
        <w:rPr>
          <w:lang w:val="lv-LV"/>
        </w:rPr>
        <w:t>Notikumu konstatēja mazāk nekā pusei riskam pakļauto pacientu</w:t>
      </w:r>
      <w:r w:rsidRPr="00413157">
        <w:rPr>
          <w:rFonts w:asciiTheme="majorBidi" w:eastAsia="Times New Roman" w:hAnsiTheme="majorBidi" w:cstheme="majorBidi"/>
          <w:lang w:val="lv-LV"/>
        </w:rPr>
        <w:t>.</w:t>
      </w:r>
    </w:p>
    <w:p w14:paraId="71461799" w14:textId="77777777" w:rsidR="002D1615" w:rsidRPr="00413157" w:rsidRDefault="002D1615" w:rsidP="002D1615">
      <w:pPr>
        <w:pStyle w:val="a3"/>
        <w:numPr>
          <w:ilvl w:val="0"/>
          <w:numId w:val="0"/>
        </w:numPr>
        <w:rPr>
          <w:rFonts w:asciiTheme="majorBidi" w:hAnsiTheme="majorBidi" w:cstheme="majorBidi"/>
          <w:lang w:val="lv-LV"/>
        </w:rPr>
      </w:pPr>
    </w:p>
    <w:p w14:paraId="2904359B" w14:textId="77777777" w:rsidR="002D1615" w:rsidRPr="00413157" w:rsidRDefault="002D1615" w:rsidP="002D1615">
      <w:pPr>
        <w:pStyle w:val="a3"/>
        <w:keepNext/>
        <w:keepLines/>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lastRenderedPageBreak/>
        <w:t xml:space="preserve">1. attēls: Kaplāna-Meijera līkne, </w:t>
      </w:r>
      <w:r w:rsidRPr="00413157">
        <w:rPr>
          <w:b/>
          <w:bCs/>
          <w:lang w:val="lv-LV"/>
        </w:rPr>
        <w:t xml:space="preserve">kas apkopo laiku </w:t>
      </w:r>
      <w:r w:rsidRPr="00413157">
        <w:rPr>
          <w:rFonts w:asciiTheme="majorBidi" w:eastAsia="Times New Roman" w:hAnsiTheme="majorBidi" w:cstheme="majorBidi"/>
          <w:b/>
          <w:bCs/>
          <w:lang w:val="lv-LV"/>
        </w:rPr>
        <w:t xml:space="preserve"> līdz ārstēšanas neveiksmei 6. nedēļā vai vēlāk (pētījums UV I) vai 2. nedēļā un vēlāk (pētījums UV II)</w:t>
      </w:r>
    </w:p>
    <w:tbl>
      <w:tblPr>
        <w:tblW w:w="0" w:type="auto"/>
        <w:tblInd w:w="-318" w:type="dxa"/>
        <w:tblLayout w:type="fixed"/>
        <w:tblLook w:val="0000" w:firstRow="0" w:lastRow="0" w:firstColumn="0" w:lastColumn="0" w:noHBand="0" w:noVBand="0"/>
      </w:tblPr>
      <w:tblGrid>
        <w:gridCol w:w="710"/>
        <w:gridCol w:w="3496"/>
        <w:gridCol w:w="1170"/>
        <w:gridCol w:w="1350"/>
        <w:gridCol w:w="900"/>
        <w:gridCol w:w="1890"/>
      </w:tblGrid>
      <w:tr w:rsidR="002D1615" w:rsidRPr="00413157" w14:paraId="0E318B8A" w14:textId="77777777" w:rsidTr="00A12963">
        <w:trPr>
          <w:cantSplit/>
          <w:trHeight w:val="3806"/>
        </w:trPr>
        <w:tc>
          <w:tcPr>
            <w:tcW w:w="710" w:type="dxa"/>
            <w:textDirection w:val="btLr"/>
            <w:vAlign w:val="bottom"/>
          </w:tcPr>
          <w:p w14:paraId="218939E0" w14:textId="77777777" w:rsidR="002D1615" w:rsidRPr="00413157" w:rsidRDefault="002D1615" w:rsidP="00A12963">
            <w:pPr>
              <w:pStyle w:val="EMEANormal"/>
              <w:widowControl w:val="0"/>
              <w:suppressAutoHyphens w:val="0"/>
              <w:ind w:left="113" w:right="113"/>
              <w:jc w:val="center"/>
              <w:rPr>
                <w:rFonts w:ascii="Times New Roman" w:hAnsi="Times New Roman" w:cs="Times New Roman"/>
                <w:szCs w:val="22"/>
                <w:lang w:val="lv-LV"/>
              </w:rPr>
            </w:pPr>
            <w:r w:rsidRPr="00413157">
              <w:rPr>
                <w:rFonts w:ascii="Times New Roman" w:hAnsi="Times New Roman" w:cs="Times New Roman"/>
                <w:b/>
                <w:szCs w:val="22"/>
                <w:lang w:val="lv-LV"/>
              </w:rPr>
              <w:t>TERAPIJAS NEVEIKSMES RĀDĪTĀJS (%)</w:t>
            </w:r>
          </w:p>
        </w:tc>
        <w:tc>
          <w:tcPr>
            <w:tcW w:w="8806" w:type="dxa"/>
            <w:gridSpan w:val="5"/>
            <w:vAlign w:val="bottom"/>
          </w:tcPr>
          <w:p w14:paraId="287E138E" w14:textId="77777777" w:rsidR="002D1615" w:rsidRPr="00413157" w:rsidRDefault="002D1615" w:rsidP="00A12963">
            <w:pPr>
              <w:pStyle w:val="EMEANormal"/>
              <w:widowControl w:val="0"/>
              <w:suppressAutoHyphens w:val="0"/>
              <w:snapToGrid w:val="0"/>
              <w:rPr>
                <w:rFonts w:ascii="Times New Roman" w:hAnsi="Times New Roman" w:cs="Times New Roman"/>
                <w:szCs w:val="22"/>
                <w:lang w:val="lv-LV"/>
              </w:rPr>
            </w:pPr>
          </w:p>
          <w:p w14:paraId="07C0E583" w14:textId="77777777" w:rsidR="002D1615" w:rsidRPr="00413157" w:rsidRDefault="002D1615" w:rsidP="00A12963">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2E7E2EB4" wp14:editId="39D26CAF">
                  <wp:extent cx="5412759" cy="2253575"/>
                  <wp:effectExtent l="0" t="0" r="0" b="0"/>
                  <wp:docPr id="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26491" name="Picture 19"/>
                          <pic:cNvPicPr>
                            <a:picLocks noChangeAspect="1" noChangeArrowheads="1"/>
                          </pic:cNvPicPr>
                        </pic:nvPicPr>
                        <pic:blipFill>
                          <a:blip r:embed="rId14" cstate="print"/>
                          <a:stretch>
                            <a:fillRect/>
                          </a:stretch>
                        </pic:blipFill>
                        <pic:spPr bwMode="auto">
                          <a:xfrm>
                            <a:off x="0" y="0"/>
                            <a:ext cx="5433886" cy="2262371"/>
                          </a:xfrm>
                          <a:prstGeom prst="rect">
                            <a:avLst/>
                          </a:prstGeom>
                          <a:solidFill>
                            <a:srgbClr val="FFFFFF"/>
                          </a:solidFill>
                          <a:ln w="9525">
                            <a:noFill/>
                            <a:miter lim="800000"/>
                            <a:headEnd/>
                            <a:tailEnd/>
                          </a:ln>
                        </pic:spPr>
                      </pic:pic>
                    </a:graphicData>
                  </a:graphic>
                </wp:inline>
              </w:drawing>
            </w:r>
          </w:p>
        </w:tc>
      </w:tr>
      <w:tr w:rsidR="002D1615" w:rsidRPr="00413157" w14:paraId="0AA800BD" w14:textId="77777777" w:rsidTr="00A12963">
        <w:tc>
          <w:tcPr>
            <w:tcW w:w="710" w:type="dxa"/>
          </w:tcPr>
          <w:p w14:paraId="1DC2E269" w14:textId="77777777" w:rsidR="002D1615" w:rsidRPr="00413157" w:rsidRDefault="002D1615" w:rsidP="00A12963">
            <w:pPr>
              <w:pStyle w:val="EMEANormal"/>
              <w:widowControl w:val="0"/>
              <w:suppressAutoHyphens w:val="0"/>
              <w:snapToGrid w:val="0"/>
              <w:rPr>
                <w:rFonts w:ascii="Times New Roman" w:hAnsi="Times New Roman" w:cs="Times New Roman"/>
                <w:szCs w:val="22"/>
                <w:lang w:val="lv-LV"/>
              </w:rPr>
            </w:pPr>
          </w:p>
        </w:tc>
        <w:tc>
          <w:tcPr>
            <w:tcW w:w="8806" w:type="dxa"/>
            <w:gridSpan w:val="5"/>
          </w:tcPr>
          <w:p w14:paraId="58748F3D" w14:textId="77777777" w:rsidR="002D1615" w:rsidRPr="00413157" w:rsidRDefault="002D1615" w:rsidP="00A12963">
            <w:pPr>
              <w:pStyle w:val="EMEANormal"/>
              <w:widowControl w:val="0"/>
              <w:suppressAutoHyphens w:val="0"/>
              <w:jc w:val="center"/>
              <w:rPr>
                <w:rFonts w:ascii="Times New Roman" w:hAnsi="Times New Roman" w:cs="Times New Roman"/>
                <w:szCs w:val="22"/>
                <w:lang w:val="lv-LV"/>
              </w:rPr>
            </w:pPr>
            <w:r w:rsidRPr="00413157">
              <w:rPr>
                <w:rFonts w:ascii="Times New Roman" w:hAnsi="Times New Roman" w:cs="Times New Roman"/>
                <w:b/>
                <w:szCs w:val="22"/>
                <w:lang w:val="lv-LV"/>
              </w:rPr>
              <w:t>LAIKS (MĒNEŠI)</w:t>
            </w:r>
          </w:p>
        </w:tc>
      </w:tr>
      <w:tr w:rsidR="002D1615" w:rsidRPr="00413157" w14:paraId="26902C68" w14:textId="77777777" w:rsidTr="00A12963">
        <w:tc>
          <w:tcPr>
            <w:tcW w:w="710" w:type="dxa"/>
          </w:tcPr>
          <w:p w14:paraId="6A310383" w14:textId="77777777" w:rsidR="002D1615" w:rsidRPr="00413157" w:rsidRDefault="002D1615" w:rsidP="00A12963">
            <w:pPr>
              <w:pStyle w:val="EMEANormal"/>
              <w:widowControl w:val="0"/>
              <w:suppressAutoHyphens w:val="0"/>
              <w:snapToGrid w:val="0"/>
              <w:rPr>
                <w:rFonts w:ascii="Times New Roman" w:hAnsi="Times New Roman" w:cs="Times New Roman"/>
                <w:b/>
                <w:szCs w:val="22"/>
                <w:lang w:val="lv-LV"/>
              </w:rPr>
            </w:pPr>
          </w:p>
        </w:tc>
        <w:tc>
          <w:tcPr>
            <w:tcW w:w="3496" w:type="dxa"/>
          </w:tcPr>
          <w:p w14:paraId="7560A2E9" w14:textId="77777777" w:rsidR="002D1615" w:rsidRPr="00413157" w:rsidRDefault="002D1615" w:rsidP="00A12963">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szCs w:val="22"/>
                <w:lang w:val="lv-LV"/>
              </w:rPr>
              <w:t>Pētījums UV I                      Terapija</w:t>
            </w:r>
          </w:p>
        </w:tc>
        <w:tc>
          <w:tcPr>
            <w:tcW w:w="1170" w:type="dxa"/>
          </w:tcPr>
          <w:p w14:paraId="1756BB2F" w14:textId="77777777" w:rsidR="002D1615" w:rsidRPr="00413157" w:rsidRDefault="002D1615" w:rsidP="00A12963">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58A03F61" wp14:editId="16AC42DC">
                  <wp:extent cx="400050" cy="18097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27955" name="Picture 20"/>
                          <pic:cNvPicPr>
                            <a:picLocks noChangeAspect="1" noChangeArrowheads="1"/>
                          </pic:cNvPicPr>
                        </pic:nvPicPr>
                        <pic:blipFill>
                          <a:blip r:embed="rId15" cstate="print"/>
                          <a:stretch>
                            <a:fillRect/>
                          </a:stretch>
                        </pic:blipFill>
                        <pic:spPr bwMode="auto">
                          <a:xfrm>
                            <a:off x="0" y="0"/>
                            <a:ext cx="400050" cy="180975"/>
                          </a:xfrm>
                          <a:prstGeom prst="rect">
                            <a:avLst/>
                          </a:prstGeom>
                          <a:solidFill>
                            <a:srgbClr val="FFFFFF"/>
                          </a:solidFill>
                          <a:ln w="9525">
                            <a:noFill/>
                            <a:miter lim="800000"/>
                            <a:headEnd/>
                            <a:tailEnd/>
                          </a:ln>
                        </pic:spPr>
                      </pic:pic>
                    </a:graphicData>
                  </a:graphic>
                </wp:inline>
              </w:drawing>
            </w:r>
          </w:p>
        </w:tc>
        <w:tc>
          <w:tcPr>
            <w:tcW w:w="1350" w:type="dxa"/>
          </w:tcPr>
          <w:p w14:paraId="7557BB55" w14:textId="77777777" w:rsidR="002D1615" w:rsidRPr="00FC1961" w:rsidRDefault="002D1615" w:rsidP="00A12963">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Placebo</w:t>
            </w:r>
          </w:p>
        </w:tc>
        <w:tc>
          <w:tcPr>
            <w:tcW w:w="900" w:type="dxa"/>
          </w:tcPr>
          <w:p w14:paraId="41BAB419" w14:textId="77777777" w:rsidR="002D1615" w:rsidRPr="00413157" w:rsidRDefault="002D1615" w:rsidP="00A12963">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698DA47F" wp14:editId="79EC8D46">
                  <wp:extent cx="561975" cy="180975"/>
                  <wp:effectExtent l="1905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80381" name="Picture 21"/>
                          <pic:cNvPicPr>
                            <a:picLocks noChangeAspect="1" noChangeArrowheads="1"/>
                          </pic:cNvPicPr>
                        </pic:nvPicPr>
                        <pic:blipFill>
                          <a:blip r:embed="rId16" cstate="print"/>
                          <a:stretch>
                            <a:fillRect/>
                          </a:stretch>
                        </pic:blipFill>
                        <pic:spPr bwMode="auto">
                          <a:xfrm>
                            <a:off x="0" y="0"/>
                            <a:ext cx="561975" cy="180975"/>
                          </a:xfrm>
                          <a:prstGeom prst="rect">
                            <a:avLst/>
                          </a:prstGeom>
                          <a:solidFill>
                            <a:srgbClr val="FFFFFF"/>
                          </a:solidFill>
                          <a:ln w="9525">
                            <a:noFill/>
                            <a:miter lim="800000"/>
                            <a:headEnd/>
                            <a:tailEnd/>
                          </a:ln>
                        </pic:spPr>
                      </pic:pic>
                    </a:graphicData>
                  </a:graphic>
                </wp:inline>
              </w:drawing>
            </w:r>
          </w:p>
        </w:tc>
        <w:tc>
          <w:tcPr>
            <w:tcW w:w="1890" w:type="dxa"/>
          </w:tcPr>
          <w:p w14:paraId="329C059D" w14:textId="77777777" w:rsidR="002D1615" w:rsidRPr="00FC1961" w:rsidRDefault="002D1615" w:rsidP="00A12963">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Adalimumabs</w:t>
            </w:r>
          </w:p>
        </w:tc>
      </w:tr>
      <w:tr w:rsidR="002D1615" w:rsidRPr="00413157" w14:paraId="6BB01564" w14:textId="77777777" w:rsidTr="00A12963">
        <w:tc>
          <w:tcPr>
            <w:tcW w:w="710" w:type="dxa"/>
          </w:tcPr>
          <w:p w14:paraId="0404597E" w14:textId="77777777" w:rsidR="002D1615" w:rsidRPr="00413157" w:rsidRDefault="002D1615" w:rsidP="00A12963">
            <w:pPr>
              <w:pStyle w:val="EMEANormal"/>
              <w:widowControl w:val="0"/>
              <w:suppressAutoHyphens w:val="0"/>
              <w:snapToGrid w:val="0"/>
              <w:rPr>
                <w:rFonts w:ascii="Times New Roman" w:hAnsi="Times New Roman" w:cs="Times New Roman"/>
                <w:b/>
                <w:szCs w:val="22"/>
                <w:lang w:val="lv-LV"/>
              </w:rPr>
            </w:pPr>
          </w:p>
        </w:tc>
        <w:tc>
          <w:tcPr>
            <w:tcW w:w="3496" w:type="dxa"/>
          </w:tcPr>
          <w:p w14:paraId="35E9E3BB" w14:textId="77777777" w:rsidR="002D1615" w:rsidRPr="00413157" w:rsidRDefault="002D1615" w:rsidP="00A12963">
            <w:pPr>
              <w:pStyle w:val="EMEANormal"/>
              <w:widowControl w:val="0"/>
              <w:suppressAutoHyphens w:val="0"/>
              <w:rPr>
                <w:rFonts w:ascii="Times New Roman" w:hAnsi="Times New Roman" w:cs="Times New Roman"/>
                <w:szCs w:val="22"/>
                <w:lang w:val="lv-LV"/>
              </w:rPr>
            </w:pPr>
          </w:p>
        </w:tc>
        <w:tc>
          <w:tcPr>
            <w:tcW w:w="1170" w:type="dxa"/>
          </w:tcPr>
          <w:p w14:paraId="68D2562C" w14:textId="77777777" w:rsidR="002D1615" w:rsidRPr="00413157" w:rsidRDefault="002D1615" w:rsidP="00A12963">
            <w:pPr>
              <w:pStyle w:val="EMEANormal"/>
              <w:widowControl w:val="0"/>
              <w:suppressAutoHyphens w:val="0"/>
              <w:jc w:val="right"/>
              <w:rPr>
                <w:rFonts w:ascii="Times New Roman" w:hAnsi="Times New Roman" w:cs="Times New Roman"/>
                <w:szCs w:val="22"/>
                <w:lang w:val="lv-LV" w:eastAsia="en-US"/>
              </w:rPr>
            </w:pPr>
          </w:p>
        </w:tc>
        <w:tc>
          <w:tcPr>
            <w:tcW w:w="1350" w:type="dxa"/>
          </w:tcPr>
          <w:p w14:paraId="6840BCA2" w14:textId="77777777" w:rsidR="002D1615" w:rsidRPr="00413157" w:rsidRDefault="002D1615" w:rsidP="00A12963">
            <w:pPr>
              <w:pStyle w:val="EMEANormal"/>
              <w:widowControl w:val="0"/>
              <w:suppressAutoHyphens w:val="0"/>
              <w:rPr>
                <w:rFonts w:ascii="Times New Roman" w:hAnsi="Times New Roman" w:cs="Times New Roman"/>
                <w:szCs w:val="22"/>
                <w:lang w:val="lv-LV"/>
              </w:rPr>
            </w:pPr>
          </w:p>
        </w:tc>
        <w:tc>
          <w:tcPr>
            <w:tcW w:w="900" w:type="dxa"/>
          </w:tcPr>
          <w:p w14:paraId="16918D36" w14:textId="77777777" w:rsidR="002D1615" w:rsidRPr="00413157" w:rsidRDefault="002D1615" w:rsidP="00A12963">
            <w:pPr>
              <w:pStyle w:val="EMEANormal"/>
              <w:widowControl w:val="0"/>
              <w:suppressAutoHyphens w:val="0"/>
              <w:jc w:val="right"/>
              <w:rPr>
                <w:rFonts w:ascii="Times New Roman" w:hAnsi="Times New Roman" w:cs="Times New Roman"/>
                <w:szCs w:val="22"/>
                <w:lang w:val="lv-LV" w:eastAsia="en-US"/>
              </w:rPr>
            </w:pPr>
          </w:p>
        </w:tc>
        <w:tc>
          <w:tcPr>
            <w:tcW w:w="1890" w:type="dxa"/>
          </w:tcPr>
          <w:p w14:paraId="68E31BD8" w14:textId="77777777" w:rsidR="002D1615" w:rsidRPr="00413157" w:rsidRDefault="002D1615" w:rsidP="00A12963">
            <w:pPr>
              <w:pStyle w:val="EMEANormal"/>
              <w:widowControl w:val="0"/>
              <w:suppressAutoHyphens w:val="0"/>
              <w:rPr>
                <w:rFonts w:ascii="Times New Roman" w:hAnsi="Times New Roman" w:cs="Times New Roman"/>
                <w:szCs w:val="22"/>
                <w:lang w:val="lv-LV"/>
              </w:rPr>
            </w:pPr>
          </w:p>
        </w:tc>
      </w:tr>
      <w:tr w:rsidR="002D1615" w:rsidRPr="00413157" w14:paraId="12060C59" w14:textId="77777777" w:rsidTr="00A12963">
        <w:trPr>
          <w:trHeight w:val="3968"/>
        </w:trPr>
        <w:tc>
          <w:tcPr>
            <w:tcW w:w="710" w:type="dxa"/>
            <w:textDirection w:val="btLr"/>
            <w:vAlign w:val="bottom"/>
          </w:tcPr>
          <w:p w14:paraId="5D319B0E" w14:textId="77777777" w:rsidR="002D1615" w:rsidRPr="00413157" w:rsidRDefault="002D1615" w:rsidP="00A12963">
            <w:pPr>
              <w:pStyle w:val="EMEANormal"/>
              <w:widowControl w:val="0"/>
              <w:suppressAutoHyphens w:val="0"/>
              <w:jc w:val="center"/>
              <w:rPr>
                <w:rFonts w:ascii="Times New Roman" w:hAnsi="Times New Roman" w:cs="Times New Roman"/>
                <w:szCs w:val="22"/>
                <w:lang w:val="lv-LV"/>
              </w:rPr>
            </w:pPr>
            <w:r w:rsidRPr="00413157">
              <w:rPr>
                <w:rFonts w:ascii="Times New Roman" w:hAnsi="Times New Roman" w:cs="Times New Roman"/>
                <w:b/>
                <w:szCs w:val="22"/>
                <w:lang w:val="lv-LV"/>
              </w:rPr>
              <w:t>TERAPIJAS NEVEIKSMES RĀDĪTĀJS (%)</w:t>
            </w:r>
          </w:p>
        </w:tc>
        <w:tc>
          <w:tcPr>
            <w:tcW w:w="8806" w:type="dxa"/>
            <w:gridSpan w:val="5"/>
            <w:vAlign w:val="bottom"/>
          </w:tcPr>
          <w:p w14:paraId="5316607F" w14:textId="77777777" w:rsidR="002D1615" w:rsidRPr="00413157" w:rsidRDefault="002D1615" w:rsidP="00A12963">
            <w:pPr>
              <w:pStyle w:val="EMEANormal"/>
              <w:widowControl w:val="0"/>
              <w:suppressAutoHyphens w:val="0"/>
              <w:rPr>
                <w:rFonts w:ascii="Times New Roman" w:hAnsi="Times New Roman" w:cs="Times New Roman"/>
                <w:szCs w:val="22"/>
                <w:lang w:val="lv-LV" w:eastAsia="en-US"/>
              </w:rPr>
            </w:pPr>
          </w:p>
          <w:p w14:paraId="1C80BE02" w14:textId="77777777" w:rsidR="002D1615" w:rsidRPr="00413157" w:rsidRDefault="002D1615" w:rsidP="00A12963">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02F4C147" wp14:editId="02A7643D">
                  <wp:extent cx="5486400" cy="2181225"/>
                  <wp:effectExtent l="19050" t="0" r="0" b="0"/>
                  <wp:docPr id="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68267" name="Picture 22"/>
                          <pic:cNvPicPr>
                            <a:picLocks noChangeAspect="1" noChangeArrowheads="1"/>
                          </pic:cNvPicPr>
                        </pic:nvPicPr>
                        <pic:blipFill>
                          <a:blip r:embed="rId17" cstate="print"/>
                          <a:stretch>
                            <a:fillRect/>
                          </a:stretch>
                        </pic:blipFill>
                        <pic:spPr bwMode="auto">
                          <a:xfrm>
                            <a:off x="0" y="0"/>
                            <a:ext cx="5486400" cy="2181225"/>
                          </a:xfrm>
                          <a:prstGeom prst="rect">
                            <a:avLst/>
                          </a:prstGeom>
                          <a:solidFill>
                            <a:srgbClr val="FFFFFF"/>
                          </a:solidFill>
                          <a:ln w="9525">
                            <a:noFill/>
                            <a:miter lim="800000"/>
                            <a:headEnd/>
                            <a:tailEnd/>
                          </a:ln>
                        </pic:spPr>
                      </pic:pic>
                    </a:graphicData>
                  </a:graphic>
                </wp:inline>
              </w:drawing>
            </w:r>
          </w:p>
        </w:tc>
      </w:tr>
      <w:tr w:rsidR="002D1615" w:rsidRPr="00413157" w14:paraId="0071AB3F" w14:textId="77777777" w:rsidTr="00A12963">
        <w:trPr>
          <w:trHeight w:val="412"/>
        </w:trPr>
        <w:tc>
          <w:tcPr>
            <w:tcW w:w="710" w:type="dxa"/>
          </w:tcPr>
          <w:p w14:paraId="0D147FF6" w14:textId="77777777" w:rsidR="002D1615" w:rsidRPr="00413157" w:rsidRDefault="002D1615" w:rsidP="00A12963">
            <w:pPr>
              <w:pStyle w:val="EMEANormal"/>
              <w:widowControl w:val="0"/>
              <w:suppressAutoHyphens w:val="0"/>
              <w:snapToGrid w:val="0"/>
              <w:rPr>
                <w:rFonts w:ascii="Times New Roman" w:hAnsi="Times New Roman" w:cs="Times New Roman"/>
                <w:szCs w:val="22"/>
                <w:lang w:val="lv-LV"/>
              </w:rPr>
            </w:pPr>
          </w:p>
        </w:tc>
        <w:tc>
          <w:tcPr>
            <w:tcW w:w="8806" w:type="dxa"/>
            <w:gridSpan w:val="5"/>
          </w:tcPr>
          <w:p w14:paraId="667DBABC" w14:textId="77777777" w:rsidR="002D1615" w:rsidRPr="00413157" w:rsidRDefault="002D1615" w:rsidP="00A12963">
            <w:pPr>
              <w:pStyle w:val="EMEANormal"/>
              <w:widowControl w:val="0"/>
              <w:suppressAutoHyphens w:val="0"/>
              <w:jc w:val="center"/>
              <w:rPr>
                <w:rFonts w:ascii="Times New Roman" w:hAnsi="Times New Roman" w:cs="Times New Roman"/>
                <w:szCs w:val="22"/>
                <w:lang w:val="lv-LV"/>
              </w:rPr>
            </w:pPr>
            <w:r w:rsidRPr="00413157">
              <w:rPr>
                <w:rFonts w:ascii="Times New Roman" w:hAnsi="Times New Roman" w:cs="Times New Roman"/>
                <w:b/>
                <w:szCs w:val="22"/>
                <w:lang w:val="lv-LV"/>
              </w:rPr>
              <w:t>LAIKS (MĒNEŠI)</w:t>
            </w:r>
          </w:p>
        </w:tc>
      </w:tr>
      <w:tr w:rsidR="002D1615" w:rsidRPr="00413157" w14:paraId="249FA2DE" w14:textId="77777777" w:rsidTr="00A12963">
        <w:trPr>
          <w:trHeight w:val="369"/>
        </w:trPr>
        <w:tc>
          <w:tcPr>
            <w:tcW w:w="710" w:type="dxa"/>
          </w:tcPr>
          <w:p w14:paraId="23C34769" w14:textId="77777777" w:rsidR="002D1615" w:rsidRPr="00413157" w:rsidRDefault="002D1615" w:rsidP="00A12963">
            <w:pPr>
              <w:pStyle w:val="EMEANormal"/>
              <w:widowControl w:val="0"/>
              <w:suppressAutoHyphens w:val="0"/>
              <w:snapToGrid w:val="0"/>
              <w:rPr>
                <w:rFonts w:ascii="Times New Roman" w:hAnsi="Times New Roman" w:cs="Times New Roman"/>
                <w:b/>
                <w:szCs w:val="22"/>
                <w:lang w:val="lv-LV"/>
              </w:rPr>
            </w:pPr>
          </w:p>
        </w:tc>
        <w:tc>
          <w:tcPr>
            <w:tcW w:w="3496" w:type="dxa"/>
          </w:tcPr>
          <w:p w14:paraId="1597517A" w14:textId="77777777" w:rsidR="002D1615" w:rsidRPr="00413157" w:rsidRDefault="002D1615" w:rsidP="00A12963">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szCs w:val="22"/>
                <w:lang w:val="lv-LV"/>
              </w:rPr>
              <w:t>Pētījums  UV II                    Terapija</w:t>
            </w:r>
          </w:p>
        </w:tc>
        <w:tc>
          <w:tcPr>
            <w:tcW w:w="1170" w:type="dxa"/>
          </w:tcPr>
          <w:p w14:paraId="691D7B7D" w14:textId="77777777" w:rsidR="002D1615" w:rsidRPr="00413157" w:rsidRDefault="002D1615" w:rsidP="00A12963">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6ABD286A" wp14:editId="75C45A71">
                  <wp:extent cx="400050" cy="180975"/>
                  <wp:effectExtent l="19050" t="0" r="0" b="0"/>
                  <wp:docPr id="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13141" name="Picture 23"/>
                          <pic:cNvPicPr>
                            <a:picLocks noChangeAspect="1" noChangeArrowheads="1"/>
                          </pic:cNvPicPr>
                        </pic:nvPicPr>
                        <pic:blipFill>
                          <a:blip r:embed="rId15" cstate="print"/>
                          <a:stretch>
                            <a:fillRect/>
                          </a:stretch>
                        </pic:blipFill>
                        <pic:spPr bwMode="auto">
                          <a:xfrm>
                            <a:off x="0" y="0"/>
                            <a:ext cx="400050" cy="180975"/>
                          </a:xfrm>
                          <a:prstGeom prst="rect">
                            <a:avLst/>
                          </a:prstGeom>
                          <a:solidFill>
                            <a:srgbClr val="FFFFFF"/>
                          </a:solidFill>
                          <a:ln w="9525">
                            <a:noFill/>
                            <a:miter lim="800000"/>
                            <a:headEnd/>
                            <a:tailEnd/>
                          </a:ln>
                        </pic:spPr>
                      </pic:pic>
                    </a:graphicData>
                  </a:graphic>
                </wp:inline>
              </w:drawing>
            </w:r>
          </w:p>
        </w:tc>
        <w:tc>
          <w:tcPr>
            <w:tcW w:w="1350" w:type="dxa"/>
          </w:tcPr>
          <w:p w14:paraId="2B175B84" w14:textId="77777777" w:rsidR="002D1615" w:rsidRPr="00FC1961" w:rsidRDefault="002D1615" w:rsidP="00A12963">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Placebo</w:t>
            </w:r>
          </w:p>
        </w:tc>
        <w:tc>
          <w:tcPr>
            <w:tcW w:w="900" w:type="dxa"/>
          </w:tcPr>
          <w:p w14:paraId="3A1EA4BB" w14:textId="77777777" w:rsidR="002D1615" w:rsidRPr="00413157" w:rsidRDefault="002D1615" w:rsidP="00A12963">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08CEA7DA" wp14:editId="7B0A00FA">
                  <wp:extent cx="561975" cy="180975"/>
                  <wp:effectExtent l="19050" t="0" r="9525" b="0"/>
                  <wp:docPr id="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19583" name="Picture 24"/>
                          <pic:cNvPicPr>
                            <a:picLocks noChangeAspect="1" noChangeArrowheads="1"/>
                          </pic:cNvPicPr>
                        </pic:nvPicPr>
                        <pic:blipFill>
                          <a:blip r:embed="rId16" cstate="print"/>
                          <a:stretch>
                            <a:fillRect/>
                          </a:stretch>
                        </pic:blipFill>
                        <pic:spPr bwMode="auto">
                          <a:xfrm>
                            <a:off x="0" y="0"/>
                            <a:ext cx="561975" cy="180975"/>
                          </a:xfrm>
                          <a:prstGeom prst="rect">
                            <a:avLst/>
                          </a:prstGeom>
                          <a:solidFill>
                            <a:srgbClr val="FFFFFF"/>
                          </a:solidFill>
                          <a:ln w="9525">
                            <a:noFill/>
                            <a:miter lim="800000"/>
                            <a:headEnd/>
                            <a:tailEnd/>
                          </a:ln>
                        </pic:spPr>
                      </pic:pic>
                    </a:graphicData>
                  </a:graphic>
                </wp:inline>
              </w:drawing>
            </w:r>
          </w:p>
        </w:tc>
        <w:tc>
          <w:tcPr>
            <w:tcW w:w="1890" w:type="dxa"/>
          </w:tcPr>
          <w:p w14:paraId="44A2623D" w14:textId="77777777" w:rsidR="002D1615" w:rsidRPr="00FC1961" w:rsidRDefault="002D1615" w:rsidP="00A12963">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Adalimumabs</w:t>
            </w:r>
          </w:p>
        </w:tc>
      </w:tr>
    </w:tbl>
    <w:p w14:paraId="1B37D6EC" w14:textId="77777777" w:rsidR="002D1615" w:rsidRPr="00413157" w:rsidRDefault="002D1615" w:rsidP="002D1615">
      <w:pPr>
        <w:pStyle w:val="a3"/>
        <w:keepNext/>
        <w:keepLines/>
        <w:rPr>
          <w:rFonts w:asciiTheme="majorBidi" w:hAnsiTheme="majorBidi" w:cstheme="majorBidi"/>
        </w:rPr>
      </w:pPr>
      <w:r w:rsidRPr="00413157">
        <w:rPr>
          <w:rFonts w:asciiTheme="majorBidi" w:eastAsia="Times New Roman" w:hAnsiTheme="majorBidi" w:cstheme="majorBidi"/>
          <w:lang w:val="lv-LV"/>
        </w:rPr>
        <w:t>Piezīme: P# = Placebo (notikumu skaits/</w:t>
      </w:r>
      <w:r w:rsidRPr="00413157">
        <w:rPr>
          <w:lang w:val="lv-LV"/>
        </w:rPr>
        <w:t>riskam pakļauto personu skaits</w:t>
      </w:r>
      <w:r w:rsidRPr="00413157">
        <w:rPr>
          <w:rFonts w:asciiTheme="majorBidi" w:eastAsia="Times New Roman" w:hAnsiTheme="majorBidi" w:cstheme="majorBidi"/>
          <w:lang w:val="lv-LV"/>
        </w:rPr>
        <w:t>); A# = adalimumabs (notikumu skaits/</w:t>
      </w:r>
      <w:r w:rsidRPr="00413157">
        <w:rPr>
          <w:lang w:val="lv-LV"/>
        </w:rPr>
        <w:t>riskam pakļauto personu skaits</w:t>
      </w:r>
      <w:r w:rsidRPr="00413157">
        <w:rPr>
          <w:rFonts w:asciiTheme="majorBidi" w:eastAsia="Times New Roman" w:hAnsiTheme="majorBidi" w:cstheme="majorBidi"/>
          <w:lang w:val="lv-LV"/>
        </w:rPr>
        <w:t>).</w:t>
      </w:r>
    </w:p>
    <w:p w14:paraId="483CDF05" w14:textId="77777777" w:rsidR="002D1615" w:rsidRPr="00413157" w:rsidRDefault="002D1615" w:rsidP="002D1615">
      <w:pPr>
        <w:spacing w:line="200" w:lineRule="exact"/>
        <w:rPr>
          <w:rFonts w:asciiTheme="majorBidi" w:hAnsiTheme="majorBidi" w:cstheme="majorBidi"/>
          <w:sz w:val="20"/>
          <w:szCs w:val="20"/>
        </w:rPr>
      </w:pPr>
    </w:p>
    <w:p w14:paraId="6244A100"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Pētījumā UV I </w:t>
      </w:r>
      <w:r w:rsidRPr="00413157">
        <w:rPr>
          <w:lang w:val="lv-LV"/>
        </w:rPr>
        <w:t xml:space="preserve">statistiski nozīmīgu atšķirību par labu adalimumabam, salīdzinot ar placebo, novēroja </w:t>
      </w:r>
      <w:r w:rsidRPr="00413157">
        <w:rPr>
          <w:rFonts w:asciiTheme="majorBidi" w:eastAsia="Times New Roman" w:hAnsiTheme="majorBidi" w:cstheme="majorBidi"/>
          <w:lang w:val="lv-LV"/>
        </w:rPr>
        <w:t xml:space="preserve">katrai ārstēšanas neveiksmes sastāvdaļai. Pētījumā UV II statistiski nozīmīgas atšķirības tika novērotas tikai redzes asumam, bet pārējās sastāvdaļas skaitliski bija </w:t>
      </w:r>
      <w:r w:rsidRPr="00413157">
        <w:rPr>
          <w:lang w:val="lv-LV"/>
        </w:rPr>
        <w:t>labākas adalimumaba grupā</w:t>
      </w:r>
      <w:r w:rsidRPr="00413157">
        <w:rPr>
          <w:rFonts w:asciiTheme="majorBidi" w:eastAsia="Times New Roman" w:hAnsiTheme="majorBidi" w:cstheme="majorBidi"/>
          <w:lang w:val="lv-LV"/>
        </w:rPr>
        <w:t>.</w:t>
      </w:r>
    </w:p>
    <w:p w14:paraId="7DE16333" w14:textId="77777777" w:rsidR="002D1615" w:rsidRPr="00413157" w:rsidRDefault="002D1615" w:rsidP="002D1615">
      <w:pPr>
        <w:spacing w:before="13" w:line="240" w:lineRule="exact"/>
        <w:rPr>
          <w:rFonts w:asciiTheme="majorBidi" w:hAnsiTheme="majorBidi" w:cstheme="majorBidi"/>
          <w:sz w:val="24"/>
          <w:szCs w:val="24"/>
          <w:lang w:val="lv-LV"/>
        </w:rPr>
      </w:pPr>
    </w:p>
    <w:p w14:paraId="4AA79270"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No 424 pētāmajām personām, kas bija iekļautas nekontrolētā ilgtermiņa UV un UV II pētījumu pagarinājumā, 60 pētāmās personas tika uzskatītas par nepiemērotām (piemēram, novirzes vai diabētiskās retinopātijas izraisītu komplikāciju dēļ, kataraktas operācijas vai vitrektomijas dēļ), un tās tika izslēgtas no primārās efektivitātes analīzes. No 364 atlikušajiem pacientiem 269 novērtējamie pacienti (74 %) saņēma ārstēšanu ar adalimumabu 78 nedēlas ilgā atklātā ārstēšanā. Pamatojoties uz novēroto datu pieeju, 216 (80,3 %) bija miera stāvoklī (nav aktīvu iekaisuma bojājumu, AC šūnu pakāpe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0,5+, VH pakāpe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0,5+) ar vienlaicīgi lietoto steroīdu devu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7,5 mg dienā un 178 (66,2 %) bija bez steroīdiem. 78. nedēļā BCVA </w:t>
      </w:r>
      <w:r w:rsidRPr="00413157">
        <w:rPr>
          <w:rFonts w:asciiTheme="majorBidi" w:eastAsia="Times New Roman" w:hAnsiTheme="majorBidi" w:cstheme="majorBidi"/>
          <w:lang w:val="lv-LV"/>
        </w:rPr>
        <w:lastRenderedPageBreak/>
        <w:t>uzlabojās vai saglabājās (</w:t>
      </w:r>
      <w:r w:rsidRPr="00413157">
        <w:rPr>
          <w:lang w:val="lv-LV"/>
        </w:rPr>
        <w:t>pasliktināšanās par &lt; 5 zīmēm</w:t>
      </w:r>
      <w:r w:rsidRPr="00413157">
        <w:rPr>
          <w:rFonts w:asciiTheme="majorBidi" w:eastAsia="Times New Roman" w:hAnsiTheme="majorBidi" w:cstheme="majorBidi"/>
          <w:lang w:val="lv-LV"/>
        </w:rPr>
        <w:t>) 88,6 % acu. Dati, kas iegūti pēc 78. nedēļas, kopumā atbilda šiem rezultātiem, bet pēc šī laika samazinājās iekļauto pētāmo personu skaits. Kopumā starp pacientiem, kuri pārtrauca dalību pētījumā, 18 % pārtrauca dalību blakusparādību dēļ un 8 % sakarā ar nepietiekamu atbildes reakciju uz adalimumaba terapiju.</w:t>
      </w:r>
    </w:p>
    <w:p w14:paraId="19A9B6B8" w14:textId="77777777" w:rsidR="002D1615" w:rsidRPr="00413157" w:rsidRDefault="002D1615" w:rsidP="002D1615">
      <w:pPr>
        <w:pStyle w:val="a3"/>
        <w:rPr>
          <w:rFonts w:asciiTheme="majorBidi" w:hAnsiTheme="majorBidi" w:cstheme="majorBidi"/>
          <w:sz w:val="24"/>
          <w:szCs w:val="24"/>
          <w:lang w:val="lv-LV"/>
        </w:rPr>
      </w:pPr>
    </w:p>
    <w:p w14:paraId="1ED37721" w14:textId="77777777" w:rsidR="002D1615" w:rsidRPr="00413157" w:rsidRDefault="002D1615" w:rsidP="002D1615">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w:t>
      </w:r>
    </w:p>
    <w:p w14:paraId="318DEF00" w14:textId="77777777" w:rsidR="002D1615" w:rsidRPr="00413157" w:rsidRDefault="002D1615" w:rsidP="002D1615">
      <w:pPr>
        <w:pStyle w:val="a3"/>
        <w:rPr>
          <w:rFonts w:asciiTheme="majorBidi" w:hAnsiTheme="majorBidi" w:cstheme="majorBidi"/>
          <w:sz w:val="18"/>
          <w:szCs w:val="18"/>
          <w:lang w:val="lv-LV"/>
        </w:rPr>
      </w:pPr>
    </w:p>
    <w:p w14:paraId="2D16ADD1" w14:textId="77777777" w:rsidR="002D1615" w:rsidRPr="00304EC9" w:rsidRDefault="002D1615" w:rsidP="002D1615">
      <w:pPr>
        <w:pStyle w:val="a3"/>
        <w:rPr>
          <w:lang w:val="lv-LV"/>
        </w:rPr>
      </w:pPr>
      <w:r w:rsidRPr="00413157">
        <w:rPr>
          <w:rFonts w:asciiTheme="majorBidi" w:eastAsia="Times New Roman" w:hAnsiTheme="majorBidi" w:cstheme="majorBidi"/>
          <w:lang w:val="lv-LV"/>
        </w:rPr>
        <w:t xml:space="preserve">Abos klīniskajos </w:t>
      </w:r>
      <w:r w:rsidRPr="00413157">
        <w:rPr>
          <w:lang w:val="lv-LV"/>
        </w:rPr>
        <w:t>pacientu ziņotie iznākumi attiecībā uz ar redzi saistītām funkcijām tika mērīti, izmanotojot NEI VFQ</w:t>
      </w:r>
      <w:r w:rsidRPr="00413157">
        <w:rPr>
          <w:lang w:val="lv-LV"/>
        </w:rPr>
        <w:noBreakHyphen/>
        <w:t>25</w:t>
      </w:r>
      <w:r w:rsidRPr="00413157">
        <w:rPr>
          <w:rFonts w:asciiTheme="majorBidi" w:eastAsia="Times New Roman" w:hAnsiTheme="majorBidi" w:cstheme="majorBidi"/>
          <w:lang w:val="lv-LV"/>
        </w:rPr>
        <w:t xml:space="preserve">. </w:t>
      </w:r>
      <w:r w:rsidRPr="00413157">
        <w:rPr>
          <w:lang w:val="lv-LV"/>
        </w:rPr>
        <w:t xml:space="preserve">Vairumā apakšgrupu adalimumabam bija skaitliski labāki rezultāti, taču statistiski ticamas atšķirības novēroja vispārējās redzes, sāpju acīs, </w:t>
      </w:r>
      <w:bookmarkStart w:id="11" w:name="_Hlk60199014"/>
      <w:r w:rsidRPr="00413157">
        <w:rPr>
          <w:lang w:val="lv-LV"/>
        </w:rPr>
        <w:t>redzes tuvumā</w:t>
      </w:r>
      <w:bookmarkEnd w:id="11"/>
      <w:r w:rsidRPr="00413157">
        <w:rPr>
          <w:lang w:val="lv-LV"/>
        </w:rPr>
        <w:t>, psihiskās veselības un kopējā pun</w:t>
      </w:r>
      <w:r w:rsidRPr="00C81B60">
        <w:rPr>
          <w:lang w:val="lv-LV"/>
        </w:rPr>
        <w:t>ktu skaita apakšgrupās pētījumā UV I un vispārējās redzes un psihiskās veselības apakšgrupās pētījumā UV II. Ar redzi saistīta ietekme adalimumaba grupā nebija skaitliski pārāka krāsu redzes apakšgrupā pētījumā UV I un krāsu redzes, perifēriskās redzes un redzes tuvumā apakšgrupās pētījumā UV II</w:t>
      </w:r>
      <w:r w:rsidRPr="00304EC9">
        <w:rPr>
          <w:lang w:val="lv-LV"/>
        </w:rPr>
        <w:t>.</w:t>
      </w:r>
    </w:p>
    <w:p w14:paraId="5A16E418" w14:textId="77777777" w:rsidR="002D1615" w:rsidRPr="00C81B60" w:rsidRDefault="002D1615" w:rsidP="002D1615">
      <w:pPr>
        <w:spacing w:before="16" w:line="240" w:lineRule="exact"/>
        <w:rPr>
          <w:rFonts w:ascii="Times New Roman" w:hAnsi="Times New Roman" w:cs="Times New Roman"/>
          <w:sz w:val="24"/>
          <w:szCs w:val="24"/>
          <w:lang w:val="lv-LV"/>
        </w:rPr>
      </w:pPr>
    </w:p>
    <w:p w14:paraId="3B395D43" w14:textId="77777777" w:rsidR="002D1615" w:rsidRPr="00304EC9" w:rsidRDefault="002D1615" w:rsidP="002D1615">
      <w:pPr>
        <w:pStyle w:val="a3"/>
        <w:rPr>
          <w:u w:val="single" w:color="000000"/>
          <w:lang w:val="lv-LV"/>
        </w:rPr>
      </w:pPr>
      <w:r w:rsidRPr="00304EC9">
        <w:rPr>
          <w:u w:val="single" w:color="000000"/>
          <w:lang w:val="lv-LV"/>
        </w:rPr>
        <w:t>Imūngenitāte</w:t>
      </w:r>
    </w:p>
    <w:p w14:paraId="22BBA670" w14:textId="77777777" w:rsidR="002D1615" w:rsidRPr="00304EC9" w:rsidRDefault="002D1615" w:rsidP="002D1615">
      <w:pPr>
        <w:spacing w:before="1" w:line="180" w:lineRule="exact"/>
        <w:rPr>
          <w:rFonts w:ascii="Times New Roman" w:hAnsi="Times New Roman"/>
          <w:sz w:val="18"/>
          <w:lang w:val="lv-LV"/>
        </w:rPr>
      </w:pPr>
    </w:p>
    <w:p w14:paraId="13ECDB06" w14:textId="77777777" w:rsidR="00C81B60" w:rsidRPr="0017574A" w:rsidRDefault="00C81B60" w:rsidP="00C81B60">
      <w:pPr>
        <w:tabs>
          <w:tab w:val="left" w:pos="1294"/>
        </w:tabs>
        <w:autoSpaceDE w:val="0"/>
        <w:rPr>
          <w:rFonts w:ascii="Times New Roman" w:hAnsi="Times New Roman" w:cs="Times New Roman"/>
          <w:lang w:val="lv-LV"/>
        </w:rPr>
      </w:pPr>
      <w:r w:rsidRPr="0017574A">
        <w:rPr>
          <w:rFonts w:ascii="Times New Roman" w:hAnsi="Times New Roman" w:cs="Times New Roman"/>
          <w:lang w:val="lv-LV"/>
        </w:rPr>
        <w:t>Antivielu veidošanās pret adalimumabu ir saistīta ar palielinātu adalimumaba klīrensu un samazinātu efektivitāti. Nav acīmredzamas sakarības starp antivielu klātbūtni pret adalimumabu un blakusparādību rašanos.</w:t>
      </w:r>
    </w:p>
    <w:p w14:paraId="009B41D6" w14:textId="77777777" w:rsidR="00C81B60" w:rsidRPr="0017574A" w:rsidRDefault="00C81B60" w:rsidP="00C81B60">
      <w:pPr>
        <w:tabs>
          <w:tab w:val="left" w:pos="1294"/>
        </w:tabs>
        <w:autoSpaceDE w:val="0"/>
        <w:rPr>
          <w:rFonts w:ascii="Times New Roman" w:hAnsi="Times New Roman" w:cs="Times New Roman"/>
          <w:lang w:val="lv-LV"/>
        </w:rPr>
      </w:pPr>
    </w:p>
    <w:p w14:paraId="5F395B3F" w14:textId="77777777" w:rsidR="00C81B60" w:rsidRPr="0017574A" w:rsidRDefault="00C81B60" w:rsidP="00C81B60">
      <w:pPr>
        <w:tabs>
          <w:tab w:val="left" w:pos="1294"/>
        </w:tabs>
        <w:autoSpaceDE w:val="0"/>
        <w:rPr>
          <w:rFonts w:ascii="Times New Roman" w:hAnsi="Times New Roman" w:cs="Times New Roman"/>
          <w:lang w:val="lv-LV"/>
        </w:rPr>
      </w:pPr>
      <w:r w:rsidRPr="0017574A">
        <w:rPr>
          <w:rFonts w:ascii="Times New Roman" w:hAnsi="Times New Roman" w:cs="Times New Roman"/>
          <w:lang w:val="lv-LV"/>
        </w:rPr>
        <w:t>Pacientiem, kuri piedalījās I, II un III reimatoīdā artrīta pētījumā, antivielas pret adalimumabu tika noteiktas dažādos brīžos 6 līdz 12 mēnešu laikā. Pamatpētījumos antivielas pret adalimumabu konstatēja 5,5% (58/1053) pacientu, kurus ārstēja ar adalimumabu, un — salīdzinājumam — 0,5% (2/370) pacientu, kuri saņēma placebo. Pacientiem, kuri vienlaikus nesaņēma metotreksātu, šis biežuma rādītājs bija 12,4%, salīdzinot ar 0,6%, kad adalimumabs tika lietots papildus metotreksātam.</w:t>
      </w:r>
    </w:p>
    <w:p w14:paraId="366E7C0C" w14:textId="77777777" w:rsidR="00C81B60" w:rsidRPr="0017574A" w:rsidRDefault="00C81B60" w:rsidP="00C81B60">
      <w:pPr>
        <w:tabs>
          <w:tab w:val="left" w:pos="1294"/>
        </w:tabs>
        <w:autoSpaceDE w:val="0"/>
        <w:rPr>
          <w:rFonts w:ascii="Times New Roman" w:hAnsi="Times New Roman" w:cs="Times New Roman"/>
          <w:lang w:val="lv-LV"/>
        </w:rPr>
      </w:pPr>
    </w:p>
    <w:p w14:paraId="4799967A" w14:textId="77777777" w:rsidR="00C81B60" w:rsidRPr="0017574A" w:rsidRDefault="00C81B60" w:rsidP="00C81B60">
      <w:pPr>
        <w:tabs>
          <w:tab w:val="left" w:pos="1294"/>
        </w:tabs>
        <w:autoSpaceDE w:val="0"/>
        <w:rPr>
          <w:rFonts w:ascii="Times New Roman" w:hAnsi="Times New Roman" w:cs="Times New Roman"/>
          <w:lang w:val="lv-LV"/>
        </w:rPr>
      </w:pPr>
      <w:r w:rsidRPr="0017574A">
        <w:rPr>
          <w:rFonts w:ascii="Times New Roman" w:hAnsi="Times New Roman" w:cs="Times New Roman"/>
          <w:lang w:val="lv-LV"/>
        </w:rPr>
        <w:t>Anti-adalimumaba antivielas tika konstatētas 7/269 pacientiem ar Krona slimību (2,6%) un 19/478 pacientiem ar čūlaino kolītu (3,9%).</w:t>
      </w:r>
    </w:p>
    <w:p w14:paraId="6A2E900C" w14:textId="77777777" w:rsidR="00C81B60" w:rsidRPr="0017574A" w:rsidRDefault="00C81B60" w:rsidP="00C81B60">
      <w:pPr>
        <w:tabs>
          <w:tab w:val="left" w:pos="1294"/>
        </w:tabs>
        <w:autoSpaceDE w:val="0"/>
        <w:rPr>
          <w:rFonts w:ascii="Times New Roman" w:hAnsi="Times New Roman" w:cs="Times New Roman"/>
          <w:lang w:val="lv-LV"/>
        </w:rPr>
      </w:pPr>
    </w:p>
    <w:p w14:paraId="17591260" w14:textId="77777777" w:rsidR="00C81B60" w:rsidRPr="0017574A" w:rsidRDefault="00C81B60" w:rsidP="00C81B60">
      <w:pPr>
        <w:tabs>
          <w:tab w:val="left" w:pos="1294"/>
        </w:tabs>
        <w:autoSpaceDE w:val="0"/>
        <w:rPr>
          <w:rFonts w:ascii="Times New Roman" w:hAnsi="Times New Roman" w:cs="Times New Roman"/>
          <w:lang w:val="lv-LV"/>
        </w:rPr>
      </w:pPr>
      <w:r w:rsidRPr="0017574A">
        <w:rPr>
          <w:rFonts w:ascii="Times New Roman" w:hAnsi="Times New Roman" w:cs="Times New Roman"/>
          <w:lang w:val="lv-LV"/>
        </w:rPr>
        <w:t>Pieaugušajiem pacientiem ar psoriāzi anti-adalimumaba antivielas tika atklātas 77/920 pacientiem (8,4%), kuri tika ārstēti ar adalimumaba monoterapiju.</w:t>
      </w:r>
    </w:p>
    <w:p w14:paraId="4F22A392" w14:textId="77777777" w:rsidR="00C81B60" w:rsidRPr="0017574A" w:rsidRDefault="00C81B60" w:rsidP="00C81B60">
      <w:pPr>
        <w:tabs>
          <w:tab w:val="left" w:pos="1294"/>
        </w:tabs>
        <w:autoSpaceDE w:val="0"/>
        <w:jc w:val="both"/>
        <w:rPr>
          <w:rFonts w:ascii="Times New Roman" w:hAnsi="Times New Roman" w:cs="Times New Roman"/>
          <w:lang w:val="lv-LV"/>
        </w:rPr>
      </w:pPr>
    </w:p>
    <w:p w14:paraId="7EEA08CD" w14:textId="77777777" w:rsidR="00C81B60" w:rsidRPr="0017574A" w:rsidRDefault="00C81B60" w:rsidP="00C81B60">
      <w:pPr>
        <w:tabs>
          <w:tab w:val="left" w:pos="1294"/>
        </w:tabs>
        <w:autoSpaceDE w:val="0"/>
        <w:rPr>
          <w:rFonts w:ascii="Times New Roman" w:hAnsi="Times New Roman" w:cs="Times New Roman"/>
          <w:lang w:val="lv-LV"/>
        </w:rPr>
      </w:pPr>
      <w:r w:rsidRPr="0017574A">
        <w:rPr>
          <w:rFonts w:ascii="Times New Roman" w:hAnsi="Times New Roman" w:cs="Times New Roman"/>
          <w:lang w:val="lv-LV"/>
        </w:rPr>
        <w:t>Pieaugušajiem perēkļainās psoriāzes pacientiem, kuri saņem ilgtermiņa adalimumaba monoterapiju un kuri piedalījās lietošanas pārtraukšanas un atkārtotas terapijas pētījumā, adalimumaba antivielu līmenis pēc atkārtotas terapijas (11 no 482 cilvēkiem, 2,3%) bija līdzīgs tam līmenim, kāds novērots pirms terapijas pārtraukšanas (11 no 590 cilvēkiem, 1,9%).</w:t>
      </w:r>
    </w:p>
    <w:p w14:paraId="7360AED5" w14:textId="77777777" w:rsidR="00C81B60" w:rsidRPr="0017574A" w:rsidRDefault="00C81B60" w:rsidP="00C81B60">
      <w:pPr>
        <w:tabs>
          <w:tab w:val="left" w:pos="1294"/>
        </w:tabs>
        <w:autoSpaceDE w:val="0"/>
        <w:rPr>
          <w:rFonts w:ascii="Times New Roman" w:hAnsi="Times New Roman" w:cs="Times New Roman"/>
          <w:lang w:val="lv-LV"/>
        </w:rPr>
      </w:pPr>
    </w:p>
    <w:p w14:paraId="5F202613" w14:textId="77777777" w:rsidR="00C81B60" w:rsidRPr="0017574A" w:rsidRDefault="00C81B60" w:rsidP="00C81B60">
      <w:pPr>
        <w:tabs>
          <w:tab w:val="left" w:pos="1294"/>
        </w:tabs>
        <w:autoSpaceDE w:val="0"/>
        <w:rPr>
          <w:rFonts w:ascii="Times New Roman" w:hAnsi="Times New Roman" w:cs="Times New Roman"/>
          <w:lang w:val="lv-LV"/>
        </w:rPr>
      </w:pPr>
      <w:r w:rsidRPr="0017574A">
        <w:rPr>
          <w:rFonts w:ascii="Times New Roman" w:hAnsi="Times New Roman" w:cs="Times New Roman"/>
          <w:lang w:val="lv-LV"/>
        </w:rPr>
        <w:t xml:space="preserve">Pacientiem ar vidēji smagu līdz smagu </w:t>
      </w:r>
      <w:r w:rsidRPr="0017574A">
        <w:rPr>
          <w:rFonts w:ascii="Times New Roman" w:hAnsi="Times New Roman" w:cs="Times New Roman"/>
          <w:i/>
          <w:lang w:val="lv-LV"/>
        </w:rPr>
        <w:t>hidradenitis suppurativa,</w:t>
      </w:r>
      <w:r w:rsidRPr="0017574A">
        <w:rPr>
          <w:rFonts w:ascii="Times New Roman" w:hAnsi="Times New Roman" w:cs="Times New Roman"/>
          <w:lang w:val="lv-LV"/>
        </w:rPr>
        <w:t xml:space="preserve"> antivielas pret adalimumabu tika konstatētas 10/99 subjektiem (10,1%), kurus ārstēja ar adalimumabu.</w:t>
      </w:r>
    </w:p>
    <w:p w14:paraId="6F619B1D" w14:textId="77777777" w:rsidR="00C81B60" w:rsidRPr="0017574A" w:rsidRDefault="00C81B60" w:rsidP="00C81B60">
      <w:pPr>
        <w:tabs>
          <w:tab w:val="left" w:pos="1294"/>
        </w:tabs>
        <w:autoSpaceDE w:val="0"/>
        <w:rPr>
          <w:rFonts w:ascii="Times New Roman" w:hAnsi="Times New Roman" w:cs="Times New Roman"/>
          <w:lang w:val="lv-LV"/>
        </w:rPr>
      </w:pPr>
    </w:p>
    <w:p w14:paraId="0E889D2D" w14:textId="77777777" w:rsidR="00C81B60" w:rsidRPr="0017574A" w:rsidRDefault="00C81B60" w:rsidP="00C81B60">
      <w:pPr>
        <w:tabs>
          <w:tab w:val="left" w:pos="1294"/>
        </w:tabs>
        <w:autoSpaceDE w:val="0"/>
        <w:rPr>
          <w:rFonts w:ascii="Times New Roman" w:hAnsi="Times New Roman" w:cs="Times New Roman"/>
          <w:lang w:val="lv-LV"/>
        </w:rPr>
      </w:pPr>
      <w:r w:rsidRPr="0017574A">
        <w:rPr>
          <w:rFonts w:ascii="Times New Roman" w:hAnsi="Times New Roman" w:cs="Times New Roman"/>
          <w:lang w:val="lv-LV"/>
        </w:rPr>
        <w:t>Adalimumabu saņēmušiem pediatriskiem pacientiem ar vidēji smagu vai smagu Krona slimību, adalimumaba antivielu rašanās sastopamība bija 3,3%.</w:t>
      </w:r>
    </w:p>
    <w:p w14:paraId="2A0281B8" w14:textId="77777777" w:rsidR="00C81B60" w:rsidRPr="0017574A" w:rsidRDefault="00C81B60" w:rsidP="00C81B60">
      <w:pPr>
        <w:tabs>
          <w:tab w:val="left" w:pos="1294"/>
        </w:tabs>
        <w:autoSpaceDE w:val="0"/>
        <w:jc w:val="both"/>
        <w:rPr>
          <w:rFonts w:ascii="Times New Roman" w:hAnsi="Times New Roman" w:cs="Times New Roman"/>
          <w:lang w:val="lv-LV"/>
        </w:rPr>
      </w:pPr>
    </w:p>
    <w:p w14:paraId="3D37366D" w14:textId="77777777" w:rsidR="00C81B60" w:rsidRPr="0017574A" w:rsidRDefault="00C81B60" w:rsidP="00C81B60">
      <w:pPr>
        <w:tabs>
          <w:tab w:val="left" w:pos="1294"/>
        </w:tabs>
        <w:autoSpaceDE w:val="0"/>
        <w:rPr>
          <w:rFonts w:ascii="Times New Roman" w:hAnsi="Times New Roman" w:cs="Times New Roman"/>
          <w:lang w:val="lv-LV"/>
        </w:rPr>
      </w:pPr>
      <w:r w:rsidRPr="0017574A">
        <w:rPr>
          <w:rFonts w:ascii="Times New Roman" w:hAnsi="Times New Roman" w:cs="Times New Roman"/>
          <w:lang w:val="lv-LV"/>
        </w:rPr>
        <w:t>Antiadalimumaba antivielas konstatēja 4,8% (12/249) pieaugušu neinfekciozā uveīta pacientu, kas tika ārstēti ar adalimumabu.</w:t>
      </w:r>
    </w:p>
    <w:p w14:paraId="0A2FD17D" w14:textId="77777777" w:rsidR="00C81B60" w:rsidRPr="0017574A" w:rsidRDefault="00C81B60" w:rsidP="00C81B60">
      <w:pPr>
        <w:tabs>
          <w:tab w:val="left" w:pos="1294"/>
        </w:tabs>
        <w:autoSpaceDE w:val="0"/>
        <w:rPr>
          <w:rFonts w:ascii="Times New Roman" w:hAnsi="Times New Roman" w:cs="Times New Roman"/>
          <w:lang w:val="lv-LV"/>
        </w:rPr>
      </w:pPr>
    </w:p>
    <w:p w14:paraId="67844C60" w14:textId="77777777" w:rsidR="00C81B60" w:rsidRPr="0017574A" w:rsidRDefault="00C81B60" w:rsidP="00C81B60">
      <w:pPr>
        <w:tabs>
          <w:tab w:val="left" w:pos="1294"/>
        </w:tabs>
        <w:autoSpaceDE w:val="0"/>
        <w:rPr>
          <w:rFonts w:ascii="Times New Roman" w:hAnsi="Times New Roman" w:cs="Times New Roman"/>
          <w:lang w:val="lv-LV"/>
        </w:rPr>
      </w:pPr>
      <w:r w:rsidRPr="0017574A">
        <w:rPr>
          <w:rFonts w:ascii="Times New Roman" w:hAnsi="Times New Roman" w:cs="Times New Roman"/>
          <w:lang w:val="lv-LV"/>
        </w:rPr>
        <w:t>Adalimumabu saņēmušiem pediatriskiem pacientiem ar vidēji smagu vai smagu, aktīvu čūlaino kolītu adalimumaba antivielu rašanās sastopamība bija 3%.</w:t>
      </w:r>
    </w:p>
    <w:p w14:paraId="5972DFE8" w14:textId="77777777" w:rsidR="00C81B60" w:rsidRPr="0017574A" w:rsidRDefault="00C81B60" w:rsidP="00C81B60">
      <w:pPr>
        <w:tabs>
          <w:tab w:val="left" w:pos="1294"/>
        </w:tabs>
        <w:autoSpaceDE w:val="0"/>
        <w:jc w:val="both"/>
        <w:rPr>
          <w:rFonts w:ascii="Times New Roman" w:hAnsi="Times New Roman" w:cs="Times New Roman"/>
          <w:lang w:val="lv-LV"/>
        </w:rPr>
      </w:pPr>
    </w:p>
    <w:p w14:paraId="2704A9BD" w14:textId="77777777" w:rsidR="002D1615" w:rsidRPr="00413157" w:rsidRDefault="00C81B60" w:rsidP="002D1615">
      <w:pPr>
        <w:pStyle w:val="a3"/>
        <w:rPr>
          <w:rFonts w:asciiTheme="majorBidi" w:eastAsia="Times New Roman" w:hAnsiTheme="majorBidi" w:cstheme="majorBidi"/>
          <w:lang w:val="lv-LV"/>
        </w:rPr>
      </w:pPr>
      <w:r w:rsidRPr="00304EC9">
        <w:rPr>
          <w:lang w:val="lv-LV"/>
        </w:rPr>
        <w:t>Imunogenitātes analīzes ir specifiskas zālēm, tāpēc antivielu veidošanās daudzumu nevar salīdzināt ar citu zāļu analīzēm</w:t>
      </w:r>
      <w:r w:rsidR="002D1615" w:rsidRPr="00413157">
        <w:rPr>
          <w:rFonts w:asciiTheme="majorBidi" w:eastAsia="Times New Roman" w:hAnsiTheme="majorBidi" w:cstheme="majorBidi"/>
          <w:lang w:val="lv-LV"/>
        </w:rPr>
        <w:t>.</w:t>
      </w:r>
    </w:p>
    <w:p w14:paraId="78F0850F" w14:textId="77777777" w:rsidR="002D1615" w:rsidRDefault="002D1615" w:rsidP="002D1615">
      <w:pPr>
        <w:spacing w:before="16" w:line="240" w:lineRule="exact"/>
        <w:rPr>
          <w:rFonts w:asciiTheme="majorBidi" w:hAnsiTheme="majorBidi" w:cstheme="majorBidi"/>
          <w:sz w:val="24"/>
          <w:szCs w:val="24"/>
          <w:lang w:val="lv-LV"/>
        </w:rPr>
      </w:pPr>
    </w:p>
    <w:p w14:paraId="3E2D82A4" w14:textId="77777777" w:rsidR="00F37314" w:rsidRPr="00D71A55" w:rsidRDefault="00F37314" w:rsidP="00F37314">
      <w:pPr>
        <w:pStyle w:val="a3"/>
        <w:rPr>
          <w:u w:val="single"/>
          <w:lang w:val="lv-LV"/>
        </w:rPr>
      </w:pPr>
      <w:r w:rsidRPr="00D71A55">
        <w:rPr>
          <w:u w:val="single"/>
          <w:lang w:val="lv-LV"/>
        </w:rPr>
        <w:t>Pediatriskā populācija</w:t>
      </w:r>
    </w:p>
    <w:p w14:paraId="72F9A085" w14:textId="77777777" w:rsidR="00F37314" w:rsidRPr="00C267BB" w:rsidRDefault="00F37314" w:rsidP="00F37314">
      <w:pPr>
        <w:pStyle w:val="a3"/>
        <w:rPr>
          <w:lang w:val="lv-LV"/>
        </w:rPr>
      </w:pPr>
    </w:p>
    <w:p w14:paraId="6D901170" w14:textId="77777777" w:rsidR="00F37314" w:rsidRPr="00413157" w:rsidRDefault="00F37314" w:rsidP="00F37314">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Hidradenitis suppurativa pusaudžiem</w:t>
      </w:r>
    </w:p>
    <w:p w14:paraId="4AF9F118" w14:textId="77777777" w:rsidR="00F37314" w:rsidRPr="00413157" w:rsidRDefault="00F37314" w:rsidP="00F37314">
      <w:pPr>
        <w:pStyle w:val="a3"/>
        <w:rPr>
          <w:rFonts w:asciiTheme="majorBidi" w:hAnsiTheme="majorBidi" w:cstheme="majorBidi"/>
          <w:sz w:val="24"/>
          <w:szCs w:val="24"/>
          <w:lang w:val="lv-LV"/>
        </w:rPr>
      </w:pPr>
    </w:p>
    <w:p w14:paraId="71A305D9" w14:textId="77777777" w:rsidR="00F37314" w:rsidRPr="00413157" w:rsidRDefault="00F37314" w:rsidP="00F37314">
      <w:pPr>
        <w:pStyle w:val="a3"/>
        <w:rPr>
          <w:rFonts w:asciiTheme="majorBidi" w:hAnsiTheme="majorBidi" w:cstheme="majorBidi"/>
          <w:lang w:val="lv-LV"/>
        </w:rPr>
      </w:pPr>
      <w:r w:rsidRPr="00413157">
        <w:rPr>
          <w:lang w:val="lv-LV"/>
        </w:rPr>
        <w:t>Adalimumaba klīniskie pētījumi pusaudžu vecuma pacientiem ar HS nav veikti</w:t>
      </w:r>
      <w:r w:rsidRPr="00413157">
        <w:rPr>
          <w:rFonts w:asciiTheme="majorBidi" w:eastAsia="Times New Roman" w:hAnsiTheme="majorBidi" w:cstheme="majorBidi"/>
          <w:lang w:val="lv-LV"/>
        </w:rPr>
        <w:t xml:space="preserve">. Adalimumaba efektivitāte pusaudžu </w:t>
      </w:r>
      <w:r w:rsidR="00DB362A">
        <w:rPr>
          <w:rFonts w:asciiTheme="majorBidi" w:eastAsia="Times New Roman" w:hAnsiTheme="majorBidi" w:cstheme="majorBidi"/>
          <w:lang w:val="lv-LV"/>
        </w:rPr>
        <w:t xml:space="preserve">vecuma </w:t>
      </w:r>
      <w:r w:rsidRPr="00413157">
        <w:rPr>
          <w:rFonts w:asciiTheme="majorBidi" w:eastAsia="Times New Roman" w:hAnsiTheme="majorBidi" w:cstheme="majorBidi"/>
          <w:lang w:val="lv-LV"/>
        </w:rPr>
        <w:t xml:space="preserve">pacientu ar HS ārstēšanai tiek prognozēta, pamatojoties uz pierādītu efektivitāti un iedarbības un atbildes reakcijas saistību pieaugušiem HS pacientiem, kā arī varbūtību, ka slimības gaita, patofizioloģija un zāļu iedarbība ir būtībā līdzīgi kā pieaugušajiem, kuri </w:t>
      </w:r>
      <w:r w:rsidRPr="00413157">
        <w:rPr>
          <w:lang w:val="lv-LV"/>
        </w:rPr>
        <w:t>pakļauti tādai pašai zāļu iedarbībai</w:t>
      </w:r>
      <w:r w:rsidRPr="00413157">
        <w:rPr>
          <w:rFonts w:asciiTheme="majorBidi" w:eastAsia="Times New Roman" w:hAnsiTheme="majorBidi" w:cstheme="majorBidi"/>
          <w:lang w:val="lv-LV"/>
        </w:rPr>
        <w:t xml:space="preserve">. Ieteicamās adalimumaba devas drošums pusaudžu vecuma HS pacientu populācijā pamatojas uz adalimumaba </w:t>
      </w:r>
      <w:r w:rsidRPr="00413157">
        <w:rPr>
          <w:lang w:val="lv-LV"/>
        </w:rPr>
        <w:t xml:space="preserve">lietošanas drošuma </w:t>
      </w:r>
      <w:r w:rsidR="001E7960">
        <w:rPr>
          <w:lang w:val="lv-LV"/>
        </w:rPr>
        <w:t>p</w:t>
      </w:r>
      <w:r w:rsidRPr="00413157">
        <w:rPr>
          <w:lang w:val="lv-LV"/>
        </w:rPr>
        <w:t xml:space="preserve">rofilu visu indikāciju gadījumā gan pieaugušajiem, gan pediatriskajiem pacientiem, lietojot devas tikpat bieži vai biežāk </w:t>
      </w:r>
      <w:r w:rsidRPr="00413157">
        <w:rPr>
          <w:rFonts w:asciiTheme="majorBidi" w:eastAsia="Times New Roman" w:hAnsiTheme="majorBidi" w:cstheme="majorBidi"/>
          <w:lang w:val="lv-LV"/>
        </w:rPr>
        <w:t>(skatīt 5.2. apakšpunktu).</w:t>
      </w:r>
    </w:p>
    <w:p w14:paraId="162457C3" w14:textId="77777777" w:rsidR="00F37314" w:rsidRDefault="00F37314" w:rsidP="002D1615">
      <w:pPr>
        <w:spacing w:before="16" w:line="240" w:lineRule="exact"/>
        <w:rPr>
          <w:rFonts w:asciiTheme="majorBidi" w:hAnsiTheme="majorBidi" w:cstheme="majorBidi"/>
          <w:sz w:val="24"/>
          <w:szCs w:val="24"/>
          <w:lang w:val="lv-LV"/>
        </w:rPr>
      </w:pPr>
    </w:p>
    <w:p w14:paraId="0B47861F" w14:textId="77777777" w:rsidR="00F37314" w:rsidRPr="00413157" w:rsidRDefault="00F37314" w:rsidP="00F37314">
      <w:pPr>
        <w:pStyle w:val="a3"/>
        <w:rPr>
          <w:rFonts w:asciiTheme="majorBidi" w:hAnsiTheme="majorBidi" w:cstheme="majorBidi"/>
          <w:i/>
          <w:lang w:val="lv-LV"/>
        </w:rPr>
      </w:pPr>
      <w:r w:rsidRPr="00413157">
        <w:rPr>
          <w:rFonts w:asciiTheme="majorBidi" w:eastAsia="Times New Roman" w:hAnsiTheme="majorBidi" w:cstheme="majorBidi"/>
          <w:i/>
          <w:iCs/>
          <w:lang w:val="lv-LV"/>
        </w:rPr>
        <w:t>Krona slimība bērniem</w:t>
      </w:r>
    </w:p>
    <w:p w14:paraId="51F1022B" w14:textId="77777777" w:rsidR="00F37314" w:rsidRPr="00413157" w:rsidRDefault="00F37314" w:rsidP="00F37314">
      <w:pPr>
        <w:pStyle w:val="a3"/>
        <w:rPr>
          <w:rFonts w:asciiTheme="majorBidi" w:hAnsiTheme="majorBidi" w:cstheme="majorBidi"/>
          <w:sz w:val="18"/>
          <w:szCs w:val="18"/>
          <w:lang w:val="lv-LV"/>
        </w:rPr>
      </w:pPr>
    </w:p>
    <w:p w14:paraId="25ECFA39" w14:textId="77777777" w:rsidR="00F37314" w:rsidRPr="00413157" w:rsidRDefault="00F37314" w:rsidP="00F37314">
      <w:pPr>
        <w:pStyle w:val="a3"/>
        <w:rPr>
          <w:rFonts w:asciiTheme="majorBidi" w:hAnsiTheme="majorBidi" w:cstheme="majorBidi"/>
          <w:lang w:val="lv-LV"/>
        </w:rPr>
      </w:pPr>
      <w:r w:rsidRPr="00413157">
        <w:rPr>
          <w:rFonts w:asciiTheme="majorBidi" w:eastAsia="Times New Roman" w:hAnsiTheme="majorBidi" w:cstheme="majorBidi"/>
          <w:lang w:val="lv-LV"/>
        </w:rPr>
        <w:t>Adalimumabs tika novērtēts daudzcentru, randomizētā, dubult</w:t>
      </w:r>
      <w:r w:rsidR="00DE4DDC">
        <w:rPr>
          <w:rFonts w:asciiTheme="majorBidi" w:eastAsia="Times New Roman" w:hAnsiTheme="majorBidi" w:cstheme="majorBidi"/>
          <w:lang w:val="lv-LV"/>
        </w:rPr>
        <w:t>maskētā</w:t>
      </w:r>
      <w:r w:rsidRPr="00413157">
        <w:rPr>
          <w:rFonts w:asciiTheme="majorBidi" w:eastAsia="Times New Roman" w:hAnsiTheme="majorBidi" w:cstheme="majorBidi"/>
          <w:lang w:val="lv-LV"/>
        </w:rPr>
        <w:t xml:space="preserve"> klīniskajā pētījumā, lai novērtētu indukcijas un </w:t>
      </w:r>
      <w:r w:rsidRPr="00413157">
        <w:rPr>
          <w:lang w:val="lv-LV"/>
        </w:rPr>
        <w:t xml:space="preserve">uzturošās terapijas efektivitāti un drošumu, lietojot devas atkarībā no ķermeņa masas (&lt; 40 kg vai </w:t>
      </w:r>
      <w:r w:rsidRPr="00AF0879">
        <w:rPr>
          <w:rFonts w:hint="eastAsia"/>
          <w:lang w:val="lv-LV"/>
        </w:rPr>
        <w:t>≥</w:t>
      </w:r>
      <w:r w:rsidRPr="00413157">
        <w:rPr>
          <w:rFonts w:hint="eastAsia"/>
          <w:lang w:val="lv-LV"/>
        </w:rPr>
        <w:t> </w:t>
      </w:r>
      <w:r w:rsidRPr="00413157">
        <w:rPr>
          <w:lang w:val="lv-LV"/>
        </w:rPr>
        <w:t>40 kg) 192 pediatriskiem pacientiem 6 – 17 (ieskaitot) gadu vecumā ar vidēji smagu vai smagu Krona slimību (KS), definētu kā Pediatriskā Krona slimības aktivitātes indeksa (PKSAI) punktu skaits &gt; 30</w:t>
      </w:r>
      <w:r w:rsidRPr="00413157">
        <w:rPr>
          <w:rFonts w:asciiTheme="majorBidi" w:eastAsia="Times New Roman" w:hAnsiTheme="majorBidi" w:cstheme="majorBidi"/>
          <w:lang w:val="lv-LV"/>
        </w:rPr>
        <w:t xml:space="preserve">. Pētāmajām personām bija jābūt neveiksmīgai tradicionālajai KS terapijai (ieskaitot kortikosteroīdu un/vai imūnmodulatoru). Pētāmajām personām </w:t>
      </w:r>
      <w:r w:rsidRPr="00413157">
        <w:rPr>
          <w:lang w:val="lv-LV"/>
        </w:rPr>
        <w:t xml:space="preserve">varēja arī iepriekš būt </w:t>
      </w:r>
      <w:r w:rsidRPr="00413157">
        <w:rPr>
          <w:rFonts w:asciiTheme="majorBidi" w:eastAsia="Times New Roman" w:hAnsiTheme="majorBidi" w:cstheme="majorBidi"/>
          <w:lang w:val="lv-LV"/>
        </w:rPr>
        <w:t>zudusi atbildes reakcija uz infliksimabu vai tā nepanesība.</w:t>
      </w:r>
    </w:p>
    <w:p w14:paraId="0F4824F1" w14:textId="77777777" w:rsidR="00F37314" w:rsidRPr="00413157" w:rsidRDefault="00F37314" w:rsidP="00F37314">
      <w:pPr>
        <w:pStyle w:val="a3"/>
        <w:rPr>
          <w:rFonts w:asciiTheme="majorBidi" w:hAnsiTheme="majorBidi" w:cstheme="majorBidi"/>
          <w:sz w:val="24"/>
          <w:szCs w:val="24"/>
          <w:lang w:val="lv-LV"/>
        </w:rPr>
      </w:pPr>
    </w:p>
    <w:p w14:paraId="5DBDE8EC" w14:textId="77777777" w:rsidR="00F37314" w:rsidRPr="00413157" w:rsidRDefault="00F37314" w:rsidP="00F37314">
      <w:pPr>
        <w:pStyle w:val="a3"/>
        <w:rPr>
          <w:rFonts w:asciiTheme="majorBidi" w:hAnsiTheme="majorBidi" w:cstheme="majorBidi"/>
          <w:lang w:val="lv-LV"/>
        </w:rPr>
      </w:pPr>
      <w:r w:rsidRPr="00413157">
        <w:rPr>
          <w:rFonts w:asciiTheme="majorBidi" w:eastAsia="Times New Roman" w:hAnsiTheme="majorBidi" w:cstheme="majorBidi"/>
          <w:lang w:val="lv-LV"/>
        </w:rPr>
        <w:t xml:space="preserve">Visas pētāmās personas saņēma atklātu indukcijas terapiju </w:t>
      </w:r>
      <w:r w:rsidRPr="00413157">
        <w:rPr>
          <w:lang w:val="lv-LV"/>
        </w:rPr>
        <w:t>devā, kas bija atkarīga no sākotnējās ķermeņa masas </w:t>
      </w:r>
      <w:r w:rsidRPr="00413157">
        <w:rPr>
          <w:rFonts w:asciiTheme="majorBidi" w:eastAsia="Times New Roman" w:hAnsiTheme="majorBidi" w:cstheme="majorBidi"/>
          <w:lang w:val="lv-LV"/>
        </w:rPr>
        <w:t xml:space="preserve">: 160 mg 0. nedēļā un 80 mg 2. nedēļā pētāmām personām, ar ķermeņa masu attiecīgi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40 kg un 80 mg un 40 mg ar </w:t>
      </w:r>
      <w:r w:rsidRPr="00413157">
        <w:rPr>
          <w:rFonts w:asciiTheme="majorBidi" w:eastAsia="Times New Roman" w:hAnsiTheme="majorBidi" w:cstheme="majorBidi" w:hint="eastAsia"/>
          <w:lang w:val="lv-LV"/>
        </w:rPr>
        <w:t>ķ</w:t>
      </w:r>
      <w:r w:rsidRPr="00413157">
        <w:rPr>
          <w:rFonts w:asciiTheme="majorBidi" w:eastAsia="Times New Roman" w:hAnsiTheme="majorBidi" w:cstheme="majorBidi"/>
          <w:lang w:val="lv-LV"/>
        </w:rPr>
        <w:t>ermeņa masu &lt; 40 kg.</w:t>
      </w:r>
    </w:p>
    <w:p w14:paraId="599D887D" w14:textId="77777777" w:rsidR="00F37314" w:rsidRPr="00413157" w:rsidRDefault="00F37314" w:rsidP="00F37314">
      <w:pPr>
        <w:pStyle w:val="a3"/>
        <w:rPr>
          <w:rFonts w:asciiTheme="majorBidi" w:hAnsiTheme="majorBidi" w:cstheme="majorBidi"/>
          <w:sz w:val="24"/>
          <w:szCs w:val="24"/>
          <w:lang w:val="lv-LV"/>
        </w:rPr>
      </w:pPr>
    </w:p>
    <w:p w14:paraId="0B8A0CB0" w14:textId="77777777" w:rsidR="00F37314" w:rsidRPr="00413157" w:rsidRDefault="00F37314" w:rsidP="00F37314">
      <w:pPr>
        <w:pStyle w:val="a3"/>
        <w:rPr>
          <w:rFonts w:asciiTheme="majorBidi" w:hAnsiTheme="majorBidi" w:cstheme="majorBidi"/>
          <w:lang w:val="lv-LV"/>
        </w:rPr>
      </w:pPr>
      <w:r w:rsidRPr="00413157">
        <w:rPr>
          <w:rFonts w:asciiTheme="majorBidi" w:eastAsia="Times New Roman" w:hAnsiTheme="majorBidi" w:cstheme="majorBidi"/>
          <w:lang w:val="lv-LV"/>
        </w:rPr>
        <w:t xml:space="preserve">4. nedēļā pētāmās personas tika randomizētas attiecībā 1:1, pamatojoties uz ķermeņa masu šajā laikā, lai saņemtu vai nu mazas, vai standarta uzturošās terapijas shēmu, kā parādīts </w:t>
      </w:r>
      <w:r>
        <w:rPr>
          <w:rFonts w:asciiTheme="majorBidi" w:eastAsia="Times New Roman" w:hAnsiTheme="majorBidi" w:cstheme="majorBidi"/>
          <w:lang w:val="lv-LV"/>
        </w:rPr>
        <w:t>18</w:t>
      </w:r>
      <w:r w:rsidRPr="00413157">
        <w:rPr>
          <w:rFonts w:asciiTheme="majorBidi" w:eastAsia="Times New Roman" w:hAnsiTheme="majorBidi" w:cstheme="majorBidi"/>
          <w:lang w:val="lv-LV"/>
        </w:rPr>
        <w:t>. tabulā.</w:t>
      </w:r>
    </w:p>
    <w:p w14:paraId="4A157748" w14:textId="77777777" w:rsidR="00F37314" w:rsidRPr="00413157" w:rsidRDefault="00F37314" w:rsidP="00F37314">
      <w:pPr>
        <w:pStyle w:val="a3"/>
        <w:rPr>
          <w:rFonts w:asciiTheme="majorBidi" w:hAnsiTheme="majorBidi" w:cstheme="majorBidi"/>
          <w:sz w:val="24"/>
          <w:szCs w:val="24"/>
          <w:lang w:val="lv-LV"/>
        </w:rPr>
      </w:pPr>
    </w:p>
    <w:p w14:paraId="348DD99A" w14:textId="77777777" w:rsidR="00F37314" w:rsidRPr="00413157" w:rsidRDefault="00F37314" w:rsidP="00F37314">
      <w:pPr>
        <w:pStyle w:val="a3"/>
        <w:jc w:val="center"/>
        <w:rPr>
          <w:rFonts w:asciiTheme="majorBidi" w:hAnsiTheme="majorBidi" w:cstheme="majorBidi"/>
          <w:b/>
          <w:lang w:val="lv-LV"/>
        </w:rPr>
      </w:pPr>
      <w:r>
        <w:rPr>
          <w:rFonts w:asciiTheme="majorBidi" w:eastAsia="Times New Roman" w:hAnsiTheme="majorBidi" w:cstheme="majorBidi"/>
          <w:b/>
          <w:bCs/>
          <w:lang w:val="lv-LV"/>
        </w:rPr>
        <w:t>18</w:t>
      </w:r>
      <w:r w:rsidRPr="00413157">
        <w:rPr>
          <w:rFonts w:asciiTheme="majorBidi" w:eastAsia="Times New Roman" w:hAnsiTheme="majorBidi" w:cstheme="majorBidi"/>
          <w:b/>
          <w:bCs/>
          <w:lang w:val="lv-LV"/>
        </w:rPr>
        <w:t>. tabula. Uzturošās terapijas shēma</w:t>
      </w:r>
    </w:p>
    <w:tbl>
      <w:tblPr>
        <w:tblW w:w="3987" w:type="pct"/>
        <w:tblInd w:w="987" w:type="dxa"/>
        <w:tblLook w:val="01E0" w:firstRow="1" w:lastRow="1" w:firstColumn="1" w:lastColumn="1" w:noHBand="0" w:noVBand="0"/>
      </w:tblPr>
      <w:tblGrid>
        <w:gridCol w:w="2385"/>
        <w:gridCol w:w="2576"/>
        <w:gridCol w:w="2528"/>
      </w:tblGrid>
      <w:tr w:rsidR="00F37314" w:rsidRPr="00413157" w14:paraId="07036351" w14:textId="77777777" w:rsidTr="00F37314">
        <w:tc>
          <w:tcPr>
            <w:tcW w:w="1592" w:type="pct"/>
            <w:tcBorders>
              <w:top w:val="single" w:sz="5" w:space="0" w:color="000000"/>
              <w:left w:val="single" w:sz="5" w:space="0" w:color="000000"/>
              <w:bottom w:val="single" w:sz="5" w:space="0" w:color="000000"/>
              <w:right w:val="single" w:sz="5" w:space="0" w:color="000000"/>
            </w:tcBorders>
            <w:vAlign w:val="center"/>
          </w:tcPr>
          <w:p w14:paraId="40E1B79F" w14:textId="77777777" w:rsidR="00F37314" w:rsidRPr="00413157" w:rsidRDefault="00F37314" w:rsidP="00CB275A">
            <w:pPr>
              <w:pStyle w:val="TableParagraph"/>
              <w:spacing w:line="249"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b/>
                <w:bCs/>
                <w:lang w:val="lv-LV"/>
              </w:rPr>
              <w:t xml:space="preserve">Pacienta </w:t>
            </w:r>
            <w:r w:rsidRPr="00413157">
              <w:rPr>
                <w:rFonts w:asciiTheme="majorBidi" w:eastAsia="Times New Roman" w:hAnsiTheme="majorBidi" w:cstheme="majorBidi"/>
                <w:b/>
                <w:bCs/>
                <w:spacing w:val="-1"/>
                <w:lang w:val="lv-LV"/>
              </w:rPr>
              <w:t>ķermeņa masa</w:t>
            </w:r>
          </w:p>
        </w:tc>
        <w:tc>
          <w:tcPr>
            <w:tcW w:w="1720" w:type="pct"/>
            <w:tcBorders>
              <w:top w:val="single" w:sz="5" w:space="0" w:color="000000"/>
              <w:left w:val="single" w:sz="5" w:space="0" w:color="000000"/>
              <w:bottom w:val="single" w:sz="5" w:space="0" w:color="000000"/>
              <w:right w:val="single" w:sz="5" w:space="0" w:color="000000"/>
            </w:tcBorders>
            <w:vAlign w:val="center"/>
          </w:tcPr>
          <w:p w14:paraId="2E4E1DF6" w14:textId="77777777" w:rsidR="00F37314" w:rsidRPr="00413157" w:rsidRDefault="00F37314" w:rsidP="00CB275A">
            <w:pPr>
              <w:pStyle w:val="TableParagraph"/>
              <w:spacing w:line="249"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b/>
                <w:bCs/>
                <w:spacing w:val="-2"/>
                <w:lang w:val="lv-LV"/>
              </w:rPr>
              <w:t>Maza deva</w:t>
            </w:r>
          </w:p>
        </w:tc>
        <w:tc>
          <w:tcPr>
            <w:tcW w:w="1688" w:type="pct"/>
            <w:tcBorders>
              <w:top w:val="single" w:sz="5" w:space="0" w:color="000000"/>
              <w:left w:val="single" w:sz="5" w:space="0" w:color="000000"/>
              <w:bottom w:val="single" w:sz="5" w:space="0" w:color="000000"/>
              <w:right w:val="single" w:sz="5" w:space="0" w:color="000000"/>
            </w:tcBorders>
            <w:vAlign w:val="center"/>
          </w:tcPr>
          <w:p w14:paraId="05E03FFC" w14:textId="77777777" w:rsidR="00F37314" w:rsidRPr="00413157" w:rsidRDefault="00F37314" w:rsidP="00CB275A">
            <w:pPr>
              <w:pStyle w:val="TableParagraph"/>
              <w:spacing w:line="249"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 xml:space="preserve">Standarta </w:t>
            </w:r>
            <w:r w:rsidRPr="00413157">
              <w:rPr>
                <w:rFonts w:asciiTheme="majorBidi" w:eastAsia="Times New Roman" w:hAnsiTheme="majorBidi" w:cstheme="majorBidi"/>
                <w:b/>
                <w:bCs/>
                <w:lang w:val="lv-LV"/>
              </w:rPr>
              <w:t>deva</w:t>
            </w:r>
          </w:p>
        </w:tc>
      </w:tr>
      <w:tr w:rsidR="00F37314" w:rsidRPr="00413157" w14:paraId="3CF1895A" w14:textId="77777777" w:rsidTr="00F37314">
        <w:tc>
          <w:tcPr>
            <w:tcW w:w="1592" w:type="pct"/>
            <w:tcBorders>
              <w:top w:val="single" w:sz="5" w:space="0" w:color="000000"/>
              <w:left w:val="single" w:sz="5" w:space="0" w:color="000000"/>
              <w:bottom w:val="single" w:sz="5" w:space="0" w:color="000000"/>
              <w:right w:val="single" w:sz="5" w:space="0" w:color="000000"/>
            </w:tcBorders>
            <w:vAlign w:val="center"/>
          </w:tcPr>
          <w:p w14:paraId="2805D9D1" w14:textId="77777777" w:rsidR="00F37314" w:rsidRPr="00413157" w:rsidRDefault="00F37314" w:rsidP="00CB275A">
            <w:pPr>
              <w:pStyle w:val="TableParagraph"/>
              <w:spacing w:line="244"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40 kg</w:t>
            </w:r>
          </w:p>
        </w:tc>
        <w:tc>
          <w:tcPr>
            <w:tcW w:w="1720" w:type="pct"/>
            <w:tcBorders>
              <w:top w:val="single" w:sz="5" w:space="0" w:color="000000"/>
              <w:left w:val="single" w:sz="5" w:space="0" w:color="000000"/>
              <w:bottom w:val="single" w:sz="5" w:space="0" w:color="000000"/>
              <w:right w:val="single" w:sz="5" w:space="0" w:color="000000"/>
            </w:tcBorders>
            <w:vAlign w:val="center"/>
          </w:tcPr>
          <w:p w14:paraId="0381F408" w14:textId="77777777" w:rsidR="00F37314" w:rsidRPr="00413157" w:rsidRDefault="00F37314" w:rsidP="00CB275A">
            <w:pPr>
              <w:pStyle w:val="TableParagraph"/>
              <w:spacing w:line="244"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lang w:val="lv-LV"/>
              </w:rPr>
              <w:t>10 mg katru otro nedēļu</w:t>
            </w:r>
          </w:p>
        </w:tc>
        <w:tc>
          <w:tcPr>
            <w:tcW w:w="1688" w:type="pct"/>
            <w:tcBorders>
              <w:top w:val="single" w:sz="5" w:space="0" w:color="000000"/>
              <w:left w:val="single" w:sz="5" w:space="0" w:color="000000"/>
              <w:bottom w:val="single" w:sz="5" w:space="0" w:color="000000"/>
              <w:right w:val="single" w:sz="5" w:space="0" w:color="000000"/>
            </w:tcBorders>
            <w:vAlign w:val="center"/>
          </w:tcPr>
          <w:p w14:paraId="2B7B86DD" w14:textId="77777777" w:rsidR="00F37314" w:rsidRPr="00413157" w:rsidRDefault="00F37314" w:rsidP="00CB275A">
            <w:pPr>
              <w:pStyle w:val="TableParagraph"/>
              <w:spacing w:line="244"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20 mg katru otro nedēļu</w:t>
            </w:r>
          </w:p>
        </w:tc>
      </w:tr>
      <w:tr w:rsidR="00F37314" w:rsidRPr="00413157" w14:paraId="7E30C120" w14:textId="77777777" w:rsidTr="00F37314">
        <w:tc>
          <w:tcPr>
            <w:tcW w:w="1592" w:type="pct"/>
            <w:tcBorders>
              <w:top w:val="single" w:sz="5" w:space="0" w:color="000000"/>
              <w:left w:val="single" w:sz="5" w:space="0" w:color="000000"/>
              <w:bottom w:val="single" w:sz="5" w:space="0" w:color="000000"/>
              <w:right w:val="single" w:sz="5" w:space="0" w:color="000000"/>
            </w:tcBorders>
            <w:vAlign w:val="center"/>
          </w:tcPr>
          <w:p w14:paraId="192F1CF6" w14:textId="77777777" w:rsidR="00F37314" w:rsidRPr="00413157" w:rsidRDefault="00F37314" w:rsidP="00CB275A">
            <w:pPr>
              <w:pStyle w:val="TableParagraph"/>
              <w:spacing w:line="244"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40 kg</w:t>
            </w:r>
          </w:p>
        </w:tc>
        <w:tc>
          <w:tcPr>
            <w:tcW w:w="1720" w:type="pct"/>
            <w:tcBorders>
              <w:top w:val="single" w:sz="5" w:space="0" w:color="000000"/>
              <w:left w:val="single" w:sz="5" w:space="0" w:color="000000"/>
              <w:bottom w:val="single" w:sz="5" w:space="0" w:color="000000"/>
              <w:right w:val="single" w:sz="5" w:space="0" w:color="000000"/>
            </w:tcBorders>
            <w:vAlign w:val="center"/>
          </w:tcPr>
          <w:p w14:paraId="3F76C5FC" w14:textId="77777777" w:rsidR="00F37314" w:rsidRPr="00413157" w:rsidRDefault="00F37314" w:rsidP="00CB275A">
            <w:pPr>
              <w:pStyle w:val="TableParagraph"/>
              <w:spacing w:line="244"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20 mg katru otro nedēļu</w:t>
            </w:r>
          </w:p>
        </w:tc>
        <w:tc>
          <w:tcPr>
            <w:tcW w:w="1688" w:type="pct"/>
            <w:tcBorders>
              <w:top w:val="single" w:sz="5" w:space="0" w:color="000000"/>
              <w:left w:val="single" w:sz="5" w:space="0" w:color="000000"/>
              <w:bottom w:val="single" w:sz="5" w:space="0" w:color="000000"/>
              <w:right w:val="single" w:sz="5" w:space="0" w:color="000000"/>
            </w:tcBorders>
            <w:vAlign w:val="center"/>
          </w:tcPr>
          <w:p w14:paraId="4A962C5D" w14:textId="77777777" w:rsidR="00F37314" w:rsidRPr="00413157" w:rsidRDefault="00F37314" w:rsidP="00CB275A">
            <w:pPr>
              <w:pStyle w:val="TableParagraph"/>
              <w:spacing w:line="244"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lang w:val="lv-LV"/>
              </w:rPr>
              <w:t>40 mg katru otro nedēļu</w:t>
            </w:r>
          </w:p>
        </w:tc>
      </w:tr>
    </w:tbl>
    <w:p w14:paraId="2F6DE48F" w14:textId="77777777" w:rsidR="00F37314" w:rsidRPr="00413157" w:rsidRDefault="00F37314" w:rsidP="00F37314">
      <w:pPr>
        <w:pStyle w:val="a3"/>
        <w:rPr>
          <w:rFonts w:asciiTheme="majorBidi" w:hAnsiTheme="majorBidi" w:cstheme="majorBidi"/>
          <w:lang w:val="lv-LV"/>
        </w:rPr>
      </w:pPr>
    </w:p>
    <w:p w14:paraId="25E60636" w14:textId="77777777" w:rsidR="00F37314" w:rsidRPr="00413157" w:rsidRDefault="00F37314" w:rsidP="00F37314">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Efektivitātes rezultāti</w:t>
      </w:r>
    </w:p>
    <w:p w14:paraId="04890B4E" w14:textId="77777777" w:rsidR="00F37314" w:rsidRPr="00413157" w:rsidRDefault="00F37314" w:rsidP="00F37314">
      <w:pPr>
        <w:pStyle w:val="a3"/>
        <w:rPr>
          <w:rFonts w:asciiTheme="majorBidi" w:hAnsiTheme="majorBidi" w:cstheme="majorBidi"/>
          <w:sz w:val="19"/>
          <w:szCs w:val="19"/>
          <w:lang w:val="lv-LV"/>
        </w:rPr>
      </w:pPr>
    </w:p>
    <w:p w14:paraId="18835FF8" w14:textId="77777777" w:rsidR="00F37314" w:rsidRPr="00FC1961" w:rsidRDefault="00F37314" w:rsidP="00F37314">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Pētījuma primārais mērķa kritērijs bija klīniska remisija 26. nedēļā, kas definēta kā PCDAI rezultāts </w:t>
      </w:r>
      <w:r w:rsidRPr="00413157">
        <w:rPr>
          <w:rFonts w:asciiTheme="majorBidi" w:eastAsia="Symbol" w:hAnsiTheme="majorBidi" w:cstheme="majorBidi"/>
          <w:lang w:val="lv-LV"/>
        </w:rPr>
        <w:sym w:font="Symbol" w:char="F0A3"/>
      </w:r>
      <w:r w:rsidRPr="00FC1961">
        <w:rPr>
          <w:rFonts w:asciiTheme="majorBidi" w:eastAsia="Symbol" w:hAnsiTheme="majorBidi" w:cstheme="majorBidi"/>
          <w:lang w:val="lv-LV"/>
        </w:rPr>
        <w:sym w:font="Symbol" w:char="F020"/>
      </w:r>
      <w:r w:rsidRPr="00413157">
        <w:rPr>
          <w:rFonts w:asciiTheme="majorBidi" w:eastAsia="Times New Roman" w:hAnsiTheme="majorBidi" w:cstheme="majorBidi"/>
          <w:lang w:val="lv-LV"/>
        </w:rPr>
        <w:t> 10.</w:t>
      </w:r>
    </w:p>
    <w:p w14:paraId="03055C27" w14:textId="77777777" w:rsidR="00F37314" w:rsidRPr="00413157" w:rsidRDefault="00F37314" w:rsidP="00F37314">
      <w:pPr>
        <w:pStyle w:val="a3"/>
        <w:rPr>
          <w:rFonts w:asciiTheme="majorBidi" w:hAnsiTheme="majorBidi" w:cstheme="majorBidi"/>
          <w:sz w:val="24"/>
          <w:szCs w:val="24"/>
          <w:lang w:val="lv-LV"/>
        </w:rPr>
      </w:pPr>
    </w:p>
    <w:p w14:paraId="7FACFA56" w14:textId="77777777" w:rsidR="00F37314" w:rsidRPr="00413157" w:rsidRDefault="00F37314" w:rsidP="00F37314">
      <w:pPr>
        <w:pStyle w:val="a3"/>
        <w:rPr>
          <w:lang w:val="lv-LV"/>
        </w:rPr>
      </w:pPr>
      <w:r w:rsidRPr="00413157">
        <w:rPr>
          <w:rFonts w:asciiTheme="majorBidi" w:eastAsia="Times New Roman" w:hAnsiTheme="majorBidi" w:cstheme="majorBidi"/>
          <w:lang w:val="lv-LV"/>
        </w:rPr>
        <w:t xml:space="preserve">Klīniskā remisija un klīniskā atbildes reakcija (definēta kā PCDAI punktu skaita samazināšanās par vismaz 15 punktiem no sākotnējā stāvokļa) ir attēlota </w:t>
      </w:r>
      <w:r>
        <w:rPr>
          <w:rFonts w:asciiTheme="majorBidi" w:eastAsia="Times New Roman" w:hAnsiTheme="majorBidi" w:cstheme="majorBidi"/>
          <w:lang w:val="lv-LV"/>
        </w:rPr>
        <w:t>19</w:t>
      </w:r>
      <w:r w:rsidRPr="00413157">
        <w:rPr>
          <w:rFonts w:asciiTheme="majorBidi" w:eastAsia="Times New Roman" w:hAnsiTheme="majorBidi" w:cstheme="majorBidi"/>
          <w:lang w:val="lv-LV"/>
        </w:rPr>
        <w:t>. tabulā. Kortikosteroīdu vai imūnmodulatoru lietošanas pārtraukšana</w:t>
      </w:r>
      <w:r w:rsidRPr="00413157">
        <w:rPr>
          <w:rFonts w:eastAsia="Times New Roman"/>
          <w:lang w:val="lv-LV"/>
        </w:rPr>
        <w:t xml:space="preserve">s rādītāji ir norādīti </w:t>
      </w:r>
      <w:r>
        <w:rPr>
          <w:rFonts w:eastAsia="Times New Roman"/>
          <w:lang w:val="lv-LV"/>
        </w:rPr>
        <w:t>20</w:t>
      </w:r>
      <w:r w:rsidRPr="00413157">
        <w:rPr>
          <w:rFonts w:eastAsia="Times New Roman"/>
          <w:lang w:val="lv-LV"/>
        </w:rPr>
        <w:t>. tabulā.</w:t>
      </w:r>
    </w:p>
    <w:p w14:paraId="2A0CC1F6" w14:textId="77777777" w:rsidR="00F37314" w:rsidRPr="00413157" w:rsidRDefault="00F37314" w:rsidP="00F37314">
      <w:pPr>
        <w:pStyle w:val="a3"/>
        <w:rPr>
          <w:lang w:val="lv-LV"/>
        </w:rPr>
      </w:pPr>
    </w:p>
    <w:p w14:paraId="4679C991" w14:textId="77777777" w:rsidR="00F37314" w:rsidRPr="00413157" w:rsidRDefault="00F37314" w:rsidP="00F37314">
      <w:pPr>
        <w:spacing w:before="7" w:line="90" w:lineRule="exact"/>
        <w:rPr>
          <w:rFonts w:ascii="Times New Roman" w:hAnsi="Times New Roman" w:cs="Times New Roman"/>
          <w:sz w:val="9"/>
          <w:szCs w:val="9"/>
          <w:lang w:val="lv-LV"/>
        </w:rPr>
      </w:pPr>
    </w:p>
    <w:tbl>
      <w:tblPr>
        <w:tblW w:w="0" w:type="auto"/>
        <w:tblInd w:w="1475" w:type="dxa"/>
        <w:tblLayout w:type="fixed"/>
        <w:tblLook w:val="01E0" w:firstRow="1" w:lastRow="1" w:firstColumn="1" w:lastColumn="1" w:noHBand="0" w:noVBand="0"/>
      </w:tblPr>
      <w:tblGrid>
        <w:gridCol w:w="2321"/>
        <w:gridCol w:w="1615"/>
        <w:gridCol w:w="1591"/>
        <w:gridCol w:w="1494"/>
      </w:tblGrid>
      <w:tr w:rsidR="00F37314" w:rsidRPr="00810BB1" w14:paraId="1A146A93" w14:textId="77777777" w:rsidTr="00CB275A">
        <w:tc>
          <w:tcPr>
            <w:tcW w:w="7021" w:type="dxa"/>
            <w:gridSpan w:val="4"/>
            <w:tcBorders>
              <w:top w:val="single" w:sz="7" w:space="0" w:color="000000"/>
              <w:left w:val="single" w:sz="7" w:space="0" w:color="000000"/>
              <w:bottom w:val="single" w:sz="7" w:space="0" w:color="000000"/>
              <w:right w:val="single" w:sz="7" w:space="0" w:color="000000"/>
            </w:tcBorders>
          </w:tcPr>
          <w:p w14:paraId="4936994A" w14:textId="77777777" w:rsidR="00F37314" w:rsidRPr="00413157" w:rsidRDefault="00F37314" w:rsidP="00CB275A">
            <w:pPr>
              <w:pStyle w:val="a3"/>
              <w:jc w:val="center"/>
              <w:rPr>
                <w:b/>
                <w:lang w:val="lv-LV"/>
              </w:rPr>
            </w:pPr>
            <w:r>
              <w:rPr>
                <w:rFonts w:eastAsia="Times New Roman"/>
                <w:b/>
                <w:bCs/>
                <w:lang w:val="lv-LV"/>
              </w:rPr>
              <w:t>19</w:t>
            </w:r>
            <w:r w:rsidRPr="00413157">
              <w:rPr>
                <w:rFonts w:eastAsia="Times New Roman"/>
                <w:b/>
                <w:bCs/>
                <w:lang w:val="lv-LV"/>
              </w:rPr>
              <w:t>. tabula.</w:t>
            </w:r>
          </w:p>
          <w:p w14:paraId="4EA38F03" w14:textId="77777777" w:rsidR="00F37314" w:rsidRPr="00413157" w:rsidRDefault="00F37314" w:rsidP="00CB275A">
            <w:pPr>
              <w:pStyle w:val="a3"/>
              <w:jc w:val="center"/>
              <w:rPr>
                <w:b/>
                <w:lang w:val="lv-LV"/>
              </w:rPr>
            </w:pPr>
            <w:r w:rsidRPr="00413157">
              <w:rPr>
                <w:rFonts w:eastAsia="Times New Roman"/>
                <w:b/>
                <w:bCs/>
                <w:lang w:val="lv-LV"/>
              </w:rPr>
              <w:t>Pediatriskais KS pētījums</w:t>
            </w:r>
          </w:p>
          <w:p w14:paraId="73B24BD7" w14:textId="77777777" w:rsidR="00F37314" w:rsidRPr="00413157" w:rsidRDefault="00F37314" w:rsidP="00CB275A">
            <w:pPr>
              <w:pStyle w:val="a3"/>
              <w:jc w:val="center"/>
              <w:rPr>
                <w:rFonts w:eastAsia="Times New Roman"/>
                <w:lang w:val="lv-LV"/>
              </w:rPr>
            </w:pPr>
            <w:r w:rsidRPr="00413157">
              <w:rPr>
                <w:rFonts w:eastAsia="Times New Roman"/>
                <w:b/>
                <w:bCs/>
                <w:lang w:val="lv-LV"/>
              </w:rPr>
              <w:t>PCDAI klīniskā remisija un atbildes reakcija</w:t>
            </w:r>
          </w:p>
        </w:tc>
      </w:tr>
      <w:tr w:rsidR="00F37314" w:rsidRPr="00413157" w14:paraId="3F9B431D" w14:textId="77777777" w:rsidTr="00CB275A">
        <w:tc>
          <w:tcPr>
            <w:tcW w:w="2321" w:type="dxa"/>
            <w:tcBorders>
              <w:top w:val="single" w:sz="7" w:space="0" w:color="000000"/>
              <w:left w:val="single" w:sz="7" w:space="0" w:color="000000"/>
              <w:bottom w:val="single" w:sz="7" w:space="0" w:color="000000"/>
              <w:right w:val="single" w:sz="7" w:space="0" w:color="000000"/>
            </w:tcBorders>
          </w:tcPr>
          <w:p w14:paraId="1C49396F" w14:textId="77777777" w:rsidR="00F37314" w:rsidRPr="00413157" w:rsidRDefault="00F37314" w:rsidP="00CB275A">
            <w:pPr>
              <w:rPr>
                <w:rFonts w:ascii="Times New Roman" w:hAnsi="Times New Roman" w:cs="Times New Roman"/>
                <w:lang w:val="lv-LV"/>
              </w:rPr>
            </w:pPr>
          </w:p>
        </w:tc>
        <w:tc>
          <w:tcPr>
            <w:tcW w:w="1615" w:type="dxa"/>
            <w:tcBorders>
              <w:top w:val="single" w:sz="7" w:space="0" w:color="000000"/>
              <w:left w:val="single" w:sz="7" w:space="0" w:color="000000"/>
              <w:bottom w:val="single" w:sz="7" w:space="0" w:color="000000"/>
              <w:right w:val="single" w:sz="7" w:space="0" w:color="000000"/>
            </w:tcBorders>
            <w:vAlign w:val="center"/>
          </w:tcPr>
          <w:p w14:paraId="402D1B5C" w14:textId="77777777" w:rsidR="00F37314" w:rsidRPr="00413157" w:rsidRDefault="00F37314" w:rsidP="00CB275A">
            <w:pPr>
              <w:pStyle w:val="TableParagraph"/>
              <w:spacing w:before="1" w:line="252" w:lineRule="exact"/>
              <w:jc w:val="center"/>
              <w:rPr>
                <w:rFonts w:ascii="Times New Roman" w:eastAsia="Times New Roman" w:hAnsi="Times New Roman" w:cs="Times New Roman"/>
                <w:lang w:val="it-IT"/>
              </w:rPr>
            </w:pPr>
            <w:r w:rsidRPr="00413157">
              <w:rPr>
                <w:rFonts w:ascii="Times New Roman" w:eastAsia="Times New Roman" w:hAnsi="Times New Roman" w:cs="Times New Roman"/>
                <w:b/>
                <w:bCs/>
                <w:spacing w:val="-1"/>
                <w:lang w:val="lv-LV"/>
              </w:rPr>
              <w:t>Standarta deva 40/20 mg katru otro nedēļu</w:t>
            </w:r>
          </w:p>
          <w:p w14:paraId="1D7F6F91" w14:textId="77777777" w:rsidR="00F37314" w:rsidRPr="00413157" w:rsidRDefault="00F37314" w:rsidP="00CB275A">
            <w:pPr>
              <w:pStyle w:val="TableParagraph"/>
              <w:spacing w:line="251" w:lineRule="exact"/>
              <w:jc w:val="center"/>
              <w:rPr>
                <w:rFonts w:ascii="Times New Roman" w:eastAsia="Times New Roman" w:hAnsi="Times New Roman" w:cs="Times New Roman"/>
                <w:lang w:val="de-DE"/>
              </w:rPr>
            </w:pPr>
            <w:r w:rsidRPr="00413157">
              <w:rPr>
                <w:rFonts w:ascii="Times New Roman" w:eastAsia="Times New Roman" w:hAnsi="Times New Roman" w:cs="Times New Roman"/>
                <w:b/>
                <w:bCs/>
                <w:lang w:val="lv-LV"/>
              </w:rPr>
              <w:t>N = 93</w:t>
            </w:r>
          </w:p>
        </w:tc>
        <w:tc>
          <w:tcPr>
            <w:tcW w:w="1591" w:type="dxa"/>
            <w:tcBorders>
              <w:top w:val="single" w:sz="7" w:space="0" w:color="000000"/>
              <w:left w:val="single" w:sz="7" w:space="0" w:color="000000"/>
              <w:bottom w:val="single" w:sz="7" w:space="0" w:color="000000"/>
              <w:right w:val="single" w:sz="7" w:space="0" w:color="000000"/>
            </w:tcBorders>
            <w:vAlign w:val="center"/>
          </w:tcPr>
          <w:p w14:paraId="3CE7CAAB" w14:textId="77777777" w:rsidR="00F37314" w:rsidRPr="00413157" w:rsidRDefault="00F37314" w:rsidP="00CB275A">
            <w:pPr>
              <w:pStyle w:val="TableParagraph"/>
              <w:spacing w:before="1" w:line="252" w:lineRule="exact"/>
              <w:jc w:val="center"/>
              <w:rPr>
                <w:rFonts w:ascii="Times New Roman" w:eastAsia="Times New Roman" w:hAnsi="Times New Roman" w:cs="Times New Roman"/>
                <w:lang w:val="es-ES"/>
              </w:rPr>
            </w:pPr>
            <w:r w:rsidRPr="00413157">
              <w:rPr>
                <w:rFonts w:ascii="Times New Roman" w:eastAsia="Times New Roman" w:hAnsi="Times New Roman" w:cs="Times New Roman"/>
                <w:b/>
                <w:bCs/>
                <w:spacing w:val="-2"/>
                <w:lang w:val="lv-LV"/>
              </w:rPr>
              <w:t>Maza deva: 20/10 mg katru otro nedēļu</w:t>
            </w:r>
          </w:p>
          <w:p w14:paraId="2356D66B" w14:textId="77777777" w:rsidR="00F37314" w:rsidRPr="00413157" w:rsidRDefault="00F37314" w:rsidP="00CB275A">
            <w:pPr>
              <w:pStyle w:val="TableParagraph"/>
              <w:spacing w:line="251" w:lineRule="exact"/>
              <w:jc w:val="center"/>
              <w:rPr>
                <w:rFonts w:ascii="Times New Roman" w:eastAsia="Times New Roman" w:hAnsi="Times New Roman" w:cs="Times New Roman"/>
                <w:lang w:val="lv-LV"/>
              </w:rPr>
            </w:pPr>
            <w:r w:rsidRPr="00413157">
              <w:rPr>
                <w:rFonts w:ascii="Times New Roman" w:eastAsia="Times New Roman" w:hAnsi="Times New Roman" w:cs="Times New Roman"/>
                <w:b/>
                <w:bCs/>
                <w:lang w:val="lv-LV"/>
              </w:rPr>
              <w:t>N = 95</w:t>
            </w:r>
          </w:p>
        </w:tc>
        <w:tc>
          <w:tcPr>
            <w:tcW w:w="1494" w:type="dxa"/>
            <w:tcBorders>
              <w:top w:val="single" w:sz="7" w:space="0" w:color="000000"/>
              <w:left w:val="single" w:sz="7" w:space="0" w:color="000000"/>
              <w:bottom w:val="single" w:sz="7" w:space="0" w:color="000000"/>
              <w:right w:val="single" w:sz="7" w:space="0" w:color="000000"/>
            </w:tcBorders>
            <w:vAlign w:val="center"/>
          </w:tcPr>
          <w:p w14:paraId="556C879C" w14:textId="77777777" w:rsidR="00F37314" w:rsidRPr="00413157" w:rsidRDefault="00F37314" w:rsidP="00CB275A">
            <w:pPr>
              <w:pStyle w:val="TableParagraph"/>
              <w:spacing w:line="246" w:lineRule="exact"/>
              <w:jc w:val="center"/>
              <w:rPr>
                <w:rFonts w:ascii="Times New Roman" w:eastAsia="Times New Roman" w:hAnsi="Times New Roman" w:cs="Times New Roman"/>
                <w:lang w:val="lv-LV"/>
              </w:rPr>
            </w:pPr>
            <w:r w:rsidRPr="00413157">
              <w:rPr>
                <w:rFonts w:ascii="Times New Roman" w:eastAsia="Times New Roman" w:hAnsi="Times New Roman" w:cs="Times New Roman"/>
                <w:b/>
                <w:bCs/>
                <w:lang w:val="lv-LV"/>
              </w:rPr>
              <w:t>P vērtība</w:t>
            </w:r>
            <w:r w:rsidRPr="00413157">
              <w:rPr>
                <w:rFonts w:ascii="Times New Roman" w:eastAsia="Times New Roman" w:hAnsi="Times New Roman" w:cs="Times New Roman"/>
                <w:lang w:val="lv-LV"/>
              </w:rPr>
              <w:t>*</w:t>
            </w:r>
          </w:p>
        </w:tc>
      </w:tr>
      <w:tr w:rsidR="00F37314" w:rsidRPr="00413157" w14:paraId="3C692647" w14:textId="77777777" w:rsidTr="00CB275A">
        <w:tc>
          <w:tcPr>
            <w:tcW w:w="2321" w:type="dxa"/>
            <w:tcBorders>
              <w:top w:val="single" w:sz="7" w:space="0" w:color="000000"/>
              <w:left w:val="single" w:sz="7" w:space="0" w:color="000000"/>
              <w:bottom w:val="single" w:sz="7" w:space="0" w:color="000000"/>
              <w:right w:val="single" w:sz="7" w:space="0" w:color="000000"/>
            </w:tcBorders>
          </w:tcPr>
          <w:p w14:paraId="426A8866" w14:textId="77777777" w:rsidR="00F37314" w:rsidRPr="00413157" w:rsidRDefault="00F37314" w:rsidP="00CB275A">
            <w:pPr>
              <w:pStyle w:val="TableParagraph"/>
              <w:spacing w:line="251" w:lineRule="exact"/>
              <w:ind w:left="13"/>
              <w:rPr>
                <w:rFonts w:ascii="Times New Roman" w:eastAsia="Times New Roman" w:hAnsi="Times New Roman" w:cs="Times New Roman"/>
                <w:lang w:val="lv-LV"/>
              </w:rPr>
            </w:pPr>
            <w:r w:rsidRPr="00413157">
              <w:rPr>
                <w:rFonts w:ascii="Times New Roman" w:eastAsia="Times New Roman" w:hAnsi="Times New Roman" w:cs="Times New Roman"/>
                <w:b/>
                <w:bCs/>
                <w:lang w:val="lv-LV"/>
              </w:rPr>
              <w:t>26. nedēļa</w:t>
            </w:r>
          </w:p>
        </w:tc>
        <w:tc>
          <w:tcPr>
            <w:tcW w:w="1615" w:type="dxa"/>
            <w:tcBorders>
              <w:top w:val="single" w:sz="7" w:space="0" w:color="000000"/>
              <w:left w:val="single" w:sz="7" w:space="0" w:color="000000"/>
              <w:bottom w:val="single" w:sz="7" w:space="0" w:color="000000"/>
              <w:right w:val="single" w:sz="7" w:space="0" w:color="000000"/>
            </w:tcBorders>
          </w:tcPr>
          <w:p w14:paraId="0BFF9B3B" w14:textId="77777777" w:rsidR="00F37314" w:rsidRPr="00413157" w:rsidRDefault="00F37314" w:rsidP="00CB275A">
            <w:pPr>
              <w:rPr>
                <w:rFonts w:ascii="Times New Roman" w:hAnsi="Times New Roman" w:cs="Times New Roman"/>
                <w:lang w:val="lv-LV"/>
              </w:rPr>
            </w:pPr>
          </w:p>
        </w:tc>
        <w:tc>
          <w:tcPr>
            <w:tcW w:w="1591" w:type="dxa"/>
            <w:tcBorders>
              <w:top w:val="single" w:sz="7" w:space="0" w:color="000000"/>
              <w:left w:val="single" w:sz="7" w:space="0" w:color="000000"/>
              <w:bottom w:val="single" w:sz="7" w:space="0" w:color="000000"/>
              <w:right w:val="single" w:sz="7" w:space="0" w:color="000000"/>
            </w:tcBorders>
          </w:tcPr>
          <w:p w14:paraId="67F2E8AB" w14:textId="77777777" w:rsidR="00F37314" w:rsidRPr="00413157" w:rsidRDefault="00F37314" w:rsidP="00CB275A">
            <w:pPr>
              <w:rPr>
                <w:rFonts w:ascii="Times New Roman" w:hAnsi="Times New Roman" w:cs="Times New Roman"/>
                <w:lang w:val="lv-LV"/>
              </w:rPr>
            </w:pPr>
          </w:p>
        </w:tc>
        <w:tc>
          <w:tcPr>
            <w:tcW w:w="1494" w:type="dxa"/>
            <w:tcBorders>
              <w:top w:val="single" w:sz="7" w:space="0" w:color="000000"/>
              <w:left w:val="single" w:sz="7" w:space="0" w:color="000000"/>
              <w:bottom w:val="single" w:sz="7" w:space="0" w:color="000000"/>
              <w:right w:val="single" w:sz="7" w:space="0" w:color="000000"/>
            </w:tcBorders>
          </w:tcPr>
          <w:p w14:paraId="6CD4D7D6" w14:textId="77777777" w:rsidR="00F37314" w:rsidRPr="00413157" w:rsidRDefault="00F37314" w:rsidP="00CB275A">
            <w:pPr>
              <w:rPr>
                <w:rFonts w:ascii="Times New Roman" w:hAnsi="Times New Roman" w:cs="Times New Roman"/>
                <w:lang w:val="lv-LV"/>
              </w:rPr>
            </w:pPr>
          </w:p>
        </w:tc>
      </w:tr>
      <w:tr w:rsidR="00F37314" w:rsidRPr="00413157" w14:paraId="67ECB51B" w14:textId="77777777" w:rsidTr="00CB275A">
        <w:tc>
          <w:tcPr>
            <w:tcW w:w="2321" w:type="dxa"/>
            <w:tcBorders>
              <w:top w:val="single" w:sz="7" w:space="0" w:color="000000"/>
              <w:left w:val="single" w:sz="7" w:space="0" w:color="000000"/>
              <w:bottom w:val="single" w:sz="7" w:space="0" w:color="000000"/>
              <w:right w:val="single" w:sz="7" w:space="0" w:color="000000"/>
            </w:tcBorders>
          </w:tcPr>
          <w:p w14:paraId="28EE3D3F" w14:textId="77777777" w:rsidR="00F37314" w:rsidRPr="00413157" w:rsidRDefault="00F37314" w:rsidP="00CB275A">
            <w:pPr>
              <w:pStyle w:val="TableParagraph"/>
              <w:spacing w:line="246" w:lineRule="exact"/>
              <w:ind w:left="179"/>
              <w:rPr>
                <w:rFonts w:ascii="Times New Roman" w:eastAsia="Times New Roman" w:hAnsi="Times New Roman" w:cs="Times New Roman"/>
                <w:lang w:val="lv-LV"/>
              </w:rPr>
            </w:pPr>
            <w:r w:rsidRPr="00413157">
              <w:rPr>
                <w:rFonts w:ascii="Times New Roman" w:eastAsia="Times New Roman" w:hAnsi="Times New Roman" w:cs="Times New Roman"/>
                <w:spacing w:val="-1"/>
                <w:lang w:val="lv-LV"/>
              </w:rPr>
              <w:t>Klīniska remisija</w:t>
            </w:r>
          </w:p>
        </w:tc>
        <w:tc>
          <w:tcPr>
            <w:tcW w:w="1615" w:type="dxa"/>
            <w:tcBorders>
              <w:top w:val="single" w:sz="7" w:space="0" w:color="000000"/>
              <w:left w:val="single" w:sz="7" w:space="0" w:color="000000"/>
              <w:bottom w:val="single" w:sz="7" w:space="0" w:color="000000"/>
              <w:right w:val="single" w:sz="7" w:space="0" w:color="000000"/>
            </w:tcBorders>
          </w:tcPr>
          <w:p w14:paraId="56B0705A" w14:textId="77777777" w:rsidR="00F37314" w:rsidRPr="00413157" w:rsidRDefault="00F37314" w:rsidP="00CB275A">
            <w:pPr>
              <w:pStyle w:val="TableParagraph"/>
              <w:spacing w:line="246" w:lineRule="exact"/>
              <w:ind w:left="519"/>
              <w:rPr>
                <w:rFonts w:ascii="Times New Roman" w:eastAsia="Times New Roman" w:hAnsi="Times New Roman" w:cs="Times New Roman"/>
                <w:lang w:val="lv-LV"/>
              </w:rPr>
            </w:pPr>
            <w:r w:rsidRPr="00413157">
              <w:rPr>
                <w:rFonts w:ascii="Times New Roman" w:eastAsia="Times New Roman" w:hAnsi="Times New Roman" w:cs="Times New Roman"/>
                <w:lang w:val="lv-LV"/>
              </w:rPr>
              <w:t>38,7 %</w:t>
            </w:r>
          </w:p>
        </w:tc>
        <w:tc>
          <w:tcPr>
            <w:tcW w:w="1591" w:type="dxa"/>
            <w:tcBorders>
              <w:top w:val="single" w:sz="7" w:space="0" w:color="000000"/>
              <w:left w:val="single" w:sz="7" w:space="0" w:color="000000"/>
              <w:bottom w:val="single" w:sz="7" w:space="0" w:color="000000"/>
              <w:right w:val="single" w:sz="7" w:space="0" w:color="000000"/>
            </w:tcBorders>
          </w:tcPr>
          <w:p w14:paraId="49D31E10" w14:textId="77777777" w:rsidR="00F37314" w:rsidRPr="00413157" w:rsidRDefault="00F37314" w:rsidP="00CB275A">
            <w:pPr>
              <w:pStyle w:val="TableParagraph"/>
              <w:spacing w:line="246" w:lineRule="exact"/>
              <w:ind w:left="510"/>
              <w:rPr>
                <w:rFonts w:ascii="Times New Roman" w:eastAsia="Times New Roman" w:hAnsi="Times New Roman" w:cs="Times New Roman"/>
                <w:lang w:val="lv-LV"/>
              </w:rPr>
            </w:pPr>
            <w:r w:rsidRPr="00413157">
              <w:rPr>
                <w:rFonts w:ascii="Times New Roman" w:eastAsia="Times New Roman" w:hAnsi="Times New Roman" w:cs="Times New Roman"/>
                <w:lang w:val="lv-LV"/>
              </w:rPr>
              <w:t>28,4 %</w:t>
            </w:r>
          </w:p>
        </w:tc>
        <w:tc>
          <w:tcPr>
            <w:tcW w:w="1494" w:type="dxa"/>
            <w:tcBorders>
              <w:top w:val="single" w:sz="7" w:space="0" w:color="000000"/>
              <w:left w:val="single" w:sz="7" w:space="0" w:color="000000"/>
              <w:bottom w:val="single" w:sz="7" w:space="0" w:color="000000"/>
              <w:right w:val="single" w:sz="7" w:space="0" w:color="000000"/>
            </w:tcBorders>
          </w:tcPr>
          <w:p w14:paraId="43351ED5" w14:textId="77777777" w:rsidR="00F37314" w:rsidRPr="00413157" w:rsidRDefault="00F37314" w:rsidP="00CB275A">
            <w:pPr>
              <w:pStyle w:val="TableParagraph"/>
              <w:spacing w:line="246" w:lineRule="exact"/>
              <w:ind w:left="323"/>
              <w:rPr>
                <w:rFonts w:ascii="Times New Roman" w:eastAsia="Times New Roman" w:hAnsi="Times New Roman" w:cs="Times New Roman"/>
                <w:lang w:val="lv-LV"/>
              </w:rPr>
            </w:pPr>
            <w:r w:rsidRPr="00413157">
              <w:rPr>
                <w:rFonts w:ascii="Times New Roman" w:eastAsia="Times New Roman" w:hAnsi="Times New Roman" w:cs="Times New Roman"/>
                <w:lang w:val="lv-LV"/>
              </w:rPr>
              <w:t>0,075</w:t>
            </w:r>
          </w:p>
        </w:tc>
      </w:tr>
      <w:tr w:rsidR="00F37314" w:rsidRPr="00413157" w14:paraId="3C448164" w14:textId="77777777" w:rsidTr="00CB275A">
        <w:tc>
          <w:tcPr>
            <w:tcW w:w="2321" w:type="dxa"/>
            <w:tcBorders>
              <w:top w:val="single" w:sz="7" w:space="0" w:color="000000"/>
              <w:left w:val="single" w:sz="7" w:space="0" w:color="000000"/>
              <w:bottom w:val="single" w:sz="7" w:space="0" w:color="000000"/>
              <w:right w:val="single" w:sz="7" w:space="0" w:color="000000"/>
            </w:tcBorders>
          </w:tcPr>
          <w:p w14:paraId="7EECC3F1" w14:textId="77777777" w:rsidR="00F37314" w:rsidRPr="00413157" w:rsidRDefault="00F37314" w:rsidP="00CB275A">
            <w:pPr>
              <w:pStyle w:val="TableParagraph"/>
              <w:spacing w:line="248" w:lineRule="exact"/>
              <w:ind w:left="179"/>
              <w:rPr>
                <w:rFonts w:ascii="Times New Roman" w:eastAsia="Times New Roman" w:hAnsi="Times New Roman" w:cs="Times New Roman"/>
                <w:lang w:val="lv-LV"/>
              </w:rPr>
            </w:pPr>
            <w:r w:rsidRPr="00413157">
              <w:rPr>
                <w:rFonts w:ascii="Times New Roman" w:eastAsia="Times New Roman" w:hAnsi="Times New Roman" w:cs="Times New Roman"/>
                <w:spacing w:val="-1"/>
                <w:lang w:val="lv-LV"/>
              </w:rPr>
              <w:lastRenderedPageBreak/>
              <w:t>Klīniskā atbildes reakcija</w:t>
            </w:r>
          </w:p>
        </w:tc>
        <w:tc>
          <w:tcPr>
            <w:tcW w:w="1615" w:type="dxa"/>
            <w:tcBorders>
              <w:top w:val="single" w:sz="7" w:space="0" w:color="000000"/>
              <w:left w:val="single" w:sz="7" w:space="0" w:color="000000"/>
              <w:bottom w:val="single" w:sz="7" w:space="0" w:color="000000"/>
              <w:right w:val="single" w:sz="7" w:space="0" w:color="000000"/>
            </w:tcBorders>
          </w:tcPr>
          <w:p w14:paraId="5C25ED69" w14:textId="77777777" w:rsidR="00F37314" w:rsidRPr="00413157" w:rsidRDefault="00F37314" w:rsidP="00CB275A">
            <w:pPr>
              <w:pStyle w:val="TableParagraph"/>
              <w:spacing w:line="248" w:lineRule="exact"/>
              <w:ind w:left="519"/>
              <w:rPr>
                <w:rFonts w:ascii="Times New Roman" w:eastAsia="Times New Roman" w:hAnsi="Times New Roman" w:cs="Times New Roman"/>
                <w:lang w:val="lv-LV"/>
              </w:rPr>
            </w:pPr>
            <w:r w:rsidRPr="00413157">
              <w:rPr>
                <w:rFonts w:ascii="Times New Roman" w:eastAsia="Times New Roman" w:hAnsi="Times New Roman" w:cs="Times New Roman"/>
                <w:lang w:val="lv-LV"/>
              </w:rPr>
              <w:t>59,1 %</w:t>
            </w:r>
          </w:p>
        </w:tc>
        <w:tc>
          <w:tcPr>
            <w:tcW w:w="1591" w:type="dxa"/>
            <w:tcBorders>
              <w:top w:val="single" w:sz="7" w:space="0" w:color="000000"/>
              <w:left w:val="single" w:sz="7" w:space="0" w:color="000000"/>
              <w:bottom w:val="single" w:sz="7" w:space="0" w:color="000000"/>
              <w:right w:val="single" w:sz="7" w:space="0" w:color="000000"/>
            </w:tcBorders>
          </w:tcPr>
          <w:p w14:paraId="3611AE89" w14:textId="77777777" w:rsidR="00F37314" w:rsidRPr="00413157" w:rsidRDefault="00F37314" w:rsidP="00CB275A">
            <w:pPr>
              <w:pStyle w:val="TableParagraph"/>
              <w:spacing w:line="248" w:lineRule="exact"/>
              <w:ind w:left="510"/>
              <w:rPr>
                <w:rFonts w:ascii="Times New Roman" w:eastAsia="Times New Roman" w:hAnsi="Times New Roman" w:cs="Times New Roman"/>
                <w:lang w:val="lv-LV"/>
              </w:rPr>
            </w:pPr>
            <w:r w:rsidRPr="00413157">
              <w:rPr>
                <w:rFonts w:ascii="Times New Roman" w:eastAsia="Times New Roman" w:hAnsi="Times New Roman" w:cs="Times New Roman"/>
                <w:lang w:val="lv-LV"/>
              </w:rPr>
              <w:t>48,4 %</w:t>
            </w:r>
          </w:p>
        </w:tc>
        <w:tc>
          <w:tcPr>
            <w:tcW w:w="1494" w:type="dxa"/>
            <w:tcBorders>
              <w:top w:val="single" w:sz="7" w:space="0" w:color="000000"/>
              <w:left w:val="single" w:sz="7" w:space="0" w:color="000000"/>
              <w:bottom w:val="single" w:sz="7" w:space="0" w:color="000000"/>
              <w:right w:val="single" w:sz="7" w:space="0" w:color="000000"/>
            </w:tcBorders>
          </w:tcPr>
          <w:p w14:paraId="5F618BFE" w14:textId="77777777" w:rsidR="00F37314" w:rsidRPr="00413157" w:rsidRDefault="00F37314" w:rsidP="00CB275A">
            <w:pPr>
              <w:pStyle w:val="TableParagraph"/>
              <w:spacing w:line="248" w:lineRule="exact"/>
              <w:ind w:left="323"/>
              <w:rPr>
                <w:rFonts w:ascii="Times New Roman" w:eastAsia="Times New Roman" w:hAnsi="Times New Roman" w:cs="Times New Roman"/>
                <w:lang w:val="lv-LV"/>
              </w:rPr>
            </w:pPr>
            <w:r w:rsidRPr="00413157">
              <w:rPr>
                <w:rFonts w:ascii="Times New Roman" w:eastAsia="Times New Roman" w:hAnsi="Times New Roman" w:cs="Times New Roman"/>
                <w:lang w:val="lv-LV"/>
              </w:rPr>
              <w:t>0,073</w:t>
            </w:r>
          </w:p>
        </w:tc>
      </w:tr>
      <w:tr w:rsidR="00F37314" w:rsidRPr="00413157" w14:paraId="56053E8A" w14:textId="77777777" w:rsidTr="00CB275A">
        <w:tc>
          <w:tcPr>
            <w:tcW w:w="2321" w:type="dxa"/>
            <w:tcBorders>
              <w:top w:val="single" w:sz="7" w:space="0" w:color="000000"/>
              <w:left w:val="single" w:sz="7" w:space="0" w:color="000000"/>
              <w:bottom w:val="single" w:sz="7" w:space="0" w:color="000000"/>
              <w:right w:val="single" w:sz="7" w:space="0" w:color="000000"/>
            </w:tcBorders>
          </w:tcPr>
          <w:p w14:paraId="2B24A54F" w14:textId="77777777" w:rsidR="00F37314" w:rsidRPr="00413157" w:rsidRDefault="00F37314" w:rsidP="00CB275A">
            <w:pPr>
              <w:pStyle w:val="TableParagraph"/>
              <w:spacing w:line="251" w:lineRule="exact"/>
              <w:ind w:left="13"/>
              <w:rPr>
                <w:rFonts w:ascii="Times New Roman" w:eastAsia="Times New Roman" w:hAnsi="Times New Roman" w:cs="Times New Roman"/>
                <w:lang w:val="lv-LV"/>
              </w:rPr>
            </w:pPr>
            <w:r w:rsidRPr="00413157">
              <w:rPr>
                <w:rFonts w:ascii="Times New Roman" w:eastAsia="Times New Roman" w:hAnsi="Times New Roman" w:cs="Times New Roman"/>
                <w:b/>
                <w:bCs/>
                <w:lang w:val="lv-LV"/>
              </w:rPr>
              <w:t>52. nedēļa</w:t>
            </w:r>
          </w:p>
        </w:tc>
        <w:tc>
          <w:tcPr>
            <w:tcW w:w="1615" w:type="dxa"/>
            <w:tcBorders>
              <w:top w:val="single" w:sz="7" w:space="0" w:color="000000"/>
              <w:left w:val="single" w:sz="7" w:space="0" w:color="000000"/>
              <w:bottom w:val="single" w:sz="7" w:space="0" w:color="000000"/>
              <w:right w:val="single" w:sz="7" w:space="0" w:color="000000"/>
            </w:tcBorders>
          </w:tcPr>
          <w:p w14:paraId="37E68238" w14:textId="77777777" w:rsidR="00F37314" w:rsidRPr="00413157" w:rsidRDefault="00F37314" w:rsidP="00CB275A">
            <w:pPr>
              <w:rPr>
                <w:rFonts w:ascii="Times New Roman" w:hAnsi="Times New Roman" w:cs="Times New Roman"/>
                <w:lang w:val="lv-LV"/>
              </w:rPr>
            </w:pPr>
          </w:p>
        </w:tc>
        <w:tc>
          <w:tcPr>
            <w:tcW w:w="1591" w:type="dxa"/>
            <w:tcBorders>
              <w:top w:val="single" w:sz="7" w:space="0" w:color="000000"/>
              <w:left w:val="single" w:sz="7" w:space="0" w:color="000000"/>
              <w:bottom w:val="single" w:sz="7" w:space="0" w:color="000000"/>
              <w:right w:val="single" w:sz="7" w:space="0" w:color="000000"/>
            </w:tcBorders>
          </w:tcPr>
          <w:p w14:paraId="211E72DD" w14:textId="77777777" w:rsidR="00F37314" w:rsidRPr="00413157" w:rsidRDefault="00F37314" w:rsidP="00CB275A">
            <w:pPr>
              <w:rPr>
                <w:rFonts w:ascii="Times New Roman" w:hAnsi="Times New Roman" w:cs="Times New Roman"/>
                <w:lang w:val="lv-LV"/>
              </w:rPr>
            </w:pPr>
          </w:p>
        </w:tc>
        <w:tc>
          <w:tcPr>
            <w:tcW w:w="1494" w:type="dxa"/>
            <w:tcBorders>
              <w:top w:val="single" w:sz="7" w:space="0" w:color="000000"/>
              <w:left w:val="single" w:sz="7" w:space="0" w:color="000000"/>
              <w:bottom w:val="single" w:sz="7" w:space="0" w:color="000000"/>
              <w:right w:val="single" w:sz="7" w:space="0" w:color="000000"/>
            </w:tcBorders>
          </w:tcPr>
          <w:p w14:paraId="28295DEE" w14:textId="77777777" w:rsidR="00F37314" w:rsidRPr="00413157" w:rsidRDefault="00F37314" w:rsidP="00CB275A">
            <w:pPr>
              <w:rPr>
                <w:rFonts w:ascii="Times New Roman" w:hAnsi="Times New Roman" w:cs="Times New Roman"/>
                <w:lang w:val="lv-LV"/>
              </w:rPr>
            </w:pPr>
          </w:p>
        </w:tc>
      </w:tr>
      <w:tr w:rsidR="00F37314" w:rsidRPr="00413157" w14:paraId="45AD94DF" w14:textId="77777777" w:rsidTr="00CB275A">
        <w:tc>
          <w:tcPr>
            <w:tcW w:w="2321" w:type="dxa"/>
            <w:tcBorders>
              <w:top w:val="single" w:sz="7" w:space="0" w:color="000000"/>
              <w:left w:val="single" w:sz="7" w:space="0" w:color="000000"/>
              <w:bottom w:val="single" w:sz="7" w:space="0" w:color="000000"/>
              <w:right w:val="single" w:sz="7" w:space="0" w:color="000000"/>
            </w:tcBorders>
          </w:tcPr>
          <w:p w14:paraId="223D0E20" w14:textId="77777777" w:rsidR="00F37314" w:rsidRPr="00413157" w:rsidRDefault="00F37314" w:rsidP="00CB275A">
            <w:pPr>
              <w:pStyle w:val="TableParagraph"/>
              <w:spacing w:line="246" w:lineRule="exact"/>
              <w:ind w:left="179"/>
              <w:rPr>
                <w:rFonts w:ascii="Times New Roman" w:eastAsia="Times New Roman" w:hAnsi="Times New Roman" w:cs="Times New Roman"/>
                <w:lang w:val="lv-LV"/>
              </w:rPr>
            </w:pPr>
            <w:r w:rsidRPr="00413157">
              <w:rPr>
                <w:rFonts w:ascii="Times New Roman" w:eastAsia="Times New Roman" w:hAnsi="Times New Roman" w:cs="Times New Roman"/>
                <w:spacing w:val="-1"/>
                <w:lang w:val="lv-LV"/>
              </w:rPr>
              <w:t>Klīniska remisija</w:t>
            </w:r>
          </w:p>
        </w:tc>
        <w:tc>
          <w:tcPr>
            <w:tcW w:w="1615" w:type="dxa"/>
            <w:tcBorders>
              <w:top w:val="single" w:sz="7" w:space="0" w:color="000000"/>
              <w:left w:val="single" w:sz="7" w:space="0" w:color="000000"/>
              <w:bottom w:val="single" w:sz="7" w:space="0" w:color="000000"/>
              <w:right w:val="single" w:sz="7" w:space="0" w:color="000000"/>
            </w:tcBorders>
          </w:tcPr>
          <w:p w14:paraId="1B539ADF" w14:textId="77777777" w:rsidR="00F37314" w:rsidRPr="00413157" w:rsidRDefault="00F37314" w:rsidP="00CB275A">
            <w:pPr>
              <w:pStyle w:val="TableParagraph"/>
              <w:spacing w:line="246" w:lineRule="exact"/>
              <w:ind w:left="519"/>
              <w:rPr>
                <w:rFonts w:ascii="Times New Roman" w:eastAsia="Times New Roman" w:hAnsi="Times New Roman" w:cs="Times New Roman"/>
                <w:lang w:val="lv-LV"/>
              </w:rPr>
            </w:pPr>
            <w:r w:rsidRPr="00413157">
              <w:rPr>
                <w:rFonts w:ascii="Times New Roman" w:eastAsia="Times New Roman" w:hAnsi="Times New Roman" w:cs="Times New Roman"/>
                <w:lang w:val="lv-LV"/>
              </w:rPr>
              <w:t>33,3 %</w:t>
            </w:r>
          </w:p>
        </w:tc>
        <w:tc>
          <w:tcPr>
            <w:tcW w:w="1591" w:type="dxa"/>
            <w:tcBorders>
              <w:top w:val="single" w:sz="7" w:space="0" w:color="000000"/>
              <w:left w:val="single" w:sz="7" w:space="0" w:color="000000"/>
              <w:bottom w:val="single" w:sz="7" w:space="0" w:color="000000"/>
              <w:right w:val="single" w:sz="7" w:space="0" w:color="000000"/>
            </w:tcBorders>
          </w:tcPr>
          <w:p w14:paraId="71692E28" w14:textId="77777777" w:rsidR="00F37314" w:rsidRPr="00413157" w:rsidRDefault="00F37314" w:rsidP="00CB275A">
            <w:pPr>
              <w:pStyle w:val="TableParagraph"/>
              <w:spacing w:line="246" w:lineRule="exact"/>
              <w:ind w:left="510"/>
              <w:rPr>
                <w:rFonts w:ascii="Times New Roman" w:eastAsia="Times New Roman" w:hAnsi="Times New Roman" w:cs="Times New Roman"/>
                <w:lang w:val="lv-LV"/>
              </w:rPr>
            </w:pPr>
            <w:r w:rsidRPr="00413157">
              <w:rPr>
                <w:rFonts w:ascii="Times New Roman" w:eastAsia="Times New Roman" w:hAnsi="Times New Roman" w:cs="Times New Roman"/>
                <w:lang w:val="lv-LV"/>
              </w:rPr>
              <w:t>23,2 %</w:t>
            </w:r>
          </w:p>
        </w:tc>
        <w:tc>
          <w:tcPr>
            <w:tcW w:w="1494" w:type="dxa"/>
            <w:tcBorders>
              <w:top w:val="single" w:sz="7" w:space="0" w:color="000000"/>
              <w:left w:val="single" w:sz="7" w:space="0" w:color="000000"/>
              <w:bottom w:val="single" w:sz="7" w:space="0" w:color="000000"/>
              <w:right w:val="single" w:sz="7" w:space="0" w:color="000000"/>
            </w:tcBorders>
          </w:tcPr>
          <w:p w14:paraId="6B1CA9DE" w14:textId="77777777" w:rsidR="00F37314" w:rsidRPr="00413157" w:rsidRDefault="00F37314" w:rsidP="00CB275A">
            <w:pPr>
              <w:pStyle w:val="TableParagraph"/>
              <w:spacing w:line="246" w:lineRule="exact"/>
              <w:ind w:left="323"/>
              <w:rPr>
                <w:rFonts w:ascii="Times New Roman" w:eastAsia="Times New Roman" w:hAnsi="Times New Roman" w:cs="Times New Roman"/>
                <w:lang w:val="lv-LV"/>
              </w:rPr>
            </w:pPr>
            <w:r w:rsidRPr="00413157">
              <w:rPr>
                <w:rFonts w:ascii="Times New Roman" w:eastAsia="Times New Roman" w:hAnsi="Times New Roman" w:cs="Times New Roman"/>
                <w:lang w:val="lv-LV"/>
              </w:rPr>
              <w:t>0,100</w:t>
            </w:r>
          </w:p>
        </w:tc>
      </w:tr>
      <w:tr w:rsidR="00F37314" w:rsidRPr="00413157" w14:paraId="0AD1F565" w14:textId="77777777" w:rsidTr="00CB275A">
        <w:tc>
          <w:tcPr>
            <w:tcW w:w="2321" w:type="dxa"/>
            <w:tcBorders>
              <w:top w:val="single" w:sz="7" w:space="0" w:color="000000"/>
              <w:left w:val="single" w:sz="7" w:space="0" w:color="000000"/>
              <w:bottom w:val="single" w:sz="7" w:space="0" w:color="000000"/>
              <w:right w:val="single" w:sz="7" w:space="0" w:color="000000"/>
            </w:tcBorders>
          </w:tcPr>
          <w:p w14:paraId="2F350628" w14:textId="77777777" w:rsidR="00F37314" w:rsidRPr="00413157" w:rsidRDefault="00F37314" w:rsidP="00CB275A">
            <w:pPr>
              <w:pStyle w:val="TableParagraph"/>
              <w:spacing w:line="248" w:lineRule="exact"/>
              <w:ind w:left="179"/>
              <w:rPr>
                <w:rFonts w:ascii="Times New Roman" w:eastAsia="Times New Roman" w:hAnsi="Times New Roman" w:cs="Times New Roman"/>
                <w:lang w:val="lv-LV"/>
              </w:rPr>
            </w:pPr>
            <w:r w:rsidRPr="00413157">
              <w:rPr>
                <w:rFonts w:ascii="Times New Roman" w:eastAsia="Times New Roman" w:hAnsi="Times New Roman" w:cs="Times New Roman"/>
                <w:spacing w:val="-1"/>
                <w:lang w:val="lv-LV"/>
              </w:rPr>
              <w:t>Klīniskā atbildes reakcija</w:t>
            </w:r>
          </w:p>
        </w:tc>
        <w:tc>
          <w:tcPr>
            <w:tcW w:w="1615" w:type="dxa"/>
            <w:tcBorders>
              <w:top w:val="single" w:sz="7" w:space="0" w:color="000000"/>
              <w:left w:val="single" w:sz="7" w:space="0" w:color="000000"/>
              <w:bottom w:val="single" w:sz="7" w:space="0" w:color="000000"/>
              <w:right w:val="single" w:sz="7" w:space="0" w:color="000000"/>
            </w:tcBorders>
          </w:tcPr>
          <w:p w14:paraId="2039E986" w14:textId="77777777" w:rsidR="00F37314" w:rsidRPr="00413157" w:rsidRDefault="00F37314" w:rsidP="00CB275A">
            <w:pPr>
              <w:pStyle w:val="TableParagraph"/>
              <w:spacing w:line="248" w:lineRule="exact"/>
              <w:ind w:left="519"/>
              <w:rPr>
                <w:rFonts w:ascii="Times New Roman" w:eastAsia="Times New Roman" w:hAnsi="Times New Roman" w:cs="Times New Roman"/>
                <w:lang w:val="lv-LV"/>
              </w:rPr>
            </w:pPr>
            <w:r w:rsidRPr="00413157">
              <w:rPr>
                <w:rFonts w:ascii="Times New Roman" w:eastAsia="Times New Roman" w:hAnsi="Times New Roman" w:cs="Times New Roman"/>
                <w:lang w:val="lv-LV"/>
              </w:rPr>
              <w:t>41.9 %</w:t>
            </w:r>
          </w:p>
        </w:tc>
        <w:tc>
          <w:tcPr>
            <w:tcW w:w="1591" w:type="dxa"/>
            <w:tcBorders>
              <w:top w:val="single" w:sz="7" w:space="0" w:color="000000"/>
              <w:left w:val="single" w:sz="7" w:space="0" w:color="000000"/>
              <w:bottom w:val="single" w:sz="7" w:space="0" w:color="000000"/>
              <w:right w:val="single" w:sz="7" w:space="0" w:color="000000"/>
            </w:tcBorders>
          </w:tcPr>
          <w:p w14:paraId="68C08DF9" w14:textId="77777777" w:rsidR="00F37314" w:rsidRPr="00413157" w:rsidRDefault="00F37314" w:rsidP="00CB275A">
            <w:pPr>
              <w:pStyle w:val="TableParagraph"/>
              <w:spacing w:line="248" w:lineRule="exact"/>
              <w:ind w:left="510"/>
              <w:rPr>
                <w:rFonts w:ascii="Times New Roman" w:eastAsia="Times New Roman" w:hAnsi="Times New Roman" w:cs="Times New Roman"/>
                <w:lang w:val="lv-LV"/>
              </w:rPr>
            </w:pPr>
            <w:r w:rsidRPr="00413157">
              <w:rPr>
                <w:rFonts w:ascii="Times New Roman" w:eastAsia="Times New Roman" w:hAnsi="Times New Roman" w:cs="Times New Roman"/>
                <w:lang w:val="lv-LV"/>
              </w:rPr>
              <w:t>28,4 %</w:t>
            </w:r>
          </w:p>
        </w:tc>
        <w:tc>
          <w:tcPr>
            <w:tcW w:w="1494" w:type="dxa"/>
            <w:tcBorders>
              <w:top w:val="single" w:sz="7" w:space="0" w:color="000000"/>
              <w:left w:val="single" w:sz="7" w:space="0" w:color="000000"/>
              <w:bottom w:val="single" w:sz="7" w:space="0" w:color="000000"/>
              <w:right w:val="single" w:sz="7" w:space="0" w:color="000000"/>
            </w:tcBorders>
          </w:tcPr>
          <w:p w14:paraId="3E13708F" w14:textId="77777777" w:rsidR="00F37314" w:rsidRPr="00413157" w:rsidRDefault="00F37314" w:rsidP="00CB275A">
            <w:pPr>
              <w:pStyle w:val="TableParagraph"/>
              <w:spacing w:line="248" w:lineRule="exact"/>
              <w:ind w:left="323"/>
              <w:rPr>
                <w:rFonts w:ascii="Times New Roman" w:eastAsia="Times New Roman" w:hAnsi="Times New Roman" w:cs="Times New Roman"/>
                <w:lang w:val="lv-LV"/>
              </w:rPr>
            </w:pPr>
            <w:r w:rsidRPr="00413157">
              <w:rPr>
                <w:rFonts w:ascii="Times New Roman" w:eastAsia="Times New Roman" w:hAnsi="Times New Roman" w:cs="Times New Roman"/>
                <w:lang w:val="lv-LV"/>
              </w:rPr>
              <w:t>0,038</w:t>
            </w:r>
          </w:p>
        </w:tc>
      </w:tr>
      <w:tr w:rsidR="00F37314" w:rsidRPr="00810BB1" w14:paraId="6188FFF9" w14:textId="77777777" w:rsidTr="00CB275A">
        <w:tc>
          <w:tcPr>
            <w:tcW w:w="7021" w:type="dxa"/>
            <w:gridSpan w:val="4"/>
            <w:tcBorders>
              <w:top w:val="single" w:sz="7" w:space="0" w:color="000000"/>
              <w:left w:val="single" w:sz="7" w:space="0" w:color="000000"/>
              <w:bottom w:val="single" w:sz="7" w:space="0" w:color="000000"/>
              <w:right w:val="single" w:sz="7" w:space="0" w:color="000000"/>
            </w:tcBorders>
          </w:tcPr>
          <w:p w14:paraId="33BFD632" w14:textId="77777777" w:rsidR="00F37314" w:rsidRPr="00413157" w:rsidRDefault="00F37314" w:rsidP="00CB275A">
            <w:pPr>
              <w:pStyle w:val="TableParagraph"/>
              <w:spacing w:line="246" w:lineRule="exact"/>
              <w:ind w:left="13"/>
              <w:rPr>
                <w:rFonts w:ascii="Times New Roman" w:eastAsia="Times New Roman" w:hAnsi="Times New Roman" w:cs="Times New Roman"/>
                <w:lang w:val="lv-LV"/>
              </w:rPr>
            </w:pPr>
            <w:r w:rsidRPr="00413157">
              <w:rPr>
                <w:rFonts w:ascii="Times New Roman" w:eastAsia="Times New Roman" w:hAnsi="Times New Roman" w:cs="Times New Roman"/>
                <w:lang w:val="lv-LV"/>
              </w:rPr>
              <w:t xml:space="preserve">* standarta devas un mazas devas salīdzinājuma p vērtība </w:t>
            </w:r>
          </w:p>
        </w:tc>
      </w:tr>
    </w:tbl>
    <w:p w14:paraId="5FD0DC0E" w14:textId="77777777" w:rsidR="00F37314" w:rsidRPr="00413157" w:rsidRDefault="00F37314" w:rsidP="00F37314">
      <w:pPr>
        <w:rPr>
          <w:rFonts w:ascii="Times New Roman" w:hAnsi="Times New Roman" w:cs="Times New Roman"/>
          <w:sz w:val="24"/>
          <w:szCs w:val="24"/>
          <w:lang w:val="lv-LV"/>
        </w:rPr>
      </w:pPr>
    </w:p>
    <w:tbl>
      <w:tblPr>
        <w:tblW w:w="0" w:type="auto"/>
        <w:tblInd w:w="592" w:type="dxa"/>
        <w:tblLayout w:type="fixed"/>
        <w:tblLook w:val="01E0" w:firstRow="1" w:lastRow="1" w:firstColumn="1" w:lastColumn="1" w:noHBand="0" w:noVBand="0"/>
      </w:tblPr>
      <w:tblGrid>
        <w:gridCol w:w="2943"/>
        <w:gridCol w:w="2268"/>
        <w:gridCol w:w="2090"/>
        <w:gridCol w:w="1140"/>
      </w:tblGrid>
      <w:tr w:rsidR="00F37314" w:rsidRPr="00810BB1" w14:paraId="65AB396F" w14:textId="77777777" w:rsidTr="00CB275A">
        <w:tc>
          <w:tcPr>
            <w:tcW w:w="8441" w:type="dxa"/>
            <w:gridSpan w:val="4"/>
            <w:tcBorders>
              <w:top w:val="single" w:sz="7" w:space="0" w:color="000000"/>
              <w:left w:val="single" w:sz="7" w:space="0" w:color="000000"/>
              <w:bottom w:val="single" w:sz="7" w:space="0" w:color="000000"/>
              <w:right w:val="single" w:sz="7" w:space="0" w:color="000000"/>
            </w:tcBorders>
          </w:tcPr>
          <w:p w14:paraId="6A96F4CD" w14:textId="77777777" w:rsidR="00F37314" w:rsidRPr="00413157" w:rsidRDefault="00F37314" w:rsidP="00CB275A">
            <w:pPr>
              <w:pStyle w:val="TableParagraph"/>
              <w:spacing w:before="3" w:line="252" w:lineRule="exact"/>
              <w:ind w:left="3239" w:right="1954" w:hanging="1430"/>
              <w:jc w:val="center"/>
              <w:rPr>
                <w:rFonts w:ascii="Times New Roman" w:eastAsia="Times New Roman" w:hAnsi="Times New Roman" w:cs="Times New Roman"/>
                <w:b/>
                <w:bCs/>
                <w:lang w:val="lv-LV"/>
              </w:rPr>
            </w:pPr>
            <w:r>
              <w:rPr>
                <w:rFonts w:ascii="Times New Roman" w:eastAsia="Times New Roman" w:hAnsi="Times New Roman" w:cs="Times New Roman"/>
                <w:b/>
                <w:bCs/>
                <w:lang w:val="lv-LV"/>
              </w:rPr>
              <w:t>20</w:t>
            </w:r>
            <w:r w:rsidRPr="00413157">
              <w:rPr>
                <w:rFonts w:ascii="Times New Roman" w:eastAsia="Times New Roman" w:hAnsi="Times New Roman" w:cs="Times New Roman"/>
                <w:b/>
                <w:bCs/>
                <w:lang w:val="lv-LV"/>
              </w:rPr>
              <w:t xml:space="preserve">. tabula. </w:t>
            </w:r>
          </w:p>
          <w:p w14:paraId="3C3A5602" w14:textId="77777777" w:rsidR="00F37314" w:rsidRPr="00413157" w:rsidRDefault="00F37314" w:rsidP="00CB275A">
            <w:pPr>
              <w:pStyle w:val="TableParagraph"/>
              <w:spacing w:before="3" w:line="252" w:lineRule="exact"/>
              <w:ind w:left="3239" w:right="1954" w:hanging="1430"/>
              <w:jc w:val="center"/>
              <w:rPr>
                <w:rFonts w:ascii="Times New Roman" w:eastAsia="Times New Roman" w:hAnsi="Times New Roman" w:cs="Times New Roman"/>
                <w:lang w:val="lv-LV"/>
              </w:rPr>
            </w:pPr>
            <w:r w:rsidRPr="00413157">
              <w:rPr>
                <w:rFonts w:ascii="Times New Roman" w:eastAsia="Times New Roman" w:hAnsi="Times New Roman" w:cs="Times New Roman"/>
                <w:b/>
                <w:bCs/>
                <w:lang w:val="lv-LV"/>
              </w:rPr>
              <w:t>Pediatriskais KS pētījums</w:t>
            </w:r>
          </w:p>
          <w:p w14:paraId="25025608" w14:textId="77777777" w:rsidR="00F37314" w:rsidRPr="00413157" w:rsidRDefault="00F37314" w:rsidP="00CB275A">
            <w:pPr>
              <w:pStyle w:val="TableParagraph"/>
              <w:spacing w:line="249" w:lineRule="exact"/>
              <w:ind w:left="431"/>
              <w:jc w:val="center"/>
              <w:rPr>
                <w:rFonts w:ascii="Times New Roman" w:eastAsia="Times New Roman" w:hAnsi="Times New Roman" w:cs="Times New Roman"/>
                <w:lang w:val="lv-LV"/>
              </w:rPr>
            </w:pPr>
            <w:r w:rsidRPr="00413157">
              <w:rPr>
                <w:rFonts w:ascii="Times New Roman" w:eastAsia="Times New Roman" w:hAnsi="Times New Roman" w:cs="Times New Roman"/>
                <w:b/>
                <w:bCs/>
                <w:spacing w:val="-1"/>
                <w:lang w:val="lv-LV"/>
              </w:rPr>
              <w:t>Kortikosteroīdu vai imūnmodulatoru lietošanas pārtraukšana un fistulu remisija</w:t>
            </w:r>
          </w:p>
        </w:tc>
      </w:tr>
      <w:tr w:rsidR="00F37314" w:rsidRPr="00413157" w14:paraId="1CECE03A" w14:textId="77777777" w:rsidTr="00CA24B4">
        <w:tc>
          <w:tcPr>
            <w:tcW w:w="2943" w:type="dxa"/>
            <w:tcBorders>
              <w:top w:val="single" w:sz="7" w:space="0" w:color="000000"/>
              <w:left w:val="single" w:sz="7" w:space="0" w:color="000000"/>
              <w:bottom w:val="single" w:sz="7" w:space="0" w:color="000000"/>
              <w:right w:val="single" w:sz="7" w:space="0" w:color="000000"/>
            </w:tcBorders>
          </w:tcPr>
          <w:p w14:paraId="74C750EE" w14:textId="77777777" w:rsidR="00F37314" w:rsidRPr="00413157" w:rsidRDefault="00F37314" w:rsidP="00CB275A">
            <w:pPr>
              <w:rPr>
                <w:rFonts w:ascii="Times New Roman" w:hAnsi="Times New Roman" w:cs="Times New Roman"/>
                <w:lang w:val="lv-LV"/>
              </w:rPr>
            </w:pPr>
          </w:p>
        </w:tc>
        <w:tc>
          <w:tcPr>
            <w:tcW w:w="2268" w:type="dxa"/>
            <w:tcBorders>
              <w:top w:val="single" w:sz="7" w:space="0" w:color="000000"/>
              <w:left w:val="single" w:sz="7" w:space="0" w:color="000000"/>
              <w:bottom w:val="single" w:sz="7" w:space="0" w:color="000000"/>
              <w:right w:val="single" w:sz="7" w:space="0" w:color="000000"/>
            </w:tcBorders>
            <w:vAlign w:val="center"/>
          </w:tcPr>
          <w:p w14:paraId="1D78B319" w14:textId="77777777" w:rsidR="00F37314" w:rsidRPr="00413157" w:rsidRDefault="00F37314" w:rsidP="00656B79">
            <w:pPr>
              <w:pStyle w:val="TableParagraph"/>
              <w:spacing w:line="251" w:lineRule="exact"/>
              <w:jc w:val="center"/>
              <w:rPr>
                <w:rFonts w:ascii="Times New Roman" w:eastAsia="Times New Roman" w:hAnsi="Times New Roman" w:cs="Times New Roman"/>
                <w:lang w:val="it-IT"/>
              </w:rPr>
            </w:pPr>
            <w:r w:rsidRPr="00FC1961">
              <w:rPr>
                <w:rFonts w:ascii="Times New Roman" w:eastAsia="Times New Roman" w:hAnsi="Times New Roman" w:cs="Times New Roman"/>
                <w:b/>
                <w:bCs/>
                <w:spacing w:val="-1"/>
                <w:lang w:val="lv-LV"/>
              </w:rPr>
              <w:t>Standarta deva</w:t>
            </w:r>
          </w:p>
        </w:tc>
        <w:tc>
          <w:tcPr>
            <w:tcW w:w="2090" w:type="dxa"/>
            <w:tcBorders>
              <w:top w:val="single" w:sz="7" w:space="0" w:color="000000"/>
              <w:left w:val="single" w:sz="7" w:space="0" w:color="000000"/>
              <w:bottom w:val="single" w:sz="7" w:space="0" w:color="000000"/>
              <w:right w:val="single" w:sz="7" w:space="0" w:color="000000"/>
            </w:tcBorders>
            <w:vAlign w:val="center"/>
          </w:tcPr>
          <w:p w14:paraId="3A7B8AA4" w14:textId="77777777" w:rsidR="00F37314" w:rsidRPr="00413157" w:rsidRDefault="00F37314" w:rsidP="00CB275A">
            <w:pPr>
              <w:pStyle w:val="TableParagraph"/>
              <w:spacing w:line="251" w:lineRule="exact"/>
              <w:jc w:val="center"/>
              <w:rPr>
                <w:rFonts w:ascii="Times New Roman" w:eastAsia="Times New Roman" w:hAnsi="Times New Roman" w:cs="Times New Roman"/>
                <w:lang w:val="es-ES"/>
              </w:rPr>
            </w:pPr>
            <w:r w:rsidRPr="00413157">
              <w:rPr>
                <w:rFonts w:ascii="Times New Roman" w:eastAsia="Times New Roman" w:hAnsi="Times New Roman" w:cs="Times New Roman"/>
                <w:b/>
                <w:bCs/>
                <w:spacing w:val="-2"/>
                <w:lang w:val="lv-LV"/>
              </w:rPr>
              <w:t>Maza deva</w:t>
            </w:r>
          </w:p>
        </w:tc>
        <w:tc>
          <w:tcPr>
            <w:tcW w:w="1140" w:type="dxa"/>
            <w:tcBorders>
              <w:top w:val="single" w:sz="7" w:space="0" w:color="000000"/>
              <w:left w:val="single" w:sz="7" w:space="0" w:color="000000"/>
              <w:bottom w:val="single" w:sz="7" w:space="0" w:color="000000"/>
              <w:right w:val="single" w:sz="7" w:space="0" w:color="000000"/>
            </w:tcBorders>
            <w:vAlign w:val="center"/>
          </w:tcPr>
          <w:p w14:paraId="30829723" w14:textId="77777777" w:rsidR="00F37314" w:rsidRPr="00413157" w:rsidRDefault="00F37314" w:rsidP="00CB275A">
            <w:pPr>
              <w:pStyle w:val="TableParagraph"/>
              <w:spacing w:line="251" w:lineRule="exact"/>
              <w:jc w:val="center"/>
              <w:rPr>
                <w:rFonts w:ascii="Times New Roman" w:eastAsia="Times New Roman" w:hAnsi="Times New Roman" w:cs="Times New Roman"/>
                <w:lang w:val="lv-LV"/>
              </w:rPr>
            </w:pPr>
            <w:r w:rsidRPr="00413157">
              <w:rPr>
                <w:rFonts w:ascii="Times New Roman" w:eastAsia="Times New Roman" w:hAnsi="Times New Roman" w:cs="Times New Roman"/>
                <w:b/>
                <w:bCs/>
                <w:lang w:val="lv-LV"/>
              </w:rPr>
              <w:t>P vērtība</w:t>
            </w:r>
            <w:r w:rsidRPr="00413157">
              <w:rPr>
                <w:rFonts w:ascii="Times New Roman" w:eastAsia="Times New Roman" w:hAnsi="Times New Roman" w:cs="Times New Roman"/>
                <w:b/>
                <w:bCs/>
                <w:vertAlign w:val="superscript"/>
                <w:lang w:val="lv-LV"/>
              </w:rPr>
              <w:t>1</w:t>
            </w:r>
          </w:p>
        </w:tc>
      </w:tr>
      <w:tr w:rsidR="00F37314" w:rsidRPr="00413157" w14:paraId="490A499B" w14:textId="77777777" w:rsidTr="00CA24B4">
        <w:tc>
          <w:tcPr>
            <w:tcW w:w="2943" w:type="dxa"/>
            <w:tcBorders>
              <w:top w:val="single" w:sz="7" w:space="0" w:color="000000"/>
              <w:left w:val="single" w:sz="7" w:space="0" w:color="000000"/>
              <w:bottom w:val="single" w:sz="7" w:space="0" w:color="000000"/>
              <w:right w:val="single" w:sz="7" w:space="0" w:color="000000"/>
            </w:tcBorders>
          </w:tcPr>
          <w:p w14:paraId="4662C1A0" w14:textId="77777777" w:rsidR="00F37314" w:rsidRPr="00413157" w:rsidRDefault="00F37314" w:rsidP="00CB275A">
            <w:pPr>
              <w:pStyle w:val="TableParagraph"/>
              <w:spacing w:line="251" w:lineRule="exact"/>
              <w:ind w:left="-1"/>
              <w:rPr>
                <w:rFonts w:ascii="Times New Roman" w:eastAsia="Times New Roman" w:hAnsi="Times New Roman" w:cs="Times New Roman"/>
                <w:lang w:val="lv-LV"/>
              </w:rPr>
            </w:pPr>
            <w:r w:rsidRPr="00413157">
              <w:rPr>
                <w:rFonts w:ascii="Times New Roman" w:eastAsia="Times New Roman" w:hAnsi="Times New Roman" w:cs="Times New Roman"/>
                <w:b/>
                <w:bCs/>
                <w:spacing w:val="-1"/>
                <w:lang w:val="lv-LV"/>
              </w:rPr>
              <w:t>Pārtraukti kortikosteroīdi</w:t>
            </w:r>
          </w:p>
        </w:tc>
        <w:tc>
          <w:tcPr>
            <w:tcW w:w="2268" w:type="dxa"/>
            <w:tcBorders>
              <w:top w:val="single" w:sz="7" w:space="0" w:color="000000"/>
              <w:left w:val="single" w:sz="7" w:space="0" w:color="000000"/>
              <w:bottom w:val="single" w:sz="7" w:space="0" w:color="000000"/>
              <w:right w:val="single" w:sz="7" w:space="0" w:color="000000"/>
            </w:tcBorders>
          </w:tcPr>
          <w:p w14:paraId="55AAE593" w14:textId="77777777" w:rsidR="00F37314" w:rsidRPr="00413157" w:rsidRDefault="00F37314" w:rsidP="00CB275A">
            <w:pPr>
              <w:pStyle w:val="TableParagraph"/>
              <w:spacing w:line="251" w:lineRule="exact"/>
              <w:ind w:left="546"/>
              <w:rPr>
                <w:rFonts w:ascii="Times New Roman" w:eastAsia="Times New Roman" w:hAnsi="Times New Roman" w:cs="Times New Roman"/>
                <w:lang w:val="lv-LV"/>
              </w:rPr>
            </w:pPr>
            <w:r w:rsidRPr="00413157">
              <w:rPr>
                <w:rFonts w:ascii="Times New Roman" w:eastAsia="Times New Roman" w:hAnsi="Times New Roman" w:cs="Times New Roman"/>
                <w:b/>
                <w:bCs/>
                <w:spacing w:val="-1"/>
                <w:lang w:val="lv-LV"/>
              </w:rPr>
              <w:t>N= 33</w:t>
            </w:r>
          </w:p>
        </w:tc>
        <w:tc>
          <w:tcPr>
            <w:tcW w:w="2090" w:type="dxa"/>
            <w:tcBorders>
              <w:top w:val="single" w:sz="7" w:space="0" w:color="000000"/>
              <w:left w:val="single" w:sz="7" w:space="0" w:color="000000"/>
              <w:bottom w:val="single" w:sz="7" w:space="0" w:color="000000"/>
              <w:right w:val="single" w:sz="7" w:space="0" w:color="000000"/>
            </w:tcBorders>
          </w:tcPr>
          <w:p w14:paraId="18361910" w14:textId="77777777" w:rsidR="00F37314" w:rsidRPr="00413157" w:rsidRDefault="00F37314" w:rsidP="00CB275A">
            <w:pPr>
              <w:pStyle w:val="TableParagraph"/>
              <w:spacing w:line="251" w:lineRule="exact"/>
              <w:ind w:left="537" w:right="526"/>
              <w:jc w:val="center"/>
              <w:rPr>
                <w:rFonts w:ascii="Times New Roman" w:eastAsia="Times New Roman" w:hAnsi="Times New Roman" w:cs="Times New Roman"/>
                <w:lang w:val="lv-LV"/>
              </w:rPr>
            </w:pPr>
            <w:r w:rsidRPr="00413157">
              <w:rPr>
                <w:rFonts w:ascii="Times New Roman" w:eastAsia="Times New Roman" w:hAnsi="Times New Roman" w:cs="Times New Roman"/>
                <w:b/>
                <w:bCs/>
                <w:spacing w:val="-1"/>
                <w:lang w:val="lv-LV"/>
              </w:rPr>
              <w:t>N=38</w:t>
            </w:r>
          </w:p>
        </w:tc>
        <w:tc>
          <w:tcPr>
            <w:tcW w:w="1140" w:type="dxa"/>
            <w:tcBorders>
              <w:top w:val="single" w:sz="7" w:space="0" w:color="000000"/>
              <w:left w:val="single" w:sz="7" w:space="0" w:color="000000"/>
              <w:bottom w:val="single" w:sz="7" w:space="0" w:color="000000"/>
              <w:right w:val="single" w:sz="7" w:space="0" w:color="000000"/>
            </w:tcBorders>
          </w:tcPr>
          <w:p w14:paraId="6E6C3A6D" w14:textId="77777777" w:rsidR="00F37314" w:rsidRPr="00413157" w:rsidRDefault="00F37314" w:rsidP="00CB275A">
            <w:pPr>
              <w:rPr>
                <w:rFonts w:ascii="Times New Roman" w:hAnsi="Times New Roman" w:cs="Times New Roman"/>
                <w:lang w:val="lv-LV"/>
              </w:rPr>
            </w:pPr>
          </w:p>
        </w:tc>
      </w:tr>
      <w:tr w:rsidR="00F37314" w:rsidRPr="00413157" w14:paraId="4193467F" w14:textId="77777777" w:rsidTr="00CA24B4">
        <w:tc>
          <w:tcPr>
            <w:tcW w:w="2943" w:type="dxa"/>
            <w:tcBorders>
              <w:top w:val="single" w:sz="7" w:space="0" w:color="000000"/>
              <w:left w:val="single" w:sz="7" w:space="0" w:color="000000"/>
              <w:bottom w:val="single" w:sz="7" w:space="0" w:color="000000"/>
              <w:right w:val="single" w:sz="7" w:space="0" w:color="000000"/>
            </w:tcBorders>
          </w:tcPr>
          <w:p w14:paraId="2AB68944" w14:textId="77777777" w:rsidR="00F37314" w:rsidRPr="00413157" w:rsidRDefault="00F37314" w:rsidP="00CB275A">
            <w:pPr>
              <w:pStyle w:val="TableParagraph"/>
              <w:spacing w:line="246" w:lineRule="exact"/>
              <w:ind w:left="-1"/>
              <w:rPr>
                <w:rFonts w:ascii="Times New Roman" w:eastAsia="Times New Roman" w:hAnsi="Times New Roman" w:cs="Times New Roman"/>
                <w:lang w:val="lv-LV"/>
              </w:rPr>
            </w:pPr>
            <w:r w:rsidRPr="00413157">
              <w:rPr>
                <w:rFonts w:ascii="Times New Roman" w:eastAsia="Times New Roman" w:hAnsi="Times New Roman" w:cs="Times New Roman"/>
                <w:lang w:val="lv-LV"/>
              </w:rPr>
              <w:t>26. nedēļa</w:t>
            </w:r>
          </w:p>
        </w:tc>
        <w:tc>
          <w:tcPr>
            <w:tcW w:w="2268" w:type="dxa"/>
            <w:tcBorders>
              <w:top w:val="single" w:sz="7" w:space="0" w:color="000000"/>
              <w:left w:val="single" w:sz="7" w:space="0" w:color="000000"/>
              <w:bottom w:val="single" w:sz="7" w:space="0" w:color="000000"/>
              <w:right w:val="single" w:sz="7" w:space="0" w:color="000000"/>
            </w:tcBorders>
          </w:tcPr>
          <w:p w14:paraId="37BCB3E5" w14:textId="77777777" w:rsidR="00F37314" w:rsidRPr="00413157" w:rsidRDefault="00F37314" w:rsidP="00CB275A">
            <w:pPr>
              <w:pStyle w:val="TableParagraph"/>
              <w:spacing w:line="246" w:lineRule="exact"/>
              <w:ind w:left="541"/>
              <w:rPr>
                <w:rFonts w:ascii="Times New Roman" w:eastAsia="Times New Roman" w:hAnsi="Times New Roman" w:cs="Times New Roman"/>
                <w:lang w:val="lv-LV"/>
              </w:rPr>
            </w:pPr>
            <w:r w:rsidRPr="00413157">
              <w:rPr>
                <w:rFonts w:ascii="Times New Roman" w:eastAsia="Times New Roman" w:hAnsi="Times New Roman" w:cs="Times New Roman"/>
                <w:lang w:val="lv-LV"/>
              </w:rPr>
              <w:t>84,8 %</w:t>
            </w:r>
          </w:p>
        </w:tc>
        <w:tc>
          <w:tcPr>
            <w:tcW w:w="2090" w:type="dxa"/>
            <w:tcBorders>
              <w:top w:val="single" w:sz="7" w:space="0" w:color="000000"/>
              <w:left w:val="single" w:sz="7" w:space="0" w:color="000000"/>
              <w:bottom w:val="single" w:sz="7" w:space="0" w:color="000000"/>
              <w:right w:val="single" w:sz="7" w:space="0" w:color="000000"/>
            </w:tcBorders>
          </w:tcPr>
          <w:p w14:paraId="5D4E28E3" w14:textId="77777777" w:rsidR="00F37314" w:rsidRPr="00413157" w:rsidRDefault="00F37314" w:rsidP="00CB275A">
            <w:pPr>
              <w:pStyle w:val="TableParagraph"/>
              <w:spacing w:line="246" w:lineRule="exact"/>
              <w:ind w:left="522"/>
              <w:rPr>
                <w:rFonts w:ascii="Times New Roman" w:eastAsia="Times New Roman" w:hAnsi="Times New Roman" w:cs="Times New Roman"/>
                <w:lang w:val="lv-LV"/>
              </w:rPr>
            </w:pPr>
            <w:r w:rsidRPr="00413157">
              <w:rPr>
                <w:rFonts w:ascii="Times New Roman" w:eastAsia="Times New Roman" w:hAnsi="Times New Roman" w:cs="Times New Roman"/>
                <w:lang w:val="lv-LV"/>
              </w:rPr>
              <w:t>65,8 %</w:t>
            </w:r>
          </w:p>
        </w:tc>
        <w:tc>
          <w:tcPr>
            <w:tcW w:w="1140" w:type="dxa"/>
            <w:tcBorders>
              <w:top w:val="single" w:sz="7" w:space="0" w:color="000000"/>
              <w:left w:val="single" w:sz="7" w:space="0" w:color="000000"/>
              <w:bottom w:val="single" w:sz="7" w:space="0" w:color="000000"/>
              <w:right w:val="single" w:sz="7" w:space="0" w:color="000000"/>
            </w:tcBorders>
          </w:tcPr>
          <w:p w14:paraId="1A837E5C" w14:textId="77777777" w:rsidR="00F37314" w:rsidRPr="00413157" w:rsidRDefault="00F37314" w:rsidP="00CB275A">
            <w:pPr>
              <w:pStyle w:val="TableParagraph"/>
              <w:spacing w:line="246" w:lineRule="exact"/>
              <w:ind w:left="318"/>
              <w:rPr>
                <w:rFonts w:ascii="Times New Roman" w:eastAsia="Times New Roman" w:hAnsi="Times New Roman" w:cs="Times New Roman"/>
                <w:lang w:val="lv-LV"/>
              </w:rPr>
            </w:pPr>
            <w:r w:rsidRPr="00413157">
              <w:rPr>
                <w:rFonts w:ascii="Times New Roman" w:eastAsia="Times New Roman" w:hAnsi="Times New Roman" w:cs="Times New Roman"/>
                <w:lang w:val="lv-LV"/>
              </w:rPr>
              <w:t>0,066</w:t>
            </w:r>
          </w:p>
        </w:tc>
      </w:tr>
      <w:tr w:rsidR="00F37314" w:rsidRPr="00413157" w14:paraId="29525772" w14:textId="77777777" w:rsidTr="00CA24B4">
        <w:tc>
          <w:tcPr>
            <w:tcW w:w="2943" w:type="dxa"/>
            <w:tcBorders>
              <w:top w:val="single" w:sz="7" w:space="0" w:color="000000"/>
              <w:left w:val="single" w:sz="7" w:space="0" w:color="000000"/>
              <w:bottom w:val="single" w:sz="7" w:space="0" w:color="000000"/>
              <w:right w:val="single" w:sz="7" w:space="0" w:color="000000"/>
            </w:tcBorders>
          </w:tcPr>
          <w:p w14:paraId="4A043D05" w14:textId="77777777" w:rsidR="00F37314" w:rsidRPr="00413157" w:rsidRDefault="00F37314" w:rsidP="00CB275A">
            <w:pPr>
              <w:pStyle w:val="TableParagraph"/>
              <w:spacing w:line="246" w:lineRule="exact"/>
              <w:ind w:left="-1"/>
              <w:rPr>
                <w:rFonts w:ascii="Times New Roman" w:eastAsia="Times New Roman" w:hAnsi="Times New Roman" w:cs="Times New Roman"/>
                <w:lang w:val="lv-LV"/>
              </w:rPr>
            </w:pPr>
            <w:r w:rsidRPr="00413157">
              <w:rPr>
                <w:rFonts w:ascii="Times New Roman" w:eastAsia="Times New Roman" w:hAnsi="Times New Roman" w:cs="Times New Roman"/>
                <w:lang w:val="lv-LV"/>
              </w:rPr>
              <w:t>52. nedēļa</w:t>
            </w:r>
          </w:p>
        </w:tc>
        <w:tc>
          <w:tcPr>
            <w:tcW w:w="2268" w:type="dxa"/>
            <w:tcBorders>
              <w:top w:val="single" w:sz="7" w:space="0" w:color="000000"/>
              <w:left w:val="single" w:sz="7" w:space="0" w:color="000000"/>
              <w:bottom w:val="single" w:sz="7" w:space="0" w:color="000000"/>
              <w:right w:val="single" w:sz="7" w:space="0" w:color="000000"/>
            </w:tcBorders>
          </w:tcPr>
          <w:p w14:paraId="1FA5BC37" w14:textId="77777777" w:rsidR="00F37314" w:rsidRPr="00413157" w:rsidRDefault="00F37314" w:rsidP="00CB275A">
            <w:pPr>
              <w:pStyle w:val="TableParagraph"/>
              <w:spacing w:line="246" w:lineRule="exact"/>
              <w:ind w:left="541"/>
              <w:rPr>
                <w:rFonts w:ascii="Times New Roman" w:eastAsia="Times New Roman" w:hAnsi="Times New Roman" w:cs="Times New Roman"/>
                <w:lang w:val="lv-LV"/>
              </w:rPr>
            </w:pPr>
            <w:r w:rsidRPr="00413157">
              <w:rPr>
                <w:rFonts w:ascii="Times New Roman" w:eastAsia="Times New Roman" w:hAnsi="Times New Roman" w:cs="Times New Roman"/>
                <w:lang w:val="lv-LV"/>
              </w:rPr>
              <w:t>69,7 %</w:t>
            </w:r>
          </w:p>
        </w:tc>
        <w:tc>
          <w:tcPr>
            <w:tcW w:w="2090" w:type="dxa"/>
            <w:tcBorders>
              <w:top w:val="single" w:sz="7" w:space="0" w:color="000000"/>
              <w:left w:val="single" w:sz="7" w:space="0" w:color="000000"/>
              <w:bottom w:val="single" w:sz="7" w:space="0" w:color="000000"/>
              <w:right w:val="single" w:sz="7" w:space="0" w:color="000000"/>
            </w:tcBorders>
          </w:tcPr>
          <w:p w14:paraId="343243D3" w14:textId="77777777" w:rsidR="00F37314" w:rsidRPr="00413157" w:rsidRDefault="00F37314" w:rsidP="00CB275A">
            <w:pPr>
              <w:pStyle w:val="TableParagraph"/>
              <w:spacing w:line="246" w:lineRule="exact"/>
              <w:ind w:left="522"/>
              <w:rPr>
                <w:rFonts w:ascii="Times New Roman" w:eastAsia="Times New Roman" w:hAnsi="Times New Roman" w:cs="Times New Roman"/>
                <w:lang w:val="lv-LV"/>
              </w:rPr>
            </w:pPr>
            <w:r w:rsidRPr="00413157">
              <w:rPr>
                <w:rFonts w:ascii="Times New Roman" w:eastAsia="Times New Roman" w:hAnsi="Times New Roman" w:cs="Times New Roman"/>
                <w:lang w:val="lv-LV"/>
              </w:rPr>
              <w:t>60,5 %</w:t>
            </w:r>
          </w:p>
        </w:tc>
        <w:tc>
          <w:tcPr>
            <w:tcW w:w="1140" w:type="dxa"/>
            <w:tcBorders>
              <w:top w:val="single" w:sz="7" w:space="0" w:color="000000"/>
              <w:left w:val="single" w:sz="7" w:space="0" w:color="000000"/>
              <w:bottom w:val="single" w:sz="7" w:space="0" w:color="000000"/>
              <w:right w:val="single" w:sz="7" w:space="0" w:color="000000"/>
            </w:tcBorders>
          </w:tcPr>
          <w:p w14:paraId="0760D830" w14:textId="77777777" w:rsidR="00F37314" w:rsidRPr="00413157" w:rsidRDefault="00F37314" w:rsidP="00CB275A">
            <w:pPr>
              <w:pStyle w:val="TableParagraph"/>
              <w:spacing w:line="246" w:lineRule="exact"/>
              <w:ind w:left="318"/>
              <w:rPr>
                <w:rFonts w:ascii="Times New Roman" w:eastAsia="Times New Roman" w:hAnsi="Times New Roman" w:cs="Times New Roman"/>
                <w:lang w:val="lv-LV"/>
              </w:rPr>
            </w:pPr>
            <w:r w:rsidRPr="00413157">
              <w:rPr>
                <w:rFonts w:ascii="Times New Roman" w:eastAsia="Times New Roman" w:hAnsi="Times New Roman" w:cs="Times New Roman"/>
                <w:lang w:val="lv-LV"/>
              </w:rPr>
              <w:t>0,420</w:t>
            </w:r>
          </w:p>
        </w:tc>
      </w:tr>
      <w:tr w:rsidR="00F37314" w:rsidRPr="00413157" w14:paraId="06BABD79" w14:textId="77777777" w:rsidTr="00CA24B4">
        <w:tc>
          <w:tcPr>
            <w:tcW w:w="2943" w:type="dxa"/>
            <w:tcBorders>
              <w:top w:val="single" w:sz="7" w:space="0" w:color="000000"/>
              <w:left w:val="single" w:sz="7" w:space="0" w:color="000000"/>
              <w:bottom w:val="single" w:sz="7" w:space="0" w:color="000000"/>
              <w:right w:val="single" w:sz="7" w:space="0" w:color="000000"/>
            </w:tcBorders>
          </w:tcPr>
          <w:p w14:paraId="56F1781F" w14:textId="77777777" w:rsidR="00F37314" w:rsidRPr="00413157" w:rsidRDefault="00F37314" w:rsidP="00CB275A">
            <w:pPr>
              <w:pStyle w:val="TableParagraph"/>
              <w:spacing w:line="251" w:lineRule="exact"/>
              <w:ind w:left="-1"/>
              <w:rPr>
                <w:rFonts w:ascii="Times New Roman" w:eastAsia="Times New Roman" w:hAnsi="Times New Roman" w:cs="Times New Roman"/>
                <w:lang w:val="lv-LV"/>
              </w:rPr>
            </w:pPr>
            <w:r w:rsidRPr="00413157">
              <w:rPr>
                <w:rFonts w:ascii="Times New Roman" w:eastAsia="Times New Roman" w:hAnsi="Times New Roman" w:cs="Times New Roman"/>
                <w:b/>
                <w:bCs/>
                <w:spacing w:val="-1"/>
                <w:lang w:val="lv-LV"/>
              </w:rPr>
              <w:t>Imūnmodulatoru lietošanas pārtraukšana</w:t>
            </w:r>
            <w:r w:rsidRPr="00413157">
              <w:rPr>
                <w:rFonts w:ascii="Times New Roman" w:eastAsia="Times New Roman" w:hAnsi="Times New Roman" w:cs="Times New Roman"/>
                <w:b/>
                <w:bCs/>
                <w:spacing w:val="-1"/>
                <w:vertAlign w:val="superscript"/>
                <w:lang w:val="lv-LV"/>
              </w:rPr>
              <w:t>2</w:t>
            </w:r>
          </w:p>
        </w:tc>
        <w:tc>
          <w:tcPr>
            <w:tcW w:w="2268" w:type="dxa"/>
            <w:tcBorders>
              <w:top w:val="single" w:sz="7" w:space="0" w:color="000000"/>
              <w:left w:val="single" w:sz="7" w:space="0" w:color="000000"/>
              <w:bottom w:val="single" w:sz="7" w:space="0" w:color="000000"/>
              <w:right w:val="single" w:sz="7" w:space="0" w:color="000000"/>
            </w:tcBorders>
          </w:tcPr>
          <w:p w14:paraId="089A1096" w14:textId="77777777" w:rsidR="00F37314" w:rsidRPr="00413157" w:rsidRDefault="00F37314" w:rsidP="00CB275A">
            <w:pPr>
              <w:pStyle w:val="TableParagraph"/>
              <w:spacing w:line="251" w:lineRule="exact"/>
              <w:ind w:left="557" w:right="543"/>
              <w:jc w:val="center"/>
              <w:rPr>
                <w:rFonts w:ascii="Times New Roman" w:eastAsia="Times New Roman" w:hAnsi="Times New Roman" w:cs="Times New Roman"/>
                <w:lang w:val="lv-LV"/>
              </w:rPr>
            </w:pPr>
            <w:r w:rsidRPr="00413157">
              <w:rPr>
                <w:rFonts w:ascii="Times New Roman" w:eastAsia="Times New Roman" w:hAnsi="Times New Roman" w:cs="Times New Roman"/>
                <w:b/>
                <w:bCs/>
                <w:spacing w:val="-1"/>
                <w:lang w:val="lv-LV"/>
              </w:rPr>
              <w:t>N=60</w:t>
            </w:r>
          </w:p>
        </w:tc>
        <w:tc>
          <w:tcPr>
            <w:tcW w:w="2090" w:type="dxa"/>
            <w:tcBorders>
              <w:top w:val="single" w:sz="7" w:space="0" w:color="000000"/>
              <w:left w:val="single" w:sz="7" w:space="0" w:color="000000"/>
              <w:bottom w:val="single" w:sz="7" w:space="0" w:color="000000"/>
              <w:right w:val="single" w:sz="7" w:space="0" w:color="000000"/>
            </w:tcBorders>
          </w:tcPr>
          <w:p w14:paraId="197AFD5F" w14:textId="77777777" w:rsidR="00F37314" w:rsidRPr="00413157" w:rsidRDefault="00F37314" w:rsidP="00CB275A">
            <w:pPr>
              <w:pStyle w:val="TableParagraph"/>
              <w:spacing w:line="251" w:lineRule="exact"/>
              <w:ind w:left="537" w:right="526"/>
              <w:jc w:val="center"/>
              <w:rPr>
                <w:rFonts w:ascii="Times New Roman" w:eastAsia="Times New Roman" w:hAnsi="Times New Roman" w:cs="Times New Roman"/>
                <w:lang w:val="lv-LV"/>
              </w:rPr>
            </w:pPr>
            <w:r w:rsidRPr="00413157">
              <w:rPr>
                <w:rFonts w:ascii="Times New Roman" w:eastAsia="Times New Roman" w:hAnsi="Times New Roman" w:cs="Times New Roman"/>
                <w:b/>
                <w:bCs/>
                <w:spacing w:val="-1"/>
                <w:lang w:val="lv-LV"/>
              </w:rPr>
              <w:t>N=57</w:t>
            </w:r>
          </w:p>
        </w:tc>
        <w:tc>
          <w:tcPr>
            <w:tcW w:w="1140" w:type="dxa"/>
            <w:tcBorders>
              <w:top w:val="single" w:sz="7" w:space="0" w:color="000000"/>
              <w:left w:val="single" w:sz="7" w:space="0" w:color="000000"/>
              <w:bottom w:val="single" w:sz="7" w:space="0" w:color="000000"/>
              <w:right w:val="single" w:sz="7" w:space="0" w:color="000000"/>
            </w:tcBorders>
          </w:tcPr>
          <w:p w14:paraId="1E56E5CD" w14:textId="77777777" w:rsidR="00F37314" w:rsidRPr="00413157" w:rsidRDefault="00F37314" w:rsidP="00CB275A">
            <w:pPr>
              <w:rPr>
                <w:rFonts w:ascii="Times New Roman" w:hAnsi="Times New Roman" w:cs="Times New Roman"/>
                <w:lang w:val="lv-LV"/>
              </w:rPr>
            </w:pPr>
          </w:p>
        </w:tc>
      </w:tr>
      <w:tr w:rsidR="00F37314" w:rsidRPr="00413157" w14:paraId="40E9235D" w14:textId="77777777" w:rsidTr="00CA24B4">
        <w:tc>
          <w:tcPr>
            <w:tcW w:w="2943" w:type="dxa"/>
            <w:tcBorders>
              <w:top w:val="single" w:sz="7" w:space="0" w:color="000000"/>
              <w:left w:val="single" w:sz="7" w:space="0" w:color="000000"/>
              <w:bottom w:val="single" w:sz="7" w:space="0" w:color="000000"/>
              <w:right w:val="single" w:sz="7" w:space="0" w:color="000000"/>
            </w:tcBorders>
          </w:tcPr>
          <w:p w14:paraId="45036FD2" w14:textId="77777777" w:rsidR="00F37314" w:rsidRPr="00413157" w:rsidRDefault="00F37314" w:rsidP="00CB275A">
            <w:pPr>
              <w:pStyle w:val="TableParagraph"/>
              <w:spacing w:line="246" w:lineRule="exact"/>
              <w:ind w:left="-1"/>
              <w:rPr>
                <w:rFonts w:ascii="Times New Roman" w:eastAsia="Times New Roman" w:hAnsi="Times New Roman" w:cs="Times New Roman"/>
                <w:lang w:val="lv-LV"/>
              </w:rPr>
            </w:pPr>
            <w:r w:rsidRPr="00413157">
              <w:rPr>
                <w:rFonts w:ascii="Times New Roman" w:eastAsia="Times New Roman" w:hAnsi="Times New Roman" w:cs="Times New Roman"/>
                <w:lang w:val="lv-LV"/>
              </w:rPr>
              <w:t>52. nedēļa</w:t>
            </w:r>
          </w:p>
        </w:tc>
        <w:tc>
          <w:tcPr>
            <w:tcW w:w="2268" w:type="dxa"/>
            <w:tcBorders>
              <w:top w:val="single" w:sz="7" w:space="0" w:color="000000"/>
              <w:left w:val="single" w:sz="7" w:space="0" w:color="000000"/>
              <w:bottom w:val="single" w:sz="7" w:space="0" w:color="000000"/>
              <w:right w:val="single" w:sz="7" w:space="0" w:color="000000"/>
            </w:tcBorders>
          </w:tcPr>
          <w:p w14:paraId="2FE5B337" w14:textId="77777777" w:rsidR="00F37314" w:rsidRPr="00413157" w:rsidRDefault="00F37314" w:rsidP="00CB275A">
            <w:pPr>
              <w:pStyle w:val="TableParagraph"/>
              <w:spacing w:line="246" w:lineRule="exact"/>
              <w:ind w:left="541"/>
              <w:rPr>
                <w:rFonts w:ascii="Times New Roman" w:eastAsia="Times New Roman" w:hAnsi="Times New Roman" w:cs="Times New Roman"/>
                <w:lang w:val="lv-LV"/>
              </w:rPr>
            </w:pPr>
            <w:r w:rsidRPr="00413157">
              <w:rPr>
                <w:rFonts w:ascii="Times New Roman" w:eastAsia="Times New Roman" w:hAnsi="Times New Roman" w:cs="Times New Roman"/>
                <w:lang w:val="lv-LV"/>
              </w:rPr>
              <w:t>30,0 %</w:t>
            </w:r>
          </w:p>
        </w:tc>
        <w:tc>
          <w:tcPr>
            <w:tcW w:w="2090" w:type="dxa"/>
            <w:tcBorders>
              <w:top w:val="single" w:sz="7" w:space="0" w:color="000000"/>
              <w:left w:val="single" w:sz="7" w:space="0" w:color="000000"/>
              <w:bottom w:val="single" w:sz="7" w:space="0" w:color="000000"/>
              <w:right w:val="single" w:sz="7" w:space="0" w:color="000000"/>
            </w:tcBorders>
          </w:tcPr>
          <w:p w14:paraId="1A191C59" w14:textId="77777777" w:rsidR="00F37314" w:rsidRPr="00413157" w:rsidRDefault="00F37314" w:rsidP="00CB275A">
            <w:pPr>
              <w:pStyle w:val="TableParagraph"/>
              <w:spacing w:line="246" w:lineRule="exact"/>
              <w:ind w:left="522"/>
              <w:rPr>
                <w:rFonts w:ascii="Times New Roman" w:eastAsia="Times New Roman" w:hAnsi="Times New Roman" w:cs="Times New Roman"/>
                <w:lang w:val="lv-LV"/>
              </w:rPr>
            </w:pPr>
            <w:r w:rsidRPr="00413157">
              <w:rPr>
                <w:rFonts w:ascii="Times New Roman" w:eastAsia="Times New Roman" w:hAnsi="Times New Roman" w:cs="Times New Roman"/>
                <w:lang w:val="lv-LV"/>
              </w:rPr>
              <w:t>29,8 %</w:t>
            </w:r>
          </w:p>
        </w:tc>
        <w:tc>
          <w:tcPr>
            <w:tcW w:w="1140" w:type="dxa"/>
            <w:tcBorders>
              <w:top w:val="single" w:sz="7" w:space="0" w:color="000000"/>
              <w:left w:val="single" w:sz="7" w:space="0" w:color="000000"/>
              <w:bottom w:val="single" w:sz="7" w:space="0" w:color="000000"/>
              <w:right w:val="single" w:sz="7" w:space="0" w:color="000000"/>
            </w:tcBorders>
          </w:tcPr>
          <w:p w14:paraId="5061543A" w14:textId="77777777" w:rsidR="00F37314" w:rsidRPr="00413157" w:rsidRDefault="00F37314" w:rsidP="00CB275A">
            <w:pPr>
              <w:pStyle w:val="TableParagraph"/>
              <w:spacing w:line="246" w:lineRule="exact"/>
              <w:ind w:left="318"/>
              <w:rPr>
                <w:rFonts w:ascii="Times New Roman" w:eastAsia="Times New Roman" w:hAnsi="Times New Roman" w:cs="Times New Roman"/>
                <w:lang w:val="lv-LV"/>
              </w:rPr>
            </w:pPr>
            <w:r w:rsidRPr="00413157">
              <w:rPr>
                <w:rFonts w:ascii="Times New Roman" w:eastAsia="Times New Roman" w:hAnsi="Times New Roman" w:cs="Times New Roman"/>
                <w:lang w:val="lv-LV"/>
              </w:rPr>
              <w:t>0,983</w:t>
            </w:r>
          </w:p>
        </w:tc>
      </w:tr>
      <w:tr w:rsidR="00F37314" w:rsidRPr="00413157" w14:paraId="1C7D382C" w14:textId="77777777" w:rsidTr="00CA24B4">
        <w:tc>
          <w:tcPr>
            <w:tcW w:w="2943" w:type="dxa"/>
            <w:tcBorders>
              <w:top w:val="single" w:sz="7" w:space="0" w:color="000000"/>
              <w:left w:val="single" w:sz="7" w:space="0" w:color="000000"/>
              <w:bottom w:val="single" w:sz="7" w:space="0" w:color="000000"/>
              <w:right w:val="single" w:sz="7" w:space="0" w:color="000000"/>
            </w:tcBorders>
          </w:tcPr>
          <w:p w14:paraId="4AFE8F03" w14:textId="77777777" w:rsidR="00F37314" w:rsidRPr="00413157" w:rsidRDefault="00F37314" w:rsidP="00CB275A">
            <w:pPr>
              <w:pStyle w:val="TableParagraph"/>
              <w:spacing w:line="251" w:lineRule="exact"/>
              <w:ind w:left="-1"/>
              <w:rPr>
                <w:rFonts w:ascii="Times New Roman" w:eastAsia="Times New Roman" w:hAnsi="Times New Roman" w:cs="Times New Roman"/>
                <w:lang w:val="lv-LV"/>
              </w:rPr>
            </w:pPr>
            <w:r w:rsidRPr="00413157">
              <w:rPr>
                <w:rFonts w:ascii="Times New Roman" w:eastAsia="Times New Roman" w:hAnsi="Times New Roman" w:cs="Times New Roman"/>
                <w:b/>
                <w:bCs/>
                <w:spacing w:val="-1"/>
                <w:lang w:val="lv-LV"/>
              </w:rPr>
              <w:t>Fistulu remisija</w:t>
            </w:r>
            <w:r w:rsidRPr="00413157">
              <w:rPr>
                <w:rFonts w:ascii="Times New Roman" w:eastAsia="Times New Roman" w:hAnsi="Times New Roman" w:cs="Times New Roman"/>
                <w:b/>
                <w:bCs/>
                <w:spacing w:val="-1"/>
                <w:vertAlign w:val="superscript"/>
                <w:lang w:val="lv-LV"/>
              </w:rPr>
              <w:t>3</w:t>
            </w:r>
          </w:p>
        </w:tc>
        <w:tc>
          <w:tcPr>
            <w:tcW w:w="2268" w:type="dxa"/>
            <w:tcBorders>
              <w:top w:val="single" w:sz="7" w:space="0" w:color="000000"/>
              <w:left w:val="single" w:sz="7" w:space="0" w:color="000000"/>
              <w:bottom w:val="single" w:sz="7" w:space="0" w:color="000000"/>
              <w:right w:val="single" w:sz="7" w:space="0" w:color="000000"/>
            </w:tcBorders>
          </w:tcPr>
          <w:p w14:paraId="22C132F8" w14:textId="77777777" w:rsidR="00F37314" w:rsidRPr="00413157" w:rsidRDefault="00F37314" w:rsidP="00CB275A">
            <w:pPr>
              <w:pStyle w:val="TableParagraph"/>
              <w:spacing w:line="251" w:lineRule="exact"/>
              <w:ind w:left="557" w:right="543"/>
              <w:jc w:val="center"/>
              <w:rPr>
                <w:rFonts w:ascii="Times New Roman" w:eastAsia="Times New Roman" w:hAnsi="Times New Roman" w:cs="Times New Roman"/>
                <w:lang w:val="lv-LV"/>
              </w:rPr>
            </w:pPr>
            <w:r w:rsidRPr="00413157">
              <w:rPr>
                <w:rFonts w:ascii="Times New Roman" w:eastAsia="Times New Roman" w:hAnsi="Times New Roman" w:cs="Times New Roman"/>
                <w:b/>
                <w:bCs/>
                <w:spacing w:val="-1"/>
                <w:lang w:val="lv-LV"/>
              </w:rPr>
              <w:t>N=15</w:t>
            </w:r>
          </w:p>
        </w:tc>
        <w:tc>
          <w:tcPr>
            <w:tcW w:w="2090" w:type="dxa"/>
            <w:tcBorders>
              <w:top w:val="single" w:sz="7" w:space="0" w:color="000000"/>
              <w:left w:val="single" w:sz="7" w:space="0" w:color="000000"/>
              <w:bottom w:val="single" w:sz="7" w:space="0" w:color="000000"/>
              <w:right w:val="single" w:sz="7" w:space="0" w:color="000000"/>
            </w:tcBorders>
          </w:tcPr>
          <w:p w14:paraId="68CD1581" w14:textId="77777777" w:rsidR="00F37314" w:rsidRPr="00413157" w:rsidRDefault="00F37314" w:rsidP="00CB275A">
            <w:pPr>
              <w:pStyle w:val="TableParagraph"/>
              <w:spacing w:line="251" w:lineRule="exact"/>
              <w:ind w:left="537" w:right="526"/>
              <w:jc w:val="center"/>
              <w:rPr>
                <w:rFonts w:ascii="Times New Roman" w:eastAsia="Times New Roman" w:hAnsi="Times New Roman" w:cs="Times New Roman"/>
                <w:lang w:val="lv-LV"/>
              </w:rPr>
            </w:pPr>
            <w:r w:rsidRPr="00413157">
              <w:rPr>
                <w:rFonts w:ascii="Times New Roman" w:eastAsia="Times New Roman" w:hAnsi="Times New Roman" w:cs="Times New Roman"/>
                <w:b/>
                <w:bCs/>
                <w:spacing w:val="-1"/>
                <w:lang w:val="lv-LV"/>
              </w:rPr>
              <w:t>N=21</w:t>
            </w:r>
          </w:p>
        </w:tc>
        <w:tc>
          <w:tcPr>
            <w:tcW w:w="1140" w:type="dxa"/>
            <w:tcBorders>
              <w:top w:val="single" w:sz="7" w:space="0" w:color="000000"/>
              <w:left w:val="single" w:sz="7" w:space="0" w:color="000000"/>
              <w:bottom w:val="single" w:sz="7" w:space="0" w:color="000000"/>
              <w:right w:val="single" w:sz="7" w:space="0" w:color="000000"/>
            </w:tcBorders>
          </w:tcPr>
          <w:p w14:paraId="1EBEE5A9" w14:textId="77777777" w:rsidR="00F37314" w:rsidRPr="00413157" w:rsidRDefault="00F37314" w:rsidP="00CB275A">
            <w:pPr>
              <w:rPr>
                <w:rFonts w:ascii="Times New Roman" w:hAnsi="Times New Roman" w:cs="Times New Roman"/>
                <w:lang w:val="lv-LV"/>
              </w:rPr>
            </w:pPr>
          </w:p>
        </w:tc>
      </w:tr>
      <w:tr w:rsidR="00F37314" w:rsidRPr="00413157" w14:paraId="6C7B7E14" w14:textId="77777777" w:rsidTr="00CA24B4">
        <w:tc>
          <w:tcPr>
            <w:tcW w:w="2943" w:type="dxa"/>
            <w:tcBorders>
              <w:top w:val="single" w:sz="7" w:space="0" w:color="000000"/>
              <w:left w:val="single" w:sz="7" w:space="0" w:color="000000"/>
              <w:bottom w:val="single" w:sz="7" w:space="0" w:color="000000"/>
              <w:right w:val="single" w:sz="7" w:space="0" w:color="000000"/>
            </w:tcBorders>
          </w:tcPr>
          <w:p w14:paraId="0AE0B72B" w14:textId="77777777" w:rsidR="00F37314" w:rsidRPr="00413157" w:rsidRDefault="00F37314" w:rsidP="00CB275A">
            <w:pPr>
              <w:pStyle w:val="TableParagraph"/>
              <w:spacing w:line="246" w:lineRule="exact"/>
              <w:ind w:left="-1"/>
              <w:rPr>
                <w:rFonts w:ascii="Times New Roman" w:eastAsia="Times New Roman" w:hAnsi="Times New Roman" w:cs="Times New Roman"/>
                <w:lang w:val="lv-LV"/>
              </w:rPr>
            </w:pPr>
            <w:r w:rsidRPr="00413157">
              <w:rPr>
                <w:rFonts w:ascii="Times New Roman" w:eastAsia="Times New Roman" w:hAnsi="Times New Roman" w:cs="Times New Roman"/>
                <w:lang w:val="lv-LV"/>
              </w:rPr>
              <w:t>26. nedēļa</w:t>
            </w:r>
          </w:p>
        </w:tc>
        <w:tc>
          <w:tcPr>
            <w:tcW w:w="2268" w:type="dxa"/>
            <w:tcBorders>
              <w:top w:val="single" w:sz="7" w:space="0" w:color="000000"/>
              <w:left w:val="single" w:sz="7" w:space="0" w:color="000000"/>
              <w:bottom w:val="single" w:sz="7" w:space="0" w:color="000000"/>
              <w:right w:val="single" w:sz="7" w:space="0" w:color="000000"/>
            </w:tcBorders>
          </w:tcPr>
          <w:p w14:paraId="69DFB586" w14:textId="77777777" w:rsidR="00F37314" w:rsidRPr="00413157" w:rsidRDefault="00F37314" w:rsidP="00CB275A">
            <w:pPr>
              <w:pStyle w:val="TableParagraph"/>
              <w:spacing w:line="246" w:lineRule="exact"/>
              <w:ind w:left="541"/>
              <w:rPr>
                <w:rFonts w:ascii="Times New Roman" w:eastAsia="Times New Roman" w:hAnsi="Times New Roman" w:cs="Times New Roman"/>
                <w:lang w:val="lv-LV"/>
              </w:rPr>
            </w:pPr>
            <w:r w:rsidRPr="00413157">
              <w:rPr>
                <w:rFonts w:ascii="Times New Roman" w:eastAsia="Times New Roman" w:hAnsi="Times New Roman" w:cs="Times New Roman"/>
                <w:lang w:val="lv-LV"/>
              </w:rPr>
              <w:t>46,7 %</w:t>
            </w:r>
          </w:p>
        </w:tc>
        <w:tc>
          <w:tcPr>
            <w:tcW w:w="2090" w:type="dxa"/>
            <w:tcBorders>
              <w:top w:val="single" w:sz="7" w:space="0" w:color="000000"/>
              <w:left w:val="single" w:sz="7" w:space="0" w:color="000000"/>
              <w:bottom w:val="single" w:sz="7" w:space="0" w:color="000000"/>
              <w:right w:val="single" w:sz="7" w:space="0" w:color="000000"/>
            </w:tcBorders>
          </w:tcPr>
          <w:p w14:paraId="4643CBC4" w14:textId="77777777" w:rsidR="00F37314" w:rsidRPr="00413157" w:rsidRDefault="00F37314" w:rsidP="00CB275A">
            <w:pPr>
              <w:pStyle w:val="TableParagraph"/>
              <w:spacing w:line="246" w:lineRule="exact"/>
              <w:ind w:left="522"/>
              <w:rPr>
                <w:rFonts w:ascii="Times New Roman" w:eastAsia="Times New Roman" w:hAnsi="Times New Roman" w:cs="Times New Roman"/>
                <w:lang w:val="lv-LV"/>
              </w:rPr>
            </w:pPr>
            <w:r w:rsidRPr="00413157">
              <w:rPr>
                <w:rFonts w:ascii="Times New Roman" w:eastAsia="Times New Roman" w:hAnsi="Times New Roman" w:cs="Times New Roman"/>
                <w:lang w:val="lv-LV"/>
              </w:rPr>
              <w:t>38,1 %</w:t>
            </w:r>
          </w:p>
        </w:tc>
        <w:tc>
          <w:tcPr>
            <w:tcW w:w="1140" w:type="dxa"/>
            <w:tcBorders>
              <w:top w:val="single" w:sz="7" w:space="0" w:color="000000"/>
              <w:left w:val="single" w:sz="7" w:space="0" w:color="000000"/>
              <w:bottom w:val="single" w:sz="7" w:space="0" w:color="000000"/>
              <w:right w:val="single" w:sz="7" w:space="0" w:color="000000"/>
            </w:tcBorders>
          </w:tcPr>
          <w:p w14:paraId="31ED023C" w14:textId="77777777" w:rsidR="00F37314" w:rsidRPr="00413157" w:rsidRDefault="00F37314" w:rsidP="00CB275A">
            <w:pPr>
              <w:pStyle w:val="TableParagraph"/>
              <w:spacing w:line="246" w:lineRule="exact"/>
              <w:ind w:left="318"/>
              <w:rPr>
                <w:rFonts w:ascii="Times New Roman" w:eastAsia="Times New Roman" w:hAnsi="Times New Roman" w:cs="Times New Roman"/>
                <w:lang w:val="lv-LV"/>
              </w:rPr>
            </w:pPr>
            <w:r w:rsidRPr="00413157">
              <w:rPr>
                <w:rFonts w:ascii="Times New Roman" w:eastAsia="Times New Roman" w:hAnsi="Times New Roman" w:cs="Times New Roman"/>
                <w:lang w:val="lv-LV"/>
              </w:rPr>
              <w:t>0,608</w:t>
            </w:r>
          </w:p>
        </w:tc>
      </w:tr>
      <w:tr w:rsidR="00F37314" w:rsidRPr="00413157" w14:paraId="1D899688" w14:textId="77777777" w:rsidTr="00CA24B4">
        <w:tc>
          <w:tcPr>
            <w:tcW w:w="2943" w:type="dxa"/>
            <w:tcBorders>
              <w:top w:val="single" w:sz="7" w:space="0" w:color="000000"/>
              <w:left w:val="single" w:sz="7" w:space="0" w:color="000000"/>
              <w:bottom w:val="single" w:sz="5" w:space="0" w:color="000000"/>
              <w:right w:val="single" w:sz="7" w:space="0" w:color="000000"/>
            </w:tcBorders>
          </w:tcPr>
          <w:p w14:paraId="58A0ADA4" w14:textId="77777777" w:rsidR="00F37314" w:rsidRPr="00413157" w:rsidRDefault="00F37314" w:rsidP="00CB275A">
            <w:pPr>
              <w:pStyle w:val="TableParagraph"/>
              <w:spacing w:line="246" w:lineRule="exact"/>
              <w:ind w:left="-1"/>
              <w:rPr>
                <w:rFonts w:ascii="Times New Roman" w:eastAsia="Times New Roman" w:hAnsi="Times New Roman" w:cs="Times New Roman"/>
                <w:lang w:val="lv-LV"/>
              </w:rPr>
            </w:pPr>
            <w:r w:rsidRPr="00413157">
              <w:rPr>
                <w:rFonts w:ascii="Times New Roman" w:eastAsia="Times New Roman" w:hAnsi="Times New Roman" w:cs="Times New Roman"/>
                <w:lang w:val="lv-LV"/>
              </w:rPr>
              <w:t>52. nedēļa</w:t>
            </w:r>
          </w:p>
        </w:tc>
        <w:tc>
          <w:tcPr>
            <w:tcW w:w="2268" w:type="dxa"/>
            <w:tcBorders>
              <w:top w:val="single" w:sz="7" w:space="0" w:color="000000"/>
              <w:left w:val="single" w:sz="7" w:space="0" w:color="000000"/>
              <w:bottom w:val="single" w:sz="5" w:space="0" w:color="000000"/>
              <w:right w:val="single" w:sz="7" w:space="0" w:color="000000"/>
            </w:tcBorders>
          </w:tcPr>
          <w:p w14:paraId="27324778" w14:textId="77777777" w:rsidR="00F37314" w:rsidRPr="00413157" w:rsidRDefault="00F37314" w:rsidP="00CB275A">
            <w:pPr>
              <w:pStyle w:val="TableParagraph"/>
              <w:spacing w:line="246" w:lineRule="exact"/>
              <w:ind w:left="541"/>
              <w:rPr>
                <w:rFonts w:ascii="Times New Roman" w:eastAsia="Times New Roman" w:hAnsi="Times New Roman" w:cs="Times New Roman"/>
                <w:lang w:val="lv-LV"/>
              </w:rPr>
            </w:pPr>
            <w:r w:rsidRPr="00413157">
              <w:rPr>
                <w:rFonts w:ascii="Times New Roman" w:eastAsia="Times New Roman" w:hAnsi="Times New Roman" w:cs="Times New Roman"/>
                <w:lang w:val="lv-LV"/>
              </w:rPr>
              <w:t>40,0 %</w:t>
            </w:r>
          </w:p>
        </w:tc>
        <w:tc>
          <w:tcPr>
            <w:tcW w:w="2090" w:type="dxa"/>
            <w:tcBorders>
              <w:top w:val="single" w:sz="7" w:space="0" w:color="000000"/>
              <w:left w:val="single" w:sz="7" w:space="0" w:color="000000"/>
              <w:bottom w:val="single" w:sz="5" w:space="0" w:color="000000"/>
              <w:right w:val="single" w:sz="7" w:space="0" w:color="000000"/>
            </w:tcBorders>
          </w:tcPr>
          <w:p w14:paraId="4EEC86BB" w14:textId="77777777" w:rsidR="00F37314" w:rsidRPr="00413157" w:rsidRDefault="00F37314" w:rsidP="00CB275A">
            <w:pPr>
              <w:pStyle w:val="TableParagraph"/>
              <w:spacing w:line="246" w:lineRule="exact"/>
              <w:ind w:left="522"/>
              <w:rPr>
                <w:rFonts w:ascii="Times New Roman" w:eastAsia="Times New Roman" w:hAnsi="Times New Roman" w:cs="Times New Roman"/>
                <w:lang w:val="lv-LV"/>
              </w:rPr>
            </w:pPr>
            <w:r w:rsidRPr="00413157">
              <w:rPr>
                <w:rFonts w:ascii="Times New Roman" w:eastAsia="Times New Roman" w:hAnsi="Times New Roman" w:cs="Times New Roman"/>
                <w:lang w:val="lv-LV"/>
              </w:rPr>
              <w:t>23,8 %</w:t>
            </w:r>
          </w:p>
        </w:tc>
        <w:tc>
          <w:tcPr>
            <w:tcW w:w="1140" w:type="dxa"/>
            <w:tcBorders>
              <w:top w:val="single" w:sz="7" w:space="0" w:color="000000"/>
              <w:left w:val="single" w:sz="7" w:space="0" w:color="000000"/>
              <w:bottom w:val="single" w:sz="5" w:space="0" w:color="000000"/>
              <w:right w:val="single" w:sz="7" w:space="0" w:color="000000"/>
            </w:tcBorders>
          </w:tcPr>
          <w:p w14:paraId="62F9A05A" w14:textId="77777777" w:rsidR="00F37314" w:rsidRPr="00413157" w:rsidRDefault="00F37314" w:rsidP="00CB275A">
            <w:pPr>
              <w:pStyle w:val="TableParagraph"/>
              <w:spacing w:line="246" w:lineRule="exact"/>
              <w:ind w:left="318"/>
              <w:rPr>
                <w:rFonts w:ascii="Times New Roman" w:eastAsia="Times New Roman" w:hAnsi="Times New Roman" w:cs="Times New Roman"/>
                <w:lang w:val="lv-LV"/>
              </w:rPr>
            </w:pPr>
            <w:r w:rsidRPr="00413157">
              <w:rPr>
                <w:rFonts w:ascii="Times New Roman" w:eastAsia="Times New Roman" w:hAnsi="Times New Roman" w:cs="Times New Roman"/>
                <w:lang w:val="lv-LV"/>
              </w:rPr>
              <w:t>0,303</w:t>
            </w:r>
          </w:p>
        </w:tc>
      </w:tr>
    </w:tbl>
    <w:p w14:paraId="4260A038" w14:textId="77777777" w:rsidR="00F37314" w:rsidRPr="00413157" w:rsidRDefault="00F37314" w:rsidP="00F37314">
      <w:pPr>
        <w:pStyle w:val="a3"/>
        <w:numPr>
          <w:ilvl w:val="0"/>
          <w:numId w:val="1"/>
        </w:numPr>
        <w:ind w:left="550" w:hangingChars="250" w:hanging="550"/>
        <w:rPr>
          <w:lang w:val="lv-LV"/>
        </w:rPr>
      </w:pPr>
      <w:r w:rsidRPr="00413157">
        <w:rPr>
          <w:rFonts w:eastAsia="Times New Roman"/>
          <w:lang w:val="lv-LV"/>
        </w:rPr>
        <w:t>standarta devas un mazas devas salīdzinājuma p vērtība.</w:t>
      </w:r>
    </w:p>
    <w:p w14:paraId="0FEF62C2" w14:textId="77777777" w:rsidR="00F37314" w:rsidRPr="00413157" w:rsidRDefault="00F37314" w:rsidP="00F37314">
      <w:pPr>
        <w:pStyle w:val="a3"/>
        <w:numPr>
          <w:ilvl w:val="0"/>
          <w:numId w:val="1"/>
        </w:numPr>
        <w:ind w:left="550" w:hangingChars="250" w:hanging="550"/>
        <w:rPr>
          <w:lang w:val="lv-LV"/>
        </w:rPr>
      </w:pPr>
      <w:r w:rsidRPr="00413157">
        <w:rPr>
          <w:rFonts w:eastAsia="Times New Roman"/>
          <w:lang w:val="lv-LV"/>
        </w:rPr>
        <w:t>Imūnsupresantu terapiju pēc pētnieka ieskatiem varēja pārtraukt 26. nedēļā vai vēlāk, ja pētāmā persona atbilda klīniskās atbildes reakcijas kritērijam.</w:t>
      </w:r>
    </w:p>
    <w:p w14:paraId="6DAC5ADB" w14:textId="77777777" w:rsidR="00F37314" w:rsidRPr="00413157" w:rsidRDefault="00F37314" w:rsidP="00F37314">
      <w:pPr>
        <w:pStyle w:val="a3"/>
        <w:numPr>
          <w:ilvl w:val="0"/>
          <w:numId w:val="1"/>
        </w:numPr>
        <w:ind w:left="550" w:hangingChars="250" w:hanging="550"/>
        <w:rPr>
          <w:lang w:val="lv-LV"/>
        </w:rPr>
      </w:pPr>
      <w:r w:rsidRPr="00413157">
        <w:rPr>
          <w:rFonts w:eastAsia="Times New Roman"/>
          <w:lang w:val="lv-LV"/>
        </w:rPr>
        <w:t>definēta kā visu to fistulu slēgšana, kas drenējās sākotnējā stāvoklī, vismaz 2 secīgās vizītēs pēc sākotnējā stāvokļa.</w:t>
      </w:r>
    </w:p>
    <w:p w14:paraId="08266E1C" w14:textId="77777777" w:rsidR="00F37314" w:rsidRPr="00413157" w:rsidRDefault="00F37314" w:rsidP="00F37314">
      <w:pPr>
        <w:spacing w:before="8" w:line="170" w:lineRule="exact"/>
        <w:rPr>
          <w:rFonts w:ascii="Times New Roman" w:hAnsi="Times New Roman" w:cs="Times New Roman"/>
          <w:sz w:val="17"/>
          <w:szCs w:val="17"/>
          <w:lang w:val="lv-LV"/>
        </w:rPr>
      </w:pPr>
    </w:p>
    <w:p w14:paraId="455AE709" w14:textId="77777777" w:rsidR="00F37314" w:rsidRPr="00413157" w:rsidRDefault="00F37314" w:rsidP="00F37314">
      <w:pPr>
        <w:pStyle w:val="a3"/>
        <w:rPr>
          <w:lang w:val="lv-LV"/>
        </w:rPr>
      </w:pPr>
      <w:r w:rsidRPr="00413157">
        <w:rPr>
          <w:lang w:val="lv-LV"/>
        </w:rPr>
        <w:t>Abās ārstēšanas grupās līdz 26. un 52. nedēļai novēroja statistiski nozīmīgu ķermeņa masas indeksa un augšanas ātruma palielināšanos (uzlabošanos), salīdzinot ar sākotnējo stāvokli</w:t>
      </w:r>
      <w:r w:rsidRPr="00413157">
        <w:rPr>
          <w:rFonts w:eastAsia="Times New Roman"/>
          <w:lang w:val="lv-LV"/>
        </w:rPr>
        <w:t>.</w:t>
      </w:r>
    </w:p>
    <w:p w14:paraId="4B5E2D52" w14:textId="77777777" w:rsidR="00F37314" w:rsidRPr="00413157" w:rsidRDefault="00F37314" w:rsidP="00F37314">
      <w:pPr>
        <w:spacing w:before="14" w:line="240" w:lineRule="exact"/>
        <w:rPr>
          <w:rFonts w:ascii="Times New Roman" w:hAnsi="Times New Roman" w:cs="Times New Roman"/>
          <w:sz w:val="24"/>
          <w:szCs w:val="24"/>
          <w:lang w:val="lv-LV"/>
        </w:rPr>
      </w:pPr>
    </w:p>
    <w:p w14:paraId="76FD6F96" w14:textId="77777777" w:rsidR="00F37314" w:rsidRPr="00413157" w:rsidRDefault="00F37314" w:rsidP="00F37314">
      <w:pPr>
        <w:pStyle w:val="a3"/>
        <w:rPr>
          <w:lang w:val="lv-LV"/>
        </w:rPr>
      </w:pPr>
      <w:r w:rsidRPr="00413157">
        <w:rPr>
          <w:rFonts w:eastAsia="Times New Roman"/>
          <w:lang w:val="lv-LV"/>
        </w:rPr>
        <w:t xml:space="preserve">Abās ārstēšanas grupās tika novēroti arī statistiski un klīniski nozīmīgi dzīves kvalitātes rādītāju (ieskaitot IMPACT III) </w:t>
      </w:r>
      <w:r w:rsidRPr="00413157">
        <w:rPr>
          <w:lang w:val="lv-LV"/>
        </w:rPr>
        <w:t>uzlabošanos, salīdzinot ar sākotnējo stāvokli</w:t>
      </w:r>
      <w:r w:rsidRPr="00413157">
        <w:rPr>
          <w:rFonts w:eastAsia="Times New Roman"/>
          <w:lang w:val="lv-LV"/>
        </w:rPr>
        <w:t>.</w:t>
      </w:r>
    </w:p>
    <w:p w14:paraId="73AED4A9" w14:textId="77777777" w:rsidR="00F37314" w:rsidRPr="00413157" w:rsidRDefault="00F37314" w:rsidP="00F37314">
      <w:pPr>
        <w:pStyle w:val="a3"/>
        <w:rPr>
          <w:lang w:val="lv-LV"/>
        </w:rPr>
      </w:pPr>
    </w:p>
    <w:p w14:paraId="15214B50" w14:textId="77777777" w:rsidR="00F37314" w:rsidRPr="00413157" w:rsidRDefault="00F37314" w:rsidP="00F37314">
      <w:pPr>
        <w:spacing w:before="16" w:line="240" w:lineRule="exact"/>
        <w:rPr>
          <w:rFonts w:ascii="Times New Roman" w:eastAsia="Times New Roman" w:hAnsi="Times New Roman" w:cs="Times New Roman"/>
          <w:lang w:val="lv-LV"/>
        </w:rPr>
      </w:pPr>
      <w:r w:rsidRPr="00413157">
        <w:rPr>
          <w:rFonts w:ascii="Times New Roman" w:eastAsia="Times New Roman" w:hAnsi="Times New Roman" w:cs="Times New Roman"/>
          <w:lang w:val="lv-LV"/>
        </w:rPr>
        <w:t xml:space="preserve">100 pacienti (n=100) </w:t>
      </w:r>
      <w:r w:rsidRPr="00413157">
        <w:rPr>
          <w:rFonts w:ascii="Times New Roman" w:hAnsi="Times New Roman" w:cs="Times New Roman"/>
          <w:lang w:val="lv-LV"/>
        </w:rPr>
        <w:t>kuri bija piedalījušies Krona slimības ārstēšanas bērniem pētījumā, turpināja piedalīties ilgstošā atklātā pētījuma pagarinājumā</w:t>
      </w:r>
      <w:r w:rsidRPr="00413157">
        <w:rPr>
          <w:rFonts w:ascii="Times New Roman" w:eastAsia="Times New Roman" w:hAnsi="Times New Roman" w:cs="Times New Roman"/>
          <w:lang w:val="lv-LV"/>
        </w:rPr>
        <w:t>. Pēc 5 gadiem adalimumaba terapijas 74,0 % (37/50) no pētījumā atlikušajiem 50 pacientiem turpināja būt klīniskā remisijā un 92,0 % (46/50) pacientu joprojām bija klīniskā atbildes reakcija uz PCDAI.</w:t>
      </w:r>
    </w:p>
    <w:p w14:paraId="3952EF8A" w14:textId="77777777" w:rsidR="00F37314" w:rsidRDefault="00F37314" w:rsidP="002D1615">
      <w:pPr>
        <w:spacing w:before="16" w:line="240" w:lineRule="exact"/>
        <w:rPr>
          <w:rFonts w:asciiTheme="majorBidi" w:hAnsiTheme="majorBidi" w:cstheme="majorBidi"/>
          <w:sz w:val="24"/>
          <w:szCs w:val="24"/>
          <w:lang w:val="lv-LV"/>
        </w:rPr>
      </w:pPr>
    </w:p>
    <w:p w14:paraId="3DBC52CE" w14:textId="77777777" w:rsidR="00F37314" w:rsidRPr="00413157" w:rsidRDefault="00F37314" w:rsidP="00F37314">
      <w:pPr>
        <w:keepNext/>
        <w:rPr>
          <w:rFonts w:ascii="Times New Roman" w:hAnsi="Times New Roman" w:cs="Times New Roman"/>
          <w:bCs/>
          <w:i/>
          <w:lang w:val="lv-LV"/>
        </w:rPr>
      </w:pPr>
      <w:r w:rsidRPr="00413157">
        <w:rPr>
          <w:rFonts w:ascii="Times New Roman" w:hAnsi="Times New Roman" w:cs="Times New Roman"/>
          <w:i/>
          <w:lang w:val="lv-LV"/>
        </w:rPr>
        <w:t>Čūlainais kolīts bērniem</w:t>
      </w:r>
    </w:p>
    <w:p w14:paraId="7CC18239" w14:textId="77777777" w:rsidR="00F37314" w:rsidRPr="00413157" w:rsidRDefault="00F37314" w:rsidP="00F37314">
      <w:pPr>
        <w:keepNext/>
        <w:rPr>
          <w:rFonts w:ascii="Times New Roman" w:hAnsi="Times New Roman" w:cs="Times New Roman"/>
          <w:bCs/>
          <w:i/>
          <w:lang w:val="lv-LV"/>
        </w:rPr>
      </w:pPr>
    </w:p>
    <w:p w14:paraId="26ADB94C" w14:textId="77777777" w:rsidR="00F37314" w:rsidRPr="00413157" w:rsidRDefault="00F37314" w:rsidP="00F37314">
      <w:pPr>
        <w:rPr>
          <w:rFonts w:ascii="Times New Roman" w:hAnsi="Times New Roman" w:cs="Times New Roman"/>
          <w:lang w:val="lv-LV"/>
        </w:rPr>
      </w:pPr>
      <w:r w:rsidRPr="00413157">
        <w:rPr>
          <w:rFonts w:ascii="Times New Roman" w:hAnsi="Times New Roman" w:cs="Times New Roman"/>
          <w:lang w:val="lv-LV"/>
        </w:rPr>
        <w:t>Adalimumaba drošums un efektivitāte tika vērtēti daudzcentru, randomizētā, dubultmaskētā pētījumā 93 pediatriskiem pacientiem, kuri bija vecumā no 5 līdz 17 gadiem, kuriem bija vidēji smags vai smags čūlainais kolīts (Meijo indekss no 6 līdz 12; endoskopijas apakšrezultāts no 2 līdz 3 punktiem) un kuriem nebija pietiekamas atbildes reakcijas uz konvencionālo terapiju vai kuriem bija šādas terapijas nepanesība. Aptuveni 16% pētījumā iekļauto pacientu pirms tam bija neveiksmīga anti-TNF terapija. Pacientiem, kuri iekļaušanas brīdī saņēma kortikosteroīdus, bija atļauts pēc 4. nedēļas pakāpeniski samazināt kortikosteroīdu devu.</w:t>
      </w:r>
    </w:p>
    <w:p w14:paraId="71AA645C" w14:textId="77777777" w:rsidR="00F37314" w:rsidRPr="00413157" w:rsidRDefault="00F37314" w:rsidP="00F37314">
      <w:pPr>
        <w:rPr>
          <w:rFonts w:ascii="Times New Roman" w:hAnsi="Times New Roman" w:cs="Times New Roman"/>
          <w:lang w:val="lv-LV"/>
        </w:rPr>
      </w:pPr>
    </w:p>
    <w:p w14:paraId="30D90FC4" w14:textId="77777777" w:rsidR="00F37314" w:rsidRPr="00413157" w:rsidRDefault="00F37314" w:rsidP="00F37314">
      <w:pPr>
        <w:rPr>
          <w:rFonts w:ascii="Times New Roman" w:hAnsi="Times New Roman" w:cs="Times New Roman"/>
          <w:lang w:val="lv-LV"/>
        </w:rPr>
      </w:pPr>
      <w:r w:rsidRPr="00413157">
        <w:rPr>
          <w:rStyle w:val="normaltextrun"/>
          <w:rFonts w:ascii="Times New Roman" w:hAnsi="Times New Roman" w:cs="Times New Roman"/>
          <w:shd w:val="clear" w:color="auto" w:fill="FFFFFF"/>
          <w:lang w:val="lv-LV"/>
        </w:rPr>
        <w:t xml:space="preserve">Pētījuma indukcijas periodā 77 pacientus randomizēja grupās attiecībā 3:2, lai viņus dubultmaskēti ārstētu ar adalimumabu, lietojot vai nu 2,4 mg/kg indukcijas devu (maksimālā deva 160 mg) 0. un 1. nedēļā un 1,2 mg/kg (maksimālā deva 80 mg) 2. nedēļā, vai arī 2,4 mg/kg indukcijas devu (maksimālā deva 160 mg) 0. nedēļā, placebo 1. nedēļā un 1,2 mg/kg (maksimālā deva 80 mg) 2. nedēļā. Abas grupas saņēma </w:t>
      </w:r>
      <w:r w:rsidRPr="00413157">
        <w:rPr>
          <w:rStyle w:val="normaltextrun"/>
          <w:rFonts w:ascii="Times New Roman" w:hAnsi="Times New Roman" w:cs="Times New Roman"/>
          <w:shd w:val="clear" w:color="auto" w:fill="FFFFFF"/>
          <w:lang w:val="lv-LV"/>
        </w:rPr>
        <w:lastRenderedPageBreak/>
        <w:t>0,6 mg/kg (maksimālā deva 40 mg) 4. un 6. nedēļā. Pēc pētījuma plānojuma grozīšanas atlikušie indukcijas periodā iekļautie 16 pacienti saņēma nemaskētu ārstēšanu ar adalimumabu, lietojot 2,4 mg/kg indukcijas devu (maksimālā deva 160 mg) 0. un 1. nedēļā un 1,2 mg/kg (maksimālā deva 80 mg) 2. nedēļā.</w:t>
      </w:r>
      <w:r w:rsidRPr="00413157">
        <w:rPr>
          <w:rStyle w:val="eop"/>
          <w:rFonts w:ascii="Times New Roman" w:hAnsi="Times New Roman" w:cs="Times New Roman"/>
          <w:shd w:val="clear" w:color="auto" w:fill="FFFFFF"/>
          <w:lang w:val="lv-LV"/>
        </w:rPr>
        <w:t> </w:t>
      </w:r>
    </w:p>
    <w:p w14:paraId="123E8CE0" w14:textId="77777777" w:rsidR="00F37314" w:rsidRPr="00413157" w:rsidRDefault="00F37314" w:rsidP="00F37314">
      <w:pPr>
        <w:rPr>
          <w:rFonts w:ascii="Times New Roman" w:hAnsi="Times New Roman" w:cs="Times New Roman"/>
          <w:lang w:val="lv-LV"/>
        </w:rPr>
      </w:pPr>
    </w:p>
    <w:p w14:paraId="04AF2979" w14:textId="77777777" w:rsidR="00F37314" w:rsidRPr="00413157" w:rsidRDefault="00F37314" w:rsidP="00F37314">
      <w:pPr>
        <w:rPr>
          <w:rStyle w:val="eop"/>
          <w:rFonts w:ascii="Times New Roman" w:hAnsi="Times New Roman" w:cs="Times New Roman"/>
          <w:shd w:val="clear" w:color="auto" w:fill="FFFFFF"/>
          <w:lang w:val="lv-LV"/>
        </w:rPr>
      </w:pPr>
      <w:r w:rsidRPr="00413157">
        <w:rPr>
          <w:rStyle w:val="normaltextrun"/>
          <w:rFonts w:ascii="Times New Roman" w:hAnsi="Times New Roman" w:cs="Times New Roman"/>
          <w:shd w:val="clear" w:color="auto" w:fill="FFFFFF"/>
          <w:lang w:val="lv-LV"/>
        </w:rPr>
        <w:t xml:space="preserve">8. nedēļā 62 pacientus, kam bija klīniskā atbildes reakcija pēc daļēja Meijo indeksa (DMI; definēta kā DMI samazinājums par </w:t>
      </w:r>
      <w:r w:rsidRPr="00413157">
        <w:rPr>
          <w:rStyle w:val="normaltextrun"/>
          <w:rFonts w:ascii="Times New Roman" w:hAnsi="Times New Roman" w:cs="Times New Roman" w:hint="eastAsia"/>
          <w:shd w:val="clear" w:color="auto" w:fill="FFFFFF"/>
          <w:lang w:val="lv-LV"/>
        </w:rPr>
        <w:t>≥</w:t>
      </w:r>
      <w:r w:rsidRPr="00413157">
        <w:rPr>
          <w:rStyle w:val="normaltextrun"/>
          <w:rFonts w:ascii="Times New Roman" w:hAnsi="Times New Roman" w:cs="Times New Roman" w:hint="eastAsia"/>
          <w:shd w:val="clear" w:color="auto" w:fill="FFFFFF"/>
          <w:lang w:val="lv-LV"/>
        </w:rPr>
        <w:t> </w:t>
      </w:r>
      <w:r w:rsidRPr="00413157">
        <w:rPr>
          <w:rStyle w:val="normaltextrun"/>
          <w:rFonts w:ascii="Times New Roman" w:hAnsi="Times New Roman" w:cs="Times New Roman"/>
          <w:shd w:val="clear" w:color="auto" w:fill="FFFFFF"/>
          <w:lang w:val="lv-LV"/>
        </w:rPr>
        <w:t xml:space="preserve">2 punktiem un </w:t>
      </w:r>
      <w:r w:rsidRPr="00413157">
        <w:rPr>
          <w:rStyle w:val="normaltextrun"/>
          <w:rFonts w:ascii="Times New Roman" w:hAnsi="Times New Roman" w:cs="Times New Roman" w:hint="eastAsia"/>
          <w:shd w:val="clear" w:color="auto" w:fill="FFFFFF"/>
          <w:lang w:val="lv-LV"/>
        </w:rPr>
        <w:t>≥</w:t>
      </w:r>
      <w:r w:rsidRPr="00413157">
        <w:rPr>
          <w:rStyle w:val="normaltextrun"/>
          <w:rFonts w:ascii="Times New Roman" w:hAnsi="Times New Roman" w:cs="Times New Roman" w:hint="eastAsia"/>
          <w:shd w:val="clear" w:color="auto" w:fill="FFFFFF"/>
          <w:lang w:val="lv-LV"/>
        </w:rPr>
        <w:t> </w:t>
      </w:r>
      <w:r w:rsidRPr="00413157">
        <w:rPr>
          <w:rStyle w:val="normaltextrun"/>
          <w:rFonts w:ascii="Times New Roman" w:hAnsi="Times New Roman" w:cs="Times New Roman"/>
          <w:shd w:val="clear" w:color="auto" w:fill="FFFFFF"/>
          <w:lang w:val="lv-LV"/>
        </w:rPr>
        <w:t>30% salīdzinājumā ar sākumstāvokli), randomizēja vienādās grupās, lai tie saņemtu dubultmaskētu balstterapiju ar adalimumabu, lietojot 0,6 mg/kg devu (maksimālā deva 40 mg) katru nedēļu (</w:t>
      </w:r>
      <w:r w:rsidRPr="00413157">
        <w:rPr>
          <w:rStyle w:val="spellingerror"/>
          <w:rFonts w:ascii="Times New Roman" w:hAnsi="Times New Roman" w:cs="Times New Roman"/>
          <w:shd w:val="clear" w:color="auto" w:fill="FFFFFF"/>
          <w:lang w:val="lv-LV"/>
        </w:rPr>
        <w:t>kn</w:t>
      </w:r>
      <w:r w:rsidRPr="00413157">
        <w:rPr>
          <w:rStyle w:val="normaltextrun"/>
          <w:rFonts w:ascii="Times New Roman" w:hAnsi="Times New Roman" w:cs="Times New Roman"/>
          <w:shd w:val="clear" w:color="auto" w:fill="FFFFFF"/>
          <w:lang w:val="lv-LV"/>
        </w:rPr>
        <w:t>) vai 0,6 mg/kg balstdevu (maksimālā deva 40 mg) katru otro nedēļu (</w:t>
      </w:r>
      <w:r w:rsidRPr="00413157">
        <w:rPr>
          <w:rStyle w:val="spellingerror"/>
          <w:rFonts w:ascii="Times New Roman" w:hAnsi="Times New Roman" w:cs="Times New Roman"/>
          <w:shd w:val="clear" w:color="auto" w:fill="FFFFFF"/>
          <w:lang w:val="lv-LV"/>
        </w:rPr>
        <w:t>kon</w:t>
      </w:r>
      <w:r w:rsidRPr="00413157">
        <w:rPr>
          <w:rStyle w:val="normaltextrun"/>
          <w:rFonts w:ascii="Times New Roman" w:hAnsi="Times New Roman" w:cs="Times New Roman"/>
          <w:shd w:val="clear" w:color="auto" w:fill="FFFFFF"/>
          <w:lang w:val="lv-LV"/>
        </w:rPr>
        <w:t>). Pirms pētījuma plānojuma grozīšanas vēl 12 pacientus, kam bija klīniskā atbildes reakcija pēc DMI, randomizēja placebo saņēmēju grupā, taču neiekļāva apstiprinošajā efektivitātes analīzē.</w:t>
      </w:r>
    </w:p>
    <w:p w14:paraId="4ED6ADFE" w14:textId="77777777" w:rsidR="00F37314" w:rsidRPr="00413157" w:rsidRDefault="00F37314" w:rsidP="00F37314">
      <w:pPr>
        <w:rPr>
          <w:rFonts w:ascii="Times New Roman" w:hAnsi="Times New Roman" w:cs="Times New Roman"/>
          <w:lang w:val="lv-LV"/>
        </w:rPr>
      </w:pPr>
    </w:p>
    <w:p w14:paraId="1CDDDB77" w14:textId="77777777" w:rsidR="00F37314" w:rsidRPr="00413157" w:rsidRDefault="00F37314" w:rsidP="00F37314">
      <w:pPr>
        <w:rPr>
          <w:rFonts w:ascii="Times New Roman" w:hAnsi="Times New Roman" w:cs="Times New Roman"/>
          <w:lang w:val="lv-LV"/>
        </w:rPr>
      </w:pPr>
      <w:r w:rsidRPr="00413157">
        <w:rPr>
          <w:rFonts w:ascii="Times New Roman" w:hAnsi="Times New Roman" w:cs="Times New Roman"/>
          <w:lang w:val="lv-LV"/>
        </w:rPr>
        <w:t>Slimības uzliesmojums tika definēts kā DMI palielinājums par vismaz 3 punktiem (pacientiem, kam 8. nedēļā DMI bija no 0 līdz 2), par vismaz 2 punktiem (pacientiem, kam 8. nedēļā DMI bija no 3 līdz 4) vai par vismaz 1 punktu (pacientiem, kam 8. nedēļā DMI bija no 5 līdz 6). </w:t>
      </w:r>
    </w:p>
    <w:p w14:paraId="0639372E" w14:textId="77777777" w:rsidR="00F37314" w:rsidRPr="00413157" w:rsidRDefault="00F37314" w:rsidP="00F37314">
      <w:pPr>
        <w:rPr>
          <w:rFonts w:ascii="Times New Roman" w:hAnsi="Times New Roman" w:cs="Times New Roman"/>
          <w:lang w:val="lv-LV"/>
        </w:rPr>
      </w:pPr>
    </w:p>
    <w:p w14:paraId="5C06961C" w14:textId="77777777" w:rsidR="00F37314" w:rsidRPr="00413157" w:rsidRDefault="00F37314" w:rsidP="00F37314">
      <w:pPr>
        <w:rPr>
          <w:rFonts w:ascii="Times New Roman" w:hAnsi="Times New Roman" w:cs="Times New Roman"/>
          <w:lang w:val="lv-LV"/>
        </w:rPr>
      </w:pPr>
      <w:r w:rsidRPr="00413157">
        <w:rPr>
          <w:rFonts w:ascii="Times New Roman" w:hAnsi="Times New Roman" w:cs="Times New Roman"/>
          <w:lang w:val="lv-LV"/>
        </w:rPr>
        <w:t>Pacientus, kas atbilda slimības uzliesmojuma kritērijiem 12. nedēļā vai pēc tās, randomizēja atkārtotas 2,4 mg/kg indukcijas devas saņemšanai (maksimālā deva 160 mg) vai 0,6 mg/kg devas saņemšanai (maksimālā deva 40 mg), pēc kuras tie turpināja saņemt balstdevu atbilstoši sev nozīmētajai balstterapijas shēmai. </w:t>
      </w:r>
    </w:p>
    <w:p w14:paraId="03B98512" w14:textId="77777777" w:rsidR="00F37314" w:rsidRPr="00413157" w:rsidRDefault="00F37314" w:rsidP="00F37314">
      <w:pPr>
        <w:pStyle w:val="gtcbodytext"/>
        <w:spacing w:after="0" w:line="240" w:lineRule="auto"/>
        <w:rPr>
          <w:i/>
          <w:iCs/>
          <w:sz w:val="22"/>
          <w:szCs w:val="22"/>
          <w:u w:val="single"/>
          <w:lang w:val="lv-LV"/>
        </w:rPr>
      </w:pPr>
      <w:r w:rsidRPr="00413157">
        <w:rPr>
          <w:i/>
          <w:sz w:val="22"/>
          <w:szCs w:val="22"/>
          <w:u w:val="single"/>
          <w:lang w:val="lv-LV"/>
        </w:rPr>
        <w:t>Efektivitātes rezultāti</w:t>
      </w:r>
    </w:p>
    <w:p w14:paraId="7F32AF4B" w14:textId="77777777" w:rsidR="00F37314" w:rsidRPr="00413157" w:rsidRDefault="00F37314" w:rsidP="00F37314">
      <w:pPr>
        <w:rPr>
          <w:rFonts w:ascii="Times New Roman" w:hAnsi="Times New Roman" w:cs="Times New Roman"/>
          <w:lang w:val="lv-LV"/>
        </w:rPr>
      </w:pPr>
    </w:p>
    <w:p w14:paraId="567BD372" w14:textId="77777777" w:rsidR="00F37314" w:rsidRPr="00413157" w:rsidRDefault="00F37314" w:rsidP="00F37314">
      <w:pPr>
        <w:rPr>
          <w:rFonts w:ascii="Times New Roman" w:hAnsi="Times New Roman" w:cs="Times New Roman"/>
          <w:lang w:val="lv-LV"/>
        </w:rPr>
      </w:pPr>
      <w:r w:rsidRPr="00413157">
        <w:rPr>
          <w:rFonts w:ascii="Times New Roman" w:hAnsi="Times New Roman" w:cs="Times New Roman"/>
          <w:lang w:val="lv-LV"/>
        </w:rPr>
        <w:t xml:space="preserve">Pētījuma primārie mērķa kritēriji bija klīniskā remisija pēc DMI (definēta kā DMI </w:t>
      </w:r>
      <w:r w:rsidRPr="00413157">
        <w:rPr>
          <w:rFonts w:ascii="Times New Roman" w:hAnsi="Times New Roman" w:cs="Times New Roman" w:hint="eastAsia"/>
          <w:lang w:val="lv-LV"/>
        </w:rPr>
        <w:t>≤</w:t>
      </w:r>
      <w:r w:rsidRPr="00413157">
        <w:rPr>
          <w:rFonts w:ascii="Times New Roman" w:hAnsi="Times New Roman" w:cs="Times New Roman" w:hint="eastAsia"/>
          <w:lang w:val="lv-LV"/>
        </w:rPr>
        <w:t> 2</w:t>
      </w:r>
      <w:r w:rsidRPr="00413157">
        <w:rPr>
          <w:rFonts w:ascii="Times New Roman" w:hAnsi="Times New Roman" w:cs="Times New Roman"/>
          <w:lang w:val="lv-LV"/>
        </w:rPr>
        <w:t xml:space="preserve"> un neviens individuālais apakšrezultāts, kas būtu &gt; 1) 8. nedēļā un klīniskā remisija pēc pilnā Meijo indeksa (PMI) (definēta kā Meijo </w:t>
      </w:r>
      <w:r w:rsidRPr="00413157">
        <w:rPr>
          <w:rFonts w:ascii="Times New Roman" w:hAnsi="Times New Roman" w:cs="Times New Roman" w:hint="eastAsia"/>
          <w:lang w:val="lv-LV"/>
        </w:rPr>
        <w:t>indekss </w:t>
      </w:r>
      <w:r w:rsidRPr="00413157">
        <w:rPr>
          <w:rFonts w:ascii="Times New Roman" w:hAnsi="Times New Roman" w:cs="Times New Roman" w:hint="eastAsia"/>
          <w:lang w:val="lv-LV"/>
        </w:rPr>
        <w:t>≤</w:t>
      </w:r>
      <w:r w:rsidRPr="00413157">
        <w:rPr>
          <w:rFonts w:ascii="Times New Roman" w:hAnsi="Times New Roman" w:cs="Times New Roman"/>
          <w:lang w:val="lv-LV"/>
        </w:rPr>
        <w:t xml:space="preserve"> 2 un neviens individuālais apakšrezultāts, kas būtu &gt; 1) 52. nedēļā pacientiem, kam 8. nedēļā bija klīniskā atbildes reakcija pēc DMI.</w:t>
      </w:r>
    </w:p>
    <w:p w14:paraId="676B9859" w14:textId="77777777" w:rsidR="00F37314" w:rsidRPr="00413157" w:rsidRDefault="00F37314" w:rsidP="00F37314">
      <w:pPr>
        <w:textAlignment w:val="baseline"/>
        <w:rPr>
          <w:rFonts w:ascii="Times New Roman" w:hAnsi="Times New Roman" w:cs="Times New Roman"/>
          <w:lang w:val="lv-LV" w:eastAsia="en-GB"/>
        </w:rPr>
      </w:pPr>
    </w:p>
    <w:p w14:paraId="25C089AA" w14:textId="77777777" w:rsidR="00F37314" w:rsidRPr="00413157" w:rsidRDefault="00F37314" w:rsidP="00F37314">
      <w:pPr>
        <w:textAlignment w:val="baseline"/>
        <w:rPr>
          <w:rFonts w:ascii="Times New Roman" w:hAnsi="Times New Roman" w:cs="Times New Roman"/>
          <w:lang w:val="lv-LV"/>
        </w:rPr>
      </w:pPr>
      <w:r w:rsidRPr="00413157">
        <w:rPr>
          <w:rFonts w:ascii="Times New Roman" w:hAnsi="Times New Roman" w:cs="Times New Roman"/>
          <w:lang w:val="lv-LV"/>
        </w:rPr>
        <w:t>8. nedēļas klīniskās remisijas rādītāji pēc DMI pacientiem katrā no adalimumaba dubultmaskētās indukcijas grupām ir parādīti 21. tabulā. </w:t>
      </w:r>
    </w:p>
    <w:p w14:paraId="666E17D8" w14:textId="77777777" w:rsidR="00CA24B4" w:rsidRDefault="00CA24B4" w:rsidP="00F37314">
      <w:pPr>
        <w:pStyle w:val="a3"/>
        <w:jc w:val="center"/>
        <w:rPr>
          <w:rFonts w:asciiTheme="majorBidi" w:eastAsia="Times New Roman" w:hAnsiTheme="majorBidi" w:cstheme="majorBidi"/>
          <w:b/>
          <w:bCs/>
          <w:lang w:val="lv-LV"/>
        </w:rPr>
      </w:pPr>
    </w:p>
    <w:p w14:paraId="2895B88D" w14:textId="77777777" w:rsidR="00F37314" w:rsidRPr="00413157" w:rsidRDefault="00F37314" w:rsidP="00F37314">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21. tabula. </w:t>
      </w:r>
    </w:p>
    <w:p w14:paraId="12D5AF19" w14:textId="77777777" w:rsidR="00F37314" w:rsidRPr="00C36B79" w:rsidRDefault="00F37314" w:rsidP="00F37314">
      <w:pPr>
        <w:pStyle w:val="a3"/>
        <w:jc w:val="center"/>
        <w:rPr>
          <w:rFonts w:asciiTheme="majorBidi" w:eastAsia="Times New Roman" w:hAnsiTheme="majorBidi" w:cstheme="majorBidi"/>
          <w:bCs/>
          <w:lang w:val="lv-LV"/>
        </w:rPr>
      </w:pPr>
      <w:r w:rsidRPr="00413157">
        <w:rPr>
          <w:rFonts w:asciiTheme="majorBidi" w:eastAsia="Times New Roman" w:hAnsiTheme="majorBidi" w:cstheme="majorBidi"/>
          <w:b/>
          <w:bCs/>
          <w:lang w:val="lv-LV"/>
        </w:rPr>
        <w:t xml:space="preserve">Klīniskā remisija pēc DMI 8. nedēļā </w:t>
      </w:r>
    </w:p>
    <w:tbl>
      <w:tblPr>
        <w:tblW w:w="4784" w:type="pct"/>
        <w:jc w:val="center"/>
        <w:tblLook w:val="04A0" w:firstRow="1" w:lastRow="0" w:firstColumn="1" w:lastColumn="0" w:noHBand="0" w:noVBand="1"/>
      </w:tblPr>
      <w:tblGrid>
        <w:gridCol w:w="2984"/>
        <w:gridCol w:w="2971"/>
        <w:gridCol w:w="3027"/>
      </w:tblGrid>
      <w:tr w:rsidR="00F37314" w:rsidRPr="00413157" w14:paraId="4B97118D" w14:textId="77777777" w:rsidTr="00CA24B4">
        <w:trPr>
          <w:jc w:val="center"/>
        </w:trPr>
        <w:tc>
          <w:tcPr>
            <w:tcW w:w="166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AAB1C90" w14:textId="77777777" w:rsidR="00F37314" w:rsidRPr="00413157" w:rsidRDefault="00F37314" w:rsidP="00CB275A">
            <w:pPr>
              <w:keepNext/>
              <w:rPr>
                <w:rFonts w:ascii="Times New Roman" w:hAnsi="Times New Roman" w:cs="Times New Roman"/>
                <w:lang w:val="lv-LV"/>
              </w:rPr>
            </w:pPr>
          </w:p>
        </w:tc>
        <w:tc>
          <w:tcPr>
            <w:tcW w:w="165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17388EC" w14:textId="77777777" w:rsidR="00F37314" w:rsidRPr="00413157" w:rsidRDefault="00F37314" w:rsidP="00CB275A">
            <w:pPr>
              <w:pStyle w:val="paragraph"/>
              <w:keepNext/>
              <w:spacing w:before="0" w:beforeAutospacing="0" w:after="0" w:afterAutospacing="0"/>
              <w:jc w:val="center"/>
              <w:textAlignment w:val="baseline"/>
              <w:rPr>
                <w:b/>
                <w:bCs/>
                <w:sz w:val="22"/>
                <w:szCs w:val="22"/>
              </w:rPr>
            </w:pPr>
            <w:r w:rsidRPr="00413157">
              <w:rPr>
                <w:rStyle w:val="spellingerror"/>
                <w:b/>
                <w:sz w:val="22"/>
                <w:szCs w:val="22"/>
              </w:rPr>
              <w:t>Adalimumabs</w:t>
            </w:r>
            <w:r w:rsidRPr="00413157">
              <w:rPr>
                <w:rStyle w:val="spellingerror"/>
                <w:b/>
                <w:sz w:val="22"/>
                <w:szCs w:val="22"/>
                <w:vertAlign w:val="superscript"/>
              </w:rPr>
              <w:t>a</w:t>
            </w:r>
            <w:r w:rsidRPr="00413157">
              <w:rPr>
                <w:rStyle w:val="eop"/>
                <w:b/>
                <w:sz w:val="22"/>
                <w:szCs w:val="22"/>
              </w:rPr>
              <w:t> </w:t>
            </w:r>
          </w:p>
          <w:p w14:paraId="48587996" w14:textId="77777777" w:rsidR="00F37314" w:rsidRPr="00D26231" w:rsidRDefault="00F37314" w:rsidP="00CB275A">
            <w:pPr>
              <w:keepNext/>
              <w:jc w:val="center"/>
              <w:rPr>
                <w:rStyle w:val="eop"/>
                <w:rFonts w:ascii="Times New Roman" w:hAnsi="Times New Roman" w:cs="Times New Roman"/>
                <w:b/>
                <w:bCs/>
                <w:lang w:val="lv-LV"/>
              </w:rPr>
            </w:pPr>
            <w:r w:rsidRPr="00413157">
              <w:rPr>
                <w:rStyle w:val="normaltextrun"/>
                <w:rFonts w:ascii="Times New Roman" w:hAnsi="Times New Roman" w:cs="Times New Roman"/>
                <w:b/>
                <w:lang w:val="lv-LV"/>
              </w:rPr>
              <w:t>Maksimāli 160 mg 0. nedēļā/placebo 1. nedēļā</w:t>
            </w:r>
            <w:r w:rsidRPr="00413157">
              <w:rPr>
                <w:rStyle w:val="eop"/>
                <w:rFonts w:ascii="Times New Roman" w:hAnsi="Times New Roman" w:cs="Times New Roman"/>
                <w:b/>
                <w:lang w:val="lv-LV"/>
              </w:rPr>
              <w:t> </w:t>
            </w:r>
          </w:p>
          <w:p w14:paraId="053D3DA6" w14:textId="77777777" w:rsidR="00F37314" w:rsidRPr="00413157" w:rsidRDefault="00F37314" w:rsidP="00CB275A">
            <w:pPr>
              <w:keepNext/>
              <w:jc w:val="center"/>
              <w:rPr>
                <w:rFonts w:ascii="Times New Roman" w:hAnsi="Times New Roman" w:cs="Times New Roman"/>
                <w:lang w:val="lv-LV"/>
              </w:rPr>
            </w:pPr>
            <w:r w:rsidRPr="00413157">
              <w:rPr>
                <w:rStyle w:val="eop"/>
                <w:rFonts w:ascii="Times New Roman" w:hAnsi="Times New Roman" w:cs="Times New Roman"/>
                <w:lang w:val="lv-LV"/>
              </w:rPr>
              <w:t>N = 30</w:t>
            </w:r>
          </w:p>
        </w:tc>
        <w:tc>
          <w:tcPr>
            <w:tcW w:w="168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972B331" w14:textId="77777777" w:rsidR="00F37314" w:rsidRPr="00413157" w:rsidRDefault="00F37314" w:rsidP="00CB275A">
            <w:pPr>
              <w:pStyle w:val="paragraph"/>
              <w:keepNext/>
              <w:spacing w:before="0" w:beforeAutospacing="0" w:after="0" w:afterAutospacing="0"/>
              <w:jc w:val="center"/>
              <w:textAlignment w:val="baseline"/>
              <w:rPr>
                <w:b/>
                <w:bCs/>
                <w:sz w:val="22"/>
                <w:szCs w:val="22"/>
              </w:rPr>
            </w:pPr>
            <w:r w:rsidRPr="00413157">
              <w:rPr>
                <w:rStyle w:val="spellingerror"/>
                <w:b/>
                <w:sz w:val="22"/>
                <w:szCs w:val="22"/>
              </w:rPr>
              <w:t>Adalimumabs</w:t>
            </w:r>
            <w:r w:rsidRPr="00413157">
              <w:rPr>
                <w:rStyle w:val="spellingerror"/>
                <w:b/>
                <w:sz w:val="22"/>
                <w:szCs w:val="22"/>
                <w:vertAlign w:val="superscript"/>
              </w:rPr>
              <w:t>b</w:t>
            </w:r>
            <w:r w:rsidRPr="00413157">
              <w:rPr>
                <w:rStyle w:val="normaltextrun"/>
                <w:b/>
                <w:sz w:val="22"/>
                <w:szCs w:val="22"/>
                <w:vertAlign w:val="superscript"/>
              </w:rPr>
              <w:t>, c</w:t>
            </w:r>
            <w:r w:rsidRPr="00413157">
              <w:rPr>
                <w:rStyle w:val="eop"/>
                <w:b/>
                <w:sz w:val="22"/>
                <w:szCs w:val="22"/>
              </w:rPr>
              <w:t> </w:t>
            </w:r>
          </w:p>
          <w:p w14:paraId="605126E1" w14:textId="77777777" w:rsidR="00F37314" w:rsidRPr="00D26231" w:rsidRDefault="00F37314" w:rsidP="00CB275A">
            <w:pPr>
              <w:keepNext/>
              <w:jc w:val="center"/>
              <w:rPr>
                <w:rStyle w:val="eop"/>
                <w:rFonts w:ascii="Times New Roman" w:hAnsi="Times New Roman" w:cs="Times New Roman"/>
                <w:b/>
                <w:bCs/>
                <w:lang w:val="lv-LV"/>
              </w:rPr>
            </w:pPr>
            <w:r w:rsidRPr="00413157">
              <w:rPr>
                <w:rStyle w:val="normaltextrun"/>
                <w:rFonts w:ascii="Times New Roman" w:hAnsi="Times New Roman" w:cs="Times New Roman"/>
                <w:b/>
                <w:lang w:val="lv-LV"/>
              </w:rPr>
              <w:t>Maksimāli 160 mg 0. nedēļā un 1. nedēļā</w:t>
            </w:r>
            <w:r w:rsidRPr="00413157">
              <w:rPr>
                <w:rStyle w:val="eop"/>
                <w:rFonts w:ascii="Times New Roman" w:hAnsi="Times New Roman" w:cs="Times New Roman"/>
                <w:b/>
                <w:lang w:val="lv-LV"/>
              </w:rPr>
              <w:t> </w:t>
            </w:r>
          </w:p>
          <w:p w14:paraId="244D7BE7" w14:textId="77777777" w:rsidR="00F37314" w:rsidRPr="00413157" w:rsidRDefault="00F37314" w:rsidP="00CB275A">
            <w:pPr>
              <w:keepNext/>
              <w:jc w:val="center"/>
              <w:rPr>
                <w:rFonts w:ascii="Times New Roman" w:hAnsi="Times New Roman" w:cs="Times New Roman"/>
                <w:lang w:val="lv-LV"/>
              </w:rPr>
            </w:pPr>
            <w:r w:rsidRPr="00413157">
              <w:rPr>
                <w:rStyle w:val="eop"/>
                <w:rFonts w:ascii="Times New Roman" w:hAnsi="Times New Roman" w:cs="Times New Roman"/>
                <w:lang w:val="lv-LV"/>
              </w:rPr>
              <w:t>N = 47</w:t>
            </w:r>
          </w:p>
        </w:tc>
      </w:tr>
      <w:tr w:rsidR="00F37314" w:rsidRPr="00413157" w14:paraId="3CCAAB66" w14:textId="77777777" w:rsidTr="00CA24B4">
        <w:trPr>
          <w:jc w:val="center"/>
        </w:trPr>
        <w:tc>
          <w:tcPr>
            <w:tcW w:w="166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D8936BF" w14:textId="77777777" w:rsidR="00F37314" w:rsidRPr="00413157" w:rsidRDefault="00F37314" w:rsidP="00CB275A">
            <w:pPr>
              <w:rPr>
                <w:rFonts w:ascii="Times New Roman" w:hAnsi="Times New Roman" w:cs="Times New Roman"/>
                <w:lang w:val="lv-LV"/>
              </w:rPr>
            </w:pPr>
            <w:r w:rsidRPr="00413157">
              <w:rPr>
                <w:rFonts w:ascii="Times New Roman" w:hAnsi="Times New Roman" w:cs="Times New Roman"/>
                <w:lang w:val="lv-LV"/>
              </w:rPr>
              <w:t>Klīniskā remisija</w:t>
            </w:r>
          </w:p>
        </w:tc>
        <w:tc>
          <w:tcPr>
            <w:tcW w:w="165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4062624"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13/30 (43,3%)</w:t>
            </w:r>
          </w:p>
        </w:tc>
        <w:tc>
          <w:tcPr>
            <w:tcW w:w="168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AF1E428" w14:textId="77777777" w:rsidR="00F37314" w:rsidRPr="00413157" w:rsidRDefault="00F37314" w:rsidP="00CB275A">
            <w:pPr>
              <w:jc w:val="center"/>
              <w:rPr>
                <w:rFonts w:ascii="Times New Roman" w:hAnsi="Times New Roman" w:cs="Times New Roman"/>
                <w:vertAlign w:val="superscript"/>
                <w:lang w:val="lv-LV"/>
              </w:rPr>
            </w:pPr>
            <w:r w:rsidRPr="00413157">
              <w:rPr>
                <w:rFonts w:ascii="Times New Roman" w:hAnsi="Times New Roman" w:cs="Times New Roman"/>
                <w:lang w:val="lv-LV"/>
              </w:rPr>
              <w:t>28/47 (59,6%)</w:t>
            </w:r>
          </w:p>
        </w:tc>
      </w:tr>
      <w:tr w:rsidR="00F37314" w:rsidRPr="00810BB1" w14:paraId="48F84B84" w14:textId="77777777" w:rsidTr="00CA24B4">
        <w:trPr>
          <w:trHeight w:val="2143"/>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61E2BDD" w14:textId="77777777" w:rsidR="00F37314" w:rsidRPr="00413157" w:rsidRDefault="00F37314" w:rsidP="00CB275A">
            <w:pPr>
              <w:pStyle w:val="paragraph"/>
              <w:spacing w:before="0" w:beforeAutospacing="0" w:after="0" w:afterAutospacing="0"/>
              <w:textAlignment w:val="baseline"/>
              <w:rPr>
                <w:sz w:val="22"/>
                <w:szCs w:val="22"/>
              </w:rPr>
            </w:pPr>
            <w:r w:rsidRPr="00413157">
              <w:rPr>
                <w:rStyle w:val="normaltextrun"/>
                <w:sz w:val="22"/>
                <w:szCs w:val="22"/>
                <w:vertAlign w:val="superscript"/>
              </w:rPr>
              <w:t>a</w:t>
            </w:r>
            <w:r w:rsidRPr="00413157">
              <w:rPr>
                <w:rStyle w:val="normaltextrun"/>
                <w:sz w:val="22"/>
                <w:szCs w:val="22"/>
              </w:rPr>
              <w:t> Adalimumabs 2,4 mg/kg (maksimālā deva 160 mg) 0. nedēļā, placebo 1. nedēļā un 1,2 mg/kg (maksimālā deva 80 mg) 2. nedēļā.</w:t>
            </w:r>
            <w:r w:rsidRPr="00413157">
              <w:rPr>
                <w:rStyle w:val="eop"/>
                <w:sz w:val="22"/>
                <w:szCs w:val="22"/>
              </w:rPr>
              <w:t> </w:t>
            </w:r>
          </w:p>
          <w:p w14:paraId="0E85A5E3" w14:textId="77777777" w:rsidR="00F37314" w:rsidRPr="00413157" w:rsidRDefault="00F37314" w:rsidP="00CB275A">
            <w:pPr>
              <w:pStyle w:val="paragraph"/>
              <w:spacing w:before="0" w:beforeAutospacing="0" w:after="0" w:afterAutospacing="0"/>
              <w:textAlignment w:val="baseline"/>
              <w:rPr>
                <w:sz w:val="22"/>
                <w:szCs w:val="22"/>
              </w:rPr>
            </w:pPr>
            <w:r w:rsidRPr="00413157">
              <w:rPr>
                <w:rStyle w:val="normaltextrun"/>
                <w:sz w:val="22"/>
                <w:szCs w:val="22"/>
                <w:vertAlign w:val="superscript"/>
              </w:rPr>
              <w:t>b</w:t>
            </w:r>
            <w:r w:rsidRPr="00413157">
              <w:rPr>
                <w:rStyle w:val="normaltextrun"/>
                <w:sz w:val="22"/>
                <w:szCs w:val="22"/>
              </w:rPr>
              <w:t> Adalimumabs 2,4 mg/kg (maksimālā deva 160 mg) 0. un 1. nedēļā un 1,2 mg/kg (maksimālā deva 80 mg) 2. nedēļā.</w:t>
            </w:r>
            <w:r w:rsidRPr="00413157">
              <w:rPr>
                <w:rStyle w:val="eop"/>
                <w:sz w:val="22"/>
                <w:szCs w:val="22"/>
              </w:rPr>
              <w:t> </w:t>
            </w:r>
          </w:p>
          <w:p w14:paraId="3839BED2" w14:textId="77777777" w:rsidR="00F37314" w:rsidRPr="00413157" w:rsidRDefault="00F37314" w:rsidP="00CB275A">
            <w:pPr>
              <w:pStyle w:val="paragraph"/>
              <w:spacing w:before="0" w:beforeAutospacing="0" w:after="0" w:afterAutospacing="0"/>
              <w:textAlignment w:val="baseline"/>
              <w:rPr>
                <w:sz w:val="22"/>
                <w:szCs w:val="22"/>
              </w:rPr>
            </w:pPr>
            <w:r w:rsidRPr="00413157">
              <w:rPr>
                <w:rStyle w:val="normaltextrun"/>
                <w:sz w:val="22"/>
                <w:szCs w:val="22"/>
                <w:vertAlign w:val="superscript"/>
              </w:rPr>
              <w:t>c</w:t>
            </w:r>
            <w:r w:rsidRPr="00413157">
              <w:rPr>
                <w:rStyle w:val="normaltextrun"/>
                <w:sz w:val="22"/>
                <w:szCs w:val="22"/>
              </w:rPr>
              <w:t> Neietverot nemaskētu adalimumabs 2,4 mg/kg (maksimālā deva 160 mg) indukcijas devu 0. un 1. nedēļā un 1,2 mg/kg devu (maksimālā deva 80 mg) 2. nedēļā.</w:t>
            </w:r>
          </w:p>
          <w:p w14:paraId="1A5A5176" w14:textId="77777777" w:rsidR="00F37314" w:rsidRPr="00413157" w:rsidRDefault="00F37314" w:rsidP="00CB275A">
            <w:pPr>
              <w:pStyle w:val="paragraph"/>
              <w:spacing w:before="0" w:beforeAutospacing="0" w:after="0" w:afterAutospacing="0"/>
              <w:textAlignment w:val="baseline"/>
              <w:rPr>
                <w:sz w:val="22"/>
                <w:szCs w:val="22"/>
              </w:rPr>
            </w:pPr>
            <w:r w:rsidRPr="00413157">
              <w:rPr>
                <w:rStyle w:val="normaltextrun"/>
                <w:sz w:val="22"/>
                <w:szCs w:val="22"/>
              </w:rPr>
              <w:t>1. piezīme. Abas indukcijas grupas saņēma 0,6 mg/kg (maksimālā deva 40 mg) 4. un 6. nedēļā.</w:t>
            </w:r>
            <w:r w:rsidRPr="00413157">
              <w:rPr>
                <w:rStyle w:val="eop"/>
                <w:sz w:val="22"/>
                <w:szCs w:val="22"/>
              </w:rPr>
              <w:t> </w:t>
            </w:r>
          </w:p>
          <w:p w14:paraId="15F3E72C" w14:textId="77777777" w:rsidR="00F37314" w:rsidRPr="00413157" w:rsidRDefault="00F37314" w:rsidP="00CB275A">
            <w:pPr>
              <w:pStyle w:val="paragraph"/>
              <w:spacing w:before="0" w:beforeAutospacing="0" w:after="0" w:afterAutospacing="0"/>
              <w:textAlignment w:val="baseline"/>
              <w:rPr>
                <w:sz w:val="22"/>
                <w:szCs w:val="22"/>
              </w:rPr>
            </w:pPr>
            <w:r w:rsidRPr="00413157">
              <w:rPr>
                <w:rStyle w:val="normaltextrun"/>
                <w:sz w:val="22"/>
                <w:szCs w:val="22"/>
              </w:rPr>
              <w:t>2. piezīme. Pacienti, kam 8. nedēļā nebija rādītāju, tika uzskatīti par mērķa kritēriju nesasniegušiem.</w:t>
            </w:r>
            <w:r w:rsidRPr="00413157">
              <w:rPr>
                <w:rStyle w:val="eop"/>
                <w:sz w:val="22"/>
                <w:szCs w:val="22"/>
              </w:rPr>
              <w:t> </w:t>
            </w:r>
          </w:p>
        </w:tc>
      </w:tr>
    </w:tbl>
    <w:p w14:paraId="7875DA32" w14:textId="77777777" w:rsidR="00F37314" w:rsidRPr="00413157" w:rsidRDefault="00F37314" w:rsidP="00F37314">
      <w:pPr>
        <w:rPr>
          <w:rStyle w:val="normaltextrun"/>
          <w:rFonts w:ascii="Times New Roman" w:hAnsi="Times New Roman" w:cs="Times New Roman"/>
          <w:color w:val="000000"/>
          <w:sz w:val="20"/>
          <w:szCs w:val="20"/>
          <w:shd w:val="clear" w:color="auto" w:fill="FFFFFF"/>
          <w:lang w:val="lv-LV"/>
        </w:rPr>
      </w:pPr>
    </w:p>
    <w:p w14:paraId="5C40A8CC" w14:textId="77777777" w:rsidR="00F37314" w:rsidRPr="00413157" w:rsidRDefault="00F37314" w:rsidP="00F37314">
      <w:pPr>
        <w:rPr>
          <w:rStyle w:val="normaltextrun"/>
          <w:rFonts w:ascii="Times New Roman" w:hAnsi="Times New Roman" w:cs="Times New Roman"/>
          <w:color w:val="000000"/>
          <w:shd w:val="clear" w:color="auto" w:fill="FFFFFF"/>
          <w:lang w:val="lv-LV"/>
        </w:rPr>
      </w:pPr>
      <w:r w:rsidRPr="00FC1961">
        <w:rPr>
          <w:rStyle w:val="normaltextrun"/>
          <w:rFonts w:ascii="Times New Roman" w:hAnsi="Times New Roman" w:cs="Times New Roman"/>
          <w:color w:val="000000"/>
          <w:shd w:val="clear" w:color="auto" w:fill="FFFFFF"/>
          <w:lang w:val="lv-LV"/>
        </w:rPr>
        <w:t xml:space="preserve">52. nedēļā klīniskā remisija uz </w:t>
      </w:r>
      <w:r w:rsidRPr="00413157">
        <w:rPr>
          <w:rStyle w:val="normaltextrun"/>
          <w:rFonts w:ascii="Times New Roman" w:hAnsi="Times New Roman" w:cs="Times New Roman"/>
          <w:color w:val="000000"/>
          <w:shd w:val="clear" w:color="auto" w:fill="FFFFFF"/>
          <w:lang w:val="lv-LV"/>
        </w:rPr>
        <w:t xml:space="preserve">PMI 8. nedēļas respondentiem, klīniskā atbildes reakcija uz </w:t>
      </w:r>
      <w:r w:rsidRPr="00413157">
        <w:rPr>
          <w:rStyle w:val="normaltextrun"/>
          <w:rFonts w:ascii="Times New Roman" w:hAnsi="Times New Roman" w:cs="Times New Roman"/>
          <w:color w:val="000000"/>
          <w:shd w:val="clear" w:color="auto" w:fill="FFFFFF"/>
          <w:lang w:val="lv-LV" w:eastAsia="ko-KR"/>
        </w:rPr>
        <w:t>PMI</w:t>
      </w:r>
      <w:r w:rsidRPr="00413157">
        <w:rPr>
          <w:rStyle w:val="normaltextrun"/>
          <w:rFonts w:ascii="Times New Roman" w:hAnsi="Times New Roman" w:cs="Times New Roman"/>
          <w:color w:val="000000"/>
          <w:shd w:val="clear" w:color="auto" w:fill="FFFFFF"/>
          <w:lang w:val="lv-LV"/>
        </w:rPr>
        <w:t xml:space="preserve"> (definēta kā </w:t>
      </w:r>
      <w:r w:rsidRPr="00413157">
        <w:rPr>
          <w:rFonts w:ascii="Times New Roman" w:hAnsi="Times New Roman" w:cs="Times New Roman"/>
          <w:lang w:val="lv-LV"/>
        </w:rPr>
        <w:t>Meijo indekss</w:t>
      </w:r>
      <w:r w:rsidRPr="00413157">
        <w:rPr>
          <w:rStyle w:val="normaltextrun"/>
          <w:rFonts w:ascii="Times New Roman" w:hAnsi="Times New Roman" w:cs="Times New Roman"/>
          <w:color w:val="000000"/>
          <w:shd w:val="clear" w:color="auto" w:fill="FFFFFF"/>
          <w:lang w:val="lv-LV"/>
        </w:rPr>
        <w:t xml:space="preserve"> samazinājums par </w:t>
      </w:r>
      <w:r w:rsidRPr="00413157">
        <w:rPr>
          <w:rStyle w:val="normaltextrun"/>
          <w:rFonts w:ascii="Times New Roman" w:hAnsi="Times New Roman" w:cs="Times New Roman" w:hint="eastAsia"/>
          <w:color w:val="000000"/>
          <w:shd w:val="clear" w:color="auto" w:fill="FFFFFF"/>
          <w:lang w:val="lv-LV"/>
        </w:rPr>
        <w:t>≥</w:t>
      </w:r>
      <w:r w:rsidRPr="00413157">
        <w:rPr>
          <w:rStyle w:val="normaltextrun"/>
          <w:rFonts w:ascii="Times New Roman" w:hAnsi="Times New Roman" w:cs="Times New Roman"/>
          <w:color w:val="000000"/>
          <w:shd w:val="clear" w:color="auto" w:fill="FFFFFF"/>
          <w:lang w:val="lv-LV"/>
        </w:rPr>
        <w:t xml:space="preserve"> 3 punktiem un </w:t>
      </w:r>
      <w:r w:rsidRPr="00413157">
        <w:rPr>
          <w:rStyle w:val="normaltextrun"/>
          <w:rFonts w:ascii="Times New Roman" w:hAnsi="Times New Roman" w:cs="Times New Roman" w:hint="eastAsia"/>
          <w:color w:val="000000"/>
          <w:shd w:val="clear" w:color="auto" w:fill="FFFFFF"/>
          <w:lang w:val="lv-LV"/>
        </w:rPr>
        <w:t>≥</w:t>
      </w:r>
      <w:r w:rsidRPr="00413157">
        <w:rPr>
          <w:rStyle w:val="normaltextrun"/>
          <w:rFonts w:ascii="Times New Roman" w:hAnsi="Times New Roman" w:cs="Times New Roman"/>
          <w:color w:val="000000"/>
          <w:shd w:val="clear" w:color="auto" w:fill="FFFFFF"/>
          <w:lang w:val="lv-LV"/>
        </w:rPr>
        <w:t xml:space="preserve"> 30% no sākotnējā līmeņa) 8. nedēļas respondentiem, gļotādas dzīšana uz </w:t>
      </w:r>
      <w:r w:rsidRPr="00413157">
        <w:rPr>
          <w:rStyle w:val="normaltextrun"/>
          <w:rFonts w:ascii="Times New Roman" w:hAnsi="Times New Roman" w:cs="Times New Roman"/>
          <w:color w:val="000000"/>
          <w:shd w:val="clear" w:color="auto" w:fill="FFFFFF"/>
          <w:lang w:val="lv-LV" w:eastAsia="ko-KR"/>
        </w:rPr>
        <w:t>PMI</w:t>
      </w:r>
      <w:r w:rsidRPr="00413157">
        <w:rPr>
          <w:rStyle w:val="normaltextrun"/>
          <w:rFonts w:ascii="Times New Roman" w:hAnsi="Times New Roman" w:cs="Times New Roman"/>
          <w:color w:val="000000"/>
          <w:shd w:val="clear" w:color="auto" w:fill="FFFFFF"/>
          <w:lang w:val="lv-LV"/>
        </w:rPr>
        <w:t xml:space="preserve"> (definēta kā </w:t>
      </w:r>
      <w:r w:rsidRPr="00413157">
        <w:rPr>
          <w:rFonts w:ascii="Times New Roman" w:hAnsi="Times New Roman" w:cs="Times New Roman"/>
          <w:lang w:val="lv-LV"/>
        </w:rPr>
        <w:t>Meijo indekss</w:t>
      </w:r>
      <w:r w:rsidRPr="00413157">
        <w:rPr>
          <w:rStyle w:val="normaltextrun"/>
          <w:rFonts w:ascii="Times New Roman" w:hAnsi="Times New Roman" w:cs="Times New Roman"/>
          <w:color w:val="000000"/>
          <w:shd w:val="clear" w:color="auto" w:fill="FFFFFF"/>
          <w:lang w:val="lv-LV"/>
        </w:rPr>
        <w:t xml:space="preserve"> punktu skaits </w:t>
      </w:r>
      <w:r w:rsidRPr="00413157">
        <w:rPr>
          <w:rStyle w:val="normaltextrun"/>
          <w:rFonts w:ascii="Times New Roman" w:hAnsi="Times New Roman" w:cs="Times New Roman" w:hint="eastAsia"/>
          <w:color w:val="000000"/>
          <w:shd w:val="clear" w:color="auto" w:fill="FFFFFF"/>
          <w:lang w:val="lv-LV"/>
        </w:rPr>
        <w:t>≤</w:t>
      </w:r>
      <w:r w:rsidRPr="00413157">
        <w:rPr>
          <w:rStyle w:val="normaltextrun"/>
          <w:rFonts w:ascii="Times New Roman" w:hAnsi="Times New Roman" w:cs="Times New Roman"/>
          <w:color w:val="000000"/>
          <w:shd w:val="clear" w:color="auto" w:fill="FFFFFF"/>
          <w:lang w:val="lv-LV"/>
        </w:rPr>
        <w:t xml:space="preserve"> 1) 8. nedēļas </w:t>
      </w:r>
      <w:r w:rsidRPr="00413157">
        <w:rPr>
          <w:rStyle w:val="normaltextrun"/>
          <w:rFonts w:ascii="Times New Roman" w:hAnsi="Times New Roman" w:cs="Times New Roman"/>
          <w:color w:val="000000"/>
          <w:shd w:val="clear" w:color="auto" w:fill="FFFFFF"/>
          <w:lang w:val="lv-LV"/>
        </w:rPr>
        <w:lastRenderedPageBreak/>
        <w:t>respondentiem, klīniskā PMI remisija 8. nedēļas remitētājiem un subjektu īpatsvars bez kortikosteroīdu remisijas PMI 8. nedēļas respondentiem tika novērtēts pacientiem, kuri saņēma adalimumabu ar dubultmaskēto maksimālo devu 40 mg. (0,6 mg /kg) un maksimāli 40 mg ew (0,6 mg /kg) uzturošās devas (22. tabula).</w:t>
      </w:r>
    </w:p>
    <w:p w14:paraId="37988508" w14:textId="77777777" w:rsidR="00F37314" w:rsidRPr="00413157" w:rsidRDefault="00F37314" w:rsidP="00F37314">
      <w:pPr>
        <w:textAlignment w:val="baseline"/>
        <w:rPr>
          <w:rFonts w:ascii="Times New Roman" w:hAnsi="Times New Roman" w:cs="Times New Roman"/>
          <w:b/>
          <w:sz w:val="20"/>
          <w:szCs w:val="20"/>
          <w:lang w:val="lv-LV" w:eastAsia="en-GB"/>
        </w:rPr>
      </w:pPr>
    </w:p>
    <w:p w14:paraId="71346576" w14:textId="77777777" w:rsidR="00F37314" w:rsidRPr="00413157" w:rsidRDefault="00F37314" w:rsidP="00F37314">
      <w:pPr>
        <w:jc w:val="center"/>
        <w:textAlignment w:val="baseline"/>
        <w:rPr>
          <w:rFonts w:ascii="Times New Roman" w:hAnsi="Times New Roman" w:cs="Times New Roman"/>
          <w:b/>
          <w:lang w:val="lv-LV"/>
        </w:rPr>
      </w:pPr>
      <w:r w:rsidRPr="00413157">
        <w:rPr>
          <w:rFonts w:ascii="Times New Roman" w:hAnsi="Times New Roman" w:cs="Times New Roman"/>
          <w:b/>
          <w:lang w:val="lv-LV"/>
        </w:rPr>
        <w:t xml:space="preserve">22. tabula. </w:t>
      </w:r>
    </w:p>
    <w:p w14:paraId="02254CBE" w14:textId="77777777" w:rsidR="00F37314" w:rsidRPr="00413157" w:rsidRDefault="00F37314" w:rsidP="00F37314">
      <w:pPr>
        <w:jc w:val="center"/>
        <w:textAlignment w:val="baseline"/>
        <w:rPr>
          <w:rFonts w:ascii="Times New Roman" w:hAnsi="Times New Roman" w:cs="Times New Roman"/>
          <w:b/>
          <w:lang w:val="lv-LV"/>
        </w:rPr>
      </w:pPr>
      <w:r w:rsidRPr="00413157">
        <w:rPr>
          <w:rFonts w:ascii="Times New Roman" w:hAnsi="Times New Roman" w:cs="Times New Roman"/>
          <w:b/>
          <w:lang w:val="lv-LV"/>
        </w:rPr>
        <w:t>Efektivitātes rezultāti 52. nedēļā </w:t>
      </w:r>
    </w:p>
    <w:tbl>
      <w:tblPr>
        <w:tblW w:w="901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968"/>
        <w:gridCol w:w="2409"/>
        <w:gridCol w:w="2633"/>
      </w:tblGrid>
      <w:tr w:rsidR="00F37314" w:rsidRPr="00ED30EC" w14:paraId="127EB6D2" w14:textId="77777777" w:rsidTr="00CA24B4">
        <w:trPr>
          <w:trHeight w:val="912"/>
          <w:jc w:val="center"/>
        </w:trPr>
        <w:tc>
          <w:tcPr>
            <w:tcW w:w="3968" w:type="dxa"/>
            <w:tcBorders>
              <w:top w:val="single" w:sz="6" w:space="0" w:color="auto"/>
              <w:left w:val="single" w:sz="6" w:space="0" w:color="auto"/>
              <w:bottom w:val="single" w:sz="6" w:space="0" w:color="auto"/>
              <w:right w:val="single" w:sz="6" w:space="0" w:color="auto"/>
            </w:tcBorders>
            <w:hideMark/>
          </w:tcPr>
          <w:p w14:paraId="6BFDC5A6" w14:textId="77777777" w:rsidR="00F37314" w:rsidRPr="00413157" w:rsidRDefault="00F37314" w:rsidP="00F37314">
            <w:pPr>
              <w:jc w:val="center"/>
              <w:textAlignment w:val="baseline"/>
              <w:rPr>
                <w:rFonts w:ascii="Times New Roman" w:hAnsi="Times New Roman" w:cs="Times New Roman"/>
                <w:lang w:val="lv-LV" w:eastAsia="en-GB"/>
              </w:rPr>
            </w:pPr>
          </w:p>
        </w:tc>
        <w:tc>
          <w:tcPr>
            <w:tcW w:w="2409" w:type="dxa"/>
            <w:tcBorders>
              <w:top w:val="single" w:sz="6" w:space="0" w:color="auto"/>
              <w:left w:val="nil"/>
              <w:bottom w:val="single" w:sz="6" w:space="0" w:color="auto"/>
              <w:right w:val="single" w:sz="6" w:space="0" w:color="auto"/>
            </w:tcBorders>
            <w:vAlign w:val="center"/>
            <w:hideMark/>
          </w:tcPr>
          <w:p w14:paraId="01946D18"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a</w:t>
            </w:r>
            <w:r w:rsidRPr="00413157">
              <w:rPr>
                <w:rFonts w:ascii="Times New Roman" w:hAnsi="Times New Roman" w:cs="Times New Roman"/>
                <w:b/>
                <w:lang w:val="lv-LV"/>
              </w:rPr>
              <w:t> </w:t>
            </w:r>
            <w:r w:rsidRPr="00413157">
              <w:rPr>
                <w:rFonts w:ascii="Times New Roman" w:hAnsi="Times New Roman" w:cs="Times New Roman"/>
                <w:lang w:val="lv-LV"/>
              </w:rPr>
              <w:t> </w:t>
            </w:r>
          </w:p>
          <w:p w14:paraId="3629D89C"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b/>
                <w:lang w:val="lv-LV"/>
              </w:rPr>
              <w:t>Maksimāli 40 mg katru otro nedēļu</w:t>
            </w:r>
            <w:r w:rsidRPr="00413157">
              <w:rPr>
                <w:rFonts w:ascii="Times New Roman" w:hAnsi="Times New Roman" w:cs="Times New Roman"/>
                <w:lang w:val="lv-LV"/>
              </w:rPr>
              <w:t> </w:t>
            </w:r>
          </w:p>
          <w:p w14:paraId="7E67968F"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N = 31</w:t>
            </w:r>
          </w:p>
        </w:tc>
        <w:tc>
          <w:tcPr>
            <w:tcW w:w="2633" w:type="dxa"/>
            <w:tcBorders>
              <w:top w:val="single" w:sz="6" w:space="0" w:color="auto"/>
              <w:left w:val="nil"/>
              <w:bottom w:val="single" w:sz="6" w:space="0" w:color="auto"/>
              <w:right w:val="single" w:sz="6" w:space="0" w:color="auto"/>
            </w:tcBorders>
            <w:vAlign w:val="center"/>
            <w:hideMark/>
          </w:tcPr>
          <w:p w14:paraId="6707F8F6"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b</w:t>
            </w:r>
            <w:r w:rsidRPr="00413157">
              <w:rPr>
                <w:rFonts w:ascii="Times New Roman" w:hAnsi="Times New Roman" w:cs="Times New Roman"/>
                <w:b/>
                <w:lang w:val="lv-LV"/>
              </w:rPr>
              <w:t> </w:t>
            </w:r>
            <w:r w:rsidRPr="00413157">
              <w:rPr>
                <w:rFonts w:ascii="Times New Roman" w:hAnsi="Times New Roman" w:cs="Times New Roman"/>
                <w:lang w:val="lv-LV"/>
              </w:rPr>
              <w:t> </w:t>
            </w:r>
          </w:p>
          <w:p w14:paraId="37E6EFE0"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b/>
                <w:lang w:val="lv-LV"/>
              </w:rPr>
              <w:t>Maksimāli 40 mg katru nedēļu</w:t>
            </w:r>
            <w:r w:rsidRPr="00413157">
              <w:rPr>
                <w:rFonts w:ascii="Times New Roman" w:hAnsi="Times New Roman" w:cs="Times New Roman"/>
                <w:lang w:val="lv-LV"/>
              </w:rPr>
              <w:t> </w:t>
            </w:r>
          </w:p>
          <w:p w14:paraId="318D3D8A"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N = 31</w:t>
            </w:r>
          </w:p>
        </w:tc>
      </w:tr>
      <w:tr w:rsidR="00F37314" w:rsidRPr="00413157" w14:paraId="2B9897C4" w14:textId="77777777" w:rsidTr="00CA24B4">
        <w:trPr>
          <w:trHeight w:val="570"/>
          <w:jc w:val="center"/>
        </w:trPr>
        <w:tc>
          <w:tcPr>
            <w:tcW w:w="3968" w:type="dxa"/>
            <w:tcBorders>
              <w:top w:val="nil"/>
              <w:left w:val="single" w:sz="6" w:space="0" w:color="auto"/>
              <w:bottom w:val="single" w:sz="6" w:space="0" w:color="auto"/>
              <w:right w:val="single" w:sz="6" w:space="0" w:color="auto"/>
            </w:tcBorders>
            <w:vAlign w:val="center"/>
            <w:hideMark/>
          </w:tcPr>
          <w:p w14:paraId="2238480B" w14:textId="77777777" w:rsidR="00F37314" w:rsidRPr="00413157" w:rsidRDefault="00F37314" w:rsidP="00F37314">
            <w:pPr>
              <w:textAlignment w:val="baseline"/>
              <w:rPr>
                <w:rFonts w:ascii="Times New Roman" w:hAnsi="Times New Roman" w:cs="Times New Roman"/>
                <w:lang w:val="lv-LV"/>
              </w:rPr>
            </w:pPr>
            <w:r w:rsidRPr="00413157">
              <w:rPr>
                <w:rFonts w:ascii="Times New Roman" w:hAnsi="Times New Roman" w:cs="Times New Roman"/>
                <w:lang w:val="lv-LV"/>
              </w:rPr>
              <w:t>Klīniskā remisija pacien</w:t>
            </w:r>
            <w:r w:rsidRPr="00FC1961">
              <w:rPr>
                <w:rFonts w:ascii="Times New Roman" w:hAnsi="Times New Roman" w:cs="Times New Roman"/>
                <w:lang w:val="lv-LV"/>
              </w:rPr>
              <w:t>tiem ar atbildes reakciju pēc DMI 8. nedēļā </w:t>
            </w:r>
          </w:p>
        </w:tc>
        <w:tc>
          <w:tcPr>
            <w:tcW w:w="2409" w:type="dxa"/>
            <w:tcBorders>
              <w:top w:val="nil"/>
              <w:left w:val="nil"/>
              <w:bottom w:val="single" w:sz="6" w:space="0" w:color="auto"/>
              <w:right w:val="single" w:sz="6" w:space="0" w:color="auto"/>
            </w:tcBorders>
            <w:vAlign w:val="center"/>
            <w:hideMark/>
          </w:tcPr>
          <w:p w14:paraId="643098D9"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9/31 (29,0%) </w:t>
            </w:r>
          </w:p>
        </w:tc>
        <w:tc>
          <w:tcPr>
            <w:tcW w:w="2633" w:type="dxa"/>
            <w:tcBorders>
              <w:top w:val="nil"/>
              <w:left w:val="nil"/>
              <w:bottom w:val="single" w:sz="6" w:space="0" w:color="auto"/>
              <w:right w:val="single" w:sz="6" w:space="0" w:color="auto"/>
            </w:tcBorders>
            <w:vAlign w:val="center"/>
            <w:hideMark/>
          </w:tcPr>
          <w:p w14:paraId="3764A848"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14/31 (45,2%)</w:t>
            </w:r>
          </w:p>
        </w:tc>
      </w:tr>
      <w:tr w:rsidR="00F37314" w:rsidRPr="00413157" w14:paraId="0EE92D42" w14:textId="77777777" w:rsidTr="00CA24B4">
        <w:trPr>
          <w:trHeight w:val="555"/>
          <w:jc w:val="center"/>
        </w:trPr>
        <w:tc>
          <w:tcPr>
            <w:tcW w:w="3968" w:type="dxa"/>
            <w:tcBorders>
              <w:top w:val="nil"/>
              <w:left w:val="single" w:sz="6" w:space="0" w:color="auto"/>
              <w:bottom w:val="single" w:sz="6" w:space="0" w:color="auto"/>
              <w:right w:val="single" w:sz="6" w:space="0" w:color="auto"/>
            </w:tcBorders>
            <w:vAlign w:val="center"/>
            <w:hideMark/>
          </w:tcPr>
          <w:p w14:paraId="18030A3B" w14:textId="77777777" w:rsidR="00F37314" w:rsidRPr="00413157" w:rsidRDefault="00F37314" w:rsidP="00F37314">
            <w:pPr>
              <w:textAlignment w:val="baseline"/>
              <w:rPr>
                <w:rFonts w:ascii="Times New Roman" w:hAnsi="Times New Roman" w:cs="Times New Roman"/>
                <w:lang w:val="lv-LV"/>
              </w:rPr>
            </w:pPr>
            <w:r w:rsidRPr="00413157">
              <w:rPr>
                <w:rFonts w:ascii="Times New Roman" w:hAnsi="Times New Roman" w:cs="Times New Roman"/>
                <w:lang w:val="lv-LV"/>
              </w:rPr>
              <w:t>Klīniskā atbildes reakcija pacientiem ar atbildes reakciju pēc DMI 8. nedēļā </w:t>
            </w:r>
          </w:p>
        </w:tc>
        <w:tc>
          <w:tcPr>
            <w:tcW w:w="2409" w:type="dxa"/>
            <w:tcBorders>
              <w:top w:val="nil"/>
              <w:left w:val="nil"/>
              <w:bottom w:val="single" w:sz="6" w:space="0" w:color="auto"/>
              <w:right w:val="single" w:sz="6" w:space="0" w:color="auto"/>
            </w:tcBorders>
            <w:vAlign w:val="center"/>
            <w:hideMark/>
          </w:tcPr>
          <w:p w14:paraId="47AC2C9C"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19/31 (61,3%) </w:t>
            </w:r>
          </w:p>
        </w:tc>
        <w:tc>
          <w:tcPr>
            <w:tcW w:w="2633" w:type="dxa"/>
            <w:tcBorders>
              <w:top w:val="nil"/>
              <w:left w:val="nil"/>
              <w:bottom w:val="single" w:sz="6" w:space="0" w:color="auto"/>
              <w:right w:val="single" w:sz="6" w:space="0" w:color="auto"/>
            </w:tcBorders>
            <w:vAlign w:val="center"/>
            <w:hideMark/>
          </w:tcPr>
          <w:p w14:paraId="333838D6"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21/31 (67,7%) </w:t>
            </w:r>
          </w:p>
        </w:tc>
      </w:tr>
      <w:tr w:rsidR="00F37314" w:rsidRPr="00413157" w14:paraId="24DABA62" w14:textId="77777777" w:rsidTr="00CA24B4">
        <w:trPr>
          <w:jc w:val="center"/>
        </w:trPr>
        <w:tc>
          <w:tcPr>
            <w:tcW w:w="3968" w:type="dxa"/>
            <w:tcBorders>
              <w:top w:val="nil"/>
              <w:left w:val="single" w:sz="6" w:space="0" w:color="auto"/>
              <w:bottom w:val="single" w:sz="6" w:space="0" w:color="auto"/>
              <w:right w:val="single" w:sz="6" w:space="0" w:color="auto"/>
            </w:tcBorders>
            <w:vAlign w:val="center"/>
            <w:hideMark/>
          </w:tcPr>
          <w:p w14:paraId="2279E358" w14:textId="77777777" w:rsidR="00F37314" w:rsidRPr="00413157" w:rsidRDefault="00F37314" w:rsidP="00F37314">
            <w:pPr>
              <w:textAlignment w:val="baseline"/>
              <w:rPr>
                <w:rFonts w:ascii="Times New Roman" w:hAnsi="Times New Roman" w:cs="Times New Roman"/>
                <w:lang w:val="lv-LV"/>
              </w:rPr>
            </w:pPr>
            <w:r w:rsidRPr="00413157">
              <w:rPr>
                <w:rFonts w:ascii="Times New Roman" w:hAnsi="Times New Roman" w:cs="Times New Roman"/>
                <w:lang w:val="lv-LV"/>
              </w:rPr>
              <w:t>Gļotādas sadzīšana pacientiem ar atbildes reakciju pēc DMI 8. nedēļā </w:t>
            </w:r>
          </w:p>
        </w:tc>
        <w:tc>
          <w:tcPr>
            <w:tcW w:w="2409" w:type="dxa"/>
            <w:tcBorders>
              <w:top w:val="nil"/>
              <w:left w:val="nil"/>
              <w:bottom w:val="single" w:sz="6" w:space="0" w:color="auto"/>
              <w:right w:val="single" w:sz="6" w:space="0" w:color="auto"/>
            </w:tcBorders>
            <w:vAlign w:val="center"/>
            <w:hideMark/>
          </w:tcPr>
          <w:p w14:paraId="39135A72"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12/31 (38,7%) </w:t>
            </w:r>
          </w:p>
        </w:tc>
        <w:tc>
          <w:tcPr>
            <w:tcW w:w="2633" w:type="dxa"/>
            <w:tcBorders>
              <w:top w:val="nil"/>
              <w:left w:val="nil"/>
              <w:bottom w:val="single" w:sz="6" w:space="0" w:color="auto"/>
              <w:right w:val="single" w:sz="6" w:space="0" w:color="auto"/>
            </w:tcBorders>
            <w:vAlign w:val="center"/>
            <w:hideMark/>
          </w:tcPr>
          <w:p w14:paraId="36819916"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16/31 (51,6%) </w:t>
            </w:r>
          </w:p>
        </w:tc>
      </w:tr>
      <w:tr w:rsidR="00F37314" w:rsidRPr="00413157" w14:paraId="4D705D40" w14:textId="77777777" w:rsidTr="00CA24B4">
        <w:trPr>
          <w:jc w:val="center"/>
        </w:trPr>
        <w:tc>
          <w:tcPr>
            <w:tcW w:w="3968" w:type="dxa"/>
            <w:tcBorders>
              <w:top w:val="nil"/>
              <w:left w:val="single" w:sz="6" w:space="0" w:color="auto"/>
              <w:bottom w:val="single" w:sz="6" w:space="0" w:color="auto"/>
              <w:right w:val="single" w:sz="6" w:space="0" w:color="auto"/>
            </w:tcBorders>
            <w:vAlign w:val="center"/>
            <w:hideMark/>
          </w:tcPr>
          <w:p w14:paraId="762D0FD3" w14:textId="77777777" w:rsidR="00F37314" w:rsidRPr="00413157" w:rsidRDefault="00F37314" w:rsidP="00F37314">
            <w:pPr>
              <w:textAlignment w:val="baseline"/>
              <w:rPr>
                <w:rFonts w:ascii="Times New Roman" w:hAnsi="Times New Roman" w:cs="Times New Roman"/>
                <w:lang w:val="lv-LV"/>
              </w:rPr>
            </w:pPr>
            <w:r w:rsidRPr="00413157">
              <w:rPr>
                <w:rFonts w:ascii="Times New Roman" w:hAnsi="Times New Roman" w:cs="Times New Roman"/>
                <w:lang w:val="lv-LV"/>
              </w:rPr>
              <w:t>Klīniskā remisija pacientiem ar remisiju pēc DMI 8. nedēļā </w:t>
            </w:r>
          </w:p>
        </w:tc>
        <w:tc>
          <w:tcPr>
            <w:tcW w:w="2409" w:type="dxa"/>
            <w:tcBorders>
              <w:top w:val="nil"/>
              <w:left w:val="nil"/>
              <w:bottom w:val="single" w:sz="6" w:space="0" w:color="auto"/>
              <w:right w:val="single" w:sz="6" w:space="0" w:color="auto"/>
            </w:tcBorders>
            <w:vAlign w:val="center"/>
            <w:hideMark/>
          </w:tcPr>
          <w:p w14:paraId="39C503C5"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9/21 (42,9%) </w:t>
            </w:r>
          </w:p>
        </w:tc>
        <w:tc>
          <w:tcPr>
            <w:tcW w:w="2633" w:type="dxa"/>
            <w:tcBorders>
              <w:top w:val="nil"/>
              <w:left w:val="nil"/>
              <w:bottom w:val="single" w:sz="6" w:space="0" w:color="auto"/>
              <w:right w:val="single" w:sz="6" w:space="0" w:color="auto"/>
            </w:tcBorders>
            <w:vAlign w:val="center"/>
            <w:hideMark/>
          </w:tcPr>
          <w:p w14:paraId="562E689E"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10/22 (45,5%) </w:t>
            </w:r>
          </w:p>
        </w:tc>
      </w:tr>
      <w:tr w:rsidR="00F37314" w:rsidRPr="00413157" w14:paraId="1E83DC81" w14:textId="77777777" w:rsidTr="00CA24B4">
        <w:trPr>
          <w:jc w:val="center"/>
        </w:trPr>
        <w:tc>
          <w:tcPr>
            <w:tcW w:w="3968" w:type="dxa"/>
            <w:tcBorders>
              <w:top w:val="nil"/>
              <w:left w:val="single" w:sz="6" w:space="0" w:color="auto"/>
              <w:bottom w:val="single" w:sz="6" w:space="0" w:color="auto"/>
              <w:right w:val="single" w:sz="6" w:space="0" w:color="auto"/>
            </w:tcBorders>
            <w:vAlign w:val="center"/>
            <w:hideMark/>
          </w:tcPr>
          <w:p w14:paraId="6AB630A5" w14:textId="77777777" w:rsidR="00F37314" w:rsidRPr="00413157" w:rsidRDefault="00F37314" w:rsidP="00F37314">
            <w:pPr>
              <w:textAlignment w:val="baseline"/>
              <w:rPr>
                <w:rFonts w:ascii="Times New Roman" w:hAnsi="Times New Roman" w:cs="Times New Roman"/>
                <w:lang w:val="lv-LV"/>
              </w:rPr>
            </w:pPr>
            <w:r w:rsidRPr="00413157">
              <w:rPr>
                <w:rFonts w:ascii="Times New Roman" w:hAnsi="Times New Roman" w:cs="Times New Roman"/>
                <w:lang w:val="lv-LV"/>
              </w:rPr>
              <w:t>Remisija, nelietojot kortikosteroīdus, pacientiem ar atbildes reakciju pēc DMI 8. nedēļā</w:t>
            </w:r>
            <w:r w:rsidRPr="00413157">
              <w:rPr>
                <w:rFonts w:ascii="Times New Roman" w:hAnsi="Times New Roman" w:cs="Times New Roman"/>
                <w:vertAlign w:val="superscript"/>
                <w:lang w:val="lv-LV"/>
              </w:rPr>
              <w:t>c</w:t>
            </w:r>
            <w:r w:rsidRPr="00413157">
              <w:rPr>
                <w:rFonts w:ascii="Times New Roman" w:hAnsi="Times New Roman" w:cs="Times New Roman"/>
                <w:lang w:val="lv-LV"/>
              </w:rPr>
              <w:t> </w:t>
            </w:r>
          </w:p>
        </w:tc>
        <w:tc>
          <w:tcPr>
            <w:tcW w:w="2409" w:type="dxa"/>
            <w:tcBorders>
              <w:top w:val="nil"/>
              <w:left w:val="nil"/>
              <w:bottom w:val="single" w:sz="6" w:space="0" w:color="auto"/>
              <w:right w:val="single" w:sz="6" w:space="0" w:color="auto"/>
            </w:tcBorders>
            <w:vAlign w:val="center"/>
            <w:hideMark/>
          </w:tcPr>
          <w:p w14:paraId="6A752652"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4/13 (30,8%) </w:t>
            </w:r>
          </w:p>
        </w:tc>
        <w:tc>
          <w:tcPr>
            <w:tcW w:w="2633" w:type="dxa"/>
            <w:tcBorders>
              <w:top w:val="nil"/>
              <w:left w:val="nil"/>
              <w:bottom w:val="single" w:sz="6" w:space="0" w:color="auto"/>
              <w:right w:val="single" w:sz="6" w:space="0" w:color="auto"/>
            </w:tcBorders>
            <w:vAlign w:val="center"/>
            <w:hideMark/>
          </w:tcPr>
          <w:p w14:paraId="2B4C05B6" w14:textId="77777777" w:rsidR="00F37314" w:rsidRPr="00413157" w:rsidRDefault="00F37314" w:rsidP="00F37314">
            <w:pPr>
              <w:jc w:val="center"/>
              <w:textAlignment w:val="baseline"/>
              <w:rPr>
                <w:rFonts w:ascii="Times New Roman" w:hAnsi="Times New Roman" w:cs="Times New Roman"/>
                <w:lang w:val="lv-LV"/>
              </w:rPr>
            </w:pPr>
            <w:r w:rsidRPr="00413157">
              <w:rPr>
                <w:rFonts w:ascii="Times New Roman" w:hAnsi="Times New Roman" w:cs="Times New Roman"/>
                <w:lang w:val="lv-LV"/>
              </w:rPr>
              <w:t>5/16 (31,3%) </w:t>
            </w:r>
          </w:p>
        </w:tc>
      </w:tr>
      <w:tr w:rsidR="00F37314" w:rsidRPr="00810BB1" w14:paraId="48EE9A5D" w14:textId="77777777" w:rsidTr="00CA24B4">
        <w:trPr>
          <w:jc w:val="center"/>
        </w:trPr>
        <w:tc>
          <w:tcPr>
            <w:tcW w:w="9010" w:type="dxa"/>
            <w:gridSpan w:val="3"/>
            <w:tcBorders>
              <w:top w:val="nil"/>
              <w:left w:val="single" w:sz="6" w:space="0" w:color="auto"/>
              <w:bottom w:val="single" w:sz="6" w:space="0" w:color="auto"/>
              <w:right w:val="single" w:sz="6" w:space="0" w:color="auto"/>
            </w:tcBorders>
            <w:hideMark/>
          </w:tcPr>
          <w:p w14:paraId="43AEFBFB" w14:textId="77777777" w:rsidR="00F37314" w:rsidRPr="00413157" w:rsidRDefault="00F37314" w:rsidP="00F37314">
            <w:pPr>
              <w:textAlignment w:val="baseline"/>
              <w:rPr>
                <w:rFonts w:ascii="Times New Roman" w:hAnsi="Times New Roman" w:cs="Times New Roman"/>
                <w:lang w:val="lv-LV"/>
              </w:rPr>
            </w:pPr>
            <w:r w:rsidRPr="00413157">
              <w:rPr>
                <w:rFonts w:ascii="Times New Roman" w:hAnsi="Times New Roman" w:cs="Times New Roman"/>
                <w:vertAlign w:val="superscript"/>
                <w:lang w:val="lv-LV"/>
              </w:rPr>
              <w:t>a </w:t>
            </w:r>
            <w:r w:rsidRPr="00413157">
              <w:rPr>
                <w:rFonts w:ascii="Times New Roman" w:hAnsi="Times New Roman" w:cs="Times New Roman"/>
                <w:lang w:val="lv-LV"/>
              </w:rPr>
              <w:t>Adalimumabs 0,6 mg/kg (maksimālā deva 40 mg) katru otro nedēļu </w:t>
            </w:r>
          </w:p>
          <w:p w14:paraId="2B05B216" w14:textId="77777777" w:rsidR="00F37314" w:rsidRPr="00413157" w:rsidRDefault="00F37314" w:rsidP="00F37314">
            <w:pPr>
              <w:textAlignment w:val="baseline"/>
              <w:rPr>
                <w:rFonts w:ascii="Times New Roman" w:hAnsi="Times New Roman" w:cs="Times New Roman"/>
                <w:lang w:val="lv-LV"/>
              </w:rPr>
            </w:pPr>
            <w:r w:rsidRPr="00413157">
              <w:rPr>
                <w:rFonts w:ascii="Times New Roman" w:hAnsi="Times New Roman" w:cs="Times New Roman"/>
                <w:vertAlign w:val="superscript"/>
                <w:lang w:val="lv-LV"/>
              </w:rPr>
              <w:t>b </w:t>
            </w:r>
            <w:r w:rsidRPr="00413157">
              <w:rPr>
                <w:rFonts w:ascii="Times New Roman" w:hAnsi="Times New Roman" w:cs="Times New Roman"/>
                <w:lang w:val="lv-LV"/>
              </w:rPr>
              <w:t>Adalimumabs 0,6 mg/kg (maksimālā deva 40 mg) katru nedēļu </w:t>
            </w:r>
          </w:p>
          <w:p w14:paraId="148DD108" w14:textId="77777777" w:rsidR="00F37314" w:rsidRPr="00413157" w:rsidRDefault="00F37314" w:rsidP="00F37314">
            <w:pPr>
              <w:textAlignment w:val="baseline"/>
              <w:rPr>
                <w:rFonts w:ascii="Times New Roman" w:hAnsi="Times New Roman" w:cs="Times New Roman"/>
                <w:lang w:val="lv-LV"/>
              </w:rPr>
            </w:pPr>
            <w:r w:rsidRPr="00413157">
              <w:rPr>
                <w:rFonts w:ascii="Times New Roman" w:hAnsi="Times New Roman" w:cs="Times New Roman"/>
                <w:vertAlign w:val="superscript"/>
                <w:lang w:val="lv-LV"/>
              </w:rPr>
              <w:t>c</w:t>
            </w:r>
            <w:r w:rsidRPr="00413157">
              <w:rPr>
                <w:rFonts w:ascii="Times New Roman" w:hAnsi="Times New Roman" w:cs="Times New Roman"/>
                <w:lang w:val="lv-LV"/>
              </w:rPr>
              <w:t> Pacientiem, kuri pētījuma sākumā vienlaikus lietoja kortikosteroīdus </w:t>
            </w:r>
          </w:p>
          <w:p w14:paraId="1F98EDFC" w14:textId="77777777" w:rsidR="00F37314" w:rsidRPr="00413157" w:rsidRDefault="00F37314" w:rsidP="00F37314">
            <w:pPr>
              <w:textAlignment w:val="baseline"/>
              <w:rPr>
                <w:rFonts w:ascii="Times New Roman" w:hAnsi="Times New Roman" w:cs="Times New Roman"/>
                <w:lang w:val="lv-LV"/>
              </w:rPr>
            </w:pPr>
            <w:r w:rsidRPr="00413157">
              <w:rPr>
                <w:rFonts w:ascii="Times New Roman" w:hAnsi="Times New Roman" w:cs="Times New Roman"/>
                <w:lang w:val="lv-LV"/>
              </w:rPr>
              <w:t>Piezīme. Pacienti, kuriem 52. nedēļā nebija rādītāju vai kurus randomizēja, lai viņi saņemtu atkārtotu indukcijas devu vai balstterapiju, tika uzskatīti par 52. nedēļas mērķa kritērijus nesasniegušiem. </w:t>
            </w:r>
          </w:p>
        </w:tc>
      </w:tr>
    </w:tbl>
    <w:p w14:paraId="04A4B602" w14:textId="77777777" w:rsidR="00F37314" w:rsidRPr="00413157" w:rsidRDefault="00F37314" w:rsidP="00F37314">
      <w:pPr>
        <w:rPr>
          <w:rFonts w:ascii="Times New Roman" w:hAnsi="Times New Roman" w:cs="Times New Roman"/>
          <w:lang w:val="lv-LV"/>
        </w:rPr>
      </w:pPr>
    </w:p>
    <w:p w14:paraId="3DE7247F" w14:textId="77777777" w:rsidR="00F37314" w:rsidRPr="00413157" w:rsidRDefault="00F37314" w:rsidP="00F37314">
      <w:pPr>
        <w:rPr>
          <w:rFonts w:ascii="Times New Roman" w:hAnsi="Times New Roman" w:cs="Times New Roman"/>
          <w:lang w:val="lv-LV"/>
        </w:rPr>
      </w:pPr>
      <w:r w:rsidRPr="00FC1961">
        <w:rPr>
          <w:rFonts w:ascii="Times New Roman" w:hAnsi="Times New Roman" w:cs="Times New Roman"/>
          <w:lang w:val="lv-LV"/>
        </w:rPr>
        <w:t>Papildu izpētes efektivitātes mērķa kritēriji ietvēra klīnisko atbildes reakciju pēc čūlainā kolīta aktivitātes indeksa b</w:t>
      </w:r>
      <w:r w:rsidRPr="00413157">
        <w:rPr>
          <w:rFonts w:ascii="Times New Roman" w:hAnsi="Times New Roman" w:cs="Times New Roman"/>
          <w:lang w:val="lv-LV"/>
        </w:rPr>
        <w:t xml:space="preserve">ērniem (ČKAIB) (definēta kā ČKAIB samazinājums par </w:t>
      </w:r>
      <w:r w:rsidRPr="00413157">
        <w:rPr>
          <w:rFonts w:ascii="Times New Roman" w:hAnsi="Times New Roman" w:cs="Times New Roman" w:hint="eastAsia"/>
          <w:lang w:val="lv-LV"/>
        </w:rPr>
        <w:t>≥</w:t>
      </w:r>
      <w:r w:rsidRPr="00413157">
        <w:rPr>
          <w:rFonts w:ascii="Times New Roman" w:hAnsi="Times New Roman" w:cs="Times New Roman" w:hint="eastAsia"/>
          <w:lang w:val="lv-LV"/>
        </w:rPr>
        <w:t> </w:t>
      </w:r>
      <w:r w:rsidRPr="00413157">
        <w:rPr>
          <w:rFonts w:ascii="Times New Roman" w:hAnsi="Times New Roman" w:cs="Times New Roman"/>
          <w:lang w:val="lv-LV"/>
        </w:rPr>
        <w:t xml:space="preserve">20 punktiem salīdzinājumā ar sākumstāvokli) un klīnisko remisiju pēc ČKAIB (definēta kā ČKAIB &lt; 10) 8. un 52. nedēļā (23. tabula). </w:t>
      </w:r>
    </w:p>
    <w:p w14:paraId="676FF7B2" w14:textId="77777777" w:rsidR="00F37314" w:rsidRPr="00413157" w:rsidRDefault="00F37314" w:rsidP="00F37314">
      <w:pPr>
        <w:rPr>
          <w:rFonts w:ascii="Times New Roman" w:hAnsi="Times New Roman" w:cs="Times New Roman"/>
          <w:lang w:val="lv-LV"/>
        </w:rPr>
      </w:pPr>
    </w:p>
    <w:tbl>
      <w:tblPr>
        <w:tblW w:w="8687" w:type="dxa"/>
        <w:jc w:val="center"/>
        <w:tblCellMar>
          <w:left w:w="0" w:type="dxa"/>
          <w:right w:w="0" w:type="dxa"/>
        </w:tblCellMar>
        <w:tblLook w:val="04A0" w:firstRow="1" w:lastRow="0" w:firstColumn="1" w:lastColumn="0" w:noHBand="0" w:noVBand="1"/>
      </w:tblPr>
      <w:tblGrid>
        <w:gridCol w:w="3359"/>
        <w:gridCol w:w="2898"/>
        <w:gridCol w:w="2430"/>
      </w:tblGrid>
      <w:tr w:rsidR="00F37314" w:rsidRPr="00810BB1" w14:paraId="14718E26" w14:textId="77777777" w:rsidTr="00CA24B4">
        <w:trPr>
          <w:trHeight w:val="60"/>
          <w:jc w:val="center"/>
        </w:trPr>
        <w:tc>
          <w:tcPr>
            <w:tcW w:w="8687" w:type="dxa"/>
            <w:gridSpan w:val="3"/>
            <w:tcBorders>
              <w:bottom w:val="single" w:sz="4" w:space="0" w:color="auto"/>
            </w:tcBorders>
            <w:tcMar>
              <w:top w:w="0" w:type="dxa"/>
              <w:left w:w="108" w:type="dxa"/>
              <w:bottom w:w="0" w:type="dxa"/>
              <w:right w:w="108" w:type="dxa"/>
            </w:tcMar>
          </w:tcPr>
          <w:p w14:paraId="4D7E6684" w14:textId="77777777" w:rsidR="00F37314" w:rsidRPr="00413157" w:rsidRDefault="00F37314" w:rsidP="00CB275A">
            <w:pPr>
              <w:jc w:val="center"/>
              <w:rPr>
                <w:rFonts w:ascii="Times New Roman" w:hAnsi="Times New Roman" w:cs="Times New Roman"/>
                <w:b/>
                <w:lang w:val="lv-LV"/>
              </w:rPr>
            </w:pPr>
            <w:r w:rsidRPr="00413157">
              <w:rPr>
                <w:rFonts w:ascii="Times New Roman" w:hAnsi="Times New Roman" w:cs="Times New Roman"/>
                <w:b/>
                <w:lang w:val="lv-LV"/>
              </w:rPr>
              <w:t xml:space="preserve">23. tabula. </w:t>
            </w:r>
          </w:p>
          <w:p w14:paraId="052FC3A7" w14:textId="77777777" w:rsidR="00F37314" w:rsidRPr="00413157" w:rsidRDefault="00F37314" w:rsidP="00CA24B4">
            <w:pPr>
              <w:jc w:val="center"/>
              <w:rPr>
                <w:rFonts w:ascii="Times New Roman" w:hAnsi="Times New Roman" w:cs="Times New Roman"/>
                <w:b/>
                <w:bCs/>
                <w:lang w:val="lv-LV"/>
              </w:rPr>
            </w:pPr>
            <w:r w:rsidRPr="00413157">
              <w:rPr>
                <w:rFonts w:ascii="Times New Roman" w:hAnsi="Times New Roman" w:cs="Times New Roman"/>
                <w:b/>
                <w:lang w:val="lv-LV"/>
              </w:rPr>
              <w:t>Izpētes mērķa kritēriju rezultāti pēc ČKAIB</w:t>
            </w:r>
          </w:p>
        </w:tc>
      </w:tr>
      <w:tr w:rsidR="00F37314" w:rsidRPr="00413157" w14:paraId="4F5C7136" w14:textId="77777777" w:rsidTr="00CA24B4">
        <w:trPr>
          <w:trHeight w:val="265"/>
          <w:jc w:val="center"/>
        </w:trPr>
        <w:tc>
          <w:tcPr>
            <w:tcW w:w="3359"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670F49" w14:textId="77777777" w:rsidR="00F37314" w:rsidRPr="00413157" w:rsidRDefault="00F37314" w:rsidP="00CB275A">
            <w:pPr>
              <w:rPr>
                <w:rFonts w:ascii="Times New Roman" w:hAnsi="Times New Roman" w:cs="Times New Roman"/>
                <w:lang w:val="lv-LV"/>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C2484D" w14:textId="77777777" w:rsidR="00F37314" w:rsidRPr="00FC1961" w:rsidRDefault="00F37314" w:rsidP="00CB275A">
            <w:pPr>
              <w:jc w:val="center"/>
              <w:rPr>
                <w:rFonts w:ascii="Times New Roman" w:hAnsi="Times New Roman" w:cs="Times New Roman"/>
                <w:b/>
                <w:bCs/>
                <w:lang w:val="lv-LV"/>
              </w:rPr>
            </w:pPr>
            <w:r w:rsidRPr="00FC1961">
              <w:rPr>
                <w:rFonts w:ascii="Times New Roman" w:hAnsi="Times New Roman" w:cs="Times New Roman"/>
                <w:b/>
                <w:lang w:val="lv-LV"/>
              </w:rPr>
              <w:t>8. nedēļa</w:t>
            </w:r>
          </w:p>
        </w:tc>
      </w:tr>
      <w:tr w:rsidR="00F37314" w:rsidRPr="00413157" w14:paraId="76545F60" w14:textId="77777777" w:rsidTr="00CA24B4">
        <w:trPr>
          <w:trHeight w:val="1042"/>
          <w:jc w:val="center"/>
        </w:trPr>
        <w:tc>
          <w:tcPr>
            <w:tcW w:w="3359"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700A26" w14:textId="77777777" w:rsidR="00F37314" w:rsidRPr="00413157" w:rsidRDefault="00F37314" w:rsidP="00CB275A">
            <w:pPr>
              <w:rPr>
                <w:rFonts w:ascii="Times New Roman" w:hAnsi="Times New Roman" w:cs="Times New Roman"/>
                <w:lang w:val="lv-LV"/>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D420C00" w14:textId="77777777" w:rsidR="00F37314" w:rsidRPr="00413157" w:rsidRDefault="00F37314" w:rsidP="00CB275A">
            <w:pPr>
              <w:jc w:val="center"/>
              <w:rPr>
                <w:rFonts w:ascii="Times New Roman" w:hAnsi="Times New Roman" w:cs="Times New Roman"/>
                <w:b/>
                <w:bCs/>
                <w:vertAlign w:val="superscript"/>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a</w:t>
            </w:r>
          </w:p>
          <w:p w14:paraId="19D33EAF" w14:textId="77777777" w:rsidR="00F37314" w:rsidRPr="00413157" w:rsidRDefault="00F37314" w:rsidP="00CB275A">
            <w:pPr>
              <w:jc w:val="center"/>
              <w:rPr>
                <w:rFonts w:ascii="Times New Roman" w:hAnsi="Times New Roman" w:cs="Times New Roman"/>
                <w:b/>
                <w:bCs/>
                <w:lang w:val="lv-LV"/>
              </w:rPr>
            </w:pPr>
            <w:r w:rsidRPr="00413157">
              <w:rPr>
                <w:rFonts w:ascii="Times New Roman" w:hAnsi="Times New Roman" w:cs="Times New Roman"/>
                <w:b/>
                <w:lang w:val="lv-LV"/>
              </w:rPr>
              <w:t>Maksimāli 160 mg 0. nedēļā/placebo 1. nedēļā</w:t>
            </w:r>
          </w:p>
          <w:p w14:paraId="58187B97"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N = 30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4A3CA7" w14:textId="77777777" w:rsidR="00F37314" w:rsidRPr="00413157" w:rsidRDefault="00F37314" w:rsidP="00CB275A">
            <w:pPr>
              <w:jc w:val="center"/>
              <w:rPr>
                <w:rFonts w:ascii="Times New Roman" w:hAnsi="Times New Roman" w:cs="Times New Roman"/>
                <w:b/>
                <w:bCs/>
                <w:vertAlign w:val="superscript"/>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b, c</w:t>
            </w:r>
          </w:p>
          <w:p w14:paraId="4105A29E" w14:textId="77777777" w:rsidR="00F37314" w:rsidRPr="00413157" w:rsidRDefault="00F37314" w:rsidP="00CB275A">
            <w:pPr>
              <w:jc w:val="center"/>
              <w:rPr>
                <w:rFonts w:ascii="Times New Roman" w:hAnsi="Times New Roman" w:cs="Times New Roman"/>
                <w:b/>
                <w:bCs/>
                <w:lang w:val="lv-LV"/>
              </w:rPr>
            </w:pPr>
            <w:r w:rsidRPr="00413157">
              <w:rPr>
                <w:rFonts w:ascii="Times New Roman" w:hAnsi="Times New Roman" w:cs="Times New Roman"/>
                <w:b/>
                <w:lang w:val="lv-LV"/>
              </w:rPr>
              <w:t>Maksimāli 160 mg 0. nedēļā un 1. nedēļā</w:t>
            </w:r>
          </w:p>
          <w:p w14:paraId="103C59F9"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N = 47</w:t>
            </w:r>
          </w:p>
        </w:tc>
      </w:tr>
      <w:tr w:rsidR="00F37314" w:rsidRPr="00413157" w14:paraId="62616C8D" w14:textId="77777777" w:rsidTr="00CA24B4">
        <w:trPr>
          <w:trHeight w:val="202"/>
          <w:jc w:val="center"/>
        </w:trPr>
        <w:tc>
          <w:tcPr>
            <w:tcW w:w="33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DBCF60" w14:textId="77777777" w:rsidR="00F37314" w:rsidRPr="00413157" w:rsidRDefault="00F37314" w:rsidP="00CB275A">
            <w:pPr>
              <w:rPr>
                <w:rFonts w:ascii="Times New Roman" w:hAnsi="Times New Roman" w:cs="Times New Roman"/>
                <w:lang w:val="lv-LV"/>
              </w:rPr>
            </w:pPr>
            <w:r w:rsidRPr="00413157">
              <w:rPr>
                <w:rFonts w:ascii="Times New Roman" w:hAnsi="Times New Roman" w:cs="Times New Roman"/>
                <w:lang w:val="lv-LV"/>
              </w:rPr>
              <w:t>Klīniskā remisija pēc ČKAIB</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AF6620"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10/30 (33,3%)</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EDA1B5"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22/47 (46,8%)</w:t>
            </w:r>
          </w:p>
        </w:tc>
      </w:tr>
      <w:tr w:rsidR="00F37314" w:rsidRPr="00413157" w14:paraId="0F6C8D59" w14:textId="77777777" w:rsidTr="00CA24B4">
        <w:trPr>
          <w:trHeight w:val="238"/>
          <w:jc w:val="center"/>
        </w:trPr>
        <w:tc>
          <w:tcPr>
            <w:tcW w:w="33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E8E4838" w14:textId="77777777" w:rsidR="00F37314" w:rsidRPr="00413157" w:rsidRDefault="00F37314" w:rsidP="00CB275A">
            <w:pPr>
              <w:rPr>
                <w:rFonts w:ascii="Times New Roman" w:hAnsi="Times New Roman" w:cs="Times New Roman"/>
                <w:lang w:val="lv-LV"/>
              </w:rPr>
            </w:pPr>
            <w:r w:rsidRPr="00413157">
              <w:rPr>
                <w:rFonts w:ascii="Times New Roman" w:hAnsi="Times New Roman" w:cs="Times New Roman"/>
                <w:lang w:val="lv-LV"/>
              </w:rPr>
              <w:t>Klīniskā atbildes reakcija pēc ČKAIB</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7574DE"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15/30 (50,0%)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C115167"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32/47 (68,1%)</w:t>
            </w:r>
          </w:p>
        </w:tc>
      </w:tr>
      <w:tr w:rsidR="00F37314" w:rsidRPr="00413157" w14:paraId="59534C2D" w14:textId="77777777" w:rsidTr="00CA24B4">
        <w:trPr>
          <w:trHeight w:val="238"/>
          <w:jc w:val="center"/>
        </w:trPr>
        <w:tc>
          <w:tcPr>
            <w:tcW w:w="3359"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775A42" w14:textId="77777777" w:rsidR="00F37314" w:rsidRPr="00413157" w:rsidRDefault="00F37314" w:rsidP="00CB275A">
            <w:pPr>
              <w:rPr>
                <w:rFonts w:ascii="Times New Roman" w:hAnsi="Times New Roman" w:cs="Times New Roman"/>
                <w:lang w:val="lv-LV"/>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CE8864" w14:textId="77777777" w:rsidR="00F37314" w:rsidRPr="00413157" w:rsidRDefault="00F37314" w:rsidP="00CB275A">
            <w:pPr>
              <w:jc w:val="center"/>
              <w:rPr>
                <w:rFonts w:ascii="Times New Roman" w:hAnsi="Times New Roman" w:cs="Times New Roman"/>
                <w:b/>
                <w:bCs/>
                <w:lang w:val="lv-LV"/>
              </w:rPr>
            </w:pPr>
            <w:r w:rsidRPr="00413157">
              <w:rPr>
                <w:rFonts w:ascii="Times New Roman" w:hAnsi="Times New Roman" w:cs="Times New Roman"/>
                <w:b/>
                <w:lang w:val="lv-LV"/>
              </w:rPr>
              <w:t>52. nedēļa</w:t>
            </w:r>
          </w:p>
        </w:tc>
      </w:tr>
      <w:tr w:rsidR="00F37314" w:rsidRPr="00413157" w14:paraId="75A801BC" w14:textId="77777777" w:rsidTr="00CA24B4">
        <w:trPr>
          <w:trHeight w:val="238"/>
          <w:jc w:val="center"/>
        </w:trPr>
        <w:tc>
          <w:tcPr>
            <w:tcW w:w="3359"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9E511B" w14:textId="77777777" w:rsidR="00F37314" w:rsidRPr="00413157" w:rsidRDefault="00F37314" w:rsidP="00CB275A">
            <w:pPr>
              <w:rPr>
                <w:rFonts w:ascii="Times New Roman" w:hAnsi="Times New Roman" w:cs="Times New Roman"/>
                <w:lang w:val="lv-LV"/>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9A7531" w14:textId="77777777" w:rsidR="00F37314" w:rsidRPr="00413157" w:rsidRDefault="00F37314" w:rsidP="00CB275A">
            <w:pPr>
              <w:jc w:val="center"/>
              <w:rPr>
                <w:rFonts w:ascii="Times New Roman" w:hAnsi="Times New Roman" w:cs="Times New Roman"/>
                <w:b/>
                <w:bCs/>
                <w:vertAlign w:val="superscript"/>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d</w:t>
            </w:r>
          </w:p>
          <w:p w14:paraId="478EA05B" w14:textId="77777777" w:rsidR="00F37314" w:rsidRPr="00413157" w:rsidRDefault="00F37314" w:rsidP="00CB275A">
            <w:pPr>
              <w:jc w:val="center"/>
              <w:rPr>
                <w:rFonts w:ascii="Times New Roman" w:hAnsi="Times New Roman" w:cs="Times New Roman"/>
                <w:b/>
                <w:bCs/>
                <w:lang w:val="lv-LV"/>
              </w:rPr>
            </w:pPr>
            <w:r w:rsidRPr="00413157">
              <w:rPr>
                <w:rFonts w:ascii="Times New Roman" w:hAnsi="Times New Roman" w:cs="Times New Roman"/>
                <w:b/>
                <w:lang w:val="lv-LV"/>
              </w:rPr>
              <w:t>Maksimāli 40 mg kon</w:t>
            </w:r>
          </w:p>
          <w:p w14:paraId="45AAAECE"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N = 31</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00F651" w14:textId="77777777" w:rsidR="00F37314" w:rsidRPr="00413157" w:rsidRDefault="00F37314" w:rsidP="00CB275A">
            <w:pPr>
              <w:jc w:val="center"/>
              <w:rPr>
                <w:rFonts w:ascii="Times New Roman" w:hAnsi="Times New Roman" w:cs="Times New Roman"/>
                <w:b/>
                <w:bCs/>
                <w:vertAlign w:val="superscript"/>
                <w:lang w:val="lv-LV"/>
              </w:rPr>
            </w:pPr>
            <w:r w:rsidRPr="00413157">
              <w:rPr>
                <w:rFonts w:ascii="Times New Roman" w:hAnsi="Times New Roman" w:cs="Times New Roman"/>
                <w:b/>
                <w:lang w:val="lv-LV"/>
              </w:rPr>
              <w:t>Adalimumabs</w:t>
            </w:r>
            <w:r w:rsidRPr="00413157">
              <w:rPr>
                <w:rFonts w:ascii="Times New Roman" w:hAnsi="Times New Roman" w:cs="Times New Roman"/>
                <w:b/>
                <w:vertAlign w:val="superscript"/>
                <w:lang w:val="lv-LV"/>
              </w:rPr>
              <w:t>e</w:t>
            </w:r>
          </w:p>
          <w:p w14:paraId="7FF66753" w14:textId="77777777" w:rsidR="00F37314" w:rsidRPr="00413157" w:rsidRDefault="00F37314" w:rsidP="00CB275A">
            <w:pPr>
              <w:jc w:val="center"/>
              <w:rPr>
                <w:rFonts w:ascii="Times New Roman" w:hAnsi="Times New Roman" w:cs="Times New Roman"/>
                <w:b/>
                <w:bCs/>
                <w:lang w:val="lv-LV"/>
              </w:rPr>
            </w:pPr>
            <w:r w:rsidRPr="00413157">
              <w:rPr>
                <w:rFonts w:ascii="Times New Roman" w:hAnsi="Times New Roman" w:cs="Times New Roman"/>
                <w:b/>
                <w:lang w:val="lv-LV"/>
              </w:rPr>
              <w:t>Maksimāli 40 mg kn</w:t>
            </w:r>
          </w:p>
          <w:p w14:paraId="2AE6DC8E"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N = 31</w:t>
            </w:r>
          </w:p>
        </w:tc>
      </w:tr>
      <w:tr w:rsidR="00F37314" w:rsidRPr="00413157" w14:paraId="3A97B5E8" w14:textId="77777777" w:rsidTr="00CA24B4">
        <w:trPr>
          <w:trHeight w:val="238"/>
          <w:jc w:val="center"/>
        </w:trPr>
        <w:tc>
          <w:tcPr>
            <w:tcW w:w="33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577472" w14:textId="77777777" w:rsidR="00F37314" w:rsidRPr="00413157" w:rsidRDefault="00F37314" w:rsidP="00CB275A">
            <w:pPr>
              <w:rPr>
                <w:rFonts w:ascii="Times New Roman" w:hAnsi="Times New Roman" w:cs="Times New Roman"/>
                <w:lang w:val="lv-LV"/>
              </w:rPr>
            </w:pPr>
            <w:r w:rsidRPr="00413157">
              <w:rPr>
                <w:rFonts w:ascii="Times New Roman" w:hAnsi="Times New Roman" w:cs="Times New Roman"/>
                <w:lang w:val="lv-LV"/>
              </w:rPr>
              <w:t>Klīniskā remisija pēc ČKAIB pacientiem ar atbildes reakciju pēc DMI 8. nedēļā</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1B09AA"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14/31 (45,2%)</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4E86D7"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18/31 (58,1%)</w:t>
            </w:r>
          </w:p>
        </w:tc>
      </w:tr>
      <w:tr w:rsidR="00F37314" w:rsidRPr="00413157" w14:paraId="3381A5D3" w14:textId="77777777" w:rsidTr="00CA24B4">
        <w:trPr>
          <w:trHeight w:val="238"/>
          <w:jc w:val="center"/>
        </w:trPr>
        <w:tc>
          <w:tcPr>
            <w:tcW w:w="33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2A49EA" w14:textId="77777777" w:rsidR="00F37314" w:rsidRPr="00413157" w:rsidRDefault="00F37314" w:rsidP="00CB275A">
            <w:pPr>
              <w:rPr>
                <w:rFonts w:ascii="Times New Roman" w:hAnsi="Times New Roman" w:cs="Times New Roman"/>
                <w:lang w:val="lv-LV"/>
              </w:rPr>
            </w:pPr>
            <w:r w:rsidRPr="00413157">
              <w:rPr>
                <w:rFonts w:ascii="Times New Roman" w:hAnsi="Times New Roman" w:cs="Times New Roman"/>
                <w:lang w:val="lv-LV"/>
              </w:rPr>
              <w:t xml:space="preserve">Klīniskā atbildes reakcija pēc ČKAIB pacientiem ar atbildes </w:t>
            </w:r>
            <w:r w:rsidRPr="00413157">
              <w:rPr>
                <w:rFonts w:ascii="Times New Roman" w:hAnsi="Times New Roman" w:cs="Times New Roman"/>
                <w:lang w:val="lv-LV"/>
              </w:rPr>
              <w:lastRenderedPageBreak/>
              <w:t>reakciju pēc DMI 8. nedēļā</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627E89"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lastRenderedPageBreak/>
              <w:t>18/31 (58,1%)</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9D1028" w14:textId="77777777" w:rsidR="00F37314" w:rsidRPr="00413157" w:rsidRDefault="00F37314" w:rsidP="00CB275A">
            <w:pPr>
              <w:jc w:val="center"/>
              <w:rPr>
                <w:rFonts w:ascii="Times New Roman" w:hAnsi="Times New Roman" w:cs="Times New Roman"/>
                <w:lang w:val="lv-LV"/>
              </w:rPr>
            </w:pPr>
            <w:r w:rsidRPr="00413157">
              <w:rPr>
                <w:rFonts w:ascii="Times New Roman" w:hAnsi="Times New Roman" w:cs="Times New Roman"/>
                <w:lang w:val="lv-LV"/>
              </w:rPr>
              <w:t>16/31 (51,6%)</w:t>
            </w:r>
          </w:p>
        </w:tc>
      </w:tr>
      <w:tr w:rsidR="00F37314" w:rsidRPr="00810BB1" w14:paraId="3E2AA26B" w14:textId="77777777" w:rsidTr="00CA24B4">
        <w:trPr>
          <w:trHeight w:val="533"/>
          <w:jc w:val="center"/>
        </w:trPr>
        <w:tc>
          <w:tcPr>
            <w:tcW w:w="8687"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C35A95" w14:textId="77777777" w:rsidR="00F37314" w:rsidRPr="00413157" w:rsidRDefault="00F37314" w:rsidP="00CB275A">
            <w:pPr>
              <w:rPr>
                <w:rStyle w:val="eop"/>
                <w:rFonts w:ascii="Times New Roman" w:hAnsi="Times New Roman" w:cs="Times New Roman"/>
                <w:lang w:val="lv-LV"/>
              </w:rPr>
            </w:pPr>
            <w:r w:rsidRPr="00413157">
              <w:rPr>
                <w:rFonts w:ascii="Times New Roman" w:hAnsi="Times New Roman" w:cs="Times New Roman"/>
                <w:vertAlign w:val="superscript"/>
                <w:lang w:val="lv-LV"/>
              </w:rPr>
              <w:t>a</w:t>
            </w:r>
            <w:r w:rsidRPr="00413157">
              <w:rPr>
                <w:rFonts w:ascii="Times New Roman" w:hAnsi="Times New Roman" w:cs="Times New Roman"/>
                <w:lang w:val="lv-LV"/>
              </w:rPr>
              <w:t xml:space="preserve"> </w:t>
            </w:r>
            <w:r w:rsidRPr="00413157">
              <w:rPr>
                <w:rStyle w:val="normaltextrun"/>
                <w:rFonts w:ascii="Times New Roman" w:hAnsi="Times New Roman" w:cs="Times New Roman"/>
                <w:lang w:val="lv-LV"/>
              </w:rPr>
              <w:t>Adalimumabs 2,4 mg/kg (maksimālā deva 160 mg) 0. nedēļā, placebo 1. nedēļā un 1,2 mg/kg (maksimālā deva 80 mg) 2. nedēļā.</w:t>
            </w:r>
            <w:r w:rsidRPr="00413157">
              <w:rPr>
                <w:rStyle w:val="eop"/>
                <w:rFonts w:ascii="Times New Roman" w:hAnsi="Times New Roman" w:cs="Times New Roman"/>
                <w:lang w:val="lv-LV"/>
              </w:rPr>
              <w:t> </w:t>
            </w:r>
          </w:p>
          <w:p w14:paraId="5476D22E" w14:textId="77777777" w:rsidR="00F37314" w:rsidRPr="00D26231" w:rsidRDefault="00F37314" w:rsidP="00CB275A">
            <w:pPr>
              <w:pStyle w:val="paragraph"/>
              <w:spacing w:before="0" w:beforeAutospacing="0" w:after="0" w:afterAutospacing="0"/>
              <w:textAlignment w:val="baseline"/>
              <w:rPr>
                <w:rStyle w:val="eop"/>
                <w:sz w:val="22"/>
                <w:szCs w:val="22"/>
              </w:rPr>
            </w:pPr>
            <w:r w:rsidRPr="00413157">
              <w:rPr>
                <w:sz w:val="22"/>
                <w:szCs w:val="22"/>
                <w:vertAlign w:val="superscript"/>
              </w:rPr>
              <w:t>b</w:t>
            </w:r>
            <w:r w:rsidRPr="00413157">
              <w:rPr>
                <w:rStyle w:val="normaltextrun"/>
                <w:sz w:val="22"/>
                <w:szCs w:val="22"/>
              </w:rPr>
              <w:t> Adalimumabs 2,4 mg/kg (maksimālā deva 160 mg) 0. un 1. nedēļā un 1,2 mg/kg (maksimālā deva 80 mg) 2. nedēļā.</w:t>
            </w:r>
            <w:r w:rsidRPr="00413157">
              <w:rPr>
                <w:rStyle w:val="eop"/>
                <w:sz w:val="22"/>
                <w:szCs w:val="22"/>
              </w:rPr>
              <w:t> </w:t>
            </w:r>
          </w:p>
          <w:p w14:paraId="6D6A168F" w14:textId="77777777" w:rsidR="00F37314" w:rsidRPr="00413157" w:rsidRDefault="00F37314" w:rsidP="00CB275A">
            <w:pPr>
              <w:pStyle w:val="paragraph"/>
              <w:spacing w:before="0" w:beforeAutospacing="0" w:after="0" w:afterAutospacing="0"/>
              <w:textAlignment w:val="baseline"/>
              <w:rPr>
                <w:rStyle w:val="normaltextrun"/>
                <w:sz w:val="22"/>
                <w:szCs w:val="22"/>
              </w:rPr>
            </w:pPr>
            <w:r w:rsidRPr="00413157">
              <w:rPr>
                <w:rStyle w:val="normaltextrun"/>
                <w:sz w:val="22"/>
                <w:szCs w:val="22"/>
                <w:vertAlign w:val="superscript"/>
              </w:rPr>
              <w:t>c</w:t>
            </w:r>
            <w:r w:rsidRPr="00413157">
              <w:rPr>
                <w:rStyle w:val="normaltextrun"/>
                <w:sz w:val="22"/>
                <w:szCs w:val="22"/>
              </w:rPr>
              <w:t> Neietverot nemaskētu adalimumabs 2,4 mg/kg (maksimālā deva 160 mg) indukcijas devu 0. un 1. nedēļā un 1,2 mg/kg devu (maksimālā deva 80 mg) 2. nedēļā.</w:t>
            </w:r>
          </w:p>
          <w:p w14:paraId="19F062B7" w14:textId="77777777" w:rsidR="00F37314" w:rsidRPr="00413157" w:rsidRDefault="00F37314" w:rsidP="00CB275A">
            <w:pPr>
              <w:pStyle w:val="paragraph"/>
              <w:spacing w:before="0" w:beforeAutospacing="0" w:after="0" w:afterAutospacing="0"/>
              <w:textAlignment w:val="baseline"/>
              <w:rPr>
                <w:sz w:val="22"/>
                <w:szCs w:val="22"/>
              </w:rPr>
            </w:pPr>
            <w:r w:rsidRPr="00413157">
              <w:rPr>
                <w:rStyle w:val="normaltextrun"/>
                <w:sz w:val="22"/>
                <w:szCs w:val="22"/>
                <w:vertAlign w:val="superscript"/>
              </w:rPr>
              <w:t>d</w:t>
            </w:r>
            <w:r w:rsidRPr="00413157">
              <w:rPr>
                <w:sz w:val="22"/>
                <w:szCs w:val="22"/>
              </w:rPr>
              <w:t xml:space="preserve"> Adalimumabs 0,6 mg/kg (maksimālā deva 40 mg) katru otro nedēļu</w:t>
            </w:r>
          </w:p>
          <w:p w14:paraId="3607B636" w14:textId="77777777" w:rsidR="00F37314" w:rsidRPr="00413157" w:rsidRDefault="00F37314" w:rsidP="00CB275A">
            <w:pPr>
              <w:rPr>
                <w:rFonts w:ascii="Times New Roman" w:hAnsi="Times New Roman" w:cs="Times New Roman"/>
                <w:lang w:val="lv-LV"/>
              </w:rPr>
            </w:pPr>
            <w:r w:rsidRPr="00413157">
              <w:rPr>
                <w:rFonts w:ascii="Times New Roman" w:hAnsi="Times New Roman" w:cs="Times New Roman"/>
                <w:vertAlign w:val="superscript"/>
                <w:lang w:val="lv-LV"/>
              </w:rPr>
              <w:t>e</w:t>
            </w:r>
            <w:r w:rsidRPr="00413157">
              <w:rPr>
                <w:rFonts w:ascii="Times New Roman" w:hAnsi="Times New Roman" w:cs="Times New Roman"/>
                <w:lang w:val="lv-LV"/>
              </w:rPr>
              <w:t xml:space="preserve"> Adalimumabs 0,6 mg/kg (maksimālā deva 40 mg) katru nedēļu</w:t>
            </w:r>
          </w:p>
          <w:p w14:paraId="60E60424" w14:textId="77777777" w:rsidR="00F37314" w:rsidRPr="00413157" w:rsidRDefault="00F37314" w:rsidP="00CB275A">
            <w:pPr>
              <w:pStyle w:val="paragraph"/>
              <w:spacing w:before="0" w:beforeAutospacing="0" w:after="0" w:afterAutospacing="0"/>
              <w:textAlignment w:val="baseline"/>
              <w:rPr>
                <w:sz w:val="22"/>
                <w:szCs w:val="22"/>
              </w:rPr>
            </w:pPr>
            <w:r w:rsidRPr="00413157">
              <w:rPr>
                <w:rStyle w:val="normaltextrun"/>
                <w:sz w:val="22"/>
                <w:szCs w:val="22"/>
              </w:rPr>
              <w:t>1. piezīme. Abas indukcijas grupas saņēma 0,6 mg/kg (maksimālā deva 40 mg) 4. un 6. nedēļā.</w:t>
            </w:r>
            <w:r w:rsidRPr="00413157">
              <w:rPr>
                <w:rStyle w:val="eop"/>
                <w:sz w:val="22"/>
                <w:szCs w:val="22"/>
              </w:rPr>
              <w:t> </w:t>
            </w:r>
          </w:p>
          <w:p w14:paraId="7339C0B3" w14:textId="77777777" w:rsidR="00F37314" w:rsidRPr="00413157" w:rsidRDefault="00F37314" w:rsidP="00CB275A">
            <w:pPr>
              <w:pStyle w:val="paragraph"/>
              <w:spacing w:before="0" w:beforeAutospacing="0" w:after="0" w:afterAutospacing="0"/>
              <w:textAlignment w:val="baseline"/>
              <w:rPr>
                <w:rStyle w:val="eop"/>
                <w:sz w:val="22"/>
                <w:szCs w:val="22"/>
              </w:rPr>
            </w:pPr>
            <w:r w:rsidRPr="00413157">
              <w:rPr>
                <w:rStyle w:val="normaltextrun"/>
                <w:sz w:val="22"/>
                <w:szCs w:val="22"/>
              </w:rPr>
              <w:t>2. piezīme. Pacienti, kam 8. nedēļā nebija rādītāju, tika uzskatīti par mērķa kritērijus nesasniegušiem.</w:t>
            </w:r>
            <w:r w:rsidRPr="00413157">
              <w:rPr>
                <w:rStyle w:val="eop"/>
                <w:sz w:val="22"/>
                <w:szCs w:val="22"/>
              </w:rPr>
              <w:t> </w:t>
            </w:r>
          </w:p>
          <w:p w14:paraId="09A29B40" w14:textId="77777777" w:rsidR="00F37314" w:rsidRPr="00413157" w:rsidRDefault="00F37314" w:rsidP="00CB275A">
            <w:pPr>
              <w:pStyle w:val="paragraph"/>
              <w:spacing w:before="0" w:beforeAutospacing="0" w:after="0" w:afterAutospacing="0"/>
              <w:textAlignment w:val="baseline"/>
              <w:rPr>
                <w:sz w:val="22"/>
                <w:szCs w:val="22"/>
              </w:rPr>
            </w:pPr>
            <w:r w:rsidRPr="00413157">
              <w:rPr>
                <w:rStyle w:val="eop"/>
                <w:sz w:val="22"/>
                <w:szCs w:val="22"/>
              </w:rPr>
              <w:t xml:space="preserve">3. piezīme. </w:t>
            </w:r>
            <w:r w:rsidRPr="00413157">
              <w:rPr>
                <w:sz w:val="22"/>
                <w:szCs w:val="22"/>
              </w:rPr>
              <w:t>Pacienti, kuriem 52. nedēļā nebija rādītāju vai kurus randomizēja, lai viņi saņemtu atkārtotu indukcijas devu vai balstterapiju, tika uzskatīti par 52. nedēļas mērķa kritērijus nesasniegušiem.</w:t>
            </w:r>
          </w:p>
        </w:tc>
      </w:tr>
    </w:tbl>
    <w:p w14:paraId="04A5B73F" w14:textId="77777777" w:rsidR="00F37314" w:rsidRPr="00413157" w:rsidRDefault="00F37314" w:rsidP="00F37314">
      <w:pPr>
        <w:rPr>
          <w:rFonts w:ascii="Times New Roman" w:hAnsi="Times New Roman" w:cs="Times New Roman"/>
          <w:lang w:val="lv-LV"/>
        </w:rPr>
      </w:pPr>
    </w:p>
    <w:p w14:paraId="64738D3A" w14:textId="77777777" w:rsidR="00F37314" w:rsidRPr="00413157" w:rsidRDefault="00F37314" w:rsidP="00F37314">
      <w:pPr>
        <w:rPr>
          <w:rFonts w:ascii="Times New Roman" w:hAnsi="Times New Roman" w:cs="Times New Roman"/>
          <w:lang w:val="lv-LV"/>
        </w:rPr>
      </w:pPr>
      <w:r w:rsidRPr="00FC1961">
        <w:rPr>
          <w:rFonts w:ascii="Times New Roman" w:hAnsi="Times New Roman" w:cs="Times New Roman"/>
          <w:lang w:val="lv-LV"/>
        </w:rPr>
        <w:t>Divas sestdaļas (33%) ar adalimumab ārstēto pacientu, kuri balstterapijas periodā saņēma atkārtotu indukcijas devu, 52. nedēļā sasniedza klīnisko atbildes reakciju pēc PMI.</w:t>
      </w:r>
    </w:p>
    <w:p w14:paraId="3FFDE3C1" w14:textId="77777777" w:rsidR="00F37314" w:rsidRPr="00413157" w:rsidRDefault="00F37314" w:rsidP="00F37314">
      <w:pPr>
        <w:pStyle w:val="a3"/>
        <w:rPr>
          <w:rFonts w:asciiTheme="majorBidi" w:hAnsiTheme="majorBidi" w:cstheme="majorBidi"/>
          <w:lang w:val="lv-LV"/>
        </w:rPr>
      </w:pPr>
    </w:p>
    <w:p w14:paraId="0A173C5B" w14:textId="77777777" w:rsidR="00F37314" w:rsidRPr="00413157" w:rsidRDefault="00F37314" w:rsidP="00F37314">
      <w:pPr>
        <w:keepNext/>
        <w:rPr>
          <w:rFonts w:ascii="Times New Roman" w:hAnsi="Times New Roman" w:cs="Times New Roman"/>
          <w:bCs/>
          <w:i/>
          <w:u w:val="single"/>
          <w:lang w:val="lv-LV"/>
        </w:rPr>
      </w:pPr>
      <w:r w:rsidRPr="00413157">
        <w:rPr>
          <w:rFonts w:ascii="Times New Roman" w:hAnsi="Times New Roman" w:cs="Times New Roman"/>
          <w:i/>
          <w:u w:val="single"/>
          <w:lang w:val="lv-LV"/>
        </w:rPr>
        <w:t>Dzīves kvalitāte</w:t>
      </w:r>
    </w:p>
    <w:p w14:paraId="38732F59" w14:textId="77777777" w:rsidR="00F37314" w:rsidRPr="00413157" w:rsidRDefault="00F37314" w:rsidP="00F37314">
      <w:pPr>
        <w:keepNext/>
        <w:rPr>
          <w:rFonts w:ascii="Times New Roman" w:hAnsi="Times New Roman" w:cs="Times New Roman"/>
          <w:bCs/>
          <w:i/>
          <w:lang w:val="lv-LV"/>
        </w:rPr>
      </w:pPr>
    </w:p>
    <w:p w14:paraId="35EC3D54" w14:textId="77777777" w:rsidR="00F37314" w:rsidRPr="00413157" w:rsidRDefault="00F37314" w:rsidP="00F37314">
      <w:pPr>
        <w:keepNext/>
        <w:rPr>
          <w:rFonts w:ascii="Times New Roman" w:hAnsi="Times New Roman" w:cs="Times New Roman"/>
          <w:lang w:val="lv-LV"/>
        </w:rPr>
      </w:pPr>
      <w:r w:rsidRPr="00413157">
        <w:rPr>
          <w:rFonts w:ascii="Times New Roman" w:hAnsi="Times New Roman" w:cs="Times New Roman"/>
          <w:lang w:val="lv-LV"/>
        </w:rPr>
        <w:t>Ar adalimumabu ārstēto pacientu grupās novēroja klīniski nozīmīgu uzlabošanos salīdzinājumā ar sākumstāvokli; to noteica pēc IMPACT III un aprūpētājam paredzētās Darba ražīguma un aktivitātes apgrūtinājuma (</w:t>
      </w:r>
      <w:r w:rsidRPr="00413157">
        <w:rPr>
          <w:rFonts w:ascii="Times New Roman" w:hAnsi="Times New Roman" w:cs="Times New Roman"/>
          <w:i/>
          <w:iCs/>
          <w:lang w:val="lv-LV"/>
        </w:rPr>
        <w:t>Work Productivity and Activity Impairment</w:t>
      </w:r>
      <w:r w:rsidRPr="00413157">
        <w:rPr>
          <w:rFonts w:ascii="Times New Roman" w:hAnsi="Times New Roman" w:cs="Times New Roman"/>
          <w:lang w:val="lv-LV"/>
        </w:rPr>
        <w:t xml:space="preserve"> – </w:t>
      </w:r>
      <w:r w:rsidRPr="00413157">
        <w:rPr>
          <w:rFonts w:ascii="Times New Roman" w:hAnsi="Times New Roman" w:cs="Times New Roman"/>
          <w:i/>
          <w:lang w:val="lv-LV"/>
        </w:rPr>
        <w:t>WPAI</w:t>
      </w:r>
      <w:r w:rsidRPr="00413157">
        <w:rPr>
          <w:rFonts w:ascii="Times New Roman" w:hAnsi="Times New Roman" w:cs="Times New Roman"/>
          <w:lang w:val="lv-LV"/>
        </w:rPr>
        <w:t xml:space="preserve">) anketu rezultātiem. </w:t>
      </w:r>
    </w:p>
    <w:p w14:paraId="42F98ABE" w14:textId="77777777" w:rsidR="00F37314" w:rsidRPr="00413157" w:rsidRDefault="00F37314" w:rsidP="00F37314">
      <w:pPr>
        <w:keepNext/>
        <w:rPr>
          <w:rFonts w:ascii="Times New Roman" w:hAnsi="Times New Roman" w:cs="Times New Roman"/>
          <w:lang w:val="lv-LV"/>
        </w:rPr>
      </w:pPr>
    </w:p>
    <w:p w14:paraId="7A4C82F2" w14:textId="77777777" w:rsidR="00F37314" w:rsidRDefault="00F37314" w:rsidP="00F37314">
      <w:pPr>
        <w:spacing w:before="16" w:line="240" w:lineRule="exact"/>
        <w:rPr>
          <w:rFonts w:ascii="Times New Roman" w:hAnsi="Times New Roman" w:cs="Times New Roman"/>
          <w:lang w:val="lv-LV"/>
        </w:rPr>
      </w:pPr>
      <w:r w:rsidRPr="00413157">
        <w:rPr>
          <w:rFonts w:ascii="Times New Roman" w:hAnsi="Times New Roman" w:cs="Times New Roman"/>
          <w:lang w:val="lv-LV"/>
        </w:rPr>
        <w:t>Ar adalimumabu ārstēto pacientu grupās novēroja klīniski nozīmīgu augšanas ātruma palielinājumu (uzlabošanos) salīdzinājumā ar sākumstāvokli, un pacientiem, kuri saņēma lielu balstdevu (0,6 mg/kg; maks</w:t>
      </w:r>
      <w:r w:rsidRPr="00413157">
        <w:rPr>
          <w:rStyle w:val="normaltextrun"/>
          <w:rFonts w:ascii="Times New Roman" w:hAnsi="Times New Roman" w:cs="Times New Roman"/>
          <w:lang w:val="lv-LV"/>
        </w:rPr>
        <w:t>imālā</w:t>
      </w:r>
      <w:r w:rsidRPr="00413157">
        <w:rPr>
          <w:rFonts w:ascii="Times New Roman" w:hAnsi="Times New Roman" w:cs="Times New Roman"/>
          <w:lang w:val="lv-LV"/>
        </w:rPr>
        <w:t xml:space="preserve"> deva 40 mg) reizi nedēļā, novēroja klīniski nozīmīgu ķermeņa masas indeksa palielinājumu (uzlabošanos) salīdzinājumā ar sākumstāvokli.</w:t>
      </w:r>
    </w:p>
    <w:p w14:paraId="64487BA4" w14:textId="77777777" w:rsidR="00F37314" w:rsidRDefault="00F37314" w:rsidP="00F37314">
      <w:pPr>
        <w:spacing w:before="16" w:line="240" w:lineRule="exact"/>
        <w:rPr>
          <w:rFonts w:asciiTheme="majorBidi" w:hAnsiTheme="majorBidi" w:cstheme="majorBidi"/>
          <w:sz w:val="24"/>
          <w:szCs w:val="24"/>
          <w:lang w:val="lv-LV"/>
        </w:rPr>
      </w:pPr>
    </w:p>
    <w:p w14:paraId="4BBC3AFD" w14:textId="77777777" w:rsidR="00F37314" w:rsidRPr="00413157" w:rsidRDefault="00F37314" w:rsidP="00F37314">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Uveīts bērniem</w:t>
      </w:r>
    </w:p>
    <w:p w14:paraId="0F2FD1C8" w14:textId="77777777" w:rsidR="00F37314" w:rsidRPr="00413157" w:rsidRDefault="00F37314" w:rsidP="00F37314">
      <w:pPr>
        <w:pStyle w:val="a3"/>
        <w:rPr>
          <w:rFonts w:asciiTheme="majorBidi" w:hAnsiTheme="majorBidi" w:cstheme="majorBidi"/>
          <w:sz w:val="24"/>
          <w:szCs w:val="24"/>
          <w:lang w:val="lv-LV"/>
        </w:rPr>
      </w:pPr>
    </w:p>
    <w:p w14:paraId="388F9F47" w14:textId="77777777" w:rsidR="00F37314" w:rsidRPr="00413157" w:rsidRDefault="00F37314" w:rsidP="00F37314">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Adalimumaba drošums un efektivitāte tika novērtēta randomizētā, dubultmaskētā, kontrolētā pētījumā 90 pediatriskiem pacientiem vecumā no 2 līdz &lt; 18 gadiem, </w:t>
      </w:r>
      <w:r w:rsidRPr="00413157">
        <w:rPr>
          <w:lang w:val="lv-LV"/>
        </w:rPr>
        <w:t xml:space="preserve">kuriem bija aktīvs, pret vismaz 12 nedēļas ilgu metotreksāta terapiju refraktārs, ar JIA saistīts neinfekciozs priekšējās kameras uveīts. Pacienti katru otro nedēļu kombinācijā ar sākotnējo metotreksāta devu saņēma placebo vai 20 mg adalimumaba devas (ja viņu ķermeņa masa bija &lt; 30 kg) vai 40 mg adalimumaba devas (ja viņu ķermeņa masa bija </w:t>
      </w:r>
      <w:r w:rsidRPr="00413157">
        <w:rPr>
          <w:rFonts w:hint="eastAsia"/>
          <w:lang w:val="lv-LV"/>
        </w:rPr>
        <w:t>≥</w:t>
      </w:r>
      <w:r w:rsidRPr="00413157">
        <w:rPr>
          <w:rFonts w:hint="eastAsia"/>
          <w:lang w:val="lv-LV"/>
        </w:rPr>
        <w:t> </w:t>
      </w:r>
      <w:r w:rsidRPr="00413157">
        <w:rPr>
          <w:lang w:val="lv-LV"/>
        </w:rPr>
        <w:t>30 kg)</w:t>
      </w:r>
      <w:r w:rsidRPr="00413157">
        <w:rPr>
          <w:rFonts w:asciiTheme="majorBidi" w:eastAsia="Times New Roman" w:hAnsiTheme="majorBidi" w:cstheme="majorBidi"/>
          <w:lang w:val="lv-LV"/>
        </w:rPr>
        <w:t>.</w:t>
      </w:r>
    </w:p>
    <w:p w14:paraId="78DE346A" w14:textId="77777777" w:rsidR="00F37314" w:rsidRPr="00413157" w:rsidRDefault="00F37314" w:rsidP="00F37314">
      <w:pPr>
        <w:pStyle w:val="a3"/>
        <w:rPr>
          <w:rFonts w:asciiTheme="majorBidi" w:hAnsiTheme="majorBidi" w:cstheme="majorBidi"/>
          <w:lang w:val="lv-LV"/>
        </w:rPr>
      </w:pPr>
    </w:p>
    <w:p w14:paraId="7F8DCD9A" w14:textId="77777777" w:rsidR="00F37314" w:rsidRPr="00413157" w:rsidRDefault="00F37314" w:rsidP="00F37314">
      <w:pPr>
        <w:pStyle w:val="a3"/>
        <w:rPr>
          <w:rFonts w:asciiTheme="majorBidi" w:hAnsiTheme="majorBidi" w:cstheme="majorBidi"/>
          <w:lang w:val="lv-LV"/>
        </w:rPr>
      </w:pPr>
      <w:r w:rsidRPr="00413157">
        <w:rPr>
          <w:rFonts w:asciiTheme="majorBidi" w:eastAsia="Times New Roman" w:hAnsiTheme="majorBidi" w:cstheme="majorBidi"/>
          <w:lang w:val="lv-LV"/>
        </w:rPr>
        <w:t xml:space="preserve">Primārais mērķa kritērijs bija laiks līdz ārstēšanas neveiksmei. </w:t>
      </w:r>
      <w:r w:rsidRPr="00413157">
        <w:rPr>
          <w:lang w:val="lv-LV"/>
        </w:rPr>
        <w:t>Ārstēšanas neveiksmi raksturojošie faktori bija acu iekaisuma pastiprināšanās vai ilgstoša stāvokļa neuzlabošanās, stāvokļa daļēja uzlabošanās kopā ar noturīgu acu blakusslimību rašanos vai acu blakusslimību pastiprināšanos, pētījuma laikā neatļautu zāļu vienlaicīga lietošana un ilgstoša ārstēšanas pārtraukšana</w:t>
      </w:r>
      <w:r w:rsidRPr="00413157">
        <w:rPr>
          <w:rFonts w:asciiTheme="majorBidi" w:eastAsia="Times New Roman" w:hAnsiTheme="majorBidi" w:cstheme="majorBidi"/>
          <w:lang w:val="lv-LV"/>
        </w:rPr>
        <w:t>.</w:t>
      </w:r>
    </w:p>
    <w:p w14:paraId="7E1579F6" w14:textId="77777777" w:rsidR="00F37314" w:rsidRPr="00413157" w:rsidRDefault="00F37314" w:rsidP="00F37314">
      <w:pPr>
        <w:pStyle w:val="a3"/>
        <w:rPr>
          <w:rFonts w:asciiTheme="majorBidi" w:hAnsiTheme="majorBidi" w:cstheme="majorBidi"/>
          <w:sz w:val="24"/>
          <w:szCs w:val="24"/>
          <w:lang w:val="lv-LV"/>
        </w:rPr>
      </w:pPr>
    </w:p>
    <w:p w14:paraId="18F4DDA9" w14:textId="77777777" w:rsidR="00F37314" w:rsidRPr="00413157" w:rsidRDefault="00F37314" w:rsidP="00F37314">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Klīniskā atbildes reakcija</w:t>
      </w:r>
    </w:p>
    <w:p w14:paraId="04E869A6" w14:textId="77777777" w:rsidR="00F37314" w:rsidRPr="00413157" w:rsidRDefault="00F37314" w:rsidP="00F37314">
      <w:pPr>
        <w:pStyle w:val="a3"/>
        <w:rPr>
          <w:rFonts w:asciiTheme="majorBidi" w:hAnsiTheme="majorBidi" w:cstheme="majorBidi"/>
          <w:sz w:val="20"/>
          <w:szCs w:val="20"/>
          <w:lang w:val="lv-LV"/>
        </w:rPr>
      </w:pPr>
    </w:p>
    <w:p w14:paraId="6329C332" w14:textId="77777777" w:rsidR="00F37314" w:rsidRPr="00413157" w:rsidRDefault="00F37314" w:rsidP="00F37314">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būtiski aizkavēja laiku līdz ārstēšanas neveiksmei, salīdzinot ar placebo (skatīt 2. attēlu, P &lt;0,0001, pamatojoties uz </w:t>
      </w:r>
      <w:r w:rsidRPr="00413157">
        <w:rPr>
          <w:rFonts w:asciiTheme="majorBidi" w:eastAsia="Times New Roman" w:hAnsiTheme="majorBidi" w:cstheme="majorBidi"/>
          <w:i/>
          <w:iCs/>
          <w:lang w:val="lv-LV"/>
        </w:rPr>
        <w:t>log rank</w:t>
      </w:r>
      <w:r w:rsidRPr="00413157">
        <w:rPr>
          <w:rFonts w:asciiTheme="majorBidi" w:eastAsia="Times New Roman" w:hAnsiTheme="majorBidi" w:cstheme="majorBidi"/>
          <w:lang w:val="lv-LV"/>
        </w:rPr>
        <w:t xml:space="preserve"> testu). </w:t>
      </w:r>
      <w:r w:rsidRPr="00413157">
        <w:rPr>
          <w:lang w:val="lv-LV"/>
        </w:rPr>
        <w:t>Laika mediāna līdz ārstēšanas neveiksmei bija 24,1 nedēļa placebo saņēmušajiem pacientiem, bet pacientiem, kas tika ārstēti ar adalimumabu, laika mediāna nebija aprēķināma, jo ārstēšanas neveiksme tika novērota mazāk nekā pusei šo pacientu. Salīdzinājumā ar placebo, adalimumabs būtiski (par 75 %) samazināja ārstēšanas neveiksmes risku, un to pierāda riska attiecība (RA = 0,25 [95 % TI: 0,12, 0,49])</w:t>
      </w:r>
      <w:r w:rsidRPr="00413157">
        <w:rPr>
          <w:rFonts w:asciiTheme="majorBidi" w:eastAsia="Times New Roman" w:hAnsiTheme="majorBidi" w:cstheme="majorBidi"/>
          <w:lang w:val="lv-LV"/>
        </w:rPr>
        <w:t>.</w:t>
      </w:r>
    </w:p>
    <w:p w14:paraId="5432305A" w14:textId="77777777" w:rsidR="00F37314" w:rsidRPr="00413157" w:rsidRDefault="00F37314" w:rsidP="00F37314">
      <w:pPr>
        <w:pStyle w:val="a3"/>
        <w:rPr>
          <w:rFonts w:asciiTheme="majorBidi" w:hAnsiTheme="majorBidi" w:cstheme="majorBidi"/>
          <w:lang w:val="lv-LV"/>
        </w:rPr>
      </w:pPr>
    </w:p>
    <w:p w14:paraId="2475C8B6" w14:textId="77777777" w:rsidR="00F37314" w:rsidRPr="00413157" w:rsidRDefault="00F37314" w:rsidP="00F37314">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2. attēls.: Kaplāna-Meijera līknes, kas apkopo laiku līdz ārstēšanas neveiksmei pediatriskajā uveīta </w:t>
      </w:r>
      <w:r w:rsidRPr="00413157">
        <w:rPr>
          <w:rFonts w:asciiTheme="majorBidi" w:eastAsia="Times New Roman" w:hAnsiTheme="majorBidi" w:cstheme="majorBidi"/>
          <w:b/>
          <w:bCs/>
          <w:lang w:val="lv-LV"/>
        </w:rPr>
        <w:lastRenderedPageBreak/>
        <w:t>pētījumā</w:t>
      </w:r>
    </w:p>
    <w:p w14:paraId="55A1A3B1" w14:textId="77777777" w:rsidR="00F37314" w:rsidRPr="00413157" w:rsidRDefault="00F37314" w:rsidP="00F37314">
      <w:pPr>
        <w:pStyle w:val="a3"/>
        <w:jc w:val="center"/>
        <w:rPr>
          <w:rFonts w:asciiTheme="majorBidi" w:hAnsiTheme="majorBidi" w:cstheme="majorBidi"/>
          <w:b/>
          <w:lang w:val="lv-LV"/>
        </w:rPr>
      </w:pPr>
      <w:r w:rsidRPr="00413157">
        <w:rPr>
          <w:rFonts w:asciiTheme="majorBidi" w:hAnsiTheme="majorBidi" w:cstheme="majorBidi"/>
          <w:b/>
          <w:noProof/>
          <w:lang w:eastAsia="ko-KR"/>
        </w:rPr>
        <w:drawing>
          <wp:inline distT="0" distB="0" distL="0" distR="0" wp14:anchorId="49D46C28" wp14:editId="754625C0">
            <wp:extent cx="5462960" cy="4097219"/>
            <wp:effectExtent l="0" t="0" r="4445" b="0"/>
            <wp:docPr id="2134047462" name="그림 2134047462" descr="도표, 텍스트, 라인, 그래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47462" name="그림 2134047462" descr="도표, 텍스트, 라인, 그래프이(가) 표시된 사진&#10;&#10;자동 생성된 설명"/>
                    <pic:cNvPicPr/>
                  </pic:nvPicPr>
                  <pic:blipFill>
                    <a:blip r:embed="rId21">
                      <a:extLst>
                        <a:ext uri="{28A0092B-C50C-407E-A947-70E740481C1C}">
                          <a14:useLocalDpi xmlns:a14="http://schemas.microsoft.com/office/drawing/2010/main" val="0"/>
                        </a:ext>
                      </a:extLst>
                    </a:blip>
                    <a:stretch>
                      <a:fillRect/>
                    </a:stretch>
                  </pic:blipFill>
                  <pic:spPr>
                    <a:xfrm>
                      <a:off x="0" y="0"/>
                      <a:ext cx="5506677" cy="4130007"/>
                    </a:xfrm>
                    <a:prstGeom prst="rect">
                      <a:avLst/>
                    </a:prstGeom>
                  </pic:spPr>
                </pic:pic>
              </a:graphicData>
            </a:graphic>
          </wp:inline>
        </w:drawing>
      </w:r>
    </w:p>
    <w:p w14:paraId="35119245" w14:textId="77777777" w:rsidR="00F37314" w:rsidRPr="002461F2" w:rsidRDefault="00F37314" w:rsidP="00F37314">
      <w:pPr>
        <w:pStyle w:val="a3"/>
        <w:rPr>
          <w:rFonts w:asciiTheme="majorBidi" w:hAnsiTheme="majorBidi" w:cstheme="majorBidi"/>
          <w:lang w:val="lv-LV"/>
        </w:rPr>
      </w:pPr>
      <w:r w:rsidRPr="00FC1961">
        <w:rPr>
          <w:rFonts w:asciiTheme="majorBidi" w:eastAsia="Times New Roman" w:hAnsiTheme="majorBidi" w:cstheme="majorBidi"/>
          <w:lang w:val="lv-LV"/>
        </w:rPr>
        <w:t>Piezīme: P = placebo (</w:t>
      </w:r>
      <w:r w:rsidRPr="00FC1961">
        <w:rPr>
          <w:lang w:val="lv-LV"/>
        </w:rPr>
        <w:t>riskam pakļauto pacientu skaits</w:t>
      </w:r>
      <w:r w:rsidRPr="00413157">
        <w:rPr>
          <w:rFonts w:asciiTheme="majorBidi" w:eastAsia="Times New Roman" w:hAnsiTheme="majorBidi" w:cstheme="majorBidi"/>
          <w:lang w:val="lv-LV"/>
        </w:rPr>
        <w:t>); A = adalimumabs (</w:t>
      </w:r>
      <w:r w:rsidRPr="00413157">
        <w:rPr>
          <w:lang w:val="lv-LV"/>
        </w:rPr>
        <w:t>riskam pakļauto pacientu skaits</w:t>
      </w:r>
      <w:r w:rsidRPr="00413157">
        <w:rPr>
          <w:rFonts w:asciiTheme="majorBidi" w:eastAsia="Times New Roman" w:hAnsiTheme="majorBidi" w:cstheme="majorBidi"/>
          <w:lang w:val="lv-LV"/>
        </w:rPr>
        <w:t>).</w:t>
      </w:r>
    </w:p>
    <w:p w14:paraId="7E253A27" w14:textId="77777777" w:rsidR="00F37314" w:rsidRPr="00413157" w:rsidRDefault="00F37314" w:rsidP="00F37314">
      <w:pPr>
        <w:spacing w:before="16" w:line="240" w:lineRule="exact"/>
        <w:rPr>
          <w:rFonts w:asciiTheme="majorBidi" w:hAnsiTheme="majorBidi" w:cstheme="majorBidi"/>
          <w:sz w:val="24"/>
          <w:szCs w:val="24"/>
          <w:lang w:val="lv-LV"/>
        </w:rPr>
      </w:pPr>
    </w:p>
    <w:p w14:paraId="7534E93E"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Farmakokinētiskās īpašības</w:t>
      </w:r>
    </w:p>
    <w:p w14:paraId="09E4F221" w14:textId="77777777" w:rsidR="002D1615" w:rsidRPr="00413157" w:rsidRDefault="002D1615" w:rsidP="002D1615">
      <w:pPr>
        <w:spacing w:before="9" w:line="240" w:lineRule="exact"/>
        <w:rPr>
          <w:rFonts w:asciiTheme="majorBidi" w:hAnsiTheme="majorBidi" w:cstheme="majorBidi"/>
          <w:sz w:val="24"/>
          <w:szCs w:val="24"/>
          <w:lang w:val="lv-LV"/>
        </w:rPr>
      </w:pPr>
    </w:p>
    <w:p w14:paraId="2F29802E"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Uzsūkšanās un izkliede</w:t>
      </w:r>
    </w:p>
    <w:p w14:paraId="66273448" w14:textId="77777777" w:rsidR="002D1615" w:rsidRPr="00413157" w:rsidRDefault="002D1615" w:rsidP="002D1615">
      <w:pPr>
        <w:spacing w:before="1" w:line="180" w:lineRule="exact"/>
        <w:rPr>
          <w:rFonts w:asciiTheme="majorBidi" w:hAnsiTheme="majorBidi" w:cstheme="majorBidi"/>
          <w:sz w:val="18"/>
          <w:szCs w:val="18"/>
          <w:lang w:val="lv-LV"/>
        </w:rPr>
      </w:pPr>
    </w:p>
    <w:p w14:paraId="090DAA9E"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Pēc vienas 40 mg devas subkutānas ievadīšanas adalimumaba uzsūkšanās un izkliede bija lēna un maksimālā koncentrācija serumā tika sasniegta aptuveni 5 dienās pēc ievadīšanas. Adalimumaba vidējā absolūtā biopieejamība, kas noteikta trīs pētījumos pēc vienas 40 mg subkutānas devas ievadīšanas, bija 64 %. Pēc vienreizējas intravenozas devas ievadīšanas diapazonā no 0,25 līdz 10 mg/kg koncentrācijas bija proporcionālas devai. Pēc 0,5 mg/kg (~40 mg) devas klīrensa diapazons bija no 11 līdz 15 ml/stundā, izkliedes tilpums (V</w:t>
      </w:r>
      <w:r w:rsidRPr="00413157">
        <w:rPr>
          <w:rFonts w:asciiTheme="majorBidi" w:eastAsia="Times New Roman" w:hAnsiTheme="majorBidi" w:cstheme="majorBidi"/>
          <w:sz w:val="14"/>
          <w:szCs w:val="14"/>
          <w:lang w:val="lv-LV"/>
        </w:rPr>
        <w:t>ss</w:t>
      </w:r>
      <w:r w:rsidRPr="00413157">
        <w:rPr>
          <w:rFonts w:asciiTheme="majorBidi" w:eastAsia="Times New Roman" w:hAnsiTheme="majorBidi" w:cstheme="majorBidi"/>
          <w:lang w:val="lv-LV"/>
        </w:rPr>
        <w:t>) bija no 5 līdz 6 litriem, un vidējais terminālais fāzes pusperiods bija aptuveni divas nedēļas. Adalimumaba koncentrācija sinovālajā šķidrumā vairākiem reimatoīdā artrīta pacientiem bija 31 – 96 % no koncentrācijas serumā.</w:t>
      </w:r>
    </w:p>
    <w:p w14:paraId="6C57178F" w14:textId="77777777" w:rsidR="002D1615" w:rsidRPr="00413157" w:rsidRDefault="002D1615" w:rsidP="002D1615">
      <w:pPr>
        <w:spacing w:before="14" w:line="240" w:lineRule="exact"/>
        <w:rPr>
          <w:rFonts w:asciiTheme="majorBidi" w:hAnsiTheme="majorBidi" w:cstheme="majorBidi"/>
          <w:sz w:val="24"/>
          <w:szCs w:val="24"/>
          <w:lang w:val="lv-LV"/>
        </w:rPr>
      </w:pPr>
    </w:p>
    <w:p w14:paraId="642FB09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Pēc 40 mg adalimumaba subkutānas ievadīšanas katru otro nedēļu pieaugušiem reimatoīdā artrīta (RA) pacientiem vidējā līdzsvara stāvokļa minimālā koncentrācija bija attiecīgi aptuveni 5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 xml:space="preserve">g/ml (bez metotreksāta vienlaicīgas lietošanas) un 8 – 9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(ar metotreksāta vienlaicīgu li</w:t>
      </w:r>
      <w:r w:rsidRPr="00FC1961">
        <w:rPr>
          <w:rFonts w:asciiTheme="majorBidi" w:eastAsia="Times New Roman" w:hAnsiTheme="majorBidi" w:cstheme="majorBidi"/>
          <w:lang w:val="lv-LV"/>
        </w:rPr>
        <w:t xml:space="preserve">etošanu). Adalimumaba līmenis serumā līdzsvara stāvoklī </w:t>
      </w:r>
      <w:r w:rsidR="004B1EA4" w:rsidRPr="00413157">
        <w:rPr>
          <w:rFonts w:asciiTheme="majorBidi" w:eastAsia="Times New Roman" w:hAnsiTheme="majorBidi" w:cstheme="majorBidi"/>
          <w:lang w:val="lv-LV"/>
        </w:rPr>
        <w:t>paaugstinājās</w:t>
      </w:r>
      <w:r w:rsidRPr="00413157">
        <w:rPr>
          <w:rFonts w:asciiTheme="majorBidi" w:eastAsia="Times New Roman" w:hAnsiTheme="majorBidi" w:cstheme="majorBidi"/>
          <w:lang w:val="lv-LV"/>
        </w:rPr>
        <w:t xml:space="preserve"> aptuveni proporcionāli devai pēc 20, 40 un 80 mg subkutānas devas katru otro nedēļu un katru nedēļu.</w:t>
      </w:r>
    </w:p>
    <w:p w14:paraId="1495D956" w14:textId="77777777" w:rsidR="002D1615" w:rsidRPr="00413157" w:rsidRDefault="002D1615" w:rsidP="002D1615">
      <w:pPr>
        <w:spacing w:before="13" w:line="240" w:lineRule="exact"/>
        <w:rPr>
          <w:rFonts w:asciiTheme="majorBidi" w:hAnsiTheme="majorBidi" w:cstheme="majorBidi"/>
          <w:sz w:val="24"/>
          <w:szCs w:val="24"/>
          <w:lang w:val="lv-LV"/>
        </w:rPr>
      </w:pPr>
    </w:p>
    <w:p w14:paraId="53BF7B3A" w14:textId="77777777" w:rsidR="002D1615" w:rsidRPr="00FC1961"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Pieaugušajiem pacientiem ar psoriāzi vidējā līdzsvara stāvokļa minimālā koncentrācija bija 5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adalimumaba 40 mg ik pēc otras nedēļas monoterapijas laikā.</w:t>
      </w:r>
    </w:p>
    <w:p w14:paraId="73E748BE" w14:textId="77777777" w:rsidR="002D1615" w:rsidRPr="00413157" w:rsidRDefault="002D1615" w:rsidP="002D1615">
      <w:pPr>
        <w:spacing w:before="13" w:line="240" w:lineRule="exact"/>
        <w:rPr>
          <w:rFonts w:asciiTheme="majorBidi" w:hAnsiTheme="majorBidi" w:cstheme="majorBidi"/>
          <w:sz w:val="24"/>
          <w:szCs w:val="24"/>
          <w:lang w:val="lv-LV"/>
        </w:rPr>
      </w:pPr>
    </w:p>
    <w:p w14:paraId="0ADE97B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Pieaugušiem pacientiem ar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adalimumaba 160 mg deva 0. nedēļā un pēc tam 80 mg 2. nedēļā, adalimumaba minimālā koncentrācija serumā bija aptuveni 7 – 8 μg/ml 2. nedēļā un </w:t>
      </w:r>
      <w:r w:rsidRPr="00413157">
        <w:rPr>
          <w:rFonts w:asciiTheme="majorBidi" w:eastAsia="Times New Roman" w:hAnsiTheme="majorBidi" w:cstheme="majorBidi"/>
          <w:lang w:val="lv-LV"/>
        </w:rPr>
        <w:lastRenderedPageBreak/>
        <w:t>4. nedēļā. Ārstēšanas ar adalimumabu 40 mg reizi nedēļā vidējā līdzsvara stāvokļa minimālā koncentrācija no 12. nedēļas līdz 36. nedēļai bija aptuveni 8 līdz 10 μg/ml.</w:t>
      </w:r>
    </w:p>
    <w:p w14:paraId="186EF02B" w14:textId="77777777" w:rsidR="002D1615" w:rsidRPr="00413157" w:rsidRDefault="002D1615" w:rsidP="002D1615">
      <w:pPr>
        <w:spacing w:before="13" w:line="240" w:lineRule="exact"/>
        <w:rPr>
          <w:rFonts w:asciiTheme="majorBidi" w:hAnsiTheme="majorBidi" w:cstheme="majorBidi"/>
          <w:sz w:val="24"/>
          <w:szCs w:val="24"/>
          <w:lang w:val="lv-LV"/>
        </w:rPr>
      </w:pPr>
    </w:p>
    <w:p w14:paraId="73006D4C"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Adalimumaba iedarbība uz pusaudžu HS pacientiem tika prognozēta, izmantojot populācijas farmakokinētisko modelēšanu un simulāciju, pamatojoties uz krustenisko indikāciju farmakokinētiku citiem pediatriskiem pacientiem (pediatrijas psoriāze, juvenilais idiopātiskais artrīts, pediatriskā Krona slimība un ar entezītu saistīts artrīts). Ieteicamais pusaudžu HS dozēšanas grafiks ir 40 mg katru otro nedēļu. Tā kā adalimumaba iedarbību var ietekmēt ķermeņa augums, pusaudži ar lielāku ķermeņa masu un neadekvātu reakciju var gūt labumu no ieteicamās 40 mg devas lietošanas pieaugušajiem katru nedēļu.</w:t>
      </w:r>
    </w:p>
    <w:p w14:paraId="726DE7FB" w14:textId="77777777" w:rsidR="002D1615" w:rsidRPr="00413157" w:rsidRDefault="002D1615" w:rsidP="002D1615">
      <w:pPr>
        <w:spacing w:before="13" w:line="240" w:lineRule="exact"/>
        <w:rPr>
          <w:rFonts w:asciiTheme="majorBidi" w:hAnsiTheme="majorBidi" w:cstheme="majorBidi"/>
          <w:sz w:val="24"/>
          <w:szCs w:val="24"/>
          <w:lang w:val="lv-LV"/>
        </w:rPr>
      </w:pPr>
    </w:p>
    <w:p w14:paraId="7D696D42" w14:textId="77777777" w:rsidR="002D1615" w:rsidRPr="00FC1961"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Pacientiem ar Krona slimību adalimumaba 80 mg piesātinošā deva 0. nedēļā, kam seko 40 mg adalimumaba 2. nedēļā, indukcijas periodā adalimumaba minimālā koncentrācija serumā ir aptuveni 5,5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Indukcijas periodā adalimumaba pie</w:t>
      </w:r>
      <w:r w:rsidRPr="00FC1961">
        <w:rPr>
          <w:rFonts w:asciiTheme="majorBidi" w:eastAsia="Times New Roman" w:hAnsiTheme="majorBidi" w:cstheme="majorBidi"/>
          <w:lang w:val="lv-LV"/>
        </w:rPr>
        <w:t>sātinošā deva 160 mg 0. nedēļā, kam seko 80 mg adalimumaba 2. nedēļā, nodrošina adalimumaba līmeni serumā aptuveni 12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 xml:space="preserve">g/ml. Krona slimības pacientiem, </w:t>
      </w:r>
      <w:r w:rsidR="004B1EA4" w:rsidRPr="00FC1961">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saņēma 40 mg adalimumaba balstdevu katru otro nedēļu, tika novērota vidējā līdzsvara stāvokļa minimālā koncentrācija aptuveni 7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w:t>
      </w:r>
    </w:p>
    <w:p w14:paraId="50917E87" w14:textId="77777777" w:rsidR="002D1615" w:rsidRPr="00413157" w:rsidRDefault="002D1615" w:rsidP="002D1615">
      <w:pPr>
        <w:spacing w:before="11" w:line="240" w:lineRule="exact"/>
        <w:rPr>
          <w:rFonts w:asciiTheme="majorBidi" w:hAnsiTheme="majorBidi" w:cstheme="majorBidi"/>
          <w:sz w:val="24"/>
          <w:szCs w:val="24"/>
          <w:lang w:val="lv-LV"/>
        </w:rPr>
      </w:pPr>
    </w:p>
    <w:p w14:paraId="78AFDD20" w14:textId="77777777" w:rsidR="002D1615" w:rsidRPr="00FC1961"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Pediatriskiem pacientiem ar vidēji smagu līdz smagu KS adalimumaba indukcijas deva atklātāmarķējuma pētījumā bija attiecīgi 160/80 mg vai 80/40 mg 0. un 2. nedēļā, atkarībā no ķermeņa masas ierobežojuma 40 kg. 4. nedēļā pacienti tika randomizēti attiecībā 1:1 vai nu standarta devas (40/20 mg katru otro nedēļu), vai mazas devas (20/10 mg katru otro nedēļu) uzturošās ārstēšanas grupās, ņemot vērā viņu ķermeņa masu. Vidējā (±SD) adalimumaba minimālā koncentrācija serumā, kas sasniegta 4. nedēļā, bija 15,7 ± 6,6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pacientiem, kuriem ķermeņa masa ir ≥ 40 kg (160/80 mg) un 10,6 ± 6,1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pacientiem, kuru ķermeņa masa ir &lt; 40 kg (80/40 mg).</w:t>
      </w:r>
    </w:p>
    <w:p w14:paraId="0DC31DE6" w14:textId="77777777" w:rsidR="002D1615" w:rsidRPr="00413157" w:rsidRDefault="002D1615" w:rsidP="002D1615">
      <w:pPr>
        <w:spacing w:before="7" w:line="240" w:lineRule="exact"/>
        <w:rPr>
          <w:rFonts w:asciiTheme="majorBidi" w:hAnsiTheme="majorBidi" w:cstheme="majorBidi"/>
          <w:sz w:val="24"/>
          <w:szCs w:val="24"/>
          <w:lang w:val="lv-LV"/>
        </w:rPr>
      </w:pPr>
    </w:p>
    <w:p w14:paraId="115EAB0B"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Pacientiem, kuri palika randomizētajā terapijā, vidējā (±SD) adalimumaba minimālā koncentrācija 52. nedēļā bija 9,5 ± 5,6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standarta devu grupā un 3,5 ± 2,2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zemas devas grupā. Vidējā zemākā koncentrācija tika uzturēta pacientiem, kuri 52 nedēļas turpināja saņemt adalimumaba terapiju katru otro nedēļu. Pacientiem, kuriem de</w:t>
      </w:r>
      <w:r w:rsidRPr="00FC1961">
        <w:rPr>
          <w:rFonts w:asciiTheme="majorBidi" w:eastAsia="Times New Roman" w:hAnsiTheme="majorBidi" w:cstheme="majorBidi"/>
          <w:lang w:val="lv-LV"/>
        </w:rPr>
        <w:t>va tika palielināta no ik pārnedēļas uz iknedēļas devu, adalimumaba vidējā (±SD) kon</w:t>
      </w:r>
      <w:r w:rsidRPr="00413157">
        <w:rPr>
          <w:rFonts w:asciiTheme="majorBidi" w:eastAsia="Times New Roman" w:hAnsiTheme="majorBidi" w:cstheme="majorBidi"/>
          <w:lang w:val="lv-LV"/>
        </w:rPr>
        <w:t>centrācija serumā 52. nedēļā bija 15,3 ± 11,4 μg/ml (40/20 mg, reizi nedēļā) un 6,7 ±3,5 μg/ml (20/10 mg, reizi nedēļā).</w:t>
      </w:r>
    </w:p>
    <w:p w14:paraId="77D47818" w14:textId="77777777" w:rsidR="002D1615" w:rsidRPr="00413157" w:rsidRDefault="002D1615" w:rsidP="002D1615">
      <w:pPr>
        <w:spacing w:before="11" w:line="240" w:lineRule="exact"/>
        <w:rPr>
          <w:rFonts w:asciiTheme="majorBidi" w:hAnsiTheme="majorBidi" w:cstheme="majorBidi"/>
          <w:sz w:val="24"/>
          <w:szCs w:val="24"/>
          <w:lang w:val="lv-LV"/>
        </w:rPr>
      </w:pPr>
    </w:p>
    <w:p w14:paraId="2D102C47" w14:textId="77777777" w:rsidR="002D1615" w:rsidRPr="00FC1961" w:rsidRDefault="002D1615" w:rsidP="002D1615">
      <w:pPr>
        <w:pStyle w:val="a3"/>
        <w:rPr>
          <w:rFonts w:eastAsia="Times New Roman"/>
          <w:lang w:val="lv-LV"/>
        </w:rPr>
      </w:pPr>
      <w:r w:rsidRPr="00413157">
        <w:rPr>
          <w:rFonts w:asciiTheme="majorBidi" w:eastAsia="Times New Roman" w:hAnsiTheme="majorBidi" w:cstheme="majorBidi"/>
          <w:lang w:val="lv-LV"/>
        </w:rPr>
        <w:t xml:space="preserve">Pacientiem ar čūlaino kolītu adalimumaba 160 mg piesātinošā deva 0. nedēļā, kam sekoja 80 mg </w:t>
      </w:r>
      <w:r w:rsidRPr="00413157">
        <w:rPr>
          <w:rFonts w:eastAsia="Times New Roman"/>
          <w:lang w:val="lv-LV"/>
        </w:rPr>
        <w:t>adalimumaba 2. nedēļā, indukcijas periodā adalimumaba minimālā koncentrācija serumā bija aptuveni 12 </w:t>
      </w:r>
      <w:r w:rsidRPr="00413157">
        <w:rPr>
          <w:rFonts w:eastAsia="Symbol"/>
          <w:lang w:val="lv-LV"/>
        </w:rPr>
        <w:sym w:font="Symbol" w:char="F06D"/>
      </w:r>
      <w:r w:rsidRPr="00413157">
        <w:rPr>
          <w:rFonts w:eastAsia="Times New Roman"/>
          <w:lang w:val="lv-LV"/>
        </w:rPr>
        <w:t>g/ml. Tika novērots vidējais līdzsvara stāvokļa vidējais līmenis aptuveni 8 </w:t>
      </w:r>
      <w:r w:rsidRPr="00413157">
        <w:rPr>
          <w:rFonts w:eastAsia="Symbol"/>
          <w:lang w:val="lv-LV"/>
        </w:rPr>
        <w:sym w:font="Symbol" w:char="F06D"/>
      </w:r>
      <w:r w:rsidRPr="00413157">
        <w:rPr>
          <w:rFonts w:eastAsia="Times New Roman"/>
          <w:lang w:val="lv-LV"/>
        </w:rPr>
        <w:t>g/ml čūlainā kolīta pacientiem, ku</w:t>
      </w:r>
      <w:r w:rsidRPr="00FC1961">
        <w:rPr>
          <w:rFonts w:eastAsia="Times New Roman"/>
          <w:lang w:val="lv-LV"/>
        </w:rPr>
        <w:t>ri saņēma uzturošo devu 40 mg adalimumaba katru otro nedēļu.</w:t>
      </w:r>
    </w:p>
    <w:p w14:paraId="607F677F" w14:textId="77777777" w:rsidR="002D1615" w:rsidRPr="00413157" w:rsidRDefault="002D1615" w:rsidP="002D1615">
      <w:pPr>
        <w:keepNext/>
        <w:keepLines/>
        <w:autoSpaceDE w:val="0"/>
        <w:rPr>
          <w:rFonts w:ascii="Times New Roman" w:hAnsi="Times New Roman" w:cs="Times New Roman"/>
          <w:lang w:val="lv-LV"/>
        </w:rPr>
      </w:pPr>
      <w:r w:rsidRPr="00413157">
        <w:rPr>
          <w:rFonts w:ascii="Times New Roman" w:hAnsi="Times New Roman" w:cs="Times New Roman"/>
          <w:lang w:val="lv-LV"/>
        </w:rPr>
        <w:t>Pēc 0,6 mg/kg devas, kas bija noteikta pēc ķermeņa masas (maksimālā deva 40 mg), subkutānas ievadīšanas katru otro nedēļu pediatriskiem pacientiem ar čūlaino kolītu, vidējā minimālā adalimumaba līdzsvara koncentrācija serumā 52. nedēļā bija 5,01 ± 3,28 µg/ml. Pacientiem, kas saņēma 0,6 mg/kg (maksimālā deva 40 mg) katru nedēļu, vidējā (± SN) minimālā adalimumaba līdzsvara koncentrācija serumā 52. nedēļā bija 15,7 ± 5,60 μg/ml.</w:t>
      </w:r>
    </w:p>
    <w:p w14:paraId="12B26CD3" w14:textId="77777777" w:rsidR="002D1615" w:rsidRPr="00413157" w:rsidRDefault="002D1615" w:rsidP="002D1615">
      <w:pPr>
        <w:spacing w:before="14" w:line="240" w:lineRule="exact"/>
        <w:rPr>
          <w:rFonts w:asciiTheme="majorBidi" w:hAnsiTheme="majorBidi" w:cstheme="majorBidi"/>
          <w:sz w:val="24"/>
          <w:szCs w:val="24"/>
          <w:lang w:val="lv-LV"/>
        </w:rPr>
      </w:pPr>
    </w:p>
    <w:p w14:paraId="62058D87" w14:textId="77777777" w:rsidR="002D1615" w:rsidRPr="00FC1961" w:rsidRDefault="002D1615" w:rsidP="002D1615">
      <w:pPr>
        <w:pStyle w:val="a3"/>
        <w:rPr>
          <w:rFonts w:asciiTheme="majorBidi" w:hAnsiTheme="majorBidi" w:cstheme="majorBidi"/>
          <w:lang w:val="lv-LV"/>
        </w:rPr>
      </w:pPr>
      <w:r w:rsidRPr="00413157">
        <w:rPr>
          <w:rFonts w:asciiTheme="majorBidi" w:eastAsia="Times New Roman" w:hAnsiTheme="majorBidi" w:cstheme="majorBidi"/>
          <w:spacing w:val="-2"/>
          <w:lang w:val="lv-LV"/>
        </w:rPr>
        <w:t>Pieaugušajiem pacientiem ar uveītu, 80 mg adalimumaba piesātinošā deva 0. nedēļā, kam sekoja 40 mg adalimumaba katru otro nedēļu, sākot no 1. nedēļas, vidējā līdzsvara stāvokļa koncentrācija bija aptuveni 8 līdz 10 </w:t>
      </w:r>
      <w:r w:rsidRPr="00413157">
        <w:rPr>
          <w:rFonts w:asciiTheme="majorBidi" w:eastAsia="Symbol" w:hAnsiTheme="majorBidi" w:cstheme="majorBidi"/>
          <w:spacing w:val="-2"/>
          <w:lang w:val="lv-LV"/>
        </w:rPr>
        <w:sym w:font="Symbol" w:char="F06D"/>
      </w:r>
      <w:r w:rsidRPr="00413157">
        <w:rPr>
          <w:rFonts w:asciiTheme="majorBidi" w:eastAsia="Times New Roman" w:hAnsiTheme="majorBidi" w:cstheme="majorBidi"/>
          <w:spacing w:val="-2"/>
          <w:lang w:val="lv-LV"/>
        </w:rPr>
        <w:t>g/ml.</w:t>
      </w:r>
    </w:p>
    <w:p w14:paraId="0A135AB3" w14:textId="77777777" w:rsidR="002D1615" w:rsidRPr="00413157" w:rsidRDefault="002D1615" w:rsidP="002D1615">
      <w:pPr>
        <w:spacing w:before="13" w:line="240" w:lineRule="exact"/>
        <w:rPr>
          <w:rFonts w:asciiTheme="majorBidi" w:hAnsiTheme="majorBidi" w:cstheme="majorBidi"/>
          <w:sz w:val="24"/>
          <w:szCs w:val="24"/>
          <w:lang w:val="lv-LV"/>
        </w:rPr>
      </w:pPr>
    </w:p>
    <w:p w14:paraId="238B32A9"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Adalimumaba iedarbība pediatriskā uveīta pacientiem tika prognozēta, izmantojot populācijas farmakokinētisko modelēšanu un simulāciju, balstoties uz krustenisko indikāciju farmakokinētiku citiem pediatriskiem pacientiem (pediatrijas psoriāze, juvenilais idiopātiskais artrīts, pediatriskā Krona slimība un ar entezītu saistīts artrīts). Nav pieejami klīniskās iedarbības dati par piesātinošās devas lietošanu bērniem līdz 6 gadu vecumam. Paredzamā iedarbība norāda, ka bez metotreksāta piesātinošā deva var izraisīt sākotnējo sistēmiskas iedarbības pieaugumu.</w:t>
      </w:r>
    </w:p>
    <w:p w14:paraId="2E2348A0" w14:textId="77777777" w:rsidR="002D1615" w:rsidRPr="00413157" w:rsidRDefault="002D1615" w:rsidP="002D1615">
      <w:pPr>
        <w:spacing w:before="13" w:line="240" w:lineRule="exact"/>
        <w:rPr>
          <w:rFonts w:asciiTheme="majorBidi" w:hAnsiTheme="majorBidi" w:cstheme="majorBidi"/>
          <w:sz w:val="24"/>
          <w:szCs w:val="24"/>
          <w:lang w:val="lv-LV"/>
        </w:rPr>
      </w:pPr>
    </w:p>
    <w:p w14:paraId="1AA5E3B1"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 xml:space="preserve">Populācijas farmakokinētika un farmakokinētiskā/farmakodinamiskā modelēšana un simulācija prognozēja salīdzināmu adalimumaba iedarbību un efektivitāti pacientiem, </w:t>
      </w:r>
      <w:r w:rsidRPr="00413157">
        <w:rPr>
          <w:lang w:val="lv-LV"/>
        </w:rPr>
        <w:t xml:space="preserve">kuri katru otro nedēļu tika ārstēti ar 80 mg, salīdzinot ar 40 mg katru nedēļu (ieskaitot pieaugušos pacientus ar reimatoīdo artrītu, </w:t>
      </w:r>
      <w:r w:rsidRPr="00413157">
        <w:rPr>
          <w:i/>
          <w:lang w:val="lv-LV"/>
        </w:rPr>
        <w:t>hidradenitis</w:t>
      </w:r>
      <w:r w:rsidRPr="00413157">
        <w:rPr>
          <w:lang w:val="lv-LV"/>
        </w:rPr>
        <w:t xml:space="preserve"> </w:t>
      </w:r>
      <w:r w:rsidRPr="00413157">
        <w:rPr>
          <w:i/>
          <w:lang w:val="lv-LV"/>
        </w:rPr>
        <w:t>suppurativa</w:t>
      </w:r>
      <w:r w:rsidRPr="00413157">
        <w:rPr>
          <w:lang w:val="lv-LV"/>
        </w:rPr>
        <w:t xml:space="preserve">, čūlaino kolītu, Krona slimību vai psoriāzi, kā arī pusaudžus ar </w:t>
      </w:r>
      <w:r w:rsidRPr="00413157">
        <w:rPr>
          <w:i/>
          <w:lang w:val="lv-LV"/>
        </w:rPr>
        <w:t>hidradenitis</w:t>
      </w:r>
      <w:r w:rsidRPr="00413157">
        <w:rPr>
          <w:lang w:val="lv-LV"/>
        </w:rPr>
        <w:t xml:space="preserve"> </w:t>
      </w:r>
      <w:r w:rsidRPr="00413157">
        <w:rPr>
          <w:i/>
          <w:lang w:val="lv-LV"/>
        </w:rPr>
        <w:t>suppurativa</w:t>
      </w:r>
      <w:r w:rsidRPr="00413157">
        <w:rPr>
          <w:lang w:val="lv-LV"/>
        </w:rPr>
        <w:t xml:space="preserve"> un bērnus </w:t>
      </w:r>
      <w:r w:rsidRPr="00413157">
        <w:rPr>
          <w:rFonts w:hint="eastAsia"/>
          <w:lang w:val="lv-LV"/>
        </w:rPr>
        <w:t>≥</w:t>
      </w:r>
      <w:r w:rsidRPr="00413157">
        <w:rPr>
          <w:lang w:val="lv-LV"/>
        </w:rPr>
        <w:t xml:space="preserve"> 40 kg ar Krona slimību un čūlaino kolītu).</w:t>
      </w:r>
      <w:r w:rsidRPr="00413157">
        <w:rPr>
          <w:rFonts w:asciiTheme="majorBidi" w:eastAsia="Times New Roman" w:hAnsiTheme="majorBidi" w:cstheme="majorBidi"/>
          <w:lang w:val="lv-LV"/>
        </w:rPr>
        <w:t xml:space="preserve"> </w:t>
      </w:r>
    </w:p>
    <w:p w14:paraId="691CAE4D" w14:textId="77777777" w:rsidR="002D1615" w:rsidRPr="00413157" w:rsidRDefault="002D1615" w:rsidP="002D1615">
      <w:pPr>
        <w:spacing w:before="13" w:line="240" w:lineRule="exact"/>
        <w:rPr>
          <w:rFonts w:asciiTheme="majorBidi" w:hAnsiTheme="majorBidi" w:cstheme="majorBidi"/>
          <w:sz w:val="24"/>
          <w:szCs w:val="24"/>
          <w:lang w:val="lv-LV"/>
        </w:rPr>
      </w:pPr>
    </w:p>
    <w:p w14:paraId="0C57B83C"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 xml:space="preserve">Iedarbības un atbildes reakcijas sakarība pediatriskajā </w:t>
      </w:r>
      <w:r w:rsidRPr="00413157">
        <w:rPr>
          <w:rFonts w:asciiTheme="majorBidi" w:eastAsia="Times New Roman" w:hAnsiTheme="majorBidi" w:cstheme="majorBidi"/>
          <w:u w:color="000000"/>
          <w:lang w:val="lv-LV"/>
        </w:rPr>
        <w:t>populācijā</w:t>
      </w:r>
    </w:p>
    <w:p w14:paraId="1C439DBB" w14:textId="77777777" w:rsidR="002D1615" w:rsidRPr="00413157" w:rsidRDefault="002D1615" w:rsidP="002D1615">
      <w:pPr>
        <w:pStyle w:val="a3"/>
        <w:rPr>
          <w:rFonts w:asciiTheme="majorBidi" w:hAnsiTheme="majorBidi" w:cstheme="majorBidi"/>
          <w:lang w:val="lv-LV"/>
        </w:rPr>
      </w:pPr>
    </w:p>
    <w:p w14:paraId="6906D0CB"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Pamatojoties uz klīniskā pētījuma datiem par pacientiem ar JIA (pJIA un ERA), tika noteikta iedarbības un atbildes reakcijas saistība starp plazmas koncentrāciju un PedACR 50 atbildes reakciju. Šķietamā adalimumaba plazmas koncentrācija, kas veido pusi no maksimālās PedACR 50 atbildes reakcijas iespējamības (EC50) bija 3 μg/ml (95 % TI: 1 – 6 μg/ml).</w:t>
      </w:r>
    </w:p>
    <w:p w14:paraId="4584EEFC" w14:textId="77777777" w:rsidR="002D1615" w:rsidRPr="00413157" w:rsidRDefault="002D1615" w:rsidP="002D1615">
      <w:pPr>
        <w:spacing w:before="13" w:line="240" w:lineRule="exact"/>
        <w:rPr>
          <w:rFonts w:asciiTheme="majorBidi" w:hAnsiTheme="majorBidi" w:cstheme="majorBidi"/>
          <w:sz w:val="24"/>
          <w:szCs w:val="24"/>
          <w:lang w:val="lv-LV"/>
        </w:rPr>
      </w:pPr>
    </w:p>
    <w:p w14:paraId="17D1215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Tika konstatēta ar adalimumaba iedarbību saistīta reakcija starp adalimumaba koncentrāciju un efektivitāti pediatriskiem pacientiem ar smagu hronisku perēkļaino psoriāzi, attiecīgi PASI 75 un PGA tīrs vai minimāls. PASI 75 un PGA tīrs vai nedaudz palielināts, pieauga, palielinot adalimumaba koncentrāciju, abi ar līdzīgu šķietamu EC50 aptuveni 4,5 μg/mL (95 % TI 0,4-47,6 un 1,9–10,5 attiecīgi).</w:t>
      </w:r>
    </w:p>
    <w:p w14:paraId="4CF83695" w14:textId="77777777" w:rsidR="002D1615" w:rsidRPr="00413157" w:rsidRDefault="002D1615" w:rsidP="002D1615">
      <w:pPr>
        <w:spacing w:before="13" w:line="240" w:lineRule="exact"/>
        <w:rPr>
          <w:rFonts w:asciiTheme="majorBidi" w:hAnsiTheme="majorBidi" w:cstheme="majorBidi"/>
          <w:sz w:val="24"/>
          <w:szCs w:val="24"/>
          <w:lang w:val="lv-LV"/>
        </w:rPr>
      </w:pPr>
    </w:p>
    <w:p w14:paraId="6952CC44"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Eliminācija</w:t>
      </w:r>
    </w:p>
    <w:p w14:paraId="28733A40" w14:textId="77777777" w:rsidR="002D1615" w:rsidRPr="00413157" w:rsidRDefault="002D1615" w:rsidP="002D1615">
      <w:pPr>
        <w:spacing w:before="1" w:line="180" w:lineRule="exact"/>
        <w:rPr>
          <w:rFonts w:asciiTheme="majorBidi" w:hAnsiTheme="majorBidi" w:cstheme="majorBidi"/>
          <w:sz w:val="18"/>
          <w:szCs w:val="18"/>
          <w:lang w:val="lv-LV"/>
        </w:rPr>
      </w:pPr>
    </w:p>
    <w:p w14:paraId="678E7227"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Populācijas farmakokinētikas analīzes ar datiem par vairāk nekā 1300 RA pacientiem atklāja augstāku adalimumaba šķietamā klīrensa tendenci, palielinoties ķermeņa masai. Pēc ķermeņa masas atšķirību pielāgošanas dzimumam un vecumam bija minimāla ietekme uz adalimumaba klīrensu. Brīvā adalimumaba līmenis serumā (nesaistīts ar </w:t>
      </w:r>
      <w:r w:rsidRPr="00413157">
        <w:rPr>
          <w:lang w:val="lv-LV"/>
        </w:rPr>
        <w:t>antivielām pret adalimumabu</w:t>
      </w:r>
      <w:r w:rsidRPr="00413157">
        <w:rPr>
          <w:rFonts w:asciiTheme="majorBidi" w:eastAsia="Times New Roman" w:hAnsiTheme="majorBidi" w:cstheme="majorBidi"/>
          <w:lang w:val="lv-LV"/>
        </w:rPr>
        <w:t>, AAA) pacientiem ar nosakāmām AAA bija zemāks.</w:t>
      </w:r>
    </w:p>
    <w:p w14:paraId="5EBE3841" w14:textId="77777777" w:rsidR="002D1615" w:rsidRPr="00413157" w:rsidRDefault="002D1615" w:rsidP="002D1615">
      <w:pPr>
        <w:pStyle w:val="a3"/>
        <w:rPr>
          <w:rFonts w:asciiTheme="majorBidi" w:eastAsia="Times New Roman" w:hAnsiTheme="majorBidi" w:cstheme="majorBidi"/>
          <w:u w:val="single" w:color="000000"/>
          <w:lang w:val="lv-LV"/>
        </w:rPr>
      </w:pPr>
    </w:p>
    <w:p w14:paraId="4280F9A5"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Aknu vai nieru darbības traucējumi</w:t>
      </w:r>
    </w:p>
    <w:p w14:paraId="68F5F539" w14:textId="77777777" w:rsidR="002D1615" w:rsidRPr="00413157" w:rsidRDefault="002D1615" w:rsidP="002D1615">
      <w:pPr>
        <w:spacing w:before="1" w:line="180" w:lineRule="exact"/>
        <w:rPr>
          <w:rFonts w:asciiTheme="majorBidi" w:hAnsiTheme="majorBidi" w:cstheme="majorBidi"/>
          <w:sz w:val="18"/>
          <w:szCs w:val="18"/>
          <w:lang w:val="lv-LV"/>
        </w:rPr>
      </w:pPr>
    </w:p>
    <w:p w14:paraId="3ECD7415"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Adalimumaba lietošana pacientiem ar aknu vai nieru darbības traucējumiem nav pētīta.</w:t>
      </w:r>
    </w:p>
    <w:p w14:paraId="6AEB2471" w14:textId="77777777" w:rsidR="002D1615" w:rsidRPr="00413157" w:rsidRDefault="002D1615" w:rsidP="002D1615">
      <w:pPr>
        <w:spacing w:before="18" w:line="240" w:lineRule="exact"/>
        <w:rPr>
          <w:rFonts w:asciiTheme="majorBidi" w:hAnsiTheme="majorBidi" w:cstheme="majorBidi"/>
          <w:sz w:val="24"/>
          <w:szCs w:val="24"/>
          <w:lang w:val="lv-LV"/>
        </w:rPr>
      </w:pPr>
    </w:p>
    <w:p w14:paraId="59E1E295"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Preklīniskie dati par drošumu</w:t>
      </w:r>
    </w:p>
    <w:p w14:paraId="49BE5EBF" w14:textId="77777777" w:rsidR="002D1615" w:rsidRPr="00413157" w:rsidRDefault="002D1615" w:rsidP="002D1615">
      <w:pPr>
        <w:spacing w:before="6" w:line="240" w:lineRule="exact"/>
        <w:rPr>
          <w:rFonts w:asciiTheme="majorBidi" w:hAnsiTheme="majorBidi" w:cstheme="majorBidi"/>
          <w:sz w:val="24"/>
          <w:szCs w:val="24"/>
          <w:lang w:val="lv-LV"/>
        </w:rPr>
      </w:pPr>
    </w:p>
    <w:p w14:paraId="27459F74" w14:textId="77777777" w:rsidR="002D1615" w:rsidRPr="00413157" w:rsidRDefault="002D1615" w:rsidP="002D1615">
      <w:pPr>
        <w:pStyle w:val="a3"/>
        <w:rPr>
          <w:rFonts w:asciiTheme="majorBidi" w:hAnsiTheme="majorBidi" w:cstheme="majorBidi"/>
          <w:lang w:val="lv-LV"/>
        </w:rPr>
      </w:pPr>
      <w:r w:rsidRPr="00413157">
        <w:rPr>
          <w:lang w:val="lv-LV"/>
        </w:rPr>
        <w:t>Neklīniskajos standartpētījumos iegūtie dati par farmakoloģisko drošumu, atkārtotu devu toksicitāti un genotoksicitāti neliecina par īpašu risku cilvēkam</w:t>
      </w:r>
      <w:r w:rsidRPr="00413157">
        <w:rPr>
          <w:rFonts w:asciiTheme="majorBidi" w:eastAsia="Times New Roman" w:hAnsiTheme="majorBidi" w:cstheme="majorBidi"/>
          <w:lang w:val="lv-LV"/>
        </w:rPr>
        <w:t>.</w:t>
      </w:r>
    </w:p>
    <w:p w14:paraId="3502E55B" w14:textId="77777777" w:rsidR="002D1615" w:rsidRPr="00413157" w:rsidRDefault="002D1615" w:rsidP="002D1615">
      <w:pPr>
        <w:spacing w:before="12" w:line="240" w:lineRule="exact"/>
        <w:rPr>
          <w:rFonts w:asciiTheme="majorBidi" w:hAnsiTheme="majorBidi" w:cstheme="majorBidi"/>
          <w:sz w:val="24"/>
          <w:szCs w:val="24"/>
          <w:lang w:val="lv-LV"/>
        </w:rPr>
      </w:pPr>
    </w:p>
    <w:p w14:paraId="4B25A116" w14:textId="77777777" w:rsidR="002D1615" w:rsidRPr="00413157" w:rsidRDefault="002D1615" w:rsidP="002D1615">
      <w:pPr>
        <w:pStyle w:val="a3"/>
        <w:rPr>
          <w:rFonts w:asciiTheme="majorBidi" w:hAnsiTheme="majorBidi" w:cstheme="majorBidi"/>
          <w:lang w:val="lv-LV"/>
        </w:rPr>
      </w:pPr>
      <w:r w:rsidRPr="00413157">
        <w:rPr>
          <w:lang w:val="lv-LV"/>
        </w:rPr>
        <w:t>Toksiskā ietekme uz embriofetālo attīstību/perinatālo attīstību pētīta makaku sugas pērtiķiem ar 0, 30 un 100 mg/kg (9–17 pērtiķi grupā), un netika atklātas nekādas adalimumaba izraisītas kaitīgas ietekmes pazīmes uz augli</w:t>
      </w:r>
      <w:r w:rsidRPr="00413157">
        <w:rPr>
          <w:rFonts w:asciiTheme="majorBidi" w:eastAsia="Times New Roman" w:hAnsiTheme="majorBidi" w:cstheme="majorBidi"/>
          <w:lang w:val="lv-LV"/>
        </w:rPr>
        <w:t xml:space="preserve">. </w:t>
      </w:r>
      <w:r w:rsidRPr="00413157">
        <w:rPr>
          <w:lang w:val="lv-LV"/>
        </w:rPr>
        <w:t>Ne kancerogenitātes pētījumi, ne standarta fertilitātes un postnatālās toksicitātes vērtējumi ar adalimumabu netika veikti, jo nav piemērotu modeļu antivielām ar ierobežotu krustenisku reaktivitāti pret grauzēju TNF un pret neitralizējošu antivielu veidošanos grauzējiem</w:t>
      </w:r>
      <w:r w:rsidRPr="00413157">
        <w:rPr>
          <w:rFonts w:asciiTheme="majorBidi" w:eastAsia="Times New Roman" w:hAnsiTheme="majorBidi" w:cstheme="majorBidi"/>
          <w:lang w:val="lv-LV"/>
        </w:rPr>
        <w:t>.</w:t>
      </w:r>
    </w:p>
    <w:p w14:paraId="7DA19856" w14:textId="77777777" w:rsidR="002D1615" w:rsidRPr="00413157" w:rsidRDefault="002D1615" w:rsidP="002D1615">
      <w:pPr>
        <w:rPr>
          <w:rFonts w:asciiTheme="majorBidi" w:eastAsia="Times New Roman" w:hAnsiTheme="majorBidi" w:cstheme="majorBidi"/>
          <w:lang w:val="lv-LV"/>
        </w:rPr>
      </w:pPr>
    </w:p>
    <w:p w14:paraId="3B5E2928" w14:textId="77777777" w:rsidR="002D1615" w:rsidRPr="00413157" w:rsidRDefault="002D1615" w:rsidP="002D1615">
      <w:pPr>
        <w:widowControl/>
        <w:numPr>
          <w:ilvl w:val="0"/>
          <w:numId w:val="146"/>
        </w:numPr>
        <w:tabs>
          <w:tab w:val="left" w:pos="567"/>
        </w:tabs>
        <w:spacing w:line="260" w:lineRule="exact"/>
        <w:ind w:left="0" w:firstLine="0"/>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FARMACEITISKĀ INFORMĀCIJA</w:t>
      </w:r>
    </w:p>
    <w:p w14:paraId="265DBE92" w14:textId="77777777" w:rsidR="002D1615" w:rsidRPr="00413157" w:rsidRDefault="002D1615" w:rsidP="002D1615">
      <w:pPr>
        <w:spacing w:before="13" w:line="240" w:lineRule="exact"/>
        <w:rPr>
          <w:rFonts w:asciiTheme="majorBidi" w:hAnsiTheme="majorBidi" w:cstheme="majorBidi"/>
          <w:sz w:val="24"/>
          <w:szCs w:val="24"/>
        </w:rPr>
      </w:pPr>
    </w:p>
    <w:p w14:paraId="7564B51D" w14:textId="77777777" w:rsidR="002D1615" w:rsidRPr="00A74F98" w:rsidRDefault="00A74F98"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Pr>
          <w:rFonts w:asciiTheme="majorBidi" w:eastAsia="Times New Roman" w:hAnsiTheme="majorBidi" w:cstheme="majorBidi"/>
          <w:b/>
          <w:bCs/>
          <w:noProof/>
          <w:lang w:val="lv-LV"/>
        </w:rPr>
        <w:t xml:space="preserve">    </w:t>
      </w:r>
      <w:r w:rsidR="002D1615" w:rsidRPr="00413157">
        <w:rPr>
          <w:rFonts w:asciiTheme="majorBidi" w:eastAsia="Times New Roman" w:hAnsiTheme="majorBidi" w:cstheme="majorBidi"/>
          <w:b/>
          <w:bCs/>
          <w:noProof/>
          <w:lang w:val="lv-LV"/>
        </w:rPr>
        <w:t>Palīgvielu saraksts</w:t>
      </w:r>
    </w:p>
    <w:p w14:paraId="3384FDB7" w14:textId="77777777" w:rsidR="002D1615" w:rsidRPr="00413157" w:rsidRDefault="002D1615" w:rsidP="002D1615">
      <w:pPr>
        <w:spacing w:line="240" w:lineRule="exact"/>
        <w:rPr>
          <w:rFonts w:asciiTheme="majorBidi" w:hAnsiTheme="majorBidi" w:cstheme="majorBidi"/>
          <w:sz w:val="24"/>
          <w:szCs w:val="24"/>
        </w:rPr>
      </w:pPr>
    </w:p>
    <w:p w14:paraId="100629C7"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Etiķskābe</w:t>
      </w:r>
    </w:p>
    <w:p w14:paraId="577D7808"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Nātrija acetāta trihidrāts</w:t>
      </w:r>
    </w:p>
    <w:p w14:paraId="0372A25A"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Glicīns</w:t>
      </w:r>
    </w:p>
    <w:p w14:paraId="5FCB0932"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Polisorbāts 80</w:t>
      </w:r>
    </w:p>
    <w:p w14:paraId="0B2CAD57"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Ūdens injekcijām</w:t>
      </w:r>
    </w:p>
    <w:p w14:paraId="4C02A4D7" w14:textId="77777777" w:rsidR="002D1615" w:rsidRPr="00413157" w:rsidRDefault="002D1615" w:rsidP="002D1615">
      <w:pPr>
        <w:spacing w:line="240" w:lineRule="exact"/>
        <w:rPr>
          <w:rFonts w:asciiTheme="majorBidi" w:hAnsiTheme="majorBidi" w:cstheme="majorBidi"/>
          <w:sz w:val="24"/>
          <w:szCs w:val="24"/>
        </w:rPr>
      </w:pPr>
    </w:p>
    <w:p w14:paraId="1C7ABBD3"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Nesaderība</w:t>
      </w:r>
    </w:p>
    <w:p w14:paraId="2B8460D3" w14:textId="77777777" w:rsidR="002D1615" w:rsidRPr="00413157" w:rsidRDefault="002D1615" w:rsidP="002D1615">
      <w:pPr>
        <w:keepNext/>
        <w:spacing w:line="240" w:lineRule="exact"/>
        <w:rPr>
          <w:rFonts w:asciiTheme="majorBidi" w:hAnsiTheme="majorBidi" w:cstheme="majorBidi"/>
          <w:sz w:val="24"/>
          <w:szCs w:val="24"/>
        </w:rPr>
      </w:pPr>
    </w:p>
    <w:p w14:paraId="108349F5"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Saderības pētījumu trūkuma dēļ šīs zāles nedrīkst sajaukt (lietot maisījumā) ar citām zālēm.</w:t>
      </w:r>
    </w:p>
    <w:p w14:paraId="17B9048A" w14:textId="77777777" w:rsidR="002D1615" w:rsidRPr="00413157" w:rsidRDefault="002D1615" w:rsidP="002D1615">
      <w:pPr>
        <w:spacing w:line="240" w:lineRule="exact"/>
        <w:rPr>
          <w:rFonts w:asciiTheme="majorBidi" w:hAnsiTheme="majorBidi" w:cstheme="majorBidi"/>
          <w:sz w:val="24"/>
          <w:szCs w:val="24"/>
        </w:rPr>
      </w:pPr>
    </w:p>
    <w:p w14:paraId="2FEFCF04"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Uzglabāšanas laiks</w:t>
      </w:r>
    </w:p>
    <w:p w14:paraId="1DE59EBA" w14:textId="77777777" w:rsidR="002D1615" w:rsidRPr="00413157" w:rsidRDefault="002D1615" w:rsidP="002D1615">
      <w:pPr>
        <w:spacing w:line="240" w:lineRule="exact"/>
        <w:rPr>
          <w:rFonts w:asciiTheme="majorBidi" w:hAnsiTheme="majorBidi" w:cstheme="majorBidi"/>
          <w:sz w:val="24"/>
          <w:szCs w:val="24"/>
        </w:rPr>
      </w:pPr>
    </w:p>
    <w:p w14:paraId="0D0709FC" w14:textId="77777777" w:rsidR="002D1615" w:rsidRPr="00413157" w:rsidRDefault="00634BE8" w:rsidP="002D1615">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3 gadi</w:t>
      </w:r>
      <w:r>
        <w:rPr>
          <w:rFonts w:asciiTheme="majorBidi" w:eastAsia="Times New Roman" w:hAnsiTheme="majorBidi" w:cstheme="majorBidi"/>
        </w:rPr>
        <w:t xml:space="preserve"> </w:t>
      </w:r>
      <w:r w:rsidR="00BD79F4" w:rsidDel="00BD79F4">
        <w:rPr>
          <w:rFonts w:asciiTheme="majorBidi" w:eastAsia="Times New Roman" w:hAnsiTheme="majorBidi" w:cstheme="majorBidi"/>
          <w:lang w:val="lv-LV"/>
        </w:rPr>
        <w:t xml:space="preserve"> </w:t>
      </w:r>
    </w:p>
    <w:p w14:paraId="6216B5CD" w14:textId="77777777" w:rsidR="002D1615" w:rsidRPr="00413157" w:rsidRDefault="002D1615" w:rsidP="002D1615">
      <w:pPr>
        <w:spacing w:line="240" w:lineRule="exact"/>
        <w:rPr>
          <w:rFonts w:asciiTheme="majorBidi" w:hAnsiTheme="majorBidi" w:cstheme="majorBidi"/>
          <w:sz w:val="24"/>
          <w:szCs w:val="24"/>
        </w:rPr>
      </w:pPr>
    </w:p>
    <w:p w14:paraId="1C496E97" w14:textId="77777777" w:rsidR="002D1615" w:rsidRPr="00413157" w:rsidRDefault="002D1615" w:rsidP="00A74F98">
      <w:pPr>
        <w:widowControl/>
        <w:numPr>
          <w:ilvl w:val="1"/>
          <w:numId w:val="146"/>
        </w:numPr>
        <w:tabs>
          <w:tab w:val="left" w:pos="567"/>
        </w:tabs>
        <w:spacing w:line="260" w:lineRule="exact"/>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 xml:space="preserve"> Īpaši uzglabāšanas nosacījumi</w:t>
      </w:r>
    </w:p>
    <w:p w14:paraId="482446A9" w14:textId="77777777" w:rsidR="002D1615" w:rsidRPr="00413157" w:rsidRDefault="002D1615" w:rsidP="002D1615">
      <w:pPr>
        <w:spacing w:line="260" w:lineRule="exact"/>
        <w:rPr>
          <w:rFonts w:asciiTheme="majorBidi" w:hAnsiTheme="majorBidi" w:cstheme="majorBidi"/>
          <w:sz w:val="26"/>
          <w:szCs w:val="26"/>
        </w:rPr>
      </w:pPr>
    </w:p>
    <w:p w14:paraId="32B796E4" w14:textId="77777777" w:rsidR="002D1615" w:rsidRPr="00FC1961"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Uzglabāt ledusskapī (2 </w:t>
      </w:r>
      <w:r w:rsidRPr="00413157">
        <w:rPr>
          <w:rFonts w:asciiTheme="majorBidi" w:eastAsia="Symbol" w:hAnsiTheme="majorBidi" w:cstheme="majorBidi"/>
          <w:lang w:val="lv-LV"/>
        </w:rPr>
        <w:sym w:font="Symbol" w:char="F0B0"/>
      </w:r>
      <w:r w:rsidRPr="00413157">
        <w:rPr>
          <w:rFonts w:asciiTheme="majorBidi" w:eastAsia="Times New Roman" w:hAnsiTheme="majorBidi" w:cstheme="majorBidi"/>
          <w:lang w:val="lv-LV"/>
        </w:rPr>
        <w:t>C – 8 </w:t>
      </w:r>
      <w:r w:rsidRPr="00413157">
        <w:rPr>
          <w:rFonts w:asciiTheme="majorBidi" w:eastAsia="Symbol" w:hAnsiTheme="majorBidi" w:cstheme="majorBidi"/>
          <w:lang w:val="lv-LV"/>
        </w:rPr>
        <w:sym w:font="Symbol" w:char="F0B0"/>
      </w:r>
      <w:r w:rsidRPr="00413157">
        <w:rPr>
          <w:rFonts w:asciiTheme="majorBidi" w:eastAsia="Times New Roman" w:hAnsiTheme="majorBidi" w:cstheme="majorBidi"/>
          <w:lang w:val="lv-LV"/>
        </w:rPr>
        <w:t xml:space="preserve">C). </w:t>
      </w:r>
      <w:r w:rsidRPr="00FC1961">
        <w:rPr>
          <w:rFonts w:asciiTheme="majorBidi" w:eastAsia="Times New Roman" w:hAnsiTheme="majorBidi" w:cstheme="majorBidi"/>
          <w:lang w:val="lv-LV"/>
        </w:rPr>
        <w:t xml:space="preserve">Nesasaldēt. </w:t>
      </w:r>
    </w:p>
    <w:p w14:paraId="482465F8"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Uzglabāt  pilnšļirci vai pildspalvveida pilnšļirci ārējā iepakojumā, lai pasargātu no gaismas.</w:t>
      </w:r>
    </w:p>
    <w:p w14:paraId="3768BD53" w14:textId="77777777" w:rsidR="002D1615" w:rsidRPr="00413157" w:rsidRDefault="002D1615" w:rsidP="002D1615">
      <w:pPr>
        <w:spacing w:line="240" w:lineRule="exact"/>
        <w:rPr>
          <w:rFonts w:asciiTheme="majorBidi" w:hAnsiTheme="majorBidi" w:cstheme="majorBidi"/>
          <w:sz w:val="24"/>
          <w:szCs w:val="24"/>
        </w:rPr>
      </w:pPr>
    </w:p>
    <w:p w14:paraId="4833F803"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Viena Yuflyma pilnšļirce vai pildspalvveida pilnšļirce var tikt uzglabāta temperatūrā līdz 25 °C ne ilgāk kā </w:t>
      </w:r>
      <w:r w:rsidR="00634BE8" w:rsidRPr="00413157">
        <w:rPr>
          <w:rFonts w:asciiTheme="majorBidi" w:eastAsia="Times New Roman" w:hAnsiTheme="majorBidi" w:cstheme="majorBidi"/>
          <w:lang w:val="lv-LV"/>
        </w:rPr>
        <w:t>3</w:t>
      </w:r>
      <w:r w:rsidR="00634BE8">
        <w:rPr>
          <w:rFonts w:asciiTheme="majorBidi" w:eastAsia="Times New Roman" w:hAnsiTheme="majorBidi" w:cstheme="majorBidi"/>
          <w:lang w:val="lv-LV"/>
        </w:rPr>
        <w:t>1</w:t>
      </w:r>
      <w:r w:rsidR="00634BE8" w:rsidRPr="00413157">
        <w:rPr>
          <w:rFonts w:asciiTheme="majorBidi" w:eastAsia="Times New Roman" w:hAnsiTheme="majorBidi" w:cstheme="majorBidi"/>
          <w:lang w:val="lv-LV"/>
        </w:rPr>
        <w:t> </w:t>
      </w:r>
      <w:r w:rsidRPr="00413157">
        <w:rPr>
          <w:rFonts w:asciiTheme="majorBidi" w:eastAsia="Times New Roman" w:hAnsiTheme="majorBidi" w:cstheme="majorBidi"/>
          <w:lang w:val="lv-LV"/>
        </w:rPr>
        <w:t xml:space="preserve">dienas. Pilnšļirce vai pildspalvveida pilnšļirce jāsargā no gaismas un jāiznīcina, ja netiek izlietota </w:t>
      </w:r>
      <w:r w:rsidR="00634BE8" w:rsidRPr="00413157">
        <w:rPr>
          <w:rFonts w:asciiTheme="majorBidi" w:eastAsia="Times New Roman" w:hAnsiTheme="majorBidi" w:cstheme="majorBidi"/>
          <w:lang w:val="lv-LV"/>
        </w:rPr>
        <w:t>3</w:t>
      </w:r>
      <w:r w:rsidR="00634BE8">
        <w:rPr>
          <w:rFonts w:asciiTheme="majorBidi" w:eastAsia="Times New Roman" w:hAnsiTheme="majorBidi" w:cstheme="majorBidi"/>
          <w:lang w:val="lv-LV"/>
        </w:rPr>
        <w:t>1</w:t>
      </w:r>
      <w:r w:rsidR="00634BE8" w:rsidRPr="00413157">
        <w:rPr>
          <w:rFonts w:asciiTheme="majorBidi" w:eastAsia="Times New Roman" w:hAnsiTheme="majorBidi" w:cstheme="majorBidi"/>
          <w:lang w:val="lv-LV"/>
        </w:rPr>
        <w:t> </w:t>
      </w:r>
      <w:r w:rsidRPr="00413157">
        <w:rPr>
          <w:rFonts w:asciiTheme="majorBidi" w:eastAsia="Times New Roman" w:hAnsiTheme="majorBidi" w:cstheme="majorBidi"/>
          <w:lang w:val="lv-LV"/>
        </w:rPr>
        <w:t>dienu laikā.</w:t>
      </w:r>
    </w:p>
    <w:p w14:paraId="0CBE6349" w14:textId="77777777" w:rsidR="002D1615" w:rsidRPr="00413157" w:rsidRDefault="002D1615" w:rsidP="002D1615">
      <w:pPr>
        <w:spacing w:line="240" w:lineRule="exact"/>
        <w:rPr>
          <w:rFonts w:asciiTheme="majorBidi" w:hAnsiTheme="majorBidi" w:cstheme="majorBidi"/>
          <w:sz w:val="24"/>
          <w:szCs w:val="24"/>
          <w:lang w:val="lv-LV"/>
        </w:rPr>
      </w:pPr>
    </w:p>
    <w:p w14:paraId="7EF392F9" w14:textId="77777777" w:rsidR="002D1615" w:rsidRPr="00413157" w:rsidRDefault="002D1615" w:rsidP="00A74F98">
      <w:pPr>
        <w:widowControl/>
        <w:numPr>
          <w:ilvl w:val="1"/>
          <w:numId w:val="146"/>
        </w:numPr>
        <w:tabs>
          <w:tab w:val="left" w:pos="567"/>
        </w:tabs>
        <w:spacing w:line="260" w:lineRule="exact"/>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 xml:space="preserve"> Iepakojuma veids un saturs</w:t>
      </w:r>
    </w:p>
    <w:p w14:paraId="615A6825" w14:textId="77777777" w:rsidR="002D1615" w:rsidRPr="00413157" w:rsidRDefault="002D1615" w:rsidP="002D1615">
      <w:pPr>
        <w:pStyle w:val="a4"/>
        <w:spacing w:line="240" w:lineRule="exact"/>
        <w:rPr>
          <w:rFonts w:asciiTheme="majorBidi" w:hAnsiTheme="majorBidi" w:cstheme="majorBidi"/>
          <w:sz w:val="24"/>
          <w:szCs w:val="24"/>
          <w:lang w:val="lv-LV"/>
        </w:rPr>
      </w:pPr>
    </w:p>
    <w:p w14:paraId="645A3FDC" w14:textId="77777777" w:rsidR="002D1615" w:rsidRPr="00413157" w:rsidRDefault="002D1615" w:rsidP="002D1615">
      <w:pPr>
        <w:pStyle w:val="a3"/>
        <w:rPr>
          <w:rFonts w:asciiTheme="majorBidi" w:hAnsiTheme="majorBidi" w:cstheme="majorBidi"/>
          <w:u w:val="single"/>
          <w:lang w:val="lv-LV"/>
        </w:rPr>
      </w:pPr>
      <w:r w:rsidRPr="00413157">
        <w:rPr>
          <w:rFonts w:asciiTheme="majorBidi" w:eastAsia="Times New Roman" w:hAnsiTheme="majorBidi" w:cstheme="majorBidi"/>
          <w:u w:val="single"/>
          <w:lang w:val="lv-LV"/>
        </w:rPr>
        <w:t>Yuflyma 80 mg šķīdums injekcijām pilnšļircē</w:t>
      </w:r>
    </w:p>
    <w:p w14:paraId="7550D4C1" w14:textId="77777777" w:rsidR="002D1615" w:rsidRPr="00413157" w:rsidRDefault="002D1615" w:rsidP="002D1615">
      <w:pPr>
        <w:pStyle w:val="a3"/>
        <w:rPr>
          <w:rFonts w:asciiTheme="majorBidi" w:hAnsiTheme="majorBidi" w:cstheme="majorBidi"/>
          <w:u w:val="single"/>
          <w:lang w:val="lv-LV"/>
        </w:rPr>
      </w:pPr>
    </w:p>
    <w:p w14:paraId="38FED74A"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Šķīdums injekcijām pilnšļircē (I klases stikls) ar virzuļa aizbāzni (brombutila gumija) un adatu ar adatas aizsargmehānismu (termoplastiskais elastomērs).</w:t>
      </w:r>
    </w:p>
    <w:p w14:paraId="2396105F" w14:textId="77777777" w:rsidR="002D1615" w:rsidRPr="00413157" w:rsidRDefault="002D1615" w:rsidP="002D1615">
      <w:pPr>
        <w:spacing w:line="240" w:lineRule="exact"/>
        <w:rPr>
          <w:rFonts w:asciiTheme="majorBidi" w:hAnsiTheme="majorBidi" w:cstheme="majorBidi"/>
          <w:sz w:val="24"/>
          <w:szCs w:val="24"/>
          <w:lang w:val="lv-LV"/>
        </w:rPr>
      </w:pPr>
    </w:p>
    <w:p w14:paraId="4EFEC1DC"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Iepakojumi:</w:t>
      </w:r>
    </w:p>
    <w:p w14:paraId="1E5FFB5A" w14:textId="77777777" w:rsidR="002D1615" w:rsidRPr="00413157" w:rsidRDefault="002D1615" w:rsidP="002D1615">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1 pilnšļirce (0,8 ml sterila šķīduma) ar 2 spirta salvetēm.</w:t>
      </w:r>
    </w:p>
    <w:p w14:paraId="633A6AC8" w14:textId="77777777" w:rsidR="002D1615" w:rsidRPr="00413157" w:rsidRDefault="002D1615" w:rsidP="002D1615">
      <w:pPr>
        <w:spacing w:before="13" w:line="240" w:lineRule="exact"/>
        <w:rPr>
          <w:rFonts w:asciiTheme="majorBidi" w:hAnsiTheme="majorBidi" w:cstheme="majorBidi"/>
          <w:sz w:val="24"/>
          <w:szCs w:val="24"/>
          <w:lang w:val="it-IT"/>
        </w:rPr>
      </w:pPr>
    </w:p>
    <w:p w14:paraId="531F789C" w14:textId="77777777" w:rsidR="002D1615" w:rsidRPr="00413157" w:rsidRDefault="002D1615" w:rsidP="002D1615">
      <w:pPr>
        <w:pStyle w:val="a3"/>
        <w:rPr>
          <w:rFonts w:asciiTheme="majorBidi" w:hAnsiTheme="majorBidi" w:cstheme="majorBidi"/>
          <w:u w:val="single"/>
          <w:lang w:val="it-IT"/>
        </w:rPr>
      </w:pPr>
      <w:r w:rsidRPr="00413157">
        <w:rPr>
          <w:rFonts w:asciiTheme="majorBidi" w:eastAsia="Times New Roman" w:hAnsiTheme="majorBidi" w:cstheme="majorBidi"/>
          <w:u w:val="single"/>
          <w:lang w:val="lv-LV"/>
        </w:rPr>
        <w:t>Yuflyma 80 mg šķīdums injekcijām pildspalvveida pilnšļircē ar adatas aizsarg</w:t>
      </w:r>
      <w:r w:rsidRPr="00413157">
        <w:rPr>
          <w:u w:val="single"/>
          <w:lang w:val="it-IT"/>
        </w:rPr>
        <w:t>vāciņu</w:t>
      </w:r>
    </w:p>
    <w:p w14:paraId="7962DF78" w14:textId="77777777" w:rsidR="002D1615" w:rsidRPr="00413157" w:rsidRDefault="002D1615" w:rsidP="002D1615">
      <w:pPr>
        <w:pStyle w:val="a3"/>
        <w:rPr>
          <w:rFonts w:asciiTheme="majorBidi" w:hAnsiTheme="majorBidi" w:cstheme="majorBidi"/>
          <w:u w:val="single"/>
          <w:lang w:val="it-IT"/>
        </w:rPr>
      </w:pPr>
    </w:p>
    <w:p w14:paraId="612406E3" w14:textId="77777777" w:rsidR="002D1615" w:rsidRPr="00413157" w:rsidRDefault="002D1615" w:rsidP="002D1615">
      <w:pPr>
        <w:pStyle w:val="a3"/>
        <w:rPr>
          <w:rFonts w:asciiTheme="majorBidi" w:hAnsiTheme="majorBidi" w:cstheme="majorBidi"/>
          <w:lang w:val="it-IT"/>
        </w:rPr>
      </w:pPr>
      <w:r w:rsidRPr="00413157">
        <w:rPr>
          <w:rFonts w:asciiTheme="majorBidi" w:eastAsia="Times New Roman" w:hAnsiTheme="majorBidi" w:cstheme="majorBidi"/>
          <w:lang w:val="lv-LV"/>
        </w:rPr>
        <w:t>Šļirce ir izgatavota no I tipa stikla ar virzuļa aizbāzni (brombutila gumija) un adatu ar adatas aizsargmehānismu (termoplastiskais elastomērs).</w:t>
      </w:r>
    </w:p>
    <w:p w14:paraId="3E291BE4" w14:textId="77777777" w:rsidR="002D1615" w:rsidRPr="00413157" w:rsidRDefault="002D1615" w:rsidP="002D1615">
      <w:pPr>
        <w:spacing w:line="240" w:lineRule="exact"/>
        <w:rPr>
          <w:rFonts w:asciiTheme="majorBidi" w:hAnsiTheme="majorBidi" w:cstheme="majorBidi"/>
          <w:sz w:val="24"/>
          <w:szCs w:val="24"/>
          <w:lang w:val="it-IT"/>
        </w:rPr>
      </w:pPr>
    </w:p>
    <w:p w14:paraId="4A1FC31C"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Iepakojumi:</w:t>
      </w:r>
    </w:p>
    <w:p w14:paraId="3F8CD560" w14:textId="77777777" w:rsidR="002D1615" w:rsidRPr="00656B79" w:rsidRDefault="002D1615" w:rsidP="002D1615">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1 pilnšļirce ar adatas aizsarg</w:t>
      </w:r>
      <w:r w:rsidRPr="00413157">
        <w:rPr>
          <w:lang w:val="it-IT"/>
        </w:rPr>
        <w:t>vāciņu</w:t>
      </w:r>
      <w:r w:rsidRPr="00413157">
        <w:rPr>
          <w:rFonts w:asciiTheme="majorBidi" w:eastAsia="Times New Roman" w:hAnsiTheme="majorBidi" w:cstheme="majorBidi"/>
          <w:lang w:val="lv-LV"/>
        </w:rPr>
        <w:t xml:space="preserve"> (0,8 ml sterila šķīduma) un 2 spirta salvetēm.</w:t>
      </w:r>
    </w:p>
    <w:p w14:paraId="18E2934D" w14:textId="77777777" w:rsidR="002D1615" w:rsidRPr="00413157" w:rsidRDefault="002D1615" w:rsidP="002D1615">
      <w:pPr>
        <w:spacing w:line="252" w:lineRule="exact"/>
        <w:rPr>
          <w:rFonts w:asciiTheme="majorBidi" w:hAnsiTheme="majorBidi" w:cstheme="majorBidi"/>
          <w:lang w:val="pt-BR"/>
        </w:rPr>
      </w:pPr>
    </w:p>
    <w:p w14:paraId="4739B921" w14:textId="77777777" w:rsidR="002D1615" w:rsidRPr="00413157" w:rsidRDefault="002D1615" w:rsidP="002D1615">
      <w:pPr>
        <w:pStyle w:val="a3"/>
        <w:rPr>
          <w:rFonts w:asciiTheme="majorBidi" w:hAnsiTheme="majorBidi" w:cstheme="majorBidi"/>
          <w:u w:val="single"/>
          <w:lang w:val="pt-BR"/>
        </w:rPr>
      </w:pPr>
      <w:r w:rsidRPr="00413157">
        <w:rPr>
          <w:rFonts w:asciiTheme="majorBidi" w:eastAsia="Times New Roman" w:hAnsiTheme="majorBidi" w:cstheme="majorBidi"/>
          <w:u w:val="single"/>
          <w:lang w:val="lv-LV"/>
        </w:rPr>
        <w:t>Yuflyma 80 mg šķīdums injekcijām pildspalvveida pilnšļircē</w:t>
      </w:r>
    </w:p>
    <w:p w14:paraId="0C7FFDC2" w14:textId="77777777" w:rsidR="002D1615" w:rsidRPr="00413157" w:rsidRDefault="002D1615" w:rsidP="002D1615">
      <w:pPr>
        <w:pStyle w:val="a3"/>
        <w:rPr>
          <w:rFonts w:asciiTheme="majorBidi" w:hAnsiTheme="majorBidi" w:cstheme="majorBidi"/>
          <w:u w:val="single"/>
          <w:lang w:val="pt-BR"/>
        </w:rPr>
      </w:pPr>
    </w:p>
    <w:p w14:paraId="2536BBFE" w14:textId="77777777" w:rsidR="002D1615" w:rsidRPr="00413157"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Šķīdums injekcijām pildspalvveida  pilnšļircē, kas satur pilnšļirci lietošanai pacientiem. Šļirce pildspalvveida pilnšļirces iekšpusē ir izgatavota no 1. tipa stikla ar virzuļa aizbāzni (brombutila gumija) un adatu ar adatas aizsargmehānismu (termoplastiskais elastomērs).</w:t>
      </w:r>
    </w:p>
    <w:p w14:paraId="3FD6C1CF" w14:textId="77777777" w:rsidR="002D1615" w:rsidRPr="00413157" w:rsidRDefault="002D1615" w:rsidP="002D1615">
      <w:pPr>
        <w:spacing w:line="240" w:lineRule="exact"/>
        <w:rPr>
          <w:rFonts w:asciiTheme="majorBidi" w:hAnsiTheme="majorBidi" w:cstheme="majorBidi"/>
          <w:sz w:val="24"/>
          <w:szCs w:val="24"/>
          <w:lang w:val="lv-LV"/>
        </w:rPr>
      </w:pPr>
    </w:p>
    <w:p w14:paraId="2CD6076E"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Iepakojumi:</w:t>
      </w:r>
    </w:p>
    <w:p w14:paraId="29E7C9A6" w14:textId="77777777" w:rsidR="002D1615" w:rsidRPr="00413157" w:rsidRDefault="002D1615" w:rsidP="002D1615">
      <w:pPr>
        <w:pStyle w:val="a3"/>
        <w:numPr>
          <w:ilvl w:val="1"/>
          <w:numId w:val="16"/>
        </w:numPr>
        <w:ind w:left="660" w:hanging="660"/>
        <w:rPr>
          <w:rFonts w:asciiTheme="majorBidi" w:hAnsiTheme="majorBidi" w:cstheme="majorBidi"/>
        </w:rPr>
      </w:pPr>
      <w:r w:rsidRPr="00413157">
        <w:rPr>
          <w:rFonts w:asciiTheme="majorBidi" w:eastAsia="Times New Roman" w:hAnsiTheme="majorBidi" w:cstheme="majorBidi"/>
          <w:lang w:val="lv-LV"/>
        </w:rPr>
        <w:t>1 pildspalvveida pilnšļirce (0,8 ml sterila šķīduma) ar 2 spirta salvetēm.</w:t>
      </w:r>
    </w:p>
    <w:p w14:paraId="3C2FB21B" w14:textId="77777777" w:rsidR="002D1615" w:rsidRPr="00413157" w:rsidRDefault="002D1615" w:rsidP="002D1615">
      <w:pPr>
        <w:pStyle w:val="a3"/>
        <w:numPr>
          <w:ilvl w:val="1"/>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3 pildspalvveida pilnšļirces (0,8 ml sterila šķīduma) ar </w:t>
      </w:r>
      <w:r w:rsidR="00BD79F4">
        <w:rPr>
          <w:rFonts w:asciiTheme="majorBidi" w:eastAsia="Times New Roman" w:hAnsiTheme="majorBidi" w:cstheme="majorBidi"/>
          <w:lang w:val="lv-LV"/>
        </w:rPr>
        <w:t>4</w:t>
      </w:r>
      <w:r w:rsidR="00BD79F4" w:rsidRPr="00413157">
        <w:rPr>
          <w:rFonts w:asciiTheme="majorBidi" w:eastAsia="Times New Roman" w:hAnsiTheme="majorBidi" w:cstheme="majorBidi"/>
          <w:lang w:val="lv-LV"/>
        </w:rPr>
        <w:t> </w:t>
      </w:r>
      <w:r w:rsidRPr="00413157">
        <w:rPr>
          <w:rFonts w:asciiTheme="majorBidi" w:eastAsia="Times New Roman" w:hAnsiTheme="majorBidi" w:cstheme="majorBidi"/>
          <w:lang w:val="lv-LV"/>
        </w:rPr>
        <w:t>spirta salvet</w:t>
      </w:r>
      <w:r w:rsidR="00BD79F4" w:rsidRPr="00413157">
        <w:rPr>
          <w:rFonts w:asciiTheme="majorBidi" w:eastAsia="Times New Roman" w:hAnsiTheme="majorBidi" w:cstheme="majorBidi"/>
          <w:lang w:val="lv-LV"/>
        </w:rPr>
        <w:t>ēm</w:t>
      </w:r>
      <w:r w:rsidRPr="00413157">
        <w:rPr>
          <w:rFonts w:asciiTheme="majorBidi" w:eastAsia="Times New Roman" w:hAnsiTheme="majorBidi" w:cstheme="majorBidi"/>
          <w:lang w:val="lv-LV"/>
        </w:rPr>
        <w:t>.</w:t>
      </w:r>
    </w:p>
    <w:p w14:paraId="0CD0969F" w14:textId="77777777" w:rsidR="002D1615" w:rsidRPr="00413157" w:rsidRDefault="002D1615" w:rsidP="002D1615">
      <w:pPr>
        <w:spacing w:before="10" w:line="240" w:lineRule="exact"/>
        <w:rPr>
          <w:rFonts w:asciiTheme="majorBidi" w:hAnsiTheme="majorBidi" w:cstheme="majorBidi"/>
          <w:sz w:val="24"/>
          <w:szCs w:val="24"/>
        </w:rPr>
      </w:pPr>
    </w:p>
    <w:p w14:paraId="392EF8F3"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Visi iepakojuma lielumi tirgū var nebūt pieejami.</w:t>
      </w:r>
    </w:p>
    <w:p w14:paraId="5A115C0A" w14:textId="77777777" w:rsidR="002D1615" w:rsidRPr="00413157" w:rsidRDefault="002D1615" w:rsidP="002D1615">
      <w:pPr>
        <w:widowControl/>
        <w:tabs>
          <w:tab w:val="left" w:pos="567"/>
        </w:tabs>
        <w:spacing w:line="260" w:lineRule="exact"/>
        <w:rPr>
          <w:rFonts w:asciiTheme="majorBidi" w:eastAsia="Times New Roman" w:hAnsiTheme="majorBidi" w:cstheme="majorBidi"/>
          <w:b/>
          <w:noProof/>
        </w:rPr>
      </w:pPr>
    </w:p>
    <w:p w14:paraId="6704DCB3" w14:textId="77777777" w:rsidR="002D1615" w:rsidRPr="00A74F98" w:rsidRDefault="002D1615" w:rsidP="00A74F98">
      <w:pPr>
        <w:widowControl/>
        <w:numPr>
          <w:ilvl w:val="1"/>
          <w:numId w:val="146"/>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Īpaši norādījumi atkritumu likvidēšanai</w:t>
      </w:r>
    </w:p>
    <w:p w14:paraId="40939C8A" w14:textId="77777777" w:rsidR="002D1615" w:rsidRPr="00C267BB" w:rsidRDefault="002D1615" w:rsidP="002D1615">
      <w:pPr>
        <w:spacing w:before="12" w:line="240" w:lineRule="exact"/>
        <w:rPr>
          <w:rFonts w:asciiTheme="majorBidi" w:hAnsiTheme="majorBidi" w:cstheme="majorBidi"/>
          <w:sz w:val="24"/>
          <w:szCs w:val="24"/>
          <w:lang w:val="lv-LV"/>
        </w:rPr>
      </w:pPr>
    </w:p>
    <w:p w14:paraId="79E927FB" w14:textId="77777777" w:rsidR="002D1615" w:rsidRPr="00C267BB" w:rsidRDefault="002D1615" w:rsidP="002D1615">
      <w:pPr>
        <w:pStyle w:val="a3"/>
        <w:rPr>
          <w:rFonts w:asciiTheme="majorBidi" w:hAnsiTheme="majorBidi" w:cstheme="majorBidi"/>
          <w:lang w:val="lv-LV"/>
        </w:rPr>
      </w:pPr>
      <w:r w:rsidRPr="00413157">
        <w:rPr>
          <w:rFonts w:asciiTheme="majorBidi" w:eastAsia="Times New Roman" w:hAnsiTheme="majorBidi" w:cstheme="majorBidi"/>
          <w:lang w:val="lv-LV"/>
        </w:rPr>
        <w:t xml:space="preserve">Neizlietotās zāles vai izlietotie materiāli jāiznīcina atbilstoši vietējām prasībām. </w:t>
      </w:r>
    </w:p>
    <w:p w14:paraId="00AFBDD3" w14:textId="77777777" w:rsidR="002D1615" w:rsidRPr="00C267BB" w:rsidRDefault="002D1615" w:rsidP="002D1615">
      <w:pPr>
        <w:widowControl/>
        <w:tabs>
          <w:tab w:val="left" w:pos="567"/>
        </w:tabs>
        <w:spacing w:line="260" w:lineRule="exact"/>
        <w:rPr>
          <w:rFonts w:asciiTheme="majorBidi" w:eastAsia="Times New Roman" w:hAnsiTheme="majorBidi" w:cstheme="majorBidi"/>
          <w:b/>
          <w:noProof/>
          <w:lang w:val="lv-LV"/>
        </w:rPr>
      </w:pPr>
    </w:p>
    <w:p w14:paraId="71120205" w14:textId="77777777" w:rsidR="00F37314" w:rsidRPr="00C267BB" w:rsidRDefault="00F37314" w:rsidP="002D1615">
      <w:pPr>
        <w:widowControl/>
        <w:tabs>
          <w:tab w:val="left" w:pos="567"/>
        </w:tabs>
        <w:spacing w:line="260" w:lineRule="exact"/>
        <w:rPr>
          <w:rFonts w:asciiTheme="majorBidi" w:eastAsia="Times New Roman" w:hAnsiTheme="majorBidi" w:cstheme="majorBidi"/>
          <w:b/>
          <w:noProof/>
          <w:lang w:val="lv-LV"/>
        </w:rPr>
      </w:pPr>
    </w:p>
    <w:p w14:paraId="5AE466C3" w14:textId="77777777" w:rsidR="002D1615" w:rsidRPr="00C267BB" w:rsidRDefault="002D1615" w:rsidP="002D1615">
      <w:pPr>
        <w:widowControl/>
        <w:numPr>
          <w:ilvl w:val="0"/>
          <w:numId w:val="146"/>
        </w:numPr>
        <w:tabs>
          <w:tab w:val="left" w:pos="567"/>
        </w:tabs>
        <w:spacing w:line="260" w:lineRule="exact"/>
        <w:ind w:left="0" w:firstLine="0"/>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REĢISTRĀCIJAS APLIECĪBAS ĪPAŠNIEKS</w:t>
      </w:r>
    </w:p>
    <w:p w14:paraId="07473045" w14:textId="77777777" w:rsidR="002D1615" w:rsidRPr="00C267BB" w:rsidRDefault="002D1615" w:rsidP="002D1615">
      <w:pPr>
        <w:spacing w:before="12" w:line="240" w:lineRule="exact"/>
        <w:rPr>
          <w:rFonts w:asciiTheme="majorBidi" w:hAnsiTheme="majorBidi" w:cstheme="majorBidi"/>
          <w:sz w:val="24"/>
          <w:szCs w:val="24"/>
          <w:lang w:val="lv-LV"/>
        </w:rPr>
      </w:pPr>
    </w:p>
    <w:p w14:paraId="511369FB" w14:textId="77777777" w:rsidR="002D1615" w:rsidRPr="00413157" w:rsidRDefault="002D1615" w:rsidP="002D1615">
      <w:pPr>
        <w:pStyle w:val="a3"/>
        <w:rPr>
          <w:rFonts w:asciiTheme="majorBidi" w:hAnsiTheme="majorBidi" w:cstheme="majorBidi"/>
        </w:rPr>
      </w:pPr>
      <w:r w:rsidRPr="00413157">
        <w:rPr>
          <w:rFonts w:asciiTheme="majorBidi" w:hAnsiTheme="majorBidi" w:cstheme="majorBidi"/>
        </w:rPr>
        <w:lastRenderedPageBreak/>
        <w:t xml:space="preserve">Celltrion Healthcare Hungary Kft. </w:t>
      </w:r>
    </w:p>
    <w:p w14:paraId="70D5B4BF" w14:textId="77777777" w:rsidR="002D1615" w:rsidRPr="00413157" w:rsidRDefault="002D1615" w:rsidP="002D1615">
      <w:pPr>
        <w:pStyle w:val="a3"/>
        <w:rPr>
          <w:rFonts w:asciiTheme="majorBidi" w:hAnsiTheme="majorBidi" w:cstheme="majorBidi"/>
        </w:rPr>
      </w:pPr>
      <w:r w:rsidRPr="00413157">
        <w:rPr>
          <w:rFonts w:asciiTheme="majorBidi" w:hAnsiTheme="majorBidi" w:cstheme="majorBidi"/>
        </w:rPr>
        <w:t>1062 Budapest</w:t>
      </w:r>
    </w:p>
    <w:p w14:paraId="5183F92C" w14:textId="77777777" w:rsidR="002D1615" w:rsidRPr="00413157" w:rsidRDefault="002D1615" w:rsidP="002D1615">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4EFAFB81"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Ungārija</w:t>
      </w:r>
    </w:p>
    <w:p w14:paraId="0D8F5AA2" w14:textId="77777777" w:rsidR="002D1615" w:rsidRDefault="002D1615" w:rsidP="002D1615">
      <w:pPr>
        <w:spacing w:line="200" w:lineRule="exact"/>
        <w:rPr>
          <w:rFonts w:asciiTheme="majorBidi" w:hAnsiTheme="majorBidi" w:cstheme="majorBidi"/>
          <w:sz w:val="20"/>
          <w:szCs w:val="20"/>
        </w:rPr>
      </w:pPr>
    </w:p>
    <w:p w14:paraId="4F94B95D" w14:textId="77777777" w:rsidR="00F37314" w:rsidRPr="00413157" w:rsidRDefault="00F37314" w:rsidP="002D1615">
      <w:pPr>
        <w:spacing w:line="200" w:lineRule="exact"/>
        <w:rPr>
          <w:rFonts w:asciiTheme="majorBidi" w:hAnsiTheme="majorBidi" w:cstheme="majorBidi"/>
          <w:sz w:val="20"/>
          <w:szCs w:val="20"/>
        </w:rPr>
      </w:pPr>
    </w:p>
    <w:p w14:paraId="17980DB0" w14:textId="77777777" w:rsidR="002D1615" w:rsidRPr="00413157" w:rsidRDefault="002D1615" w:rsidP="002D1615">
      <w:pPr>
        <w:widowControl/>
        <w:numPr>
          <w:ilvl w:val="0"/>
          <w:numId w:val="146"/>
        </w:numPr>
        <w:tabs>
          <w:tab w:val="left" w:pos="567"/>
        </w:tabs>
        <w:spacing w:line="260" w:lineRule="exact"/>
        <w:ind w:left="0" w:firstLine="0"/>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REĢISTRĀCIJAS APLIECĪBAS NUMURS(-I)</w:t>
      </w:r>
    </w:p>
    <w:p w14:paraId="3F51D7CD" w14:textId="77777777" w:rsidR="002D1615" w:rsidRPr="00413157" w:rsidRDefault="002D1615" w:rsidP="002D1615">
      <w:pPr>
        <w:spacing w:before="9" w:line="240" w:lineRule="exact"/>
        <w:rPr>
          <w:rFonts w:asciiTheme="majorBidi" w:hAnsiTheme="majorBidi" w:cstheme="majorBidi"/>
          <w:sz w:val="24"/>
          <w:szCs w:val="24"/>
        </w:rPr>
      </w:pPr>
    </w:p>
    <w:p w14:paraId="41D0BC86" w14:textId="77777777" w:rsidR="002D1615" w:rsidRPr="00413157" w:rsidRDefault="002D1615" w:rsidP="002D1615">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Yuflyma 80 mg šķīdums injekcijām pilnšļircē</w:t>
      </w:r>
    </w:p>
    <w:p w14:paraId="7FDD2D7A" w14:textId="77777777" w:rsidR="002D1615" w:rsidRPr="00413157" w:rsidRDefault="002D1615" w:rsidP="002D1615">
      <w:pPr>
        <w:pStyle w:val="a3"/>
        <w:rPr>
          <w:rFonts w:asciiTheme="majorBidi" w:hAnsiTheme="majorBidi" w:cstheme="majorBidi"/>
        </w:rPr>
      </w:pPr>
    </w:p>
    <w:p w14:paraId="6326A87D" w14:textId="77777777" w:rsidR="002D1615" w:rsidRPr="00413157" w:rsidRDefault="002D1615" w:rsidP="002D1615">
      <w:pPr>
        <w:pStyle w:val="a3"/>
        <w:rPr>
          <w:rFonts w:asciiTheme="majorBidi" w:hAnsiTheme="majorBidi" w:cstheme="majorBidi"/>
        </w:rPr>
      </w:pPr>
      <w:r w:rsidRPr="00413157">
        <w:rPr>
          <w:rFonts w:asciiTheme="majorBidi" w:eastAsia="Times New Roman" w:hAnsiTheme="majorBidi" w:cstheme="majorBidi"/>
          <w:lang w:val="lv-LV"/>
        </w:rPr>
        <w:t>EU/</w:t>
      </w:r>
      <w:r w:rsidRPr="00413157">
        <w:rPr>
          <w:rFonts w:asciiTheme="majorBidi" w:eastAsia="Times New Roman" w:hAnsiTheme="majorBidi" w:cstheme="majorBidi"/>
          <w:color w:val="000000"/>
          <w:lang w:val="lv-LV"/>
        </w:rPr>
        <w:t>1/20/1513/013</w:t>
      </w:r>
    </w:p>
    <w:p w14:paraId="5D1AB753" w14:textId="77777777" w:rsidR="002D1615" w:rsidRPr="00413157" w:rsidRDefault="002D1615" w:rsidP="002D1615">
      <w:pPr>
        <w:spacing w:before="14" w:line="240" w:lineRule="exact"/>
        <w:rPr>
          <w:rFonts w:asciiTheme="majorBidi" w:hAnsiTheme="majorBidi" w:cstheme="majorBidi"/>
          <w:sz w:val="24"/>
          <w:szCs w:val="24"/>
        </w:rPr>
      </w:pPr>
    </w:p>
    <w:p w14:paraId="64F7C4EA" w14:textId="77777777" w:rsidR="002D1615" w:rsidRPr="00413157" w:rsidRDefault="002D1615" w:rsidP="002D1615">
      <w:pPr>
        <w:pStyle w:val="a3"/>
        <w:rPr>
          <w:rFonts w:asciiTheme="majorBidi" w:hAnsiTheme="majorBidi" w:cstheme="majorBidi"/>
          <w:u w:val="single" w:color="000000"/>
        </w:rPr>
      </w:pPr>
      <w:r w:rsidRPr="00413157">
        <w:rPr>
          <w:rFonts w:asciiTheme="majorBidi" w:eastAsia="Times New Roman" w:hAnsiTheme="majorBidi" w:cstheme="majorBidi"/>
          <w:u w:val="single" w:color="000000"/>
          <w:lang w:val="lv-LV"/>
        </w:rPr>
        <w:t>Yuflyma 80 mg šķīdums injekcijām pildspalvveida pilnšļircē ar adatas aizsarg</w:t>
      </w:r>
      <w:r w:rsidRPr="00413157">
        <w:rPr>
          <w:u w:val="single"/>
          <w:lang w:val="it-IT"/>
        </w:rPr>
        <w:t>vāciņu</w:t>
      </w:r>
    </w:p>
    <w:p w14:paraId="104A3614" w14:textId="77777777" w:rsidR="002D1615" w:rsidRPr="00413157" w:rsidRDefault="002D1615" w:rsidP="002D1615">
      <w:pPr>
        <w:pStyle w:val="a3"/>
        <w:rPr>
          <w:rFonts w:asciiTheme="majorBidi" w:hAnsiTheme="majorBidi" w:cstheme="majorBidi"/>
          <w:lang w:val="nn-NO"/>
        </w:rPr>
      </w:pPr>
    </w:p>
    <w:p w14:paraId="0A09546B" w14:textId="77777777" w:rsidR="002D1615" w:rsidRPr="00413157" w:rsidRDefault="002D1615" w:rsidP="002D1615">
      <w:pPr>
        <w:pStyle w:val="a3"/>
        <w:rPr>
          <w:rFonts w:asciiTheme="majorBidi" w:hAnsiTheme="majorBidi" w:cstheme="majorBidi"/>
          <w:lang w:val="nn-NO"/>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/014</w:t>
      </w:r>
    </w:p>
    <w:p w14:paraId="22F8345C" w14:textId="77777777" w:rsidR="002D1615" w:rsidRPr="00413157" w:rsidRDefault="002D1615" w:rsidP="002D1615">
      <w:pPr>
        <w:spacing w:before="14" w:line="240" w:lineRule="exact"/>
        <w:rPr>
          <w:rFonts w:asciiTheme="majorBidi" w:hAnsiTheme="majorBidi" w:cstheme="majorBidi"/>
          <w:sz w:val="24"/>
          <w:szCs w:val="24"/>
          <w:lang w:val="nn-NO"/>
        </w:rPr>
      </w:pPr>
    </w:p>
    <w:p w14:paraId="26FD7CB3" w14:textId="77777777" w:rsidR="002D1615" w:rsidRPr="00413157" w:rsidRDefault="002D1615" w:rsidP="002D1615">
      <w:pPr>
        <w:pStyle w:val="a3"/>
        <w:rPr>
          <w:rFonts w:asciiTheme="majorBidi" w:hAnsiTheme="majorBidi" w:cstheme="majorBidi"/>
          <w:u w:val="single"/>
          <w:lang w:val="nn-NO"/>
        </w:rPr>
      </w:pPr>
      <w:r w:rsidRPr="00413157">
        <w:rPr>
          <w:rFonts w:asciiTheme="majorBidi" w:eastAsia="Times New Roman" w:hAnsiTheme="majorBidi" w:cstheme="majorBidi"/>
          <w:u w:val="single" w:color="000000"/>
          <w:lang w:val="lv-LV"/>
        </w:rPr>
        <w:t>Yuflyma 80 mg šķīdums injekcijām pildspalvveida pilnšļircē</w:t>
      </w:r>
    </w:p>
    <w:p w14:paraId="65A5993F" w14:textId="77777777" w:rsidR="002D1615" w:rsidRPr="00413157" w:rsidRDefault="002D1615" w:rsidP="002D1615">
      <w:pPr>
        <w:pStyle w:val="a3"/>
        <w:rPr>
          <w:rFonts w:asciiTheme="majorBidi" w:hAnsiTheme="majorBidi" w:cstheme="majorBidi"/>
          <w:lang w:val="nn-NO"/>
        </w:rPr>
      </w:pPr>
    </w:p>
    <w:p w14:paraId="1CF4E4E6" w14:textId="77777777" w:rsidR="002D1615" w:rsidRPr="00413157" w:rsidRDefault="002D1615" w:rsidP="002D1615">
      <w:pPr>
        <w:pStyle w:val="a3"/>
        <w:rPr>
          <w:rFonts w:asciiTheme="majorBidi" w:hAnsiTheme="majorBidi" w:cstheme="majorBidi"/>
          <w:lang w:val="nn-NO"/>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/015</w:t>
      </w:r>
    </w:p>
    <w:p w14:paraId="79FE0B51" w14:textId="77777777" w:rsidR="002D1615" w:rsidRPr="00413157" w:rsidRDefault="002D1615" w:rsidP="002D1615">
      <w:pPr>
        <w:pStyle w:val="a3"/>
        <w:rPr>
          <w:rFonts w:asciiTheme="majorBidi" w:hAnsiTheme="majorBidi" w:cstheme="majorBidi"/>
          <w:lang w:val="fr-FR"/>
        </w:rPr>
      </w:pPr>
      <w:r w:rsidRPr="00413157">
        <w:rPr>
          <w:rFonts w:asciiTheme="majorBidi" w:eastAsia="Times New Roman" w:hAnsiTheme="majorBidi" w:cstheme="majorBidi"/>
          <w:color w:val="000000"/>
          <w:lang w:val="lv-LV"/>
        </w:rPr>
        <w:t>EU/1/20/1513/</w:t>
      </w:r>
      <w:r w:rsidRPr="00413157">
        <w:rPr>
          <w:rFonts w:asciiTheme="majorBidi" w:eastAsia="Times New Roman" w:hAnsiTheme="majorBidi" w:cstheme="majorBidi"/>
          <w:lang w:val="lv-LV"/>
        </w:rPr>
        <w:t>016</w:t>
      </w:r>
    </w:p>
    <w:p w14:paraId="2205125F" w14:textId="77777777" w:rsidR="002D1615" w:rsidRDefault="002D1615" w:rsidP="002D1615">
      <w:pPr>
        <w:spacing w:line="200" w:lineRule="exact"/>
        <w:rPr>
          <w:rFonts w:asciiTheme="majorBidi" w:hAnsiTheme="majorBidi" w:cstheme="majorBidi"/>
          <w:sz w:val="20"/>
          <w:szCs w:val="20"/>
          <w:lang w:val="fr-FR"/>
        </w:rPr>
      </w:pPr>
    </w:p>
    <w:p w14:paraId="379E8860" w14:textId="77777777" w:rsidR="00F37314" w:rsidRPr="00413157" w:rsidRDefault="00F37314" w:rsidP="002D1615">
      <w:pPr>
        <w:spacing w:line="200" w:lineRule="exact"/>
        <w:rPr>
          <w:rFonts w:asciiTheme="majorBidi" w:hAnsiTheme="majorBidi" w:cstheme="majorBidi"/>
          <w:sz w:val="20"/>
          <w:szCs w:val="20"/>
          <w:lang w:val="fr-FR"/>
        </w:rPr>
      </w:pPr>
    </w:p>
    <w:p w14:paraId="57E297C0" w14:textId="77777777" w:rsidR="002D1615" w:rsidRPr="00413157" w:rsidRDefault="002D1615" w:rsidP="002D1615">
      <w:pPr>
        <w:widowControl/>
        <w:numPr>
          <w:ilvl w:val="0"/>
          <w:numId w:val="146"/>
        </w:numPr>
        <w:tabs>
          <w:tab w:val="left" w:pos="567"/>
        </w:tabs>
        <w:spacing w:line="260" w:lineRule="exact"/>
        <w:ind w:left="0" w:firstLine="0"/>
        <w:rPr>
          <w:rFonts w:asciiTheme="majorBidi" w:eastAsia="Times New Roman" w:hAnsiTheme="majorBidi" w:cstheme="majorBidi"/>
          <w:b/>
          <w:noProof/>
          <w:lang w:val="fr-FR"/>
        </w:rPr>
      </w:pPr>
      <w:r w:rsidRPr="00413157">
        <w:rPr>
          <w:rFonts w:asciiTheme="majorBidi" w:eastAsia="Times New Roman" w:hAnsiTheme="majorBidi" w:cstheme="majorBidi"/>
          <w:b/>
          <w:bCs/>
          <w:noProof/>
          <w:lang w:val="lv-LV"/>
        </w:rPr>
        <w:t>PIRMĀS REĢISTRĀCIJAS/PĀRREĢISTRĀCIJAS DATUMS</w:t>
      </w:r>
    </w:p>
    <w:p w14:paraId="2AE48887" w14:textId="77777777" w:rsidR="002D1615" w:rsidRPr="00413157" w:rsidRDefault="002D1615" w:rsidP="002D1615">
      <w:pPr>
        <w:widowControl/>
        <w:tabs>
          <w:tab w:val="left" w:pos="567"/>
        </w:tabs>
        <w:spacing w:line="260" w:lineRule="exact"/>
        <w:rPr>
          <w:rFonts w:asciiTheme="majorBidi" w:eastAsia="Times New Roman" w:hAnsiTheme="majorBidi" w:cstheme="majorBidi"/>
          <w:b/>
          <w:noProof/>
          <w:lang w:val="fr-FR"/>
        </w:rPr>
      </w:pPr>
    </w:p>
    <w:p w14:paraId="1C566C7A" w14:textId="77777777" w:rsidR="002D1615" w:rsidRPr="00413157" w:rsidRDefault="002D1615" w:rsidP="002D1615">
      <w:pPr>
        <w:widowControl/>
        <w:tabs>
          <w:tab w:val="left" w:pos="567"/>
        </w:tabs>
        <w:spacing w:line="260" w:lineRule="exact"/>
        <w:rPr>
          <w:rFonts w:asciiTheme="majorBidi" w:eastAsia="Times New Roman" w:hAnsiTheme="majorBidi" w:cstheme="majorBidi"/>
          <w:bCs/>
          <w:noProof/>
          <w:lang w:val="fr-FR"/>
        </w:rPr>
      </w:pPr>
      <w:r w:rsidRPr="00413157">
        <w:rPr>
          <w:rFonts w:asciiTheme="majorBidi" w:eastAsia="Times New Roman" w:hAnsiTheme="majorBidi" w:cstheme="majorBidi"/>
          <w:bCs/>
          <w:noProof/>
          <w:lang w:val="lv-LV"/>
        </w:rPr>
        <w:t>Reģistrācijas datums: 2021. gada 11. februāris</w:t>
      </w:r>
    </w:p>
    <w:p w14:paraId="3A8C3819" w14:textId="77777777" w:rsidR="002D1615" w:rsidRDefault="002D1615" w:rsidP="002D1615">
      <w:pPr>
        <w:widowControl/>
        <w:tabs>
          <w:tab w:val="left" w:pos="567"/>
        </w:tabs>
        <w:spacing w:line="260" w:lineRule="exact"/>
        <w:rPr>
          <w:rFonts w:asciiTheme="majorBidi" w:eastAsia="Times New Roman" w:hAnsiTheme="majorBidi" w:cstheme="majorBidi"/>
          <w:b/>
          <w:noProof/>
          <w:lang w:val="fr-FR"/>
        </w:rPr>
      </w:pPr>
    </w:p>
    <w:p w14:paraId="3050DE44" w14:textId="77777777" w:rsidR="00F37314" w:rsidRPr="00413157" w:rsidRDefault="00F37314" w:rsidP="002D1615">
      <w:pPr>
        <w:widowControl/>
        <w:tabs>
          <w:tab w:val="left" w:pos="567"/>
        </w:tabs>
        <w:spacing w:line="260" w:lineRule="exact"/>
        <w:rPr>
          <w:rFonts w:asciiTheme="majorBidi" w:eastAsia="Times New Roman" w:hAnsiTheme="majorBidi" w:cstheme="majorBidi"/>
          <w:b/>
          <w:noProof/>
          <w:lang w:val="fr-FR"/>
        </w:rPr>
      </w:pPr>
    </w:p>
    <w:p w14:paraId="296B9F9C" w14:textId="77777777" w:rsidR="002D1615" w:rsidRPr="00413157" w:rsidRDefault="002D1615" w:rsidP="002D1615">
      <w:pPr>
        <w:widowControl/>
        <w:numPr>
          <w:ilvl w:val="0"/>
          <w:numId w:val="146"/>
        </w:numPr>
        <w:tabs>
          <w:tab w:val="left" w:pos="567"/>
        </w:tabs>
        <w:spacing w:line="260" w:lineRule="exact"/>
        <w:ind w:left="0" w:firstLine="0"/>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TEKSTA PĀRSKATĪŠANAS DATUMS</w:t>
      </w:r>
    </w:p>
    <w:p w14:paraId="20D6F366" w14:textId="77777777" w:rsidR="002D1615" w:rsidRPr="00413157" w:rsidRDefault="002D1615" w:rsidP="002D1615">
      <w:pPr>
        <w:spacing w:before="12" w:line="240" w:lineRule="exact"/>
        <w:rPr>
          <w:rFonts w:asciiTheme="majorBidi" w:hAnsiTheme="majorBidi" w:cstheme="majorBidi"/>
          <w:sz w:val="24"/>
          <w:szCs w:val="24"/>
        </w:rPr>
      </w:pPr>
    </w:p>
    <w:p w14:paraId="71444DB8" w14:textId="77777777" w:rsidR="002D1615" w:rsidRPr="00FC1961" w:rsidRDefault="002D1615" w:rsidP="002D1615">
      <w:pPr>
        <w:rPr>
          <w:rFonts w:asciiTheme="majorBidi" w:hAnsiTheme="majorBidi" w:cstheme="majorBidi"/>
        </w:rPr>
      </w:pPr>
      <w:r w:rsidRPr="00413157">
        <w:rPr>
          <w:rFonts w:asciiTheme="majorBidi" w:eastAsia="Times New Roman" w:hAnsiTheme="majorBidi" w:cstheme="majorBidi"/>
          <w:lang w:val="lv-LV"/>
        </w:rPr>
        <w:t xml:space="preserve">Sīkāka informācija par šīm zālēm ir pieejama Eiropas Zāļu aģentūras tīmekļa vietnē </w:t>
      </w:r>
      <w:r>
        <w:fldChar w:fldCharType="begin"/>
      </w:r>
      <w:r>
        <w:instrText>HYPERLINK "http://www.ema.europa.eu"</w:instrText>
      </w:r>
      <w:r>
        <w:fldChar w:fldCharType="separate"/>
      </w:r>
      <w:r w:rsidRPr="00FC1961">
        <w:rPr>
          <w:rStyle w:val="ad"/>
          <w:rFonts w:asciiTheme="majorBidi" w:eastAsia="Times New Roman" w:hAnsiTheme="majorBidi" w:cstheme="majorBidi"/>
          <w:lang w:val="lv-LV"/>
        </w:rPr>
        <w:t>http://www.ema.europa.eu</w:t>
      </w:r>
      <w:r>
        <w:fldChar w:fldCharType="end"/>
      </w:r>
      <w:r w:rsidRPr="00413157">
        <w:rPr>
          <w:rFonts w:asciiTheme="majorBidi" w:eastAsia="Times New Roman" w:hAnsiTheme="majorBidi" w:cstheme="majorBidi"/>
          <w:lang w:val="lv-LV"/>
        </w:rPr>
        <w:t xml:space="preserve">. </w:t>
      </w:r>
    </w:p>
    <w:p w14:paraId="6466787D" w14:textId="77777777" w:rsidR="004614F1" w:rsidRPr="00413157" w:rsidRDefault="00225C76" w:rsidP="004614F1">
      <w:pPr>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 </w:t>
      </w:r>
      <w:r w:rsidR="004614F1">
        <w:rPr>
          <w:rFonts w:ascii="Times New Roman" w:hAnsi="Times New Roman" w:cs="Times New Roman"/>
          <w:noProof/>
          <w:lang w:eastAsia="ko-KR"/>
        </w:rPr>
        <w:drawing>
          <wp:inline distT="0" distB="0" distL="0" distR="0" wp14:anchorId="1F23342F" wp14:editId="2495A540">
            <wp:extent cx="182880" cy="182880"/>
            <wp:effectExtent l="0" t="0" r="7620" b="7620"/>
            <wp:docPr id="3927" name="그림 3927"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4" descr="BT_1000x858px"/>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4614F1" w:rsidRPr="00413157">
        <w:rPr>
          <w:rFonts w:asciiTheme="majorBidi" w:eastAsia="Times New Roman" w:hAnsiTheme="majorBidi" w:cstheme="majorBidi"/>
          <w:lang w:val="lv-LV"/>
        </w:rPr>
        <w:t>Šīm zālēm tiek piemērota papildu uzraudzība. Tādējādi būs iespējams ātri identificēt jaunāko informāciju par šo zāļu drošumu. Veselības aprūpes speciālisti tiek lūgti ziņot par jebkādām iespējamām nevēlamām blakusparādībām. Skatīt 4.8. apakšpunktu par to, kā ziņot par nevēlamām blakusparādībām.</w:t>
      </w:r>
    </w:p>
    <w:p w14:paraId="4A293BEF" w14:textId="77777777" w:rsidR="004614F1" w:rsidRPr="00413157" w:rsidRDefault="004614F1" w:rsidP="004614F1">
      <w:pPr>
        <w:rPr>
          <w:rFonts w:asciiTheme="majorBidi" w:eastAsia="Times New Roman" w:hAnsiTheme="majorBidi" w:cstheme="majorBidi"/>
          <w:lang w:val="lv-LV"/>
        </w:rPr>
      </w:pPr>
    </w:p>
    <w:p w14:paraId="2AED2893" w14:textId="77777777" w:rsidR="004614F1" w:rsidRPr="00413157" w:rsidRDefault="004614F1" w:rsidP="0085642D">
      <w:pPr>
        <w:widowControl/>
        <w:numPr>
          <w:ilvl w:val="0"/>
          <w:numId w:val="168"/>
        </w:numPr>
        <w:tabs>
          <w:tab w:val="left" w:pos="567"/>
        </w:tabs>
        <w:spacing w:line="260" w:lineRule="exact"/>
        <w:ind w:left="0" w:firstLine="0"/>
        <w:rPr>
          <w:rFonts w:asciiTheme="majorBidi" w:hAnsiTheme="majorBidi" w:cstheme="majorBidi"/>
          <w:noProof/>
          <w:lang w:val="en-GB"/>
        </w:rPr>
      </w:pPr>
      <w:r w:rsidRPr="00413157">
        <w:rPr>
          <w:rFonts w:asciiTheme="majorBidi" w:eastAsia="Times New Roman" w:hAnsiTheme="majorBidi" w:cstheme="majorBidi"/>
          <w:b/>
          <w:bCs/>
          <w:noProof/>
          <w:lang w:val="lv-LV"/>
        </w:rPr>
        <w:t>ZĀĻU NOSAUKUMS</w:t>
      </w:r>
    </w:p>
    <w:p w14:paraId="673A66B1" w14:textId="77777777" w:rsidR="004614F1" w:rsidRPr="00413157" w:rsidRDefault="004614F1" w:rsidP="004614F1">
      <w:pPr>
        <w:spacing w:line="240" w:lineRule="exact"/>
        <w:rPr>
          <w:rFonts w:asciiTheme="majorBidi" w:hAnsiTheme="majorBidi" w:cstheme="majorBidi"/>
        </w:rPr>
      </w:pPr>
    </w:p>
    <w:p w14:paraId="46828598" w14:textId="77777777" w:rsidR="004614F1" w:rsidRPr="00413157" w:rsidRDefault="004614F1" w:rsidP="004614F1">
      <w:pPr>
        <w:widowControl/>
        <w:tabs>
          <w:tab w:val="left" w:pos="567"/>
        </w:tabs>
        <w:rPr>
          <w:rFonts w:asciiTheme="majorBidi" w:eastAsia="Times New Roman" w:hAnsiTheme="majorBidi" w:cstheme="majorBidi"/>
          <w:lang w:val="en-GB"/>
        </w:rPr>
      </w:pPr>
      <w:r w:rsidRPr="00413157">
        <w:rPr>
          <w:rFonts w:asciiTheme="majorBidi" w:eastAsia="Times New Roman" w:hAnsiTheme="majorBidi" w:cstheme="majorBidi"/>
          <w:lang w:val="lv-LV"/>
        </w:rPr>
        <w:t xml:space="preserve">Yuflyma </w:t>
      </w:r>
      <w:r w:rsidR="00285488">
        <w:rPr>
          <w:rFonts w:asciiTheme="majorBidi" w:eastAsia="Times New Roman" w:hAnsiTheme="majorBidi" w:cstheme="majorBidi"/>
          <w:lang w:val="lv-LV"/>
        </w:rPr>
        <w:t>20</w:t>
      </w:r>
      <w:r w:rsidRPr="00413157">
        <w:rPr>
          <w:rFonts w:asciiTheme="majorBidi" w:eastAsia="Times New Roman" w:hAnsiTheme="majorBidi" w:cstheme="majorBidi"/>
          <w:lang w:val="lv-LV"/>
        </w:rPr>
        <w:t> mg šķīdums injekcijām pilnšļircē</w:t>
      </w:r>
    </w:p>
    <w:p w14:paraId="184BE446" w14:textId="77777777" w:rsidR="004614F1" w:rsidRPr="00FC1961" w:rsidRDefault="004614F1" w:rsidP="004614F1">
      <w:pPr>
        <w:widowControl/>
        <w:tabs>
          <w:tab w:val="left" w:pos="567"/>
        </w:tabs>
        <w:spacing w:line="260" w:lineRule="exact"/>
        <w:rPr>
          <w:rFonts w:asciiTheme="majorBidi" w:eastAsia="Times New Roman" w:hAnsiTheme="majorBidi" w:cstheme="majorBidi"/>
          <w:b/>
          <w:noProof/>
          <w:lang w:val="en-GB"/>
        </w:rPr>
      </w:pPr>
    </w:p>
    <w:p w14:paraId="328112EB" w14:textId="77777777" w:rsidR="004614F1" w:rsidRPr="00413157" w:rsidRDefault="004614F1" w:rsidP="0085642D">
      <w:pPr>
        <w:widowControl/>
        <w:numPr>
          <w:ilvl w:val="0"/>
          <w:numId w:val="168"/>
        </w:numPr>
        <w:tabs>
          <w:tab w:val="left" w:pos="567"/>
        </w:tabs>
        <w:spacing w:line="260" w:lineRule="exact"/>
        <w:ind w:left="0" w:firstLine="0"/>
        <w:rPr>
          <w:rFonts w:asciiTheme="majorBidi" w:hAnsiTheme="majorBidi" w:cstheme="majorBidi"/>
          <w:b/>
          <w:bCs/>
          <w:spacing w:val="-1"/>
        </w:rPr>
      </w:pPr>
      <w:r w:rsidRPr="00413157">
        <w:rPr>
          <w:rFonts w:asciiTheme="majorBidi" w:eastAsia="Times New Roman" w:hAnsiTheme="majorBidi" w:cstheme="majorBidi"/>
          <w:b/>
          <w:bCs/>
          <w:noProof/>
          <w:lang w:val="lv-LV"/>
        </w:rPr>
        <w:t>KVALITATĪVAIS UN KVANTITATĪVAIS SASTĀVS</w:t>
      </w:r>
    </w:p>
    <w:p w14:paraId="1CBF91C6" w14:textId="77777777" w:rsidR="004614F1" w:rsidRPr="00413157" w:rsidRDefault="004614F1" w:rsidP="004614F1">
      <w:pPr>
        <w:widowControl/>
        <w:tabs>
          <w:tab w:val="left" w:pos="567"/>
        </w:tabs>
        <w:rPr>
          <w:rFonts w:asciiTheme="majorBidi" w:eastAsia="Times New Roman" w:hAnsiTheme="majorBidi" w:cstheme="majorBidi"/>
          <w:u w:val="single"/>
          <w:lang w:val="en-GB"/>
        </w:rPr>
      </w:pPr>
    </w:p>
    <w:p w14:paraId="7C480895" w14:textId="77777777" w:rsidR="004614F1" w:rsidRPr="00413157" w:rsidRDefault="004614F1" w:rsidP="004614F1">
      <w:pPr>
        <w:widowControl/>
        <w:tabs>
          <w:tab w:val="left" w:pos="567"/>
        </w:tabs>
        <w:rPr>
          <w:rFonts w:ascii="Times New Roman" w:eastAsia="Times New Roman" w:hAnsi="Times New Roman" w:cs="Times New Roman"/>
          <w:u w:val="single"/>
          <w:lang w:val="en-GB"/>
        </w:rPr>
      </w:pPr>
      <w:r w:rsidRPr="00413157">
        <w:rPr>
          <w:rFonts w:ascii="Times New Roman" w:eastAsia="Times New Roman" w:hAnsi="Times New Roman" w:cs="Times New Roman"/>
          <w:u w:val="single"/>
          <w:lang w:val="lv-LV"/>
        </w:rPr>
        <w:t xml:space="preserve">Yuflyma </w:t>
      </w:r>
      <w:r w:rsidR="00285488">
        <w:rPr>
          <w:rFonts w:ascii="Times New Roman" w:eastAsia="Times New Roman" w:hAnsi="Times New Roman" w:cs="Times New Roman"/>
          <w:u w:val="single"/>
          <w:lang w:val="lv-LV"/>
        </w:rPr>
        <w:t>20</w:t>
      </w:r>
      <w:r w:rsidRPr="00413157">
        <w:rPr>
          <w:rFonts w:ascii="Times New Roman" w:eastAsia="Times New Roman" w:hAnsi="Times New Roman" w:cs="Times New Roman"/>
          <w:u w:val="single"/>
          <w:lang w:val="lv-LV"/>
        </w:rPr>
        <w:t> mg šķīdums injekcijām pilnšļircē</w:t>
      </w:r>
    </w:p>
    <w:p w14:paraId="727E2A0C" w14:textId="77777777" w:rsidR="004614F1" w:rsidRPr="00413157" w:rsidRDefault="004614F1" w:rsidP="004614F1">
      <w:pPr>
        <w:widowControl/>
        <w:tabs>
          <w:tab w:val="left" w:pos="567"/>
        </w:tabs>
        <w:adjustRightInd w:val="0"/>
        <w:rPr>
          <w:rFonts w:ascii="Times New Roman" w:eastAsia="Times New Roman" w:hAnsi="Times New Roman" w:cs="Times New Roman"/>
          <w:lang w:val="en-GB"/>
        </w:rPr>
      </w:pPr>
    </w:p>
    <w:p w14:paraId="6D1FFA2E" w14:textId="77777777" w:rsidR="004614F1" w:rsidRPr="00413157" w:rsidRDefault="004614F1" w:rsidP="004614F1">
      <w:pPr>
        <w:widowControl/>
        <w:tabs>
          <w:tab w:val="left" w:pos="567"/>
        </w:tabs>
        <w:adjustRightInd w:val="0"/>
        <w:rPr>
          <w:rFonts w:ascii="Times New Roman" w:hAnsi="Times New Roman" w:cs="Times New Roman"/>
          <w:lang w:val="es-ES"/>
        </w:rPr>
      </w:pPr>
      <w:r w:rsidRPr="00413157">
        <w:rPr>
          <w:rFonts w:ascii="Times New Roman" w:eastAsia="Times New Roman" w:hAnsi="Times New Roman" w:cs="Times New Roman"/>
          <w:lang w:val="lv-LV"/>
        </w:rPr>
        <w:t xml:space="preserve">Katra </w:t>
      </w:r>
      <w:r w:rsidR="00285488">
        <w:rPr>
          <w:rFonts w:ascii="Times New Roman" w:eastAsia="Times New Roman" w:hAnsi="Times New Roman" w:cs="Times New Roman"/>
          <w:lang w:val="lv-LV"/>
        </w:rPr>
        <w:t>0,2</w:t>
      </w:r>
      <w:r w:rsidRPr="00413157">
        <w:rPr>
          <w:rFonts w:ascii="Times New Roman" w:eastAsia="Times New Roman" w:hAnsi="Times New Roman" w:cs="Times New Roman"/>
          <w:lang w:val="lv-LV"/>
        </w:rPr>
        <w:t xml:space="preserve"> ml vienas devas pilnšļirce satur </w:t>
      </w:r>
      <w:r w:rsidR="00285488">
        <w:rPr>
          <w:rFonts w:ascii="Times New Roman" w:eastAsia="Times New Roman" w:hAnsi="Times New Roman" w:cs="Times New Roman"/>
          <w:lang w:val="lv-LV"/>
        </w:rPr>
        <w:t>20</w:t>
      </w:r>
      <w:r w:rsidRPr="00413157">
        <w:rPr>
          <w:rFonts w:ascii="Times New Roman" w:eastAsia="Times New Roman" w:hAnsi="Times New Roman" w:cs="Times New Roman"/>
          <w:lang w:val="lv-LV"/>
        </w:rPr>
        <w:t> mg adalimumaba (</w:t>
      </w:r>
      <w:r w:rsidRPr="00413157">
        <w:rPr>
          <w:rFonts w:ascii="Times New Roman" w:eastAsia="Times New Roman" w:hAnsi="Times New Roman" w:cs="Times New Roman"/>
          <w:i/>
          <w:iCs/>
          <w:lang w:val="lv-LV"/>
        </w:rPr>
        <w:t>adalimumab</w:t>
      </w:r>
      <w:r w:rsidR="005F420D">
        <w:rPr>
          <w:rFonts w:ascii="Times New Roman" w:eastAsia="Times New Roman" w:hAnsi="Times New Roman" w:cs="Times New Roman"/>
          <w:i/>
          <w:iCs/>
          <w:lang w:val="lv-LV"/>
        </w:rPr>
        <w:t>um</w:t>
      </w:r>
      <w:r w:rsidRPr="00413157">
        <w:rPr>
          <w:rFonts w:ascii="Times New Roman" w:eastAsia="Times New Roman" w:hAnsi="Times New Roman" w:cs="Times New Roman"/>
          <w:lang w:val="lv-LV"/>
        </w:rPr>
        <w:t>).</w:t>
      </w:r>
    </w:p>
    <w:p w14:paraId="7ECD9F3B" w14:textId="77777777" w:rsidR="004614F1" w:rsidRPr="00413157" w:rsidRDefault="004614F1" w:rsidP="004614F1">
      <w:pPr>
        <w:spacing w:line="240" w:lineRule="exact"/>
        <w:rPr>
          <w:rFonts w:ascii="Times New Roman" w:hAnsi="Times New Roman" w:cs="Times New Roman"/>
          <w:lang w:val="es-ES"/>
        </w:rPr>
      </w:pPr>
    </w:p>
    <w:p w14:paraId="3162A99F" w14:textId="77777777" w:rsidR="004614F1" w:rsidRPr="00413157" w:rsidRDefault="004614F1" w:rsidP="004614F1">
      <w:pPr>
        <w:widowControl/>
        <w:tabs>
          <w:tab w:val="left" w:pos="567"/>
        </w:tabs>
        <w:adjustRightInd w:val="0"/>
        <w:rPr>
          <w:rFonts w:ascii="Times New Roman" w:eastAsia="Times New Roman" w:hAnsi="Times New Roman" w:cs="Times New Roman"/>
          <w:lang w:val="es-ES"/>
        </w:rPr>
      </w:pPr>
      <w:r w:rsidRPr="00413157">
        <w:rPr>
          <w:rFonts w:ascii="Times New Roman" w:eastAsia="Times New Roman" w:hAnsi="Times New Roman" w:cs="Times New Roman"/>
          <w:lang w:val="lv-LV"/>
        </w:rPr>
        <w:t xml:space="preserve">Adalimumabs ir cilvēka </w:t>
      </w:r>
      <w:proofErr w:type="spellStart"/>
      <w:r w:rsidRPr="00413157">
        <w:rPr>
          <w:rFonts w:ascii="Times New Roman" w:hAnsi="Times New Roman" w:cs="Times New Roman"/>
          <w:lang w:val="es-ES"/>
        </w:rPr>
        <w:t>rekombinēta</w:t>
      </w:r>
      <w:proofErr w:type="spellEnd"/>
      <w:r w:rsidRPr="00413157">
        <w:rPr>
          <w:rFonts w:ascii="Times New Roman" w:hAnsi="Times New Roman" w:cs="Times New Roman"/>
          <w:lang w:val="es-ES"/>
        </w:rPr>
        <w:t xml:space="preserve"> </w:t>
      </w:r>
      <w:r w:rsidRPr="00413157">
        <w:rPr>
          <w:rFonts w:ascii="Times New Roman" w:eastAsia="Times New Roman" w:hAnsi="Times New Roman" w:cs="Times New Roman"/>
          <w:lang w:val="lv-LV"/>
        </w:rPr>
        <w:t>monoklonālā antiviela, kas iegūta no Ķīnas kāmja olnīcu šūnām.</w:t>
      </w:r>
    </w:p>
    <w:p w14:paraId="31121719" w14:textId="77777777" w:rsidR="004614F1" w:rsidRPr="00413157" w:rsidRDefault="004614F1" w:rsidP="004614F1">
      <w:pPr>
        <w:widowControl/>
        <w:tabs>
          <w:tab w:val="left" w:pos="567"/>
        </w:tabs>
        <w:adjustRightInd w:val="0"/>
        <w:rPr>
          <w:rFonts w:ascii="Times New Roman" w:eastAsia="Times New Roman" w:hAnsi="Times New Roman" w:cs="Times New Roman"/>
          <w:lang w:val="es-ES"/>
        </w:rPr>
      </w:pPr>
    </w:p>
    <w:p w14:paraId="1E0CE7DC" w14:textId="77777777" w:rsidR="004614F1" w:rsidRPr="00413157" w:rsidRDefault="004614F1" w:rsidP="004614F1">
      <w:pPr>
        <w:widowControl/>
        <w:tabs>
          <w:tab w:val="left" w:pos="567"/>
        </w:tabs>
        <w:adjustRightInd w:val="0"/>
        <w:rPr>
          <w:rFonts w:ascii="Times New Roman" w:eastAsia="Times New Roman" w:hAnsi="Times New Roman" w:cs="Times New Roman"/>
          <w:lang w:val="es-ES"/>
        </w:rPr>
      </w:pPr>
      <w:r w:rsidRPr="00413157">
        <w:rPr>
          <w:rFonts w:ascii="Times New Roman" w:eastAsia="Times New Roman" w:hAnsi="Times New Roman" w:cs="Times New Roman"/>
          <w:lang w:val="lv-LV"/>
        </w:rPr>
        <w:t>Pilnu palīgvielu sarakstu skatīt 6.1. apakšpunktā.</w:t>
      </w:r>
    </w:p>
    <w:p w14:paraId="7027AB3A" w14:textId="77777777" w:rsidR="004614F1" w:rsidRPr="00413157" w:rsidRDefault="004614F1" w:rsidP="004614F1">
      <w:pPr>
        <w:spacing w:line="260" w:lineRule="exact"/>
        <w:rPr>
          <w:rFonts w:ascii="Times New Roman" w:hAnsi="Times New Roman" w:cs="Times New Roman"/>
          <w:lang w:val="es-ES"/>
        </w:rPr>
      </w:pPr>
    </w:p>
    <w:p w14:paraId="3CE0B4C6" w14:textId="77777777" w:rsidR="004614F1" w:rsidRPr="00413157" w:rsidRDefault="004614F1" w:rsidP="0085642D">
      <w:pPr>
        <w:widowControl/>
        <w:numPr>
          <w:ilvl w:val="0"/>
          <w:numId w:val="168"/>
        </w:numPr>
        <w:tabs>
          <w:tab w:val="left" w:pos="567"/>
        </w:tabs>
        <w:spacing w:line="260" w:lineRule="exact"/>
        <w:ind w:left="0" w:firstLine="0"/>
        <w:rPr>
          <w:rFonts w:ascii="Times New Roman" w:hAnsi="Times New Roman" w:cs="Times New Roman"/>
          <w:b/>
          <w:spacing w:val="-1"/>
        </w:rPr>
      </w:pPr>
      <w:r w:rsidRPr="00413157">
        <w:rPr>
          <w:rFonts w:ascii="Times New Roman" w:eastAsia="Times New Roman" w:hAnsi="Times New Roman" w:cs="Times New Roman"/>
          <w:b/>
          <w:bCs/>
          <w:noProof/>
          <w:lang w:val="lv-LV"/>
        </w:rPr>
        <w:t>ZĀĻU FORMA</w:t>
      </w:r>
    </w:p>
    <w:p w14:paraId="1383EE91" w14:textId="77777777" w:rsidR="004614F1" w:rsidRPr="00413157" w:rsidRDefault="004614F1" w:rsidP="004614F1">
      <w:pPr>
        <w:spacing w:line="240" w:lineRule="exact"/>
        <w:rPr>
          <w:rFonts w:ascii="Times New Roman" w:hAnsi="Times New Roman" w:cs="Times New Roman"/>
        </w:rPr>
      </w:pPr>
    </w:p>
    <w:p w14:paraId="4763F3F6" w14:textId="77777777" w:rsidR="004614F1" w:rsidRPr="00413157" w:rsidRDefault="004614F1" w:rsidP="004614F1">
      <w:pPr>
        <w:widowControl/>
        <w:tabs>
          <w:tab w:val="left" w:pos="567"/>
        </w:tabs>
        <w:adjustRightInd w:val="0"/>
        <w:rPr>
          <w:rFonts w:ascii="Times New Roman" w:eastAsia="Times New Roman" w:hAnsi="Times New Roman" w:cs="Times New Roman"/>
          <w:lang w:val="en-GB"/>
        </w:rPr>
      </w:pPr>
      <w:r w:rsidRPr="00413157">
        <w:rPr>
          <w:rFonts w:ascii="Times New Roman" w:eastAsia="Times New Roman" w:hAnsi="Times New Roman" w:cs="Times New Roman"/>
          <w:lang w:val="lv-LV"/>
        </w:rPr>
        <w:t xml:space="preserve">Šķīdums injekcijām (injekcija) </w:t>
      </w:r>
    </w:p>
    <w:p w14:paraId="6093028D" w14:textId="77777777" w:rsidR="004614F1" w:rsidRPr="00413157" w:rsidRDefault="004614F1" w:rsidP="004614F1">
      <w:pPr>
        <w:widowControl/>
        <w:tabs>
          <w:tab w:val="left" w:pos="567"/>
        </w:tabs>
        <w:adjustRightInd w:val="0"/>
        <w:rPr>
          <w:rFonts w:ascii="Times New Roman" w:eastAsia="Times New Roman" w:hAnsi="Times New Roman" w:cs="Times New Roman"/>
          <w:lang w:val="en-GB"/>
        </w:rPr>
      </w:pPr>
    </w:p>
    <w:p w14:paraId="02D5C16E" w14:textId="77777777" w:rsidR="004614F1" w:rsidRPr="00413157" w:rsidRDefault="004614F1" w:rsidP="004614F1">
      <w:pPr>
        <w:widowControl/>
        <w:tabs>
          <w:tab w:val="left" w:pos="567"/>
        </w:tabs>
        <w:adjustRightInd w:val="0"/>
        <w:rPr>
          <w:rFonts w:ascii="Times New Roman" w:eastAsia="Times New Roman" w:hAnsi="Times New Roman" w:cs="Times New Roman"/>
          <w:lang w:val="en-GB"/>
        </w:rPr>
      </w:pPr>
      <w:r w:rsidRPr="00413157">
        <w:rPr>
          <w:rFonts w:ascii="Times New Roman" w:eastAsia="Times New Roman" w:hAnsi="Times New Roman" w:cs="Times New Roman"/>
          <w:lang w:val="lv-LV"/>
        </w:rPr>
        <w:lastRenderedPageBreak/>
        <w:t>Dzidrs līdz viegli opalescējošs, bezkrāsains līdz gaiši brūns šķīdums.</w:t>
      </w:r>
    </w:p>
    <w:p w14:paraId="5D6A4325" w14:textId="77777777" w:rsidR="004614F1" w:rsidRPr="00413157" w:rsidRDefault="004614F1" w:rsidP="004614F1">
      <w:pPr>
        <w:spacing w:line="260" w:lineRule="exact"/>
        <w:rPr>
          <w:rFonts w:asciiTheme="majorBidi" w:hAnsiTheme="majorBidi" w:cstheme="majorBidi"/>
        </w:rPr>
      </w:pPr>
    </w:p>
    <w:p w14:paraId="509EC666" w14:textId="77777777" w:rsidR="004614F1" w:rsidRPr="00413157" w:rsidRDefault="004614F1" w:rsidP="0085642D">
      <w:pPr>
        <w:widowControl/>
        <w:numPr>
          <w:ilvl w:val="0"/>
          <w:numId w:val="168"/>
        </w:numPr>
        <w:tabs>
          <w:tab w:val="left" w:pos="567"/>
        </w:tabs>
        <w:spacing w:line="260" w:lineRule="exact"/>
        <w:ind w:left="0" w:firstLine="0"/>
        <w:rPr>
          <w:rFonts w:asciiTheme="majorBidi" w:hAnsiTheme="majorBidi" w:cstheme="majorBidi"/>
          <w:b/>
          <w:spacing w:val="-1"/>
        </w:rPr>
      </w:pPr>
      <w:r w:rsidRPr="00413157">
        <w:rPr>
          <w:rFonts w:asciiTheme="majorBidi" w:eastAsia="Times New Roman" w:hAnsiTheme="majorBidi" w:cstheme="majorBidi"/>
          <w:b/>
          <w:bCs/>
          <w:noProof/>
          <w:lang w:val="lv-LV"/>
        </w:rPr>
        <w:t>KLĪNISKĀ INFORMĀCIJA</w:t>
      </w:r>
    </w:p>
    <w:p w14:paraId="762E0D5E" w14:textId="77777777" w:rsidR="004614F1" w:rsidRPr="00413157" w:rsidRDefault="004614F1" w:rsidP="004614F1">
      <w:pPr>
        <w:pStyle w:val="a4"/>
        <w:tabs>
          <w:tab w:val="left" w:pos="672"/>
        </w:tabs>
        <w:rPr>
          <w:rFonts w:asciiTheme="majorBidi" w:eastAsia="Times New Roman" w:hAnsiTheme="majorBidi" w:cstheme="majorBidi"/>
          <w:b/>
          <w:noProof/>
          <w:lang w:val="en-GB"/>
        </w:rPr>
      </w:pPr>
    </w:p>
    <w:p w14:paraId="5FC3D8F1" w14:textId="77777777" w:rsidR="004614F1" w:rsidRPr="00A74F98" w:rsidRDefault="00A74F98" w:rsidP="00A74F98">
      <w:pPr>
        <w:pStyle w:val="a4"/>
        <w:widowControl/>
        <w:numPr>
          <w:ilvl w:val="1"/>
          <w:numId w:val="182"/>
        </w:numPr>
        <w:tabs>
          <w:tab w:val="left" w:pos="567"/>
        </w:tabs>
        <w:spacing w:line="260" w:lineRule="exact"/>
        <w:rPr>
          <w:rFonts w:asciiTheme="majorBidi" w:eastAsia="Times New Roman" w:hAnsiTheme="majorBidi" w:cstheme="majorBidi"/>
        </w:rPr>
      </w:pPr>
      <w:r>
        <w:rPr>
          <w:rFonts w:asciiTheme="majorBidi" w:eastAsia="Times New Roman" w:hAnsiTheme="majorBidi" w:cstheme="majorBidi"/>
          <w:b/>
          <w:bCs/>
          <w:noProof/>
          <w:lang w:val="lv-LV"/>
        </w:rPr>
        <w:t xml:space="preserve">   </w:t>
      </w:r>
      <w:r w:rsidR="00EF005E" w:rsidRPr="00A74F98">
        <w:rPr>
          <w:rFonts w:asciiTheme="majorBidi" w:eastAsia="Times New Roman" w:hAnsiTheme="majorBidi" w:cstheme="majorBidi"/>
          <w:b/>
          <w:bCs/>
          <w:noProof/>
          <w:lang w:val="lv-LV"/>
        </w:rPr>
        <w:t xml:space="preserve"> </w:t>
      </w:r>
      <w:r w:rsidR="004614F1" w:rsidRPr="00A74F98">
        <w:rPr>
          <w:rFonts w:asciiTheme="majorBidi" w:eastAsia="Times New Roman" w:hAnsiTheme="majorBidi" w:cstheme="majorBidi"/>
          <w:b/>
          <w:bCs/>
          <w:noProof/>
          <w:lang w:val="lv-LV"/>
        </w:rPr>
        <w:t>Terapeitiskās indikācijas</w:t>
      </w:r>
    </w:p>
    <w:p w14:paraId="776670E3" w14:textId="77777777" w:rsidR="004614F1" w:rsidRPr="00413157" w:rsidRDefault="004614F1" w:rsidP="004614F1">
      <w:pPr>
        <w:rPr>
          <w:rFonts w:asciiTheme="majorBidi" w:eastAsia="Times New Roman" w:hAnsiTheme="majorBidi" w:cstheme="majorBidi"/>
          <w:lang w:val="lv-LV"/>
        </w:rPr>
      </w:pPr>
      <w:r w:rsidRPr="00413157">
        <w:rPr>
          <w:rFonts w:asciiTheme="majorBidi" w:eastAsia="Times New Roman" w:hAnsiTheme="majorBidi" w:cstheme="majorBidi"/>
          <w:lang w:val="lv-LV"/>
        </w:rPr>
        <w:tab/>
      </w:r>
    </w:p>
    <w:p w14:paraId="30059E6A" w14:textId="77777777" w:rsidR="004614F1" w:rsidRPr="00413157" w:rsidRDefault="004614F1" w:rsidP="004614F1">
      <w:pPr>
        <w:pStyle w:val="a3"/>
        <w:rPr>
          <w:u w:val="single" w:color="000000"/>
          <w:lang w:val="lv-LV"/>
        </w:rPr>
      </w:pPr>
      <w:r w:rsidRPr="00413157">
        <w:rPr>
          <w:iCs/>
          <w:u w:val="single"/>
          <w:lang w:val="lv-LV"/>
        </w:rPr>
        <w:t>Juvenīls</w:t>
      </w:r>
      <w:r w:rsidRPr="00413157">
        <w:rPr>
          <w:rFonts w:eastAsia="Times New Roman"/>
          <w:u w:val="single" w:color="000000"/>
          <w:lang w:val="lv-LV"/>
        </w:rPr>
        <w:t xml:space="preserve"> idiopātiskais artrīts</w:t>
      </w:r>
    </w:p>
    <w:p w14:paraId="629B1C5A" w14:textId="77777777" w:rsidR="004614F1" w:rsidRPr="00413157" w:rsidRDefault="004614F1" w:rsidP="004614F1">
      <w:pPr>
        <w:spacing w:line="180" w:lineRule="exact"/>
        <w:rPr>
          <w:rFonts w:ascii="Times New Roman" w:hAnsi="Times New Roman" w:cs="Times New Roman"/>
          <w:lang w:val="lv-LV"/>
        </w:rPr>
      </w:pPr>
    </w:p>
    <w:p w14:paraId="739B8C59" w14:textId="77777777" w:rsidR="004614F1" w:rsidRPr="00413157" w:rsidRDefault="004614F1" w:rsidP="004614F1">
      <w:pPr>
        <w:rPr>
          <w:rFonts w:ascii="Times New Roman" w:eastAsia="Times New Roman" w:hAnsi="Times New Roman" w:cs="Times New Roman"/>
          <w:lang w:val="lv-LV"/>
        </w:rPr>
      </w:pPr>
      <w:r w:rsidRPr="00413157">
        <w:rPr>
          <w:rFonts w:ascii="Times New Roman" w:eastAsia="Times New Roman" w:hAnsi="Times New Roman" w:cs="Times New Roman"/>
          <w:i/>
          <w:iCs/>
          <w:spacing w:val="-1"/>
          <w:lang w:val="lv-LV"/>
        </w:rPr>
        <w:t>Poliartikulārs juvenīls idiopātiskais artrīts</w:t>
      </w:r>
    </w:p>
    <w:p w14:paraId="31642280" w14:textId="77777777" w:rsidR="004614F1" w:rsidRPr="00413157" w:rsidRDefault="004614F1" w:rsidP="004614F1">
      <w:pPr>
        <w:spacing w:line="240" w:lineRule="exact"/>
        <w:rPr>
          <w:rFonts w:ascii="Times New Roman" w:hAnsi="Times New Roman" w:cs="Times New Roman"/>
          <w:lang w:val="lv-LV"/>
        </w:rPr>
      </w:pPr>
    </w:p>
    <w:p w14:paraId="698C5F31" w14:textId="77777777" w:rsidR="004614F1" w:rsidRPr="00413157" w:rsidRDefault="004614F1" w:rsidP="004614F1">
      <w:pPr>
        <w:pStyle w:val="a3"/>
        <w:rPr>
          <w:lang w:val="lv-LV"/>
        </w:rPr>
      </w:pPr>
      <w:r w:rsidRPr="00413157">
        <w:rPr>
          <w:rFonts w:eastAsia="Times New Roman"/>
          <w:lang w:val="lv-LV"/>
        </w:rPr>
        <w:t xml:space="preserve">Yuflyma </w:t>
      </w:r>
      <w:r w:rsidRPr="00413157">
        <w:rPr>
          <w:lang w:val="lv-LV"/>
        </w:rPr>
        <w:t>kombinācijā ar metotreksātu ir indicēts aktīva poliartikulāra juvenīla idiopātiska artrīta ārstēšanai pacientiem no 2 gadu vecuma, kuriem bijusi nepietiekama atbildes reakcija uz vienu vai vairākiem slimību modificējošiem pretreimatisma līdzekļiem</w:t>
      </w:r>
      <w:r w:rsidRPr="00413157">
        <w:rPr>
          <w:rFonts w:eastAsia="Times New Roman"/>
          <w:lang w:val="lv-LV"/>
        </w:rPr>
        <w:t xml:space="preserve"> (</w:t>
      </w:r>
      <w:r w:rsidRPr="00413157">
        <w:rPr>
          <w:i/>
          <w:iCs/>
          <w:noProof/>
          <w:lang w:val="lv-LV"/>
        </w:rPr>
        <w:t>disease-modifying anti-rheumatic drugs</w:t>
      </w:r>
      <w:r w:rsidRPr="00413157">
        <w:rPr>
          <w:noProof/>
          <w:lang w:val="lv-LV"/>
        </w:rPr>
        <w:t>,</w:t>
      </w:r>
      <w:r w:rsidRPr="00413157">
        <w:rPr>
          <w:rFonts w:eastAsia="Times New Roman"/>
          <w:lang w:val="lv-LV"/>
        </w:rPr>
        <w:t xml:space="preserve"> DMARD) . Yuflyma var lietot monoterapijas </w:t>
      </w:r>
      <w:r w:rsidRPr="00413157">
        <w:rPr>
          <w:lang w:val="lv-LV"/>
        </w:rPr>
        <w:t>veidā, ja ir metotreksāta nepanesamība vai ja</w:t>
      </w:r>
      <w:r w:rsidRPr="00413157">
        <w:rPr>
          <w:rFonts w:eastAsia="Times New Roman"/>
          <w:lang w:val="lv-LV"/>
        </w:rPr>
        <w:t xml:space="preserve"> ārstēšanas turpināšana ar metotreksātu nav piemērota (</w:t>
      </w:r>
      <w:r w:rsidRPr="00413157">
        <w:rPr>
          <w:lang w:val="lv-LV"/>
        </w:rPr>
        <w:t>informāciju par monoterapijas efektivitāti</w:t>
      </w:r>
      <w:r w:rsidRPr="00413157">
        <w:rPr>
          <w:rFonts w:eastAsia="Times New Roman"/>
          <w:lang w:val="lv-LV"/>
        </w:rPr>
        <w:t xml:space="preserve"> skatīt 5.1. apakšpunktā). Adalimumabs nav pētīts pacientiem līdz 2 gadu vecumam.</w:t>
      </w:r>
    </w:p>
    <w:p w14:paraId="492CBAB5" w14:textId="77777777" w:rsidR="004614F1" w:rsidRPr="00413157" w:rsidRDefault="004614F1" w:rsidP="004614F1">
      <w:pPr>
        <w:spacing w:line="240" w:lineRule="exact"/>
        <w:rPr>
          <w:rFonts w:ascii="Times New Roman" w:hAnsi="Times New Roman" w:cs="Times New Roman"/>
          <w:lang w:val="lv-LV"/>
        </w:rPr>
      </w:pPr>
    </w:p>
    <w:p w14:paraId="54039EC6" w14:textId="77777777" w:rsidR="004614F1" w:rsidRPr="00413157" w:rsidRDefault="004614F1" w:rsidP="004614F1">
      <w:pPr>
        <w:rPr>
          <w:rFonts w:ascii="Times New Roman" w:eastAsia="Times New Roman" w:hAnsi="Times New Roman" w:cs="Times New Roman"/>
          <w:lang w:val="lv-LV"/>
        </w:rPr>
      </w:pPr>
      <w:r w:rsidRPr="00413157">
        <w:rPr>
          <w:rFonts w:ascii="Times New Roman" w:eastAsia="Times New Roman" w:hAnsi="Times New Roman" w:cs="Times New Roman"/>
          <w:i/>
          <w:iCs/>
          <w:lang w:val="lv-LV"/>
        </w:rPr>
        <w:t>Ar entezītu saistīts artrīts</w:t>
      </w:r>
    </w:p>
    <w:p w14:paraId="29EEF6C9" w14:textId="77777777" w:rsidR="004614F1" w:rsidRPr="00413157" w:rsidRDefault="004614F1" w:rsidP="004614F1">
      <w:pPr>
        <w:spacing w:line="240" w:lineRule="exact"/>
        <w:rPr>
          <w:rFonts w:ascii="Times New Roman" w:hAnsi="Times New Roman" w:cs="Times New Roman"/>
          <w:lang w:val="lv-LV"/>
        </w:rPr>
      </w:pPr>
    </w:p>
    <w:p w14:paraId="4F7E433A" w14:textId="77777777" w:rsidR="004614F1" w:rsidRPr="00413157" w:rsidRDefault="004614F1" w:rsidP="004614F1">
      <w:pPr>
        <w:pStyle w:val="a3"/>
        <w:rPr>
          <w:lang w:val="lv-LV"/>
        </w:rPr>
      </w:pPr>
      <w:r w:rsidRPr="00413157">
        <w:rPr>
          <w:rFonts w:eastAsia="Times New Roman"/>
          <w:lang w:val="lv-LV"/>
        </w:rPr>
        <w:t xml:space="preserve">Yuflyma </w:t>
      </w:r>
      <w:r w:rsidRPr="00413157">
        <w:rPr>
          <w:lang w:val="lv-LV"/>
        </w:rPr>
        <w:t>indicēts</w:t>
      </w:r>
      <w:r w:rsidRPr="00413157">
        <w:rPr>
          <w:rFonts w:eastAsia="Times New Roman"/>
          <w:lang w:val="lv-LV"/>
        </w:rPr>
        <w:t xml:space="preserve"> aktīva ar entezītu saistīta artrīta ārstēšanai pacientiem no 6 gadu vecuma, kuriem bijusi nepietiekama atbildes reakcija </w:t>
      </w:r>
      <w:r w:rsidRPr="00413157">
        <w:rPr>
          <w:lang w:val="lv-LV"/>
        </w:rPr>
        <w:t>uz tradicionālo terapiju vai kuriem ir šādas terapijas nepanesamība</w:t>
      </w:r>
      <w:r w:rsidRPr="00413157">
        <w:rPr>
          <w:rFonts w:eastAsia="Times New Roman"/>
          <w:lang w:val="lv-LV"/>
        </w:rPr>
        <w:t xml:space="preserve"> (skatīt 5.1. apakšpunktu).</w:t>
      </w:r>
    </w:p>
    <w:p w14:paraId="39E5E97A" w14:textId="77777777" w:rsidR="004614F1" w:rsidRPr="00FC1961" w:rsidRDefault="004614F1" w:rsidP="004614F1">
      <w:pPr>
        <w:spacing w:line="240" w:lineRule="exact"/>
        <w:rPr>
          <w:rFonts w:ascii="Times New Roman" w:hAnsi="Times New Roman" w:cs="Times New Roman"/>
          <w:lang w:val="lv-LV"/>
        </w:rPr>
      </w:pPr>
    </w:p>
    <w:p w14:paraId="443ACC41" w14:textId="77777777" w:rsidR="004614F1" w:rsidRPr="00413157" w:rsidRDefault="004614F1" w:rsidP="004614F1">
      <w:pPr>
        <w:pStyle w:val="a3"/>
        <w:rPr>
          <w:u w:val="single"/>
          <w:lang w:val="lv-LV"/>
        </w:rPr>
      </w:pPr>
      <w:r w:rsidRPr="00413157">
        <w:rPr>
          <w:rFonts w:eastAsia="Times New Roman"/>
          <w:u w:val="single" w:color="000000"/>
          <w:lang w:val="lv-LV"/>
        </w:rPr>
        <w:t>Perēkļainā psoriāze bērniem</w:t>
      </w:r>
    </w:p>
    <w:p w14:paraId="1EBAB8C6" w14:textId="77777777" w:rsidR="004614F1" w:rsidRPr="00413157" w:rsidRDefault="004614F1" w:rsidP="004614F1">
      <w:pPr>
        <w:spacing w:line="180" w:lineRule="exact"/>
        <w:rPr>
          <w:rFonts w:ascii="Times New Roman" w:hAnsi="Times New Roman" w:cs="Times New Roman"/>
          <w:lang w:val="lv-LV"/>
        </w:rPr>
      </w:pPr>
    </w:p>
    <w:p w14:paraId="7C4F51A1" w14:textId="77777777" w:rsidR="004614F1" w:rsidRPr="00413157" w:rsidRDefault="004614F1" w:rsidP="004614F1">
      <w:pPr>
        <w:pStyle w:val="a3"/>
        <w:rPr>
          <w:lang w:val="lv-LV"/>
        </w:rPr>
      </w:pPr>
      <w:r w:rsidRPr="00413157">
        <w:rPr>
          <w:rFonts w:eastAsia="Times New Roman"/>
          <w:lang w:val="lv-LV"/>
        </w:rPr>
        <w:t xml:space="preserve">Yuflyma </w:t>
      </w:r>
      <w:r w:rsidRPr="00413157">
        <w:rPr>
          <w:lang w:val="lv-LV"/>
        </w:rPr>
        <w:t xml:space="preserve">indicēts </w:t>
      </w:r>
      <w:r w:rsidRPr="00413157">
        <w:rPr>
          <w:rFonts w:eastAsia="Times New Roman"/>
          <w:lang w:val="lv-LV"/>
        </w:rPr>
        <w:t>smagas hroniskas perēkļainās psoriāzes ārstēšanai pusaudžiem un bērniem no 4 gadu vecuma, kuriem nav bijusi pietiekama atbildes reakcija uz lokālo terapiju un fototerapiju vai kuri nav piemēroti šādai ārstēšanai.</w:t>
      </w:r>
    </w:p>
    <w:p w14:paraId="09FB7531" w14:textId="77777777" w:rsidR="004614F1" w:rsidRPr="00413157" w:rsidRDefault="004614F1" w:rsidP="004614F1">
      <w:pPr>
        <w:spacing w:line="240" w:lineRule="exact"/>
        <w:rPr>
          <w:rFonts w:ascii="Times New Roman" w:hAnsi="Times New Roman" w:cs="Times New Roman"/>
          <w:lang w:val="lv-LV"/>
        </w:rPr>
      </w:pPr>
    </w:p>
    <w:p w14:paraId="0ECB9B44" w14:textId="77777777" w:rsidR="004614F1" w:rsidRPr="00413157" w:rsidRDefault="004614F1" w:rsidP="004614F1">
      <w:pPr>
        <w:pStyle w:val="a3"/>
        <w:rPr>
          <w:u w:val="single"/>
          <w:lang w:val="lv-LV"/>
        </w:rPr>
      </w:pPr>
      <w:r w:rsidRPr="00413157">
        <w:rPr>
          <w:rFonts w:eastAsia="Times New Roman"/>
          <w:u w:val="single" w:color="000000"/>
          <w:lang w:val="lv-LV"/>
        </w:rPr>
        <w:t>Krona slimība bērniem</w:t>
      </w:r>
    </w:p>
    <w:p w14:paraId="3410379A" w14:textId="77777777" w:rsidR="004614F1" w:rsidRPr="00413157" w:rsidRDefault="004614F1" w:rsidP="004614F1">
      <w:pPr>
        <w:spacing w:line="170" w:lineRule="exact"/>
        <w:rPr>
          <w:rFonts w:ascii="Times New Roman" w:hAnsi="Times New Roman" w:cs="Times New Roman"/>
          <w:lang w:val="lv-LV"/>
        </w:rPr>
      </w:pPr>
    </w:p>
    <w:p w14:paraId="6D31D5C0" w14:textId="77777777" w:rsidR="004614F1" w:rsidRPr="00413157" w:rsidRDefault="004614F1" w:rsidP="004614F1">
      <w:pPr>
        <w:pStyle w:val="a3"/>
        <w:rPr>
          <w:lang w:val="lv-LV"/>
        </w:rPr>
      </w:pPr>
      <w:r w:rsidRPr="00413157">
        <w:rPr>
          <w:rFonts w:eastAsia="Times New Roman"/>
          <w:lang w:val="lv-LV"/>
        </w:rPr>
        <w:t xml:space="preserve">Yuflyma ir </w:t>
      </w:r>
      <w:r w:rsidRPr="00413157">
        <w:rPr>
          <w:lang w:val="lv-LV"/>
        </w:rPr>
        <w:t>indicēts</w:t>
      </w:r>
      <w:r w:rsidRPr="00413157">
        <w:rPr>
          <w:rFonts w:eastAsia="Times New Roman"/>
          <w:lang w:val="lv-LV"/>
        </w:rPr>
        <w:t xml:space="preserve"> vidēji smagas un smagas aktīvas Krona slimības ārstēšanai pediatriskiem pacientiem (no 6 gadu vecuma), kuriem nav bijusi pietiekama atbildes reakcija uz tradicionālo terapiju, tai skaitā primāru uztura terapiju,kortikosteroīdiem un/vai imūnmodulatoru, vai kuriem ir šādas terapijas nepanesamība vai kontrindikācijas.</w:t>
      </w:r>
    </w:p>
    <w:p w14:paraId="2BE2198B" w14:textId="77777777" w:rsidR="004614F1" w:rsidRPr="00413157" w:rsidRDefault="004614F1" w:rsidP="004614F1">
      <w:pPr>
        <w:spacing w:line="240" w:lineRule="exact"/>
        <w:rPr>
          <w:rFonts w:ascii="Times New Roman" w:hAnsi="Times New Roman" w:cs="Times New Roman"/>
          <w:lang w:val="lv-LV"/>
        </w:rPr>
      </w:pPr>
    </w:p>
    <w:p w14:paraId="1BFAA777" w14:textId="77777777" w:rsidR="004614F1" w:rsidRPr="00413157" w:rsidRDefault="004614F1" w:rsidP="004614F1">
      <w:pPr>
        <w:pStyle w:val="a3"/>
        <w:rPr>
          <w:u w:val="single"/>
          <w:lang w:val="lv-LV"/>
        </w:rPr>
      </w:pPr>
      <w:r w:rsidRPr="00413157">
        <w:rPr>
          <w:rFonts w:eastAsia="Times New Roman"/>
          <w:u w:val="single" w:color="000000"/>
          <w:lang w:val="lv-LV"/>
        </w:rPr>
        <w:t>Uveīts bērniem</w:t>
      </w:r>
    </w:p>
    <w:p w14:paraId="79F73C05" w14:textId="77777777" w:rsidR="004614F1" w:rsidRPr="00413157" w:rsidRDefault="004614F1" w:rsidP="004614F1">
      <w:pPr>
        <w:spacing w:line="180" w:lineRule="exact"/>
        <w:rPr>
          <w:rFonts w:ascii="Times New Roman" w:hAnsi="Times New Roman" w:cs="Times New Roman"/>
          <w:lang w:val="lv-LV"/>
        </w:rPr>
      </w:pPr>
    </w:p>
    <w:p w14:paraId="1CC68A13" w14:textId="77777777" w:rsidR="004614F1" w:rsidRPr="00413157" w:rsidRDefault="004614F1" w:rsidP="004614F1">
      <w:pPr>
        <w:pStyle w:val="a3"/>
        <w:rPr>
          <w:lang w:val="lv-LV"/>
        </w:rPr>
      </w:pPr>
      <w:r w:rsidRPr="00413157">
        <w:rPr>
          <w:rFonts w:eastAsia="Times New Roman"/>
          <w:lang w:val="lv-LV"/>
        </w:rPr>
        <w:t xml:space="preserve">Yuflyma ir paredzēts hroniska, neinfekcioza </w:t>
      </w:r>
      <w:r w:rsidRPr="00413157">
        <w:rPr>
          <w:lang w:val="lv-LV"/>
        </w:rPr>
        <w:t>acs priekšējās kameras</w:t>
      </w:r>
      <w:r w:rsidRPr="00413157">
        <w:rPr>
          <w:rFonts w:eastAsia="Times New Roman"/>
          <w:lang w:val="lv-LV"/>
        </w:rPr>
        <w:t xml:space="preserve"> uveīta ārstēšanai pediatriskiem pacientiem no 2 gadu vecuma, kuriem nav bijusi pietiekama atbildes reakcija uz tradicionālo terapiju vai kuri to nepanes, vai kuriem tradicionālā terapija nav piemērota.</w:t>
      </w:r>
    </w:p>
    <w:p w14:paraId="07ABB0EE" w14:textId="77777777" w:rsidR="004614F1" w:rsidRPr="00413157" w:rsidRDefault="004614F1" w:rsidP="004614F1">
      <w:pPr>
        <w:rPr>
          <w:rFonts w:asciiTheme="majorBidi" w:eastAsia="Times New Roman" w:hAnsiTheme="majorBidi" w:cstheme="majorBidi"/>
          <w:lang w:val="lv-LV"/>
        </w:rPr>
      </w:pPr>
    </w:p>
    <w:p w14:paraId="60AF4C83" w14:textId="77777777" w:rsidR="004614F1" w:rsidRPr="00A74F98" w:rsidRDefault="00EF005E"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sidRPr="00A74F98">
        <w:rPr>
          <w:rFonts w:asciiTheme="majorBidi" w:eastAsia="Times New Roman" w:hAnsiTheme="majorBidi" w:cstheme="majorBidi"/>
          <w:b/>
          <w:bCs/>
          <w:noProof/>
          <w:lang w:val="lv-LV"/>
        </w:rPr>
        <w:t xml:space="preserve"> </w:t>
      </w:r>
      <w:r w:rsidR="004614F1" w:rsidRPr="0085642D">
        <w:rPr>
          <w:rFonts w:asciiTheme="majorBidi" w:eastAsia="Times New Roman" w:hAnsiTheme="majorBidi" w:cstheme="majorBidi"/>
          <w:b/>
          <w:bCs/>
          <w:noProof/>
          <w:lang w:val="lv-LV"/>
        </w:rPr>
        <w:t>Devas</w:t>
      </w:r>
      <w:r w:rsidR="004614F1" w:rsidRPr="00A74F98">
        <w:rPr>
          <w:rFonts w:asciiTheme="majorBidi" w:eastAsia="Times New Roman" w:hAnsiTheme="majorBidi" w:cstheme="majorBidi"/>
          <w:b/>
          <w:bCs/>
          <w:noProof/>
          <w:lang w:val="lv-LV"/>
        </w:rPr>
        <w:t xml:space="preserve"> un lietošanas veids</w:t>
      </w:r>
    </w:p>
    <w:p w14:paraId="40172451" w14:textId="77777777" w:rsidR="004614F1" w:rsidRPr="00413157" w:rsidRDefault="004614F1" w:rsidP="004614F1">
      <w:pPr>
        <w:spacing w:before="9" w:line="240" w:lineRule="exact"/>
        <w:rPr>
          <w:rFonts w:ascii="Times New Roman" w:hAnsi="Times New Roman" w:cs="Times New Roman"/>
          <w:lang w:val="lv-LV"/>
        </w:rPr>
      </w:pPr>
    </w:p>
    <w:p w14:paraId="52D91263" w14:textId="77777777" w:rsidR="004614F1" w:rsidRPr="00413157" w:rsidRDefault="004614F1" w:rsidP="004614F1">
      <w:pPr>
        <w:pStyle w:val="a3"/>
        <w:rPr>
          <w:lang w:val="lv-LV"/>
        </w:rPr>
      </w:pPr>
      <w:r w:rsidRPr="00413157">
        <w:rPr>
          <w:rFonts w:eastAsia="Times New Roman"/>
          <w:lang w:val="lv-LV"/>
        </w:rPr>
        <w:t xml:space="preserve">Ārstēšanu ar Yuflyma jāuzsāk un jāuzrauga ārstiem-speciālistam ar pieredzi tādu slimību diagnostikā un ārstēšanā, kurām ir paredzēts Yuflyma. </w:t>
      </w:r>
      <w:r w:rsidRPr="00413157">
        <w:rPr>
          <w:lang w:val="lv-LV"/>
        </w:rPr>
        <w:t>Pirms ārstēšanas ar</w:t>
      </w:r>
      <w:r w:rsidRPr="00413157">
        <w:rPr>
          <w:rFonts w:eastAsia="Times New Roman"/>
          <w:lang w:val="lv-LV"/>
        </w:rPr>
        <w:t xml:space="preserve"> Yuflyma </w:t>
      </w:r>
      <w:r w:rsidRPr="00413157">
        <w:rPr>
          <w:lang w:val="lv-LV"/>
        </w:rPr>
        <w:t>uzsākšanas oftalmologiem ieteicams</w:t>
      </w:r>
      <w:r w:rsidRPr="00413157">
        <w:rPr>
          <w:rFonts w:eastAsia="Times New Roman"/>
          <w:lang w:val="lv-LV"/>
        </w:rPr>
        <w:t xml:space="preserve"> konsultēties ar attiecīgās jomas speciālistiem (skatīt 4.4. apakšpunktu). Ar Yuflyma ārstētiem pacientiem jāizsniedz Pacienta atgādinājuma kartīte.</w:t>
      </w:r>
    </w:p>
    <w:p w14:paraId="6CA34D6F" w14:textId="77777777" w:rsidR="004614F1" w:rsidRPr="00413157" w:rsidRDefault="004614F1" w:rsidP="004614F1">
      <w:pPr>
        <w:spacing w:line="240" w:lineRule="exact"/>
        <w:rPr>
          <w:rFonts w:ascii="Times New Roman" w:hAnsi="Times New Roman" w:cs="Times New Roman"/>
          <w:lang w:val="lv-LV"/>
        </w:rPr>
      </w:pPr>
    </w:p>
    <w:p w14:paraId="4FDE83A0" w14:textId="77777777" w:rsidR="004614F1" w:rsidRPr="00413157" w:rsidRDefault="004614F1" w:rsidP="004614F1">
      <w:pPr>
        <w:pStyle w:val="a3"/>
        <w:rPr>
          <w:lang w:val="lv-LV"/>
        </w:rPr>
      </w:pPr>
      <w:r w:rsidRPr="00413157">
        <w:rPr>
          <w:rFonts w:eastAsia="Times New Roman"/>
          <w:lang w:val="lv-LV"/>
        </w:rPr>
        <w:t>Ja ārsts uzskata par piemērotu, pēc pareizas injekcijas tehnikas apguves un ar nepieciešamo medicīnisko uzraudzību pacients pats sev var injicēt Yuflyma.</w:t>
      </w:r>
    </w:p>
    <w:p w14:paraId="266C64F9" w14:textId="77777777" w:rsidR="004614F1" w:rsidRPr="00413157" w:rsidRDefault="004614F1" w:rsidP="004614F1">
      <w:pPr>
        <w:spacing w:line="240" w:lineRule="exact"/>
        <w:rPr>
          <w:rFonts w:ascii="Times New Roman" w:hAnsi="Times New Roman" w:cs="Times New Roman"/>
          <w:lang w:val="lv-LV"/>
        </w:rPr>
      </w:pPr>
    </w:p>
    <w:p w14:paraId="276A61C0" w14:textId="77777777" w:rsidR="004614F1" w:rsidRPr="00413157" w:rsidRDefault="004614F1" w:rsidP="004614F1">
      <w:pPr>
        <w:pStyle w:val="a3"/>
        <w:rPr>
          <w:lang w:val="lv-LV"/>
        </w:rPr>
      </w:pPr>
      <w:r w:rsidRPr="00413157">
        <w:rPr>
          <w:rFonts w:eastAsia="Times New Roman"/>
          <w:lang w:val="lv-LV"/>
        </w:rPr>
        <w:t xml:space="preserve">Yuflyma lietošanas laikā </w:t>
      </w:r>
      <w:r w:rsidRPr="00413157">
        <w:rPr>
          <w:lang w:val="lv-LV"/>
        </w:rPr>
        <w:t>jāizvēlas optimālas vienlaicīgi</w:t>
      </w:r>
      <w:r w:rsidRPr="00413157">
        <w:rPr>
          <w:rFonts w:eastAsia="Times New Roman"/>
          <w:lang w:val="lv-LV"/>
        </w:rPr>
        <w:t xml:space="preserve"> lietoto zāļu (piemēram, kortikosteroīdu un/vai imūnmodulējošo līdzekļu) devas.</w:t>
      </w:r>
    </w:p>
    <w:p w14:paraId="3734CC8E" w14:textId="77777777" w:rsidR="004614F1" w:rsidRPr="00413157" w:rsidRDefault="004614F1" w:rsidP="004614F1">
      <w:pPr>
        <w:pStyle w:val="a3"/>
        <w:rPr>
          <w:lang w:val="lv-LV"/>
        </w:rPr>
      </w:pPr>
    </w:p>
    <w:p w14:paraId="7F983A33" w14:textId="77777777" w:rsidR="004614F1" w:rsidRPr="00413157" w:rsidRDefault="004614F1" w:rsidP="004614F1">
      <w:pPr>
        <w:pStyle w:val="a3"/>
        <w:rPr>
          <w:u w:val="single"/>
          <w:lang w:val="lv-LV"/>
        </w:rPr>
      </w:pPr>
      <w:r w:rsidRPr="00413157">
        <w:rPr>
          <w:rFonts w:eastAsia="Times New Roman"/>
          <w:u w:val="single" w:color="000000"/>
          <w:lang w:val="lv-LV"/>
        </w:rPr>
        <w:lastRenderedPageBreak/>
        <w:t>Devas</w:t>
      </w:r>
    </w:p>
    <w:p w14:paraId="0DFDB5D5" w14:textId="77777777" w:rsidR="004614F1" w:rsidRPr="00413157" w:rsidRDefault="004614F1" w:rsidP="004614F1">
      <w:pPr>
        <w:pStyle w:val="a3"/>
        <w:rPr>
          <w:rFonts w:asciiTheme="majorBidi" w:hAnsiTheme="majorBidi" w:cstheme="majorBidi"/>
          <w:lang w:val="lv-LV"/>
        </w:rPr>
      </w:pPr>
    </w:p>
    <w:p w14:paraId="5935773B" w14:textId="77777777" w:rsidR="004614F1" w:rsidRPr="00413157" w:rsidRDefault="004614F1" w:rsidP="004614F1">
      <w:pPr>
        <w:pStyle w:val="a3"/>
        <w:rPr>
          <w:rFonts w:asciiTheme="majorBidi" w:hAnsiTheme="majorBidi" w:cstheme="majorBidi"/>
          <w:i/>
          <w:lang w:val="lv-LV"/>
        </w:rPr>
      </w:pPr>
      <w:r w:rsidRPr="00413157">
        <w:rPr>
          <w:rFonts w:asciiTheme="majorBidi" w:eastAsia="Times New Roman" w:hAnsiTheme="majorBidi" w:cstheme="majorBidi"/>
          <w:i/>
          <w:iCs/>
          <w:lang w:val="lv-LV"/>
        </w:rPr>
        <w:t>Pediatriskā populācija</w:t>
      </w:r>
    </w:p>
    <w:p w14:paraId="732BFDE1" w14:textId="77777777" w:rsidR="004614F1" w:rsidRPr="00413157" w:rsidRDefault="004614F1" w:rsidP="004614F1">
      <w:pPr>
        <w:pStyle w:val="a3"/>
        <w:rPr>
          <w:rFonts w:asciiTheme="majorBidi" w:hAnsiTheme="majorBidi" w:cstheme="majorBidi"/>
          <w:i/>
          <w:lang w:val="lv-LV"/>
        </w:rPr>
      </w:pPr>
    </w:p>
    <w:p w14:paraId="79B78CB5" w14:textId="77777777" w:rsidR="004614F1" w:rsidRPr="00413157" w:rsidRDefault="004614F1" w:rsidP="004614F1">
      <w:pPr>
        <w:spacing w:line="480" w:lineRule="auto"/>
        <w:rPr>
          <w:rFonts w:asciiTheme="majorBidi" w:eastAsia="Times New Roman" w:hAnsiTheme="majorBidi" w:cstheme="majorBidi"/>
          <w:i/>
          <w:spacing w:val="-1"/>
          <w:lang w:val="lv-LV"/>
        </w:rPr>
      </w:pPr>
      <w:r w:rsidRPr="00413157">
        <w:rPr>
          <w:rFonts w:asciiTheme="majorBidi" w:eastAsia="Times New Roman" w:hAnsiTheme="majorBidi" w:cstheme="majorBidi"/>
          <w:i/>
          <w:iCs/>
          <w:spacing w:val="-1"/>
          <w:lang w:val="lv-LV"/>
        </w:rPr>
        <w:t>Juvenīls idiopātisks artrīts</w:t>
      </w:r>
    </w:p>
    <w:p w14:paraId="119DF238" w14:textId="77777777" w:rsidR="004614F1" w:rsidRPr="00413157" w:rsidRDefault="004614F1" w:rsidP="004614F1">
      <w:pPr>
        <w:spacing w:line="480" w:lineRule="auto"/>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Poliartikulārs juvenīls idiopātisks artrīts no 2 gadu vecuma</w:t>
      </w:r>
    </w:p>
    <w:p w14:paraId="7362088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Ieteicamā Yuflyma deva pacientiem ar poliartikulāru juvenīlo idiopātisku artrītu no 2 gadu vecuma ir atkarīga no ķermeņa masas (1. tabula). Yuflyma ievada katru otro nedēļu subkutānas injekcijas veidā.</w:t>
      </w:r>
    </w:p>
    <w:p w14:paraId="12EF5B53" w14:textId="77777777" w:rsidR="004614F1" w:rsidRPr="00413157" w:rsidRDefault="004614F1" w:rsidP="004614F1">
      <w:pPr>
        <w:rPr>
          <w:rFonts w:asciiTheme="majorBidi" w:eastAsia="Times New Roman" w:hAnsiTheme="majorBidi" w:cstheme="majorBidi"/>
          <w:lang w:val="lv-LV"/>
        </w:rPr>
      </w:pPr>
    </w:p>
    <w:p w14:paraId="038F3EEC" w14:textId="77777777" w:rsidR="004614F1" w:rsidRPr="00413157" w:rsidRDefault="004614F1" w:rsidP="004614F1">
      <w:pPr>
        <w:pStyle w:val="a3"/>
        <w:rPr>
          <w:rFonts w:asciiTheme="majorBidi" w:hAnsiTheme="majorBidi" w:cstheme="majorBidi"/>
          <w:lang w:val="lv-LV"/>
        </w:rPr>
      </w:pPr>
    </w:p>
    <w:p w14:paraId="296D86F4" w14:textId="77777777" w:rsidR="004614F1" w:rsidRPr="00413157" w:rsidRDefault="004614F1" w:rsidP="004614F1">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1. tabula. Yuflyma deva pacientiem ar poliartikulāru juvenīlu idiopātisko artrītu</w:t>
      </w:r>
    </w:p>
    <w:p w14:paraId="69DF005A" w14:textId="77777777" w:rsidR="004614F1" w:rsidRPr="00413157" w:rsidRDefault="004614F1" w:rsidP="004614F1">
      <w:pPr>
        <w:pStyle w:val="a3"/>
        <w:rPr>
          <w:rFonts w:asciiTheme="majorBidi" w:hAnsiTheme="majorBidi" w:cstheme="majorBidi"/>
          <w:lang w:val="lv-LV"/>
        </w:rPr>
      </w:pPr>
    </w:p>
    <w:tbl>
      <w:tblPr>
        <w:tblW w:w="0" w:type="auto"/>
        <w:jc w:val="center"/>
        <w:tblLook w:val="04A0" w:firstRow="1" w:lastRow="0" w:firstColumn="1" w:lastColumn="0" w:noHBand="0" w:noVBand="1"/>
      </w:tblPr>
      <w:tblGrid>
        <w:gridCol w:w="3271"/>
        <w:gridCol w:w="3271"/>
      </w:tblGrid>
      <w:tr w:rsidR="004614F1" w:rsidRPr="00413157" w14:paraId="7E0CECB5" w14:textId="77777777" w:rsidTr="002F026B">
        <w:trPr>
          <w:trHeight w:val="388"/>
          <w:jc w:val="center"/>
        </w:trPr>
        <w:tc>
          <w:tcPr>
            <w:tcW w:w="3271" w:type="dxa"/>
            <w:tcBorders>
              <w:top w:val="single" w:sz="4" w:space="0" w:color="auto"/>
              <w:left w:val="nil"/>
              <w:bottom w:val="single" w:sz="4" w:space="0" w:color="auto"/>
              <w:right w:val="nil"/>
            </w:tcBorders>
            <w:vAlign w:val="center"/>
            <w:hideMark/>
          </w:tcPr>
          <w:p w14:paraId="2B1D6200"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Pacienta ķermeņa masa</w:t>
            </w:r>
          </w:p>
        </w:tc>
        <w:tc>
          <w:tcPr>
            <w:tcW w:w="3271" w:type="dxa"/>
            <w:tcBorders>
              <w:top w:val="single" w:sz="4" w:space="0" w:color="auto"/>
              <w:left w:val="nil"/>
              <w:bottom w:val="single" w:sz="4" w:space="0" w:color="auto"/>
              <w:right w:val="nil"/>
            </w:tcBorders>
            <w:vAlign w:val="center"/>
            <w:hideMark/>
          </w:tcPr>
          <w:p w14:paraId="214563A8"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Devu shēma</w:t>
            </w:r>
          </w:p>
        </w:tc>
      </w:tr>
      <w:tr w:rsidR="00285488" w:rsidRPr="00413157" w14:paraId="32508A65" w14:textId="77777777" w:rsidTr="002F026B">
        <w:trPr>
          <w:trHeight w:val="403"/>
          <w:jc w:val="center"/>
        </w:trPr>
        <w:tc>
          <w:tcPr>
            <w:tcW w:w="3271" w:type="dxa"/>
            <w:tcBorders>
              <w:top w:val="single" w:sz="4" w:space="0" w:color="auto"/>
              <w:left w:val="nil"/>
              <w:bottom w:val="single" w:sz="4" w:space="0" w:color="auto"/>
              <w:right w:val="nil"/>
            </w:tcBorders>
            <w:vAlign w:val="center"/>
            <w:hideMark/>
          </w:tcPr>
          <w:p w14:paraId="50E1E34C"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lang w:val="lv-LV"/>
              </w:rPr>
              <w:t>no 10 kg līdz &lt; 30 kg</w:t>
            </w:r>
          </w:p>
        </w:tc>
        <w:tc>
          <w:tcPr>
            <w:tcW w:w="3271" w:type="dxa"/>
            <w:tcBorders>
              <w:top w:val="single" w:sz="4" w:space="0" w:color="auto"/>
              <w:left w:val="nil"/>
              <w:bottom w:val="single" w:sz="4" w:space="0" w:color="auto"/>
              <w:right w:val="nil"/>
            </w:tcBorders>
            <w:vAlign w:val="center"/>
            <w:hideMark/>
          </w:tcPr>
          <w:p w14:paraId="04D9CB15" w14:textId="77777777" w:rsidR="00285488" w:rsidRPr="00413157" w:rsidRDefault="00285488" w:rsidP="00285488">
            <w:pPr>
              <w:pStyle w:val="a3"/>
              <w:jc w:val="center"/>
              <w:rPr>
                <w:rFonts w:asciiTheme="majorBidi" w:hAnsiTheme="majorBidi" w:cstheme="majorBidi"/>
              </w:rPr>
            </w:pPr>
            <w:r>
              <w:rPr>
                <w:rFonts w:asciiTheme="majorBidi" w:eastAsia="Times New Roman" w:hAnsiTheme="majorBidi" w:cstheme="majorBidi"/>
                <w:lang w:val="lv-LV"/>
              </w:rPr>
              <w:t>20</w:t>
            </w:r>
            <w:r w:rsidRPr="00413157">
              <w:rPr>
                <w:rFonts w:asciiTheme="majorBidi" w:eastAsia="Times New Roman" w:hAnsiTheme="majorBidi" w:cstheme="majorBidi"/>
                <w:lang w:val="lv-LV"/>
              </w:rPr>
              <w:t> mg katru otro nedēļu</w:t>
            </w:r>
          </w:p>
        </w:tc>
      </w:tr>
      <w:tr w:rsidR="00285488" w:rsidRPr="00413157" w14:paraId="0F48F706" w14:textId="77777777" w:rsidTr="002F026B">
        <w:trPr>
          <w:trHeight w:val="388"/>
          <w:jc w:val="center"/>
        </w:trPr>
        <w:tc>
          <w:tcPr>
            <w:tcW w:w="3271" w:type="dxa"/>
            <w:tcBorders>
              <w:top w:val="single" w:sz="4" w:space="0" w:color="auto"/>
              <w:left w:val="nil"/>
              <w:bottom w:val="single" w:sz="4" w:space="0" w:color="auto"/>
              <w:right w:val="nil"/>
            </w:tcBorders>
            <w:vAlign w:val="center"/>
            <w:hideMark/>
          </w:tcPr>
          <w:p w14:paraId="56DA0D25"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30 kg</w:t>
            </w:r>
          </w:p>
        </w:tc>
        <w:tc>
          <w:tcPr>
            <w:tcW w:w="3271" w:type="dxa"/>
            <w:tcBorders>
              <w:top w:val="single" w:sz="4" w:space="0" w:color="auto"/>
              <w:left w:val="nil"/>
              <w:bottom w:val="single" w:sz="4" w:space="0" w:color="auto"/>
              <w:right w:val="nil"/>
            </w:tcBorders>
            <w:vAlign w:val="center"/>
            <w:hideMark/>
          </w:tcPr>
          <w:p w14:paraId="06373716"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lang w:val="lv-LV"/>
              </w:rPr>
              <w:t>40 mg katru otro nedēļu</w:t>
            </w:r>
          </w:p>
        </w:tc>
      </w:tr>
    </w:tbl>
    <w:p w14:paraId="7D396536" w14:textId="77777777" w:rsidR="004614F1" w:rsidRPr="00413157" w:rsidRDefault="004614F1" w:rsidP="004614F1">
      <w:pPr>
        <w:pStyle w:val="a3"/>
        <w:rPr>
          <w:rFonts w:asciiTheme="majorBidi" w:hAnsiTheme="majorBidi" w:cstheme="majorBidi"/>
          <w:lang w:val="lv-LV"/>
        </w:rPr>
      </w:pPr>
    </w:p>
    <w:p w14:paraId="1DECC62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Pieejamie dati liecina, ka klīniskā atbildes reakcija parasti tiek sasniegta 12 nedēļu ārstēšanas laikā. </w:t>
      </w:r>
      <w:r w:rsidRPr="00413157">
        <w:rPr>
          <w:lang w:val="lv-LV"/>
        </w:rPr>
        <w:t>Pacientam, kuram šajā laika periodā nav atbildes reakcijas, ārstēšanas turpināšana ir atkārtoti rūpīgi jāapsver</w:t>
      </w:r>
      <w:r w:rsidRPr="00413157">
        <w:rPr>
          <w:rFonts w:asciiTheme="majorBidi" w:eastAsia="Times New Roman" w:hAnsiTheme="majorBidi" w:cstheme="majorBidi"/>
          <w:lang w:val="lv-LV"/>
        </w:rPr>
        <w:t>.</w:t>
      </w:r>
    </w:p>
    <w:p w14:paraId="1F7976B2" w14:textId="77777777" w:rsidR="004614F1" w:rsidRPr="00413157" w:rsidRDefault="004614F1" w:rsidP="004614F1">
      <w:pPr>
        <w:pStyle w:val="a3"/>
        <w:rPr>
          <w:rFonts w:asciiTheme="majorBidi" w:hAnsiTheme="majorBidi" w:cstheme="majorBidi"/>
          <w:lang w:val="lv-LV"/>
        </w:rPr>
      </w:pPr>
    </w:p>
    <w:p w14:paraId="11CB3F91" w14:textId="77777777" w:rsidR="004614F1" w:rsidRPr="00413157" w:rsidRDefault="004614F1" w:rsidP="004614F1">
      <w:pPr>
        <w:pStyle w:val="a3"/>
        <w:rPr>
          <w:rFonts w:asciiTheme="majorBidi" w:hAnsiTheme="majorBidi" w:cstheme="majorBidi"/>
          <w:lang w:val="lv-LV"/>
        </w:rPr>
      </w:pPr>
      <w:r w:rsidRPr="00413157">
        <w:rPr>
          <w:lang w:val="lv-LV"/>
        </w:rPr>
        <w:t>Adalimumabs nav piemērots lietošanai pacientiem, jaunākiem par 2 gadiem šīs indikācijas gadījumā</w:t>
      </w:r>
      <w:r w:rsidRPr="00413157">
        <w:rPr>
          <w:rFonts w:asciiTheme="majorBidi" w:eastAsia="Times New Roman" w:hAnsiTheme="majorBidi" w:cstheme="majorBidi"/>
          <w:lang w:val="lv-LV"/>
        </w:rPr>
        <w:t>.</w:t>
      </w:r>
    </w:p>
    <w:p w14:paraId="3D525A4B" w14:textId="77777777" w:rsidR="004614F1" w:rsidRDefault="004614F1" w:rsidP="004614F1">
      <w:pPr>
        <w:pStyle w:val="a3"/>
        <w:ind w:right="203"/>
        <w:rPr>
          <w:rFonts w:asciiTheme="majorBidi" w:hAnsiTheme="majorBidi" w:cstheme="majorBidi"/>
          <w:lang w:val="lv-LV"/>
        </w:rPr>
      </w:pPr>
    </w:p>
    <w:p w14:paraId="1B5EC711" w14:textId="77777777" w:rsidR="00285488" w:rsidRPr="00222D5A" w:rsidRDefault="00285488" w:rsidP="004614F1">
      <w:pPr>
        <w:pStyle w:val="a3"/>
        <w:ind w:right="203"/>
        <w:rPr>
          <w:rFonts w:asciiTheme="majorBidi" w:hAnsiTheme="majorBidi" w:cstheme="majorBidi"/>
          <w:lang w:val="lv-LV"/>
        </w:rPr>
      </w:pPr>
      <w:r w:rsidRPr="0085642D">
        <w:rPr>
          <w:lang w:val="lv-LV"/>
        </w:rPr>
        <w:t xml:space="preserve">Atkarībā no konkrētā pacienta ārstēšanas vajadzībām var būt pieejamas cita stipruma un veida </w:t>
      </w:r>
      <w:r w:rsidR="00222D5A">
        <w:rPr>
          <w:lang w:val="lv-LV"/>
        </w:rPr>
        <w:t>Yuflyma</w:t>
      </w:r>
      <w:r w:rsidRPr="0085642D">
        <w:rPr>
          <w:lang w:val="lv-LV"/>
        </w:rPr>
        <w:t xml:space="preserve"> zāļu formas</w:t>
      </w:r>
      <w:r>
        <w:rPr>
          <w:lang w:val="lv-LV"/>
        </w:rPr>
        <w:t>.</w:t>
      </w:r>
    </w:p>
    <w:p w14:paraId="1E078629" w14:textId="77777777" w:rsidR="00285488" w:rsidRPr="00413157" w:rsidRDefault="00285488" w:rsidP="004614F1">
      <w:pPr>
        <w:pStyle w:val="a3"/>
        <w:ind w:right="203"/>
        <w:rPr>
          <w:rFonts w:asciiTheme="majorBidi" w:hAnsiTheme="majorBidi" w:cstheme="majorBidi"/>
          <w:lang w:val="lv-LV"/>
        </w:rPr>
      </w:pPr>
    </w:p>
    <w:p w14:paraId="21B2821A" w14:textId="77777777" w:rsidR="004614F1" w:rsidRPr="00413157" w:rsidRDefault="004614F1" w:rsidP="004614F1">
      <w:pPr>
        <w:rPr>
          <w:rFonts w:asciiTheme="majorBidi" w:eastAsia="Times New Roman" w:hAnsiTheme="majorBidi" w:cstheme="majorBidi"/>
          <w:lang w:val="lv-LV"/>
        </w:rPr>
      </w:pPr>
      <w:r w:rsidRPr="00413157">
        <w:rPr>
          <w:rFonts w:asciiTheme="majorBidi" w:eastAsia="Times New Roman" w:hAnsiTheme="majorBidi" w:cstheme="majorBidi"/>
          <w:i/>
          <w:iCs/>
          <w:u w:val="single" w:color="000000"/>
          <w:lang w:val="lv-LV"/>
        </w:rPr>
        <w:t>Ar entezītu saistīts artrīts</w:t>
      </w:r>
    </w:p>
    <w:p w14:paraId="5835E38E" w14:textId="77777777" w:rsidR="004614F1" w:rsidRPr="00413157" w:rsidRDefault="004614F1" w:rsidP="004614F1">
      <w:pPr>
        <w:spacing w:before="9" w:line="170" w:lineRule="exact"/>
        <w:rPr>
          <w:rFonts w:asciiTheme="majorBidi" w:hAnsiTheme="majorBidi" w:cstheme="majorBidi"/>
          <w:sz w:val="17"/>
          <w:szCs w:val="17"/>
          <w:lang w:val="lv-LV"/>
        </w:rPr>
      </w:pPr>
    </w:p>
    <w:p w14:paraId="26679CB3"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Ieteicamā Yuflyma deva pacientiem no 6 gadu vecuma, </w:t>
      </w:r>
      <w:r w:rsidRPr="00413157">
        <w:rPr>
          <w:lang w:val="lv-LV"/>
        </w:rPr>
        <w:t>kuriem ir ar entezītu saistīts artrīts,</w:t>
      </w:r>
      <w:r w:rsidRPr="00413157">
        <w:rPr>
          <w:rFonts w:asciiTheme="majorBidi" w:eastAsia="Times New Roman" w:hAnsiTheme="majorBidi" w:cstheme="majorBidi"/>
          <w:lang w:val="lv-LV"/>
        </w:rPr>
        <w:t xml:space="preserve"> ir atkarīga no ķermeņa masas (2. tabula). Yuflyma ievada katru otro nedēļu subkutānas injekcijas veidā.</w:t>
      </w:r>
    </w:p>
    <w:p w14:paraId="6FF337E5" w14:textId="77777777" w:rsidR="004614F1" w:rsidRPr="00413157" w:rsidRDefault="004614F1" w:rsidP="004614F1">
      <w:pPr>
        <w:pStyle w:val="a3"/>
        <w:rPr>
          <w:rFonts w:asciiTheme="majorBidi" w:hAnsiTheme="majorBidi" w:cstheme="majorBidi"/>
          <w:lang w:val="lv-LV"/>
        </w:rPr>
      </w:pPr>
    </w:p>
    <w:p w14:paraId="60B44739" w14:textId="77777777" w:rsidR="004614F1" w:rsidRPr="00413157" w:rsidRDefault="004614F1" w:rsidP="004614F1">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2. tabula. Yuflyma deva pacientiem, kuriem ir ar entezītu saistīts artrīts</w:t>
      </w:r>
    </w:p>
    <w:p w14:paraId="7F1D396F" w14:textId="77777777" w:rsidR="004614F1" w:rsidRPr="00413157" w:rsidRDefault="004614F1" w:rsidP="004614F1">
      <w:pPr>
        <w:spacing w:before="7" w:line="220" w:lineRule="exact"/>
        <w:rPr>
          <w:rFonts w:asciiTheme="majorBidi" w:hAnsiTheme="majorBidi" w:cstheme="majorBidi"/>
          <w:lang w:val="lv-LV"/>
        </w:rPr>
      </w:pPr>
    </w:p>
    <w:tbl>
      <w:tblPr>
        <w:tblW w:w="0" w:type="auto"/>
        <w:jc w:val="center"/>
        <w:tblLook w:val="04A0" w:firstRow="1" w:lastRow="0" w:firstColumn="1" w:lastColumn="0" w:noHBand="0" w:noVBand="1"/>
      </w:tblPr>
      <w:tblGrid>
        <w:gridCol w:w="3572"/>
        <w:gridCol w:w="3572"/>
      </w:tblGrid>
      <w:tr w:rsidR="004614F1" w:rsidRPr="00413157" w14:paraId="12A7A3D8" w14:textId="77777777" w:rsidTr="002F026B">
        <w:trPr>
          <w:trHeight w:val="374"/>
          <w:jc w:val="center"/>
        </w:trPr>
        <w:tc>
          <w:tcPr>
            <w:tcW w:w="3572" w:type="dxa"/>
            <w:tcBorders>
              <w:top w:val="single" w:sz="4" w:space="0" w:color="auto"/>
              <w:left w:val="nil"/>
              <w:bottom w:val="single" w:sz="4" w:space="0" w:color="auto"/>
              <w:right w:val="nil"/>
            </w:tcBorders>
            <w:vAlign w:val="center"/>
            <w:hideMark/>
          </w:tcPr>
          <w:p w14:paraId="1F314E76"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Pacienta ķermeņa masa</w:t>
            </w:r>
          </w:p>
        </w:tc>
        <w:tc>
          <w:tcPr>
            <w:tcW w:w="3572" w:type="dxa"/>
            <w:tcBorders>
              <w:top w:val="single" w:sz="4" w:space="0" w:color="auto"/>
              <w:left w:val="nil"/>
              <w:bottom w:val="single" w:sz="4" w:space="0" w:color="auto"/>
              <w:right w:val="nil"/>
            </w:tcBorders>
            <w:vAlign w:val="center"/>
            <w:hideMark/>
          </w:tcPr>
          <w:p w14:paraId="419BD783"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Devu shēma</w:t>
            </w:r>
          </w:p>
        </w:tc>
      </w:tr>
      <w:tr w:rsidR="00285488" w:rsidRPr="00413157" w14:paraId="13FF300C" w14:textId="77777777" w:rsidTr="002F026B">
        <w:trPr>
          <w:trHeight w:val="388"/>
          <w:jc w:val="center"/>
        </w:trPr>
        <w:tc>
          <w:tcPr>
            <w:tcW w:w="3572" w:type="dxa"/>
            <w:tcBorders>
              <w:top w:val="single" w:sz="4" w:space="0" w:color="auto"/>
              <w:left w:val="nil"/>
              <w:bottom w:val="single" w:sz="4" w:space="0" w:color="auto"/>
              <w:right w:val="nil"/>
            </w:tcBorders>
            <w:vAlign w:val="center"/>
            <w:hideMark/>
          </w:tcPr>
          <w:p w14:paraId="4445547C"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lang w:val="lv-LV"/>
              </w:rPr>
              <w:t>no 15 kg līdz &lt; 30 kg</w:t>
            </w:r>
          </w:p>
        </w:tc>
        <w:tc>
          <w:tcPr>
            <w:tcW w:w="3572" w:type="dxa"/>
            <w:tcBorders>
              <w:top w:val="single" w:sz="4" w:space="0" w:color="auto"/>
              <w:left w:val="nil"/>
              <w:bottom w:val="single" w:sz="4" w:space="0" w:color="auto"/>
              <w:right w:val="nil"/>
            </w:tcBorders>
            <w:vAlign w:val="center"/>
            <w:hideMark/>
          </w:tcPr>
          <w:p w14:paraId="32C6E9AC" w14:textId="77777777" w:rsidR="00285488" w:rsidRPr="00413157" w:rsidRDefault="00285488" w:rsidP="00285488">
            <w:pPr>
              <w:pStyle w:val="a3"/>
              <w:jc w:val="center"/>
              <w:rPr>
                <w:rFonts w:asciiTheme="majorBidi" w:hAnsiTheme="majorBidi" w:cstheme="majorBidi"/>
              </w:rPr>
            </w:pPr>
            <w:r>
              <w:rPr>
                <w:rFonts w:asciiTheme="majorBidi" w:eastAsia="Times New Roman" w:hAnsiTheme="majorBidi" w:cstheme="majorBidi"/>
                <w:lang w:val="lv-LV"/>
              </w:rPr>
              <w:t>20</w:t>
            </w:r>
            <w:r w:rsidRPr="00413157">
              <w:rPr>
                <w:rFonts w:asciiTheme="majorBidi" w:eastAsia="Times New Roman" w:hAnsiTheme="majorBidi" w:cstheme="majorBidi"/>
                <w:lang w:val="lv-LV"/>
              </w:rPr>
              <w:t> mg katru otro nedēļu</w:t>
            </w:r>
          </w:p>
        </w:tc>
      </w:tr>
      <w:tr w:rsidR="00285488" w:rsidRPr="00413157" w14:paraId="071274A4" w14:textId="77777777" w:rsidTr="002F026B">
        <w:trPr>
          <w:trHeight w:val="374"/>
          <w:jc w:val="center"/>
        </w:trPr>
        <w:tc>
          <w:tcPr>
            <w:tcW w:w="3572" w:type="dxa"/>
            <w:tcBorders>
              <w:top w:val="single" w:sz="4" w:space="0" w:color="auto"/>
              <w:left w:val="nil"/>
              <w:bottom w:val="single" w:sz="4" w:space="0" w:color="auto"/>
              <w:right w:val="nil"/>
            </w:tcBorders>
            <w:vAlign w:val="center"/>
            <w:hideMark/>
          </w:tcPr>
          <w:p w14:paraId="3FE2F78E"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30 kg</w:t>
            </w:r>
          </w:p>
        </w:tc>
        <w:tc>
          <w:tcPr>
            <w:tcW w:w="3572" w:type="dxa"/>
            <w:tcBorders>
              <w:top w:val="single" w:sz="4" w:space="0" w:color="auto"/>
              <w:left w:val="nil"/>
              <w:bottom w:val="single" w:sz="4" w:space="0" w:color="auto"/>
              <w:right w:val="nil"/>
            </w:tcBorders>
            <w:vAlign w:val="center"/>
            <w:hideMark/>
          </w:tcPr>
          <w:p w14:paraId="013FC919"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lang w:val="lv-LV"/>
              </w:rPr>
              <w:t>40 mg katru otro nedēļu</w:t>
            </w:r>
          </w:p>
        </w:tc>
      </w:tr>
    </w:tbl>
    <w:p w14:paraId="6A115FAA" w14:textId="77777777" w:rsidR="004614F1" w:rsidRPr="00413157" w:rsidRDefault="004614F1" w:rsidP="004614F1">
      <w:pPr>
        <w:pStyle w:val="a3"/>
        <w:rPr>
          <w:rFonts w:asciiTheme="majorBidi" w:hAnsiTheme="majorBidi" w:cstheme="majorBidi"/>
          <w:lang w:val="lv-LV"/>
        </w:rPr>
      </w:pPr>
    </w:p>
    <w:p w14:paraId="378FE8EB" w14:textId="77777777" w:rsidR="004614F1"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Adalimumabs nav pētīts pacientiem līdz 6 gadu vecumam, </w:t>
      </w:r>
      <w:r w:rsidRPr="00413157">
        <w:rPr>
          <w:lang w:val="lv-LV"/>
        </w:rPr>
        <w:t>kuriem ir ar entezītu saistīts artrīts</w:t>
      </w:r>
      <w:r w:rsidRPr="00413157">
        <w:rPr>
          <w:rFonts w:asciiTheme="majorBidi" w:eastAsia="Times New Roman" w:hAnsiTheme="majorBidi" w:cstheme="majorBidi"/>
          <w:lang w:val="lv-LV"/>
        </w:rPr>
        <w:t>.</w:t>
      </w:r>
    </w:p>
    <w:p w14:paraId="26E74D99" w14:textId="77777777" w:rsidR="00285488" w:rsidRDefault="00285488" w:rsidP="004614F1">
      <w:pPr>
        <w:pStyle w:val="a3"/>
        <w:rPr>
          <w:rFonts w:asciiTheme="majorBidi" w:eastAsia="Times New Roman" w:hAnsiTheme="majorBidi" w:cstheme="majorBidi"/>
          <w:lang w:val="lv-LV"/>
        </w:rPr>
      </w:pPr>
    </w:p>
    <w:p w14:paraId="1298B256" w14:textId="77777777" w:rsidR="00285488" w:rsidRPr="00222D5A" w:rsidRDefault="00285488" w:rsidP="004614F1">
      <w:pPr>
        <w:pStyle w:val="a3"/>
        <w:rPr>
          <w:rFonts w:asciiTheme="majorBidi" w:eastAsia="Times New Roman" w:hAnsiTheme="majorBidi" w:cstheme="majorBidi"/>
          <w:lang w:val="lv-LV"/>
        </w:rPr>
      </w:pPr>
      <w:r w:rsidRPr="0085642D">
        <w:rPr>
          <w:lang w:val="lv-LV"/>
        </w:rPr>
        <w:t xml:space="preserve">Atkarībā no konkrētā pacienta ārstēšanas vajadzībām var būt pieejamas cita stipruma un veida </w:t>
      </w:r>
      <w:r w:rsidR="00222D5A">
        <w:rPr>
          <w:lang w:val="lv-LV"/>
        </w:rPr>
        <w:t>Yuflyma</w:t>
      </w:r>
      <w:r w:rsidRPr="0085642D">
        <w:rPr>
          <w:lang w:val="lv-LV"/>
        </w:rPr>
        <w:t xml:space="preserve"> zāļu formas.</w:t>
      </w:r>
    </w:p>
    <w:p w14:paraId="06FE5939" w14:textId="77777777" w:rsidR="00285488" w:rsidRDefault="00285488" w:rsidP="004614F1">
      <w:pPr>
        <w:pStyle w:val="a3"/>
        <w:rPr>
          <w:rFonts w:asciiTheme="majorBidi" w:eastAsia="Times New Roman" w:hAnsiTheme="majorBidi" w:cstheme="majorBidi"/>
          <w:lang w:val="lv-LV"/>
        </w:rPr>
      </w:pPr>
    </w:p>
    <w:p w14:paraId="66B19A39" w14:textId="77777777" w:rsidR="004614F1" w:rsidRPr="00413157" w:rsidRDefault="004614F1" w:rsidP="004614F1">
      <w:pPr>
        <w:rPr>
          <w:rFonts w:asciiTheme="majorBidi" w:eastAsia="Times New Roman" w:hAnsiTheme="majorBidi" w:cstheme="majorBidi"/>
          <w:u w:val="single"/>
          <w:lang w:val="lv-LV"/>
        </w:rPr>
      </w:pPr>
      <w:r w:rsidRPr="00413157">
        <w:rPr>
          <w:rFonts w:asciiTheme="majorBidi" w:eastAsia="Times New Roman" w:hAnsiTheme="majorBidi" w:cstheme="majorBidi"/>
          <w:i/>
          <w:iCs/>
          <w:spacing w:val="-1"/>
          <w:u w:val="single"/>
          <w:lang w:val="lv-LV"/>
        </w:rPr>
        <w:t>Perēkļainā psoriāze bērniem</w:t>
      </w:r>
    </w:p>
    <w:p w14:paraId="46767797" w14:textId="77777777" w:rsidR="004614F1" w:rsidRPr="00413157" w:rsidRDefault="004614F1" w:rsidP="004614F1">
      <w:pPr>
        <w:spacing w:line="240" w:lineRule="exact"/>
        <w:rPr>
          <w:rFonts w:asciiTheme="majorBidi" w:hAnsiTheme="majorBidi" w:cstheme="majorBidi"/>
          <w:sz w:val="24"/>
          <w:szCs w:val="24"/>
          <w:lang w:val="lv-LV"/>
        </w:rPr>
      </w:pPr>
    </w:p>
    <w:p w14:paraId="49D6B18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Ieteicamā Yuflyma deva pacientiem ar perēkļaino psoriāzi vecumā no 4 līdz 17 gadiem ir atkarīga no ķermeņa masas (3</w:t>
      </w:r>
      <w:r w:rsidR="00242F7F">
        <w:rPr>
          <w:rFonts w:asciiTheme="majorBidi" w:eastAsia="Times New Roman" w:hAnsiTheme="majorBidi" w:cstheme="majorBidi"/>
          <w:lang w:val="lv-LV"/>
        </w:rPr>
        <w:t>.</w:t>
      </w:r>
      <w:r w:rsidRPr="00413157">
        <w:rPr>
          <w:rFonts w:asciiTheme="majorBidi" w:eastAsia="Times New Roman" w:hAnsiTheme="majorBidi" w:cstheme="majorBidi"/>
          <w:lang w:val="lv-LV"/>
        </w:rPr>
        <w:t>  tabula). Yuflyma ievada subkutānas injekcijas veidā.</w:t>
      </w:r>
    </w:p>
    <w:p w14:paraId="4C644694" w14:textId="77777777" w:rsidR="004614F1" w:rsidRPr="00413157" w:rsidRDefault="004614F1" w:rsidP="004614F1">
      <w:pPr>
        <w:pStyle w:val="a3"/>
        <w:rPr>
          <w:rFonts w:asciiTheme="majorBidi" w:hAnsiTheme="majorBidi" w:cstheme="majorBidi"/>
          <w:lang w:val="lv-LV"/>
        </w:rPr>
      </w:pPr>
    </w:p>
    <w:p w14:paraId="3DF475C1" w14:textId="77777777" w:rsidR="004614F1" w:rsidRPr="00413157" w:rsidRDefault="004614F1" w:rsidP="004614F1">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3. tabula. Yuflyma deva pediatriskiem pacientiem ar perēkļaino psoriāzi</w:t>
      </w:r>
    </w:p>
    <w:p w14:paraId="66564CB8" w14:textId="77777777" w:rsidR="004614F1" w:rsidRPr="00413157" w:rsidRDefault="004614F1" w:rsidP="004614F1">
      <w:pPr>
        <w:spacing w:before="7" w:line="220" w:lineRule="exact"/>
        <w:jc w:val="center"/>
        <w:rPr>
          <w:rFonts w:asciiTheme="majorBidi" w:hAnsiTheme="majorBidi" w:cstheme="majorBidi"/>
          <w:b/>
          <w:lang w:val="lv-LV"/>
        </w:rPr>
      </w:pPr>
    </w:p>
    <w:tbl>
      <w:tblPr>
        <w:tblW w:w="0" w:type="auto"/>
        <w:jc w:val="center"/>
        <w:tblLook w:val="04A0" w:firstRow="1" w:lastRow="0" w:firstColumn="1" w:lastColumn="0" w:noHBand="0" w:noVBand="1"/>
      </w:tblPr>
      <w:tblGrid>
        <w:gridCol w:w="3572"/>
        <w:gridCol w:w="3941"/>
      </w:tblGrid>
      <w:tr w:rsidR="004614F1" w:rsidRPr="00413157" w14:paraId="265B5DFB" w14:textId="77777777" w:rsidTr="00CA24B4">
        <w:trPr>
          <w:trHeight w:val="374"/>
          <w:jc w:val="center"/>
        </w:trPr>
        <w:tc>
          <w:tcPr>
            <w:tcW w:w="3572" w:type="dxa"/>
            <w:tcBorders>
              <w:top w:val="single" w:sz="4" w:space="0" w:color="auto"/>
              <w:left w:val="nil"/>
              <w:bottom w:val="single" w:sz="4" w:space="0" w:color="auto"/>
              <w:right w:val="nil"/>
            </w:tcBorders>
            <w:vAlign w:val="center"/>
            <w:hideMark/>
          </w:tcPr>
          <w:p w14:paraId="17CA265B"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lastRenderedPageBreak/>
              <w:t>Pacienta ķermeņa masa</w:t>
            </w:r>
          </w:p>
        </w:tc>
        <w:tc>
          <w:tcPr>
            <w:tcW w:w="3941" w:type="dxa"/>
            <w:tcBorders>
              <w:top w:val="single" w:sz="4" w:space="0" w:color="auto"/>
              <w:left w:val="nil"/>
              <w:bottom w:val="single" w:sz="4" w:space="0" w:color="auto"/>
              <w:right w:val="nil"/>
            </w:tcBorders>
            <w:vAlign w:val="center"/>
            <w:hideMark/>
          </w:tcPr>
          <w:p w14:paraId="412E4009"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Devu shēma</w:t>
            </w:r>
          </w:p>
        </w:tc>
      </w:tr>
      <w:tr w:rsidR="00285488" w:rsidRPr="00413157" w14:paraId="15E801F8" w14:textId="77777777" w:rsidTr="00CA24B4">
        <w:trPr>
          <w:trHeight w:val="388"/>
          <w:jc w:val="center"/>
        </w:trPr>
        <w:tc>
          <w:tcPr>
            <w:tcW w:w="3572" w:type="dxa"/>
            <w:tcBorders>
              <w:top w:val="single" w:sz="4" w:space="0" w:color="auto"/>
              <w:left w:val="nil"/>
              <w:bottom w:val="single" w:sz="4" w:space="0" w:color="auto"/>
              <w:right w:val="nil"/>
            </w:tcBorders>
            <w:vAlign w:val="center"/>
            <w:hideMark/>
          </w:tcPr>
          <w:p w14:paraId="1A312F51"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lang w:val="lv-LV"/>
              </w:rPr>
              <w:t>no 15 kg līdz &lt; 30 kg</w:t>
            </w:r>
          </w:p>
        </w:tc>
        <w:tc>
          <w:tcPr>
            <w:tcW w:w="3941" w:type="dxa"/>
            <w:tcBorders>
              <w:top w:val="single" w:sz="4" w:space="0" w:color="auto"/>
              <w:left w:val="nil"/>
              <w:bottom w:val="single" w:sz="4" w:space="0" w:color="auto"/>
              <w:right w:val="nil"/>
            </w:tcBorders>
            <w:vAlign w:val="center"/>
            <w:hideMark/>
          </w:tcPr>
          <w:p w14:paraId="6BF0F4B0" w14:textId="77777777" w:rsidR="00285488" w:rsidRPr="00413157" w:rsidRDefault="00285488">
            <w:pPr>
              <w:pStyle w:val="a3"/>
              <w:jc w:val="center"/>
              <w:rPr>
                <w:rFonts w:asciiTheme="majorBidi" w:hAnsiTheme="majorBidi" w:cstheme="majorBidi"/>
              </w:rPr>
            </w:pPr>
            <w:r w:rsidRPr="00413157">
              <w:rPr>
                <w:rFonts w:asciiTheme="majorBidi" w:eastAsia="Times New Roman" w:hAnsiTheme="majorBidi" w:cstheme="majorBidi"/>
                <w:lang w:val="lv-LV"/>
              </w:rPr>
              <w:t xml:space="preserve">Sākotnējā </w:t>
            </w:r>
            <w:r>
              <w:rPr>
                <w:rFonts w:asciiTheme="majorBidi" w:eastAsia="Times New Roman" w:hAnsiTheme="majorBidi" w:cstheme="majorBidi"/>
                <w:lang w:val="lv-LV"/>
              </w:rPr>
              <w:t>20</w:t>
            </w:r>
            <w:r w:rsidRPr="00413157">
              <w:rPr>
                <w:rFonts w:asciiTheme="majorBidi" w:eastAsia="Times New Roman" w:hAnsiTheme="majorBidi" w:cstheme="majorBidi"/>
                <w:lang w:val="lv-LV"/>
              </w:rPr>
              <w:t xml:space="preserve"> mg deva, kam seko </w:t>
            </w:r>
            <w:r>
              <w:rPr>
                <w:rFonts w:asciiTheme="majorBidi" w:eastAsia="Times New Roman" w:hAnsiTheme="majorBidi" w:cstheme="majorBidi"/>
                <w:lang w:val="lv-LV"/>
              </w:rPr>
              <w:t>20</w:t>
            </w:r>
            <w:r w:rsidRPr="00413157">
              <w:rPr>
                <w:rFonts w:asciiTheme="majorBidi" w:eastAsia="Times New Roman" w:hAnsiTheme="majorBidi" w:cstheme="majorBidi"/>
                <w:lang w:val="lv-LV"/>
              </w:rPr>
              <w:t> mg deva katru otro nedēļu, kas sākas vienu nedēļu pēc sākotnējās devas.</w:t>
            </w:r>
          </w:p>
        </w:tc>
      </w:tr>
      <w:tr w:rsidR="00285488" w:rsidRPr="00413157" w14:paraId="1D852E35" w14:textId="77777777" w:rsidTr="00CA24B4">
        <w:trPr>
          <w:trHeight w:val="374"/>
          <w:jc w:val="center"/>
        </w:trPr>
        <w:tc>
          <w:tcPr>
            <w:tcW w:w="3572" w:type="dxa"/>
            <w:tcBorders>
              <w:top w:val="single" w:sz="4" w:space="0" w:color="auto"/>
              <w:left w:val="nil"/>
              <w:bottom w:val="single" w:sz="4" w:space="0" w:color="auto"/>
              <w:right w:val="nil"/>
            </w:tcBorders>
            <w:vAlign w:val="center"/>
            <w:hideMark/>
          </w:tcPr>
          <w:p w14:paraId="00A04EA8"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30 kg</w:t>
            </w:r>
          </w:p>
        </w:tc>
        <w:tc>
          <w:tcPr>
            <w:tcW w:w="3941" w:type="dxa"/>
            <w:tcBorders>
              <w:top w:val="single" w:sz="4" w:space="0" w:color="auto"/>
              <w:left w:val="nil"/>
              <w:bottom w:val="single" w:sz="4" w:space="0" w:color="auto"/>
              <w:right w:val="nil"/>
            </w:tcBorders>
            <w:vAlign w:val="center"/>
            <w:hideMark/>
          </w:tcPr>
          <w:p w14:paraId="20F6220E"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lang w:val="lv-LV"/>
              </w:rPr>
              <w:t>Sākotnējā 40 mg deva, kam seko 40 mg deva katru otro nedēļu, kas sākas vienu nedēļu pēc sākotnējās devas.</w:t>
            </w:r>
          </w:p>
        </w:tc>
      </w:tr>
    </w:tbl>
    <w:p w14:paraId="194A724C" w14:textId="77777777" w:rsidR="004614F1" w:rsidRPr="00413157" w:rsidRDefault="004614F1" w:rsidP="004614F1">
      <w:pPr>
        <w:pStyle w:val="a3"/>
        <w:rPr>
          <w:rFonts w:asciiTheme="majorBidi" w:hAnsiTheme="majorBidi" w:cstheme="majorBidi"/>
          <w:lang w:val="lv-LV"/>
        </w:rPr>
      </w:pPr>
    </w:p>
    <w:p w14:paraId="580F90EE" w14:textId="77777777" w:rsidR="004614F1" w:rsidRPr="00413157" w:rsidRDefault="004614F1" w:rsidP="004614F1">
      <w:pPr>
        <w:pStyle w:val="a3"/>
        <w:rPr>
          <w:rFonts w:asciiTheme="majorBidi" w:hAnsiTheme="majorBidi" w:cstheme="majorBidi"/>
          <w:lang w:val="lv-LV"/>
        </w:rPr>
      </w:pPr>
      <w:r w:rsidRPr="00413157">
        <w:rPr>
          <w:lang w:val="lv-LV"/>
        </w:rPr>
        <w:t>Pacientiem, kuriem 16 nedēļu laikā nav atbildes reakcijas, terapijas turpināšana ir atkārtoti rūpīgi jāapsver</w:t>
      </w:r>
      <w:r w:rsidRPr="00413157">
        <w:rPr>
          <w:rFonts w:asciiTheme="majorBidi" w:eastAsia="Times New Roman" w:hAnsiTheme="majorBidi" w:cstheme="majorBidi"/>
          <w:lang w:val="lv-LV"/>
        </w:rPr>
        <w:t>.</w:t>
      </w:r>
    </w:p>
    <w:p w14:paraId="6837EF4F" w14:textId="77777777" w:rsidR="004614F1" w:rsidRPr="00413157" w:rsidRDefault="004614F1" w:rsidP="004614F1">
      <w:pPr>
        <w:spacing w:line="240" w:lineRule="exact"/>
        <w:rPr>
          <w:rFonts w:asciiTheme="majorBidi" w:hAnsiTheme="majorBidi" w:cstheme="majorBidi"/>
          <w:sz w:val="24"/>
          <w:szCs w:val="24"/>
          <w:lang w:val="lv-LV"/>
        </w:rPr>
      </w:pPr>
    </w:p>
    <w:p w14:paraId="44E4A0FC"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Ja ir indicēta atkārtota ārstēšana ar adalimumabu, jāievēro iepriekš minētie norādījumi par devām un ārstēšanas ilgumu.</w:t>
      </w:r>
    </w:p>
    <w:p w14:paraId="1200C3FC" w14:textId="77777777" w:rsidR="004614F1" w:rsidRPr="00413157" w:rsidRDefault="004614F1" w:rsidP="004614F1">
      <w:pPr>
        <w:spacing w:line="240" w:lineRule="exact"/>
        <w:rPr>
          <w:rFonts w:asciiTheme="majorBidi" w:hAnsiTheme="majorBidi" w:cstheme="majorBidi"/>
          <w:sz w:val="24"/>
          <w:szCs w:val="24"/>
          <w:lang w:val="lv-LV"/>
        </w:rPr>
      </w:pPr>
    </w:p>
    <w:p w14:paraId="426B454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pediatriskiem pacientiem ar perēkļaino psoriāzi novērtēts vidēji 13 mēnešus.</w:t>
      </w:r>
    </w:p>
    <w:p w14:paraId="284CBCFC" w14:textId="77777777" w:rsidR="004614F1" w:rsidRPr="00413157" w:rsidRDefault="004614F1" w:rsidP="004614F1">
      <w:pPr>
        <w:spacing w:line="240" w:lineRule="exact"/>
        <w:rPr>
          <w:rFonts w:asciiTheme="majorBidi" w:hAnsiTheme="majorBidi" w:cstheme="majorBidi"/>
          <w:sz w:val="24"/>
          <w:szCs w:val="24"/>
          <w:lang w:val="lv-LV"/>
        </w:rPr>
      </w:pPr>
    </w:p>
    <w:p w14:paraId="22FAD861" w14:textId="77777777" w:rsidR="004614F1" w:rsidRPr="00413157" w:rsidRDefault="004614F1" w:rsidP="004614F1">
      <w:pPr>
        <w:pStyle w:val="a3"/>
        <w:rPr>
          <w:rFonts w:asciiTheme="majorBidi" w:hAnsiTheme="majorBidi" w:cstheme="majorBidi"/>
          <w:lang w:val="lv-LV"/>
        </w:rPr>
      </w:pPr>
      <w:r w:rsidRPr="00413157">
        <w:rPr>
          <w:lang w:val="lv-LV"/>
        </w:rPr>
        <w:t>Adalimumabs nav piemērots lietošanai pacientiem, jaunākiem par 4 gadiem šīs indikācijas gadījumā</w:t>
      </w:r>
      <w:r w:rsidRPr="00413157">
        <w:rPr>
          <w:rFonts w:asciiTheme="majorBidi" w:eastAsia="Times New Roman" w:hAnsiTheme="majorBidi" w:cstheme="majorBidi"/>
          <w:lang w:val="lv-LV"/>
        </w:rPr>
        <w:t>.</w:t>
      </w:r>
    </w:p>
    <w:p w14:paraId="0C4BC9FF" w14:textId="77777777" w:rsidR="004614F1" w:rsidRDefault="004614F1" w:rsidP="004614F1">
      <w:pPr>
        <w:pStyle w:val="a3"/>
        <w:rPr>
          <w:rFonts w:asciiTheme="majorBidi" w:hAnsiTheme="majorBidi" w:cstheme="majorBidi"/>
          <w:lang w:val="lv-LV"/>
        </w:rPr>
      </w:pPr>
    </w:p>
    <w:p w14:paraId="5290FD6C" w14:textId="77777777" w:rsidR="00285488" w:rsidRPr="00222D5A" w:rsidRDefault="00285488" w:rsidP="004614F1">
      <w:pPr>
        <w:pStyle w:val="a3"/>
        <w:rPr>
          <w:rFonts w:asciiTheme="majorBidi" w:hAnsiTheme="majorBidi" w:cstheme="majorBidi"/>
          <w:lang w:val="lv-LV"/>
        </w:rPr>
      </w:pPr>
      <w:r w:rsidRPr="0085642D">
        <w:rPr>
          <w:lang w:val="lv-LV"/>
        </w:rPr>
        <w:t xml:space="preserve">Atkarībā no konkrētā pacienta ārstēšanas vajadzībām var būt pieejamas cita stipruma un veida </w:t>
      </w:r>
      <w:r w:rsidR="00222D5A">
        <w:rPr>
          <w:lang w:val="lv-LV"/>
        </w:rPr>
        <w:t>Yuflyma</w:t>
      </w:r>
      <w:r w:rsidRPr="0085642D">
        <w:rPr>
          <w:lang w:val="lv-LV"/>
        </w:rPr>
        <w:t xml:space="preserve"> zāļu formas</w:t>
      </w:r>
      <w:r>
        <w:rPr>
          <w:lang w:val="lv-LV"/>
        </w:rPr>
        <w:t>.</w:t>
      </w:r>
    </w:p>
    <w:p w14:paraId="1F570482" w14:textId="77777777" w:rsidR="004614F1" w:rsidRPr="00413157" w:rsidRDefault="004614F1" w:rsidP="004614F1">
      <w:pPr>
        <w:spacing w:line="240" w:lineRule="exact"/>
        <w:rPr>
          <w:rFonts w:asciiTheme="majorBidi" w:hAnsiTheme="majorBidi" w:cstheme="majorBidi"/>
          <w:sz w:val="24"/>
          <w:szCs w:val="24"/>
          <w:lang w:val="lv-LV"/>
        </w:rPr>
      </w:pPr>
    </w:p>
    <w:p w14:paraId="6854B4C2" w14:textId="77777777" w:rsidR="004614F1" w:rsidRPr="00413157" w:rsidRDefault="004614F1" w:rsidP="004614F1">
      <w:pPr>
        <w:jc w:val="both"/>
        <w:rPr>
          <w:rFonts w:asciiTheme="majorBidi" w:eastAsia="Times New Roman" w:hAnsiTheme="majorBidi" w:cstheme="majorBidi"/>
          <w:u w:val="single"/>
          <w:lang w:val="lv-LV"/>
        </w:rPr>
      </w:pPr>
      <w:r w:rsidRPr="00413157">
        <w:rPr>
          <w:rFonts w:asciiTheme="majorBidi" w:eastAsia="Times New Roman" w:hAnsiTheme="majorBidi" w:cstheme="majorBidi"/>
          <w:i/>
          <w:iCs/>
          <w:spacing w:val="-1"/>
          <w:u w:val="single"/>
          <w:lang w:val="lv-LV"/>
        </w:rPr>
        <w:t>Krona slimība bērniem</w:t>
      </w:r>
    </w:p>
    <w:p w14:paraId="14A765E6" w14:textId="77777777" w:rsidR="004614F1" w:rsidRPr="00413157" w:rsidRDefault="004614F1" w:rsidP="004614F1">
      <w:pPr>
        <w:spacing w:line="240" w:lineRule="exact"/>
        <w:rPr>
          <w:rFonts w:asciiTheme="majorBidi" w:hAnsiTheme="majorBidi" w:cstheme="majorBidi"/>
          <w:sz w:val="24"/>
          <w:szCs w:val="24"/>
          <w:lang w:val="lv-LV"/>
        </w:rPr>
      </w:pPr>
    </w:p>
    <w:p w14:paraId="74FCDFD9"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Ieteicamā Yuflyma deva pacientiem ar Krona slimību vecumā no 6 līdz 17 gadiem ir atkarīga no ķermeņa masas (4. tabula). Yuflyma ievada subkutānas injekcijas veidā.</w:t>
      </w:r>
    </w:p>
    <w:p w14:paraId="242489FC" w14:textId="77777777" w:rsidR="004614F1" w:rsidRPr="00413157" w:rsidRDefault="004614F1" w:rsidP="004614F1">
      <w:pPr>
        <w:pStyle w:val="a3"/>
        <w:rPr>
          <w:rFonts w:asciiTheme="majorBidi" w:hAnsiTheme="majorBidi" w:cstheme="majorBidi"/>
          <w:lang w:val="lv-LV"/>
        </w:rPr>
      </w:pPr>
    </w:p>
    <w:p w14:paraId="28CE4FA8" w14:textId="77777777" w:rsidR="004614F1" w:rsidRPr="00413157" w:rsidRDefault="004614F1" w:rsidP="004614F1">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4. tabula. Adalimumaba deva pediatriskiem pacientiem ar Krona slimību</w:t>
      </w:r>
    </w:p>
    <w:p w14:paraId="0DD2A1F9" w14:textId="77777777" w:rsidR="004614F1" w:rsidRPr="00413157" w:rsidRDefault="004614F1" w:rsidP="004614F1">
      <w:pPr>
        <w:spacing w:before="14" w:line="240" w:lineRule="exact"/>
        <w:rPr>
          <w:rFonts w:asciiTheme="majorBidi" w:hAnsiTheme="majorBidi" w:cstheme="majorBidi"/>
          <w:sz w:val="24"/>
          <w:szCs w:val="24"/>
          <w:lang w:val="lv-LV"/>
        </w:rPr>
      </w:pPr>
    </w:p>
    <w:tbl>
      <w:tblPr>
        <w:tblW w:w="9403"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1"/>
        <w:gridCol w:w="6517"/>
        <w:gridCol w:w="1725"/>
      </w:tblGrid>
      <w:tr w:rsidR="004614F1" w:rsidRPr="00413157" w14:paraId="031A680D" w14:textId="77777777" w:rsidTr="00A74F98">
        <w:tc>
          <w:tcPr>
            <w:tcW w:w="1161" w:type="dxa"/>
            <w:vAlign w:val="center"/>
            <w:hideMark/>
          </w:tcPr>
          <w:p w14:paraId="649C7AF0" w14:textId="77777777" w:rsidR="004614F1" w:rsidRPr="00413157" w:rsidRDefault="004614F1" w:rsidP="002F026B">
            <w:pPr>
              <w:pStyle w:val="TableParagraph"/>
              <w:spacing w:line="252" w:lineRule="exact"/>
              <w:ind w:firstLine="4"/>
              <w:jc w:val="center"/>
              <w:rPr>
                <w:rFonts w:asciiTheme="majorBidi" w:eastAsia="Times New Roman" w:hAnsiTheme="majorBidi" w:cstheme="majorBidi"/>
              </w:rPr>
            </w:pPr>
            <w:r w:rsidRPr="00413157">
              <w:rPr>
                <w:rFonts w:asciiTheme="majorBidi" w:eastAsia="Times New Roman" w:hAnsiTheme="majorBidi" w:cstheme="majorBidi"/>
                <w:b/>
                <w:bCs/>
                <w:lang w:val="lv-LV"/>
              </w:rPr>
              <w:t>Pacienta ķermeņa masa</w:t>
            </w:r>
          </w:p>
        </w:tc>
        <w:tc>
          <w:tcPr>
            <w:tcW w:w="6517" w:type="dxa"/>
            <w:vAlign w:val="center"/>
            <w:hideMark/>
          </w:tcPr>
          <w:p w14:paraId="62252CD7" w14:textId="77777777" w:rsidR="004614F1" w:rsidRPr="00413157" w:rsidRDefault="004614F1" w:rsidP="002F026B">
            <w:pPr>
              <w:pStyle w:val="TableParagraph"/>
              <w:spacing w:line="251" w:lineRule="exact"/>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Indukcijas deva</w:t>
            </w:r>
          </w:p>
        </w:tc>
        <w:tc>
          <w:tcPr>
            <w:tcW w:w="1725" w:type="dxa"/>
            <w:vAlign w:val="center"/>
            <w:hideMark/>
          </w:tcPr>
          <w:p w14:paraId="47362446" w14:textId="77777777" w:rsidR="004614F1" w:rsidRPr="00413157" w:rsidRDefault="004614F1" w:rsidP="002F026B">
            <w:pPr>
              <w:pStyle w:val="TableParagraph"/>
              <w:spacing w:line="237" w:lineRule="auto"/>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Balstdeva, sākot ar 4. nedēļu</w:t>
            </w:r>
          </w:p>
        </w:tc>
      </w:tr>
      <w:tr w:rsidR="00285488" w:rsidRPr="00413157" w14:paraId="48F57FA7" w14:textId="77777777" w:rsidTr="00A74F98">
        <w:tc>
          <w:tcPr>
            <w:tcW w:w="1161" w:type="dxa"/>
            <w:hideMark/>
          </w:tcPr>
          <w:p w14:paraId="27166D4D" w14:textId="77777777" w:rsidR="00285488" w:rsidRPr="00413157" w:rsidRDefault="00285488" w:rsidP="00285488">
            <w:pPr>
              <w:pStyle w:val="TableParagraph"/>
              <w:spacing w:before="9"/>
              <w:ind w:left="140"/>
              <w:rPr>
                <w:rFonts w:asciiTheme="majorBidi" w:eastAsia="Times New Roman" w:hAnsiTheme="majorBidi" w:cstheme="majorBidi"/>
              </w:rPr>
            </w:pPr>
            <w:r w:rsidRPr="00413157">
              <w:rPr>
                <w:rFonts w:asciiTheme="majorBidi" w:eastAsia="Times New Roman" w:hAnsiTheme="majorBidi" w:cstheme="majorBidi"/>
                <w:lang w:val="lv-LV"/>
              </w:rPr>
              <w:t>&lt; 40 kg</w:t>
            </w:r>
          </w:p>
        </w:tc>
        <w:tc>
          <w:tcPr>
            <w:tcW w:w="6517" w:type="dxa"/>
          </w:tcPr>
          <w:p w14:paraId="226BEDC1" w14:textId="77777777" w:rsidR="00285488" w:rsidRPr="00413157" w:rsidRDefault="00285488" w:rsidP="00285488">
            <w:pPr>
              <w:pStyle w:val="a4"/>
              <w:numPr>
                <w:ilvl w:val="0"/>
                <w:numId w:val="137"/>
              </w:numPr>
              <w:tabs>
                <w:tab w:val="left" w:pos="315"/>
              </w:tabs>
              <w:spacing w:before="10"/>
              <w:rPr>
                <w:rFonts w:asciiTheme="majorBidi" w:eastAsia="Times New Roman" w:hAnsiTheme="majorBidi" w:cstheme="majorBidi"/>
              </w:rPr>
            </w:pPr>
            <w:r w:rsidRPr="00413157">
              <w:rPr>
                <w:rFonts w:asciiTheme="majorBidi" w:eastAsia="Times New Roman" w:hAnsiTheme="majorBidi" w:cstheme="majorBidi"/>
                <w:spacing w:val="-1"/>
                <w:lang w:val="lv-LV"/>
              </w:rPr>
              <w:t>40 mg 0. nedēļā un 20 mg 2. nedēļā</w:t>
            </w:r>
          </w:p>
          <w:p w14:paraId="218CDA3C" w14:textId="77777777" w:rsidR="00285488" w:rsidRPr="00413157" w:rsidRDefault="00285488" w:rsidP="00285488">
            <w:pPr>
              <w:pStyle w:val="TableParagraph"/>
              <w:spacing w:before="10" w:line="240" w:lineRule="exact"/>
              <w:rPr>
                <w:rFonts w:asciiTheme="majorBidi" w:hAnsiTheme="majorBidi" w:cstheme="majorBidi"/>
                <w:sz w:val="24"/>
                <w:szCs w:val="24"/>
              </w:rPr>
            </w:pPr>
          </w:p>
          <w:p w14:paraId="339CF076" w14:textId="77777777" w:rsidR="00285488" w:rsidRPr="00413157" w:rsidRDefault="00285488" w:rsidP="00656B79">
            <w:pPr>
              <w:pStyle w:val="TableParagraph"/>
              <w:ind w:leftChars="172" w:left="378"/>
              <w:rPr>
                <w:rFonts w:asciiTheme="majorBidi" w:eastAsia="Times New Roman" w:hAnsiTheme="majorBidi" w:cstheme="majorBidi"/>
              </w:rPr>
            </w:pPr>
            <w:r w:rsidRPr="00413157">
              <w:rPr>
                <w:rFonts w:asciiTheme="majorBidi" w:eastAsia="Times New Roman" w:hAnsiTheme="majorBidi" w:cstheme="majorBidi"/>
                <w:spacing w:val="-1"/>
                <w:lang w:val="lv-LV"/>
              </w:rPr>
              <w:t>Ja nepieciešama ātrāka atbildes reakcija uz terapiju, var lietot tālāk norādītās devas, tomēr jāņem vērā, ka pēc lielākas indukcijas devas lietošanas var paaugstināties nevēlamu blakusparādību risks:</w:t>
            </w:r>
          </w:p>
          <w:p w14:paraId="26C1AF58" w14:textId="77777777" w:rsidR="00285488" w:rsidRPr="00E7025E" w:rsidRDefault="00285488" w:rsidP="00285488">
            <w:pPr>
              <w:pStyle w:val="a4"/>
              <w:numPr>
                <w:ilvl w:val="0"/>
                <w:numId w:val="137"/>
              </w:numPr>
              <w:tabs>
                <w:tab w:val="left" w:pos="315"/>
              </w:tabs>
              <w:spacing w:before="2"/>
              <w:rPr>
                <w:rFonts w:asciiTheme="majorBidi" w:eastAsia="Times New Roman" w:hAnsiTheme="majorBidi" w:cstheme="majorBidi"/>
                <w:lang w:val="nl-NL"/>
              </w:rPr>
            </w:pPr>
            <w:r w:rsidRPr="00413157">
              <w:rPr>
                <w:rFonts w:asciiTheme="majorBidi" w:eastAsia="Times New Roman" w:hAnsiTheme="majorBidi" w:cstheme="majorBidi"/>
                <w:spacing w:val="-1"/>
                <w:lang w:val="lv-LV"/>
              </w:rPr>
              <w:t>80 mg 0. nedēļā un 40 mg 2. nedēļā</w:t>
            </w:r>
          </w:p>
        </w:tc>
        <w:tc>
          <w:tcPr>
            <w:tcW w:w="1725" w:type="dxa"/>
            <w:hideMark/>
          </w:tcPr>
          <w:p w14:paraId="6F707997" w14:textId="77777777" w:rsidR="00285488" w:rsidRPr="00413157" w:rsidRDefault="00285488" w:rsidP="00285488">
            <w:pPr>
              <w:pStyle w:val="TableParagraph"/>
              <w:spacing w:before="100" w:beforeAutospacing="1" w:line="252" w:lineRule="exact"/>
              <w:ind w:left="63" w:hanging="63"/>
              <w:jc w:val="center"/>
              <w:rPr>
                <w:rFonts w:asciiTheme="majorBidi" w:eastAsia="Times New Roman" w:hAnsiTheme="majorBidi" w:cstheme="majorBidi"/>
              </w:rPr>
            </w:pP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katru otro nedēļu</w:t>
            </w:r>
          </w:p>
        </w:tc>
      </w:tr>
      <w:tr w:rsidR="00285488" w:rsidRPr="00413157" w14:paraId="62980580" w14:textId="77777777" w:rsidTr="00A74F98">
        <w:tc>
          <w:tcPr>
            <w:tcW w:w="1161" w:type="dxa"/>
            <w:hideMark/>
          </w:tcPr>
          <w:p w14:paraId="0D2F15CB" w14:textId="77777777" w:rsidR="00285488" w:rsidRPr="00413157" w:rsidRDefault="00285488" w:rsidP="00285488">
            <w:pPr>
              <w:pStyle w:val="TableParagraph"/>
              <w:spacing w:before="7"/>
              <w:ind w:left="143"/>
              <w:rPr>
                <w:rFonts w:asciiTheme="majorBidi" w:eastAsia="Times New Roman"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40 kg</w:t>
            </w:r>
          </w:p>
        </w:tc>
        <w:tc>
          <w:tcPr>
            <w:tcW w:w="6517" w:type="dxa"/>
          </w:tcPr>
          <w:p w14:paraId="6263C457" w14:textId="77777777" w:rsidR="00285488" w:rsidRPr="00413157" w:rsidRDefault="00285488" w:rsidP="00656B79">
            <w:pPr>
              <w:pStyle w:val="a4"/>
              <w:numPr>
                <w:ilvl w:val="0"/>
                <w:numId w:val="137"/>
              </w:numPr>
              <w:tabs>
                <w:tab w:val="left" w:pos="315"/>
              </w:tabs>
              <w:spacing w:before="10"/>
              <w:rPr>
                <w:rFonts w:asciiTheme="majorBidi" w:eastAsia="Times New Roman" w:hAnsiTheme="majorBidi" w:cstheme="majorBidi"/>
              </w:rPr>
            </w:pPr>
            <w:r w:rsidRPr="00413157">
              <w:rPr>
                <w:rFonts w:asciiTheme="majorBidi" w:eastAsia="Times New Roman" w:hAnsiTheme="majorBidi" w:cstheme="majorBidi"/>
                <w:spacing w:val="-1"/>
                <w:lang w:val="lv-LV"/>
              </w:rPr>
              <w:t>80 mg 0. nedēļā un 40 mg 2. nedēļā</w:t>
            </w:r>
          </w:p>
          <w:p w14:paraId="28703545" w14:textId="77777777" w:rsidR="00285488" w:rsidRPr="00413157" w:rsidRDefault="00285488" w:rsidP="00285488">
            <w:pPr>
              <w:tabs>
                <w:tab w:val="left" w:pos="315"/>
              </w:tabs>
              <w:spacing w:before="8"/>
              <w:rPr>
                <w:rFonts w:asciiTheme="majorBidi" w:eastAsia="Times New Roman" w:hAnsiTheme="majorBidi" w:cstheme="majorBidi"/>
              </w:rPr>
            </w:pPr>
          </w:p>
          <w:p w14:paraId="73B84E9D" w14:textId="77777777" w:rsidR="00285488" w:rsidRPr="00413157" w:rsidRDefault="00285488" w:rsidP="00656B79">
            <w:pPr>
              <w:pStyle w:val="TableParagraph"/>
              <w:spacing w:before="7"/>
              <w:ind w:leftChars="172" w:left="378" w:rightChars="160" w:right="352"/>
              <w:rPr>
                <w:rFonts w:asciiTheme="majorBidi" w:eastAsia="Times New Roman" w:hAnsiTheme="majorBidi" w:cstheme="majorBidi"/>
              </w:rPr>
            </w:pPr>
            <w:r w:rsidRPr="00413157">
              <w:rPr>
                <w:rFonts w:asciiTheme="majorBidi" w:eastAsia="Times New Roman" w:hAnsiTheme="majorBidi" w:cstheme="majorBidi"/>
                <w:spacing w:val="-1"/>
                <w:lang w:val="lv-LV"/>
              </w:rPr>
              <w:t>Ja nepieciešama ātrāka atbildes reakcija uz terapiju, var lietot tālāk norādītās devas, tomēr jāņem vērā, ka pēc lielākas indukcijas devas lietošanas var paaugstināties nevēlamu blakusparādību risks</w:t>
            </w:r>
          </w:p>
          <w:p w14:paraId="00ACBFDF" w14:textId="77777777" w:rsidR="00285488" w:rsidRPr="00E7025E" w:rsidRDefault="00285488" w:rsidP="00285488">
            <w:pPr>
              <w:pStyle w:val="a4"/>
              <w:numPr>
                <w:ilvl w:val="0"/>
                <w:numId w:val="137"/>
              </w:numPr>
              <w:tabs>
                <w:tab w:val="left" w:pos="315"/>
              </w:tabs>
              <w:spacing w:before="2"/>
              <w:rPr>
                <w:rFonts w:asciiTheme="majorBidi" w:eastAsia="Times New Roman" w:hAnsiTheme="majorBidi" w:cstheme="majorBidi"/>
                <w:lang w:val="nl-NL"/>
              </w:rPr>
            </w:pPr>
            <w:r w:rsidRPr="00413157">
              <w:rPr>
                <w:rFonts w:asciiTheme="majorBidi" w:eastAsia="Times New Roman" w:hAnsiTheme="majorBidi" w:cstheme="majorBidi"/>
                <w:spacing w:val="-1"/>
                <w:lang w:val="lv-LV"/>
              </w:rPr>
              <w:t>160 mg 0. nedēļā un 80 mg 2. nedēļā</w:t>
            </w:r>
          </w:p>
        </w:tc>
        <w:tc>
          <w:tcPr>
            <w:tcW w:w="1725" w:type="dxa"/>
            <w:hideMark/>
          </w:tcPr>
          <w:p w14:paraId="7E497199" w14:textId="77777777" w:rsidR="00285488" w:rsidRPr="00413157" w:rsidRDefault="00285488" w:rsidP="00285488">
            <w:pPr>
              <w:pStyle w:val="TableParagraph"/>
              <w:spacing w:before="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r>
    </w:tbl>
    <w:p w14:paraId="7D17DBBC" w14:textId="77777777" w:rsidR="004614F1" w:rsidRPr="00413157" w:rsidRDefault="004614F1" w:rsidP="004614F1">
      <w:pPr>
        <w:spacing w:line="170" w:lineRule="exact"/>
        <w:rPr>
          <w:rFonts w:asciiTheme="majorBidi" w:hAnsiTheme="majorBidi" w:cstheme="majorBidi"/>
          <w:sz w:val="17"/>
          <w:szCs w:val="17"/>
          <w:lang w:val="lv-LV"/>
        </w:rPr>
      </w:pPr>
    </w:p>
    <w:p w14:paraId="1755AC24" w14:textId="77777777" w:rsidR="004614F1" w:rsidRPr="00413157" w:rsidRDefault="004614F1" w:rsidP="0085642D">
      <w:pPr>
        <w:pStyle w:val="a3"/>
        <w:rPr>
          <w:lang w:val="lv-LV"/>
        </w:rPr>
      </w:pPr>
      <w:r w:rsidRPr="00FC1961">
        <w:rPr>
          <w:rFonts w:asciiTheme="majorBidi" w:eastAsia="Times New Roman" w:hAnsiTheme="majorBidi" w:cstheme="majorBidi"/>
          <w:lang w:val="lv-LV"/>
        </w:rPr>
        <w:t xml:space="preserve">Pacientiem, </w:t>
      </w:r>
      <w:r w:rsidRPr="00FC1961">
        <w:rPr>
          <w:lang w:val="lv-LV"/>
        </w:rPr>
        <w:t>kuriem ir nepietiekama atbildes reakcija,</w:t>
      </w:r>
      <w:r w:rsidRPr="00413157">
        <w:rPr>
          <w:rFonts w:asciiTheme="majorBidi" w:eastAsia="Times New Roman" w:hAnsiTheme="majorBidi" w:cstheme="majorBidi"/>
          <w:lang w:val="lv-LV"/>
        </w:rPr>
        <w:t xml:space="preserve"> var būt lietderīga devas palielināšana:</w:t>
      </w:r>
    </w:p>
    <w:p w14:paraId="4CB9A9D5" w14:textId="77777777" w:rsidR="00285488" w:rsidRPr="00E7025E" w:rsidRDefault="00285488" w:rsidP="00A74F98">
      <w:pPr>
        <w:pStyle w:val="a3"/>
        <w:numPr>
          <w:ilvl w:val="0"/>
          <w:numId w:val="138"/>
        </w:numPr>
        <w:ind w:left="660" w:hanging="660"/>
        <w:rPr>
          <w:lang w:val="nl-NL"/>
        </w:rPr>
      </w:pPr>
      <w:r w:rsidRPr="00E7025E">
        <w:rPr>
          <w:lang w:val="nl-NL"/>
        </w:rPr>
        <w:t>&lt; 40 kg – pa 20 mg katru nedēļu;</w:t>
      </w:r>
    </w:p>
    <w:p w14:paraId="09B53888" w14:textId="77777777" w:rsidR="004614F1" w:rsidRPr="00E7025E" w:rsidRDefault="004614F1" w:rsidP="00A74F98">
      <w:pPr>
        <w:pStyle w:val="a3"/>
        <w:numPr>
          <w:ilvl w:val="0"/>
          <w:numId w:val="138"/>
        </w:numPr>
        <w:ind w:left="660" w:hanging="660"/>
        <w:rPr>
          <w:lang w:val="nl-NL"/>
        </w:rPr>
      </w:pPr>
      <w:r w:rsidRPr="00821650">
        <w:rPr>
          <w:rFonts w:hint="eastAsia"/>
          <w:lang w:val="nl-NL"/>
        </w:rPr>
        <w:t>≥</w:t>
      </w:r>
      <w:r w:rsidRPr="00E7025E">
        <w:rPr>
          <w:rFonts w:hint="eastAsia"/>
          <w:lang w:val="nl-NL"/>
        </w:rPr>
        <w:t> </w:t>
      </w:r>
      <w:r w:rsidRPr="00E7025E">
        <w:rPr>
          <w:lang w:val="nl-NL"/>
        </w:rPr>
        <w:t>40 kg: 40 mg katru nedēļu vai 80 mg katru otro nedēļu.</w:t>
      </w:r>
    </w:p>
    <w:p w14:paraId="08467F51" w14:textId="77777777" w:rsidR="004614F1" w:rsidRPr="00413157" w:rsidRDefault="004614F1" w:rsidP="004614F1">
      <w:pPr>
        <w:spacing w:line="240" w:lineRule="exact"/>
        <w:rPr>
          <w:rFonts w:asciiTheme="majorBidi" w:hAnsiTheme="majorBidi" w:cstheme="majorBidi"/>
          <w:sz w:val="24"/>
          <w:szCs w:val="24"/>
          <w:lang w:val="lv-LV"/>
        </w:rPr>
      </w:pPr>
    </w:p>
    <w:p w14:paraId="138F0BF6" w14:textId="77777777" w:rsidR="004614F1" w:rsidRPr="00413157" w:rsidRDefault="004614F1" w:rsidP="004614F1">
      <w:pPr>
        <w:pStyle w:val="a3"/>
        <w:rPr>
          <w:rFonts w:asciiTheme="majorBidi" w:hAnsiTheme="majorBidi" w:cstheme="majorBidi"/>
          <w:lang w:val="lv-LV"/>
        </w:rPr>
      </w:pPr>
      <w:r w:rsidRPr="00413157">
        <w:rPr>
          <w:lang w:val="lv-LV"/>
        </w:rPr>
        <w:t>Ja pacientam nav atbildes reakcijas līdz 12. nedēļai, turpmāka ārstēšana atkārtoti rūpīgi jāapsver.</w:t>
      </w:r>
    </w:p>
    <w:p w14:paraId="71CAA56B" w14:textId="77777777" w:rsidR="004614F1" w:rsidRPr="00413157" w:rsidRDefault="004614F1" w:rsidP="004614F1">
      <w:pPr>
        <w:pStyle w:val="a3"/>
        <w:rPr>
          <w:rFonts w:asciiTheme="majorBidi" w:hAnsiTheme="majorBidi" w:cstheme="majorBidi"/>
          <w:lang w:val="lv-LV"/>
        </w:rPr>
      </w:pPr>
    </w:p>
    <w:p w14:paraId="0638FDE6" w14:textId="77777777" w:rsidR="004614F1" w:rsidRDefault="004614F1" w:rsidP="004614F1">
      <w:pPr>
        <w:pStyle w:val="a3"/>
        <w:rPr>
          <w:rFonts w:asciiTheme="majorBidi" w:eastAsia="Times New Roman" w:hAnsiTheme="majorBidi" w:cstheme="majorBidi"/>
          <w:lang w:val="lv-LV"/>
        </w:rPr>
      </w:pPr>
      <w:r w:rsidRPr="00413157">
        <w:rPr>
          <w:lang w:val="lv-LV"/>
        </w:rPr>
        <w:t>Adalimumabs nav piemērots lietošanai bērniem, jaunākiem par 6 gadiem šīs indikācijas gadījumā</w:t>
      </w:r>
      <w:r w:rsidRPr="00413157">
        <w:rPr>
          <w:rFonts w:asciiTheme="majorBidi" w:eastAsia="Times New Roman" w:hAnsiTheme="majorBidi" w:cstheme="majorBidi"/>
          <w:lang w:val="lv-LV"/>
        </w:rPr>
        <w:t>.</w:t>
      </w:r>
    </w:p>
    <w:p w14:paraId="53711621" w14:textId="77777777" w:rsidR="00285488" w:rsidRDefault="00285488" w:rsidP="004614F1">
      <w:pPr>
        <w:pStyle w:val="a3"/>
        <w:rPr>
          <w:rFonts w:asciiTheme="majorBidi" w:eastAsia="Times New Roman" w:hAnsiTheme="majorBidi" w:cstheme="majorBidi"/>
          <w:lang w:val="lv-LV"/>
        </w:rPr>
      </w:pPr>
    </w:p>
    <w:p w14:paraId="346AC4F5" w14:textId="77777777" w:rsidR="00285488" w:rsidRPr="00222D5A" w:rsidRDefault="00285488" w:rsidP="004614F1">
      <w:pPr>
        <w:pStyle w:val="a3"/>
        <w:rPr>
          <w:rFonts w:asciiTheme="majorBidi" w:hAnsiTheme="majorBidi" w:cstheme="majorBidi"/>
          <w:lang w:val="lv-LV"/>
        </w:rPr>
      </w:pPr>
      <w:r w:rsidRPr="0085642D">
        <w:rPr>
          <w:lang w:val="lv-LV"/>
        </w:rPr>
        <w:lastRenderedPageBreak/>
        <w:t xml:space="preserve">Atkarībā no konkrētā pacienta ārstēšanas vajadzībām var būt pieejamas cita stipruma un veida </w:t>
      </w:r>
      <w:r w:rsidR="00222D5A">
        <w:rPr>
          <w:lang w:val="lv-LV"/>
        </w:rPr>
        <w:t>Yuflyma</w:t>
      </w:r>
      <w:r w:rsidRPr="0085642D">
        <w:rPr>
          <w:lang w:val="lv-LV"/>
        </w:rPr>
        <w:t xml:space="preserve"> zāļu formas.</w:t>
      </w:r>
    </w:p>
    <w:p w14:paraId="7F12C417" w14:textId="77777777" w:rsidR="004614F1" w:rsidRPr="00413157" w:rsidRDefault="004614F1" w:rsidP="004614F1">
      <w:pPr>
        <w:rPr>
          <w:rFonts w:asciiTheme="majorBidi" w:eastAsia="Times New Roman" w:hAnsiTheme="majorBidi" w:cstheme="majorBidi"/>
          <w:i/>
          <w:spacing w:val="-1"/>
          <w:u w:val="single" w:color="000000"/>
          <w:lang w:val="lv-LV"/>
        </w:rPr>
      </w:pPr>
    </w:p>
    <w:p w14:paraId="0DF9A570" w14:textId="77777777" w:rsidR="004614F1" w:rsidRPr="00413157" w:rsidRDefault="004614F1" w:rsidP="004614F1">
      <w:pPr>
        <w:rPr>
          <w:rFonts w:asciiTheme="majorBidi" w:eastAsia="Times New Roman" w:hAnsiTheme="majorBidi" w:cstheme="majorBidi"/>
          <w:i/>
          <w:spacing w:val="-1"/>
          <w:u w:val="single" w:color="000000"/>
          <w:lang w:val="lv-LV"/>
        </w:rPr>
      </w:pPr>
      <w:r w:rsidRPr="00413157">
        <w:rPr>
          <w:rFonts w:asciiTheme="majorBidi" w:eastAsia="Times New Roman" w:hAnsiTheme="majorBidi" w:cstheme="majorBidi"/>
          <w:i/>
          <w:iCs/>
          <w:spacing w:val="-1"/>
          <w:u w:val="single" w:color="000000"/>
          <w:lang w:val="lv-LV"/>
        </w:rPr>
        <w:t>Uveīts bērniem</w:t>
      </w:r>
    </w:p>
    <w:p w14:paraId="3D4C6F90" w14:textId="77777777" w:rsidR="004614F1" w:rsidRPr="00413157" w:rsidRDefault="004614F1" w:rsidP="004614F1">
      <w:pPr>
        <w:rPr>
          <w:rFonts w:asciiTheme="majorBidi" w:eastAsia="Times New Roman" w:hAnsiTheme="majorBidi" w:cstheme="majorBidi"/>
          <w:lang w:val="lv-LV"/>
        </w:rPr>
      </w:pPr>
    </w:p>
    <w:p w14:paraId="3860B1CB"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Ieteicamā Yuflyma deva pediatriskiem pacientiem no 2 gadu vecuma, kuriem ir uveīts,</w:t>
      </w:r>
      <w:r w:rsidR="00BA5ED2">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ir atkarīga no ķermeņa masas (</w:t>
      </w:r>
      <w:r w:rsidR="00285488">
        <w:rPr>
          <w:rFonts w:asciiTheme="majorBidi" w:eastAsia="Times New Roman" w:hAnsiTheme="majorBidi" w:cstheme="majorBidi"/>
          <w:lang w:val="lv-LV"/>
        </w:rPr>
        <w:t>5</w:t>
      </w:r>
      <w:r w:rsidRPr="00413157">
        <w:rPr>
          <w:rFonts w:asciiTheme="majorBidi" w:eastAsia="Times New Roman" w:hAnsiTheme="majorBidi" w:cstheme="majorBidi"/>
          <w:lang w:val="lv-LV"/>
        </w:rPr>
        <w:t>. tabula). Yuflyma ievada subkutānas injekcijas veidā.</w:t>
      </w:r>
    </w:p>
    <w:p w14:paraId="70918159" w14:textId="77777777" w:rsidR="004614F1" w:rsidRPr="00413157" w:rsidRDefault="004614F1" w:rsidP="004614F1">
      <w:pPr>
        <w:rPr>
          <w:rFonts w:asciiTheme="majorBidi" w:hAnsiTheme="majorBidi" w:cstheme="majorBidi"/>
          <w:sz w:val="24"/>
          <w:szCs w:val="24"/>
          <w:lang w:val="lv-LV"/>
        </w:rPr>
      </w:pPr>
    </w:p>
    <w:p w14:paraId="191C33E9"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Pediatriskā uveīta gadījumā nav pieredzes par ārstēšanu ar adalimumabu bez vienlaicīgas ārstēšanas ar metotreksātu.</w:t>
      </w:r>
    </w:p>
    <w:p w14:paraId="6A003FCB" w14:textId="77777777" w:rsidR="004614F1" w:rsidRPr="00413157" w:rsidRDefault="004614F1" w:rsidP="004614F1">
      <w:pPr>
        <w:pStyle w:val="a3"/>
        <w:rPr>
          <w:rFonts w:asciiTheme="majorBidi" w:hAnsiTheme="majorBidi" w:cstheme="majorBidi"/>
          <w:lang w:val="lv-LV"/>
        </w:rPr>
      </w:pPr>
    </w:p>
    <w:p w14:paraId="269C39E5" w14:textId="77777777" w:rsidR="004614F1" w:rsidRPr="00413157" w:rsidRDefault="00285488" w:rsidP="004614F1">
      <w:pPr>
        <w:pStyle w:val="a3"/>
        <w:jc w:val="center"/>
        <w:rPr>
          <w:rFonts w:asciiTheme="majorBidi" w:hAnsiTheme="majorBidi" w:cstheme="majorBidi"/>
          <w:b/>
          <w:lang w:val="lv-LV"/>
        </w:rPr>
      </w:pPr>
      <w:r>
        <w:rPr>
          <w:rFonts w:asciiTheme="majorBidi" w:eastAsia="Times New Roman" w:hAnsiTheme="majorBidi" w:cstheme="majorBidi"/>
          <w:b/>
          <w:bCs/>
          <w:lang w:val="lv-LV"/>
        </w:rPr>
        <w:t>5</w:t>
      </w:r>
      <w:r w:rsidR="004614F1" w:rsidRPr="00413157">
        <w:rPr>
          <w:rFonts w:asciiTheme="majorBidi" w:eastAsia="Times New Roman" w:hAnsiTheme="majorBidi" w:cstheme="majorBidi"/>
          <w:b/>
          <w:bCs/>
          <w:lang w:val="lv-LV"/>
        </w:rPr>
        <w:t>. tabula. Yuflyma deva pediatriskiem pacientiem ar uveītu</w:t>
      </w:r>
    </w:p>
    <w:p w14:paraId="5265D64A" w14:textId="77777777" w:rsidR="004614F1" w:rsidRPr="00413157" w:rsidRDefault="004614F1" w:rsidP="004614F1">
      <w:pPr>
        <w:spacing w:before="4" w:line="220" w:lineRule="exact"/>
        <w:rPr>
          <w:rFonts w:asciiTheme="majorBidi" w:hAnsiTheme="majorBidi" w:cstheme="majorBidi"/>
          <w:lang w:val="lv-LV"/>
        </w:rPr>
      </w:pPr>
    </w:p>
    <w:tbl>
      <w:tblPr>
        <w:tblW w:w="0" w:type="auto"/>
        <w:jc w:val="center"/>
        <w:tblLook w:val="04A0" w:firstRow="1" w:lastRow="0" w:firstColumn="1" w:lastColumn="0" w:noHBand="0" w:noVBand="1"/>
      </w:tblPr>
      <w:tblGrid>
        <w:gridCol w:w="3572"/>
        <w:gridCol w:w="3572"/>
      </w:tblGrid>
      <w:tr w:rsidR="004614F1" w:rsidRPr="00413157" w14:paraId="63082165" w14:textId="77777777" w:rsidTr="002F026B">
        <w:trPr>
          <w:trHeight w:val="374"/>
          <w:jc w:val="center"/>
        </w:trPr>
        <w:tc>
          <w:tcPr>
            <w:tcW w:w="3572" w:type="dxa"/>
            <w:tcBorders>
              <w:top w:val="single" w:sz="4" w:space="0" w:color="auto"/>
              <w:left w:val="nil"/>
              <w:bottom w:val="single" w:sz="4" w:space="0" w:color="auto"/>
              <w:right w:val="nil"/>
            </w:tcBorders>
            <w:vAlign w:val="center"/>
            <w:hideMark/>
          </w:tcPr>
          <w:p w14:paraId="27DAB564"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 xml:space="preserve">Pacienta </w:t>
            </w:r>
            <w:r w:rsidRPr="00413157">
              <w:rPr>
                <w:b/>
                <w:bCs/>
                <w:lang w:val="lv-LV"/>
              </w:rPr>
              <w:t xml:space="preserve">ķermeņa </w:t>
            </w:r>
            <w:r w:rsidRPr="00413157">
              <w:rPr>
                <w:rFonts w:asciiTheme="majorBidi" w:eastAsia="Times New Roman" w:hAnsiTheme="majorBidi" w:cstheme="majorBidi"/>
                <w:b/>
                <w:bCs/>
                <w:lang w:val="lv-LV"/>
              </w:rPr>
              <w:t>masa</w:t>
            </w:r>
          </w:p>
        </w:tc>
        <w:tc>
          <w:tcPr>
            <w:tcW w:w="3572" w:type="dxa"/>
            <w:tcBorders>
              <w:top w:val="single" w:sz="4" w:space="0" w:color="auto"/>
              <w:left w:val="nil"/>
              <w:bottom w:val="single" w:sz="4" w:space="0" w:color="auto"/>
              <w:right w:val="nil"/>
            </w:tcBorders>
            <w:vAlign w:val="center"/>
            <w:hideMark/>
          </w:tcPr>
          <w:p w14:paraId="0C6D955F"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Devu shēma</w:t>
            </w:r>
          </w:p>
        </w:tc>
      </w:tr>
      <w:tr w:rsidR="00285488" w:rsidRPr="00413157" w14:paraId="416AD4F3" w14:textId="77777777" w:rsidTr="002F026B">
        <w:trPr>
          <w:trHeight w:val="388"/>
          <w:jc w:val="center"/>
        </w:trPr>
        <w:tc>
          <w:tcPr>
            <w:tcW w:w="3572" w:type="dxa"/>
            <w:tcBorders>
              <w:top w:val="single" w:sz="4" w:space="0" w:color="auto"/>
              <w:left w:val="nil"/>
              <w:bottom w:val="single" w:sz="4" w:space="0" w:color="auto"/>
              <w:right w:val="nil"/>
            </w:tcBorders>
            <w:vAlign w:val="center"/>
            <w:hideMark/>
          </w:tcPr>
          <w:p w14:paraId="49F60F42"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lang w:val="lv-LV"/>
              </w:rPr>
              <w:t>&lt; 30 kg</w:t>
            </w:r>
          </w:p>
        </w:tc>
        <w:tc>
          <w:tcPr>
            <w:tcW w:w="3572" w:type="dxa"/>
            <w:tcBorders>
              <w:top w:val="single" w:sz="4" w:space="0" w:color="auto"/>
              <w:left w:val="nil"/>
              <w:bottom w:val="single" w:sz="4" w:space="0" w:color="auto"/>
              <w:right w:val="nil"/>
            </w:tcBorders>
            <w:vAlign w:val="center"/>
            <w:hideMark/>
          </w:tcPr>
          <w:p w14:paraId="7FB44292" w14:textId="77777777" w:rsidR="00285488" w:rsidRPr="00413157" w:rsidRDefault="00285488" w:rsidP="00285488">
            <w:pPr>
              <w:pStyle w:val="a3"/>
              <w:jc w:val="center"/>
              <w:rPr>
                <w:rFonts w:asciiTheme="majorBidi" w:hAnsiTheme="majorBidi" w:cstheme="majorBidi"/>
              </w:rPr>
            </w:pPr>
            <w:r>
              <w:rPr>
                <w:rFonts w:asciiTheme="majorBidi" w:eastAsia="Times New Roman" w:hAnsiTheme="majorBidi" w:cstheme="majorBidi"/>
                <w:lang w:val="lv-LV"/>
              </w:rPr>
              <w:t>20</w:t>
            </w:r>
            <w:r w:rsidRPr="00413157">
              <w:rPr>
                <w:rFonts w:asciiTheme="majorBidi" w:eastAsia="Times New Roman" w:hAnsiTheme="majorBidi" w:cstheme="majorBidi"/>
                <w:lang w:val="lv-LV"/>
              </w:rPr>
              <w:t> mg katru otro nedēļu kombinācijā ar metotreksātu</w:t>
            </w:r>
          </w:p>
        </w:tc>
      </w:tr>
      <w:tr w:rsidR="00285488" w:rsidRPr="00413157" w14:paraId="0DE20CAC" w14:textId="77777777" w:rsidTr="002F026B">
        <w:trPr>
          <w:trHeight w:val="374"/>
          <w:jc w:val="center"/>
        </w:trPr>
        <w:tc>
          <w:tcPr>
            <w:tcW w:w="3572" w:type="dxa"/>
            <w:tcBorders>
              <w:top w:val="single" w:sz="4" w:space="0" w:color="auto"/>
              <w:left w:val="nil"/>
              <w:bottom w:val="single" w:sz="4" w:space="0" w:color="auto"/>
              <w:right w:val="nil"/>
            </w:tcBorders>
            <w:vAlign w:val="center"/>
            <w:hideMark/>
          </w:tcPr>
          <w:p w14:paraId="3A783622"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30 kg</w:t>
            </w:r>
          </w:p>
        </w:tc>
        <w:tc>
          <w:tcPr>
            <w:tcW w:w="3572" w:type="dxa"/>
            <w:tcBorders>
              <w:top w:val="single" w:sz="4" w:space="0" w:color="auto"/>
              <w:left w:val="nil"/>
              <w:bottom w:val="single" w:sz="4" w:space="0" w:color="auto"/>
              <w:right w:val="nil"/>
            </w:tcBorders>
            <w:vAlign w:val="center"/>
            <w:hideMark/>
          </w:tcPr>
          <w:p w14:paraId="30C1979C" w14:textId="77777777" w:rsidR="00285488" w:rsidRPr="00413157" w:rsidRDefault="00285488" w:rsidP="00285488">
            <w:pPr>
              <w:pStyle w:val="a3"/>
              <w:jc w:val="center"/>
              <w:rPr>
                <w:rFonts w:asciiTheme="majorBidi" w:hAnsiTheme="majorBidi" w:cstheme="majorBidi"/>
              </w:rPr>
            </w:pPr>
            <w:r w:rsidRPr="00413157">
              <w:rPr>
                <w:rFonts w:asciiTheme="majorBidi" w:eastAsia="Times New Roman" w:hAnsiTheme="majorBidi" w:cstheme="majorBidi"/>
                <w:lang w:val="lv-LV"/>
              </w:rPr>
              <w:t>40 mg katru otro nedēļu kombinācijā ar metotreksātu</w:t>
            </w:r>
          </w:p>
        </w:tc>
      </w:tr>
    </w:tbl>
    <w:p w14:paraId="340CE386" w14:textId="77777777" w:rsidR="004614F1" w:rsidRPr="00413157" w:rsidRDefault="004614F1" w:rsidP="004614F1">
      <w:pPr>
        <w:pStyle w:val="a3"/>
        <w:rPr>
          <w:rFonts w:asciiTheme="majorBidi" w:hAnsiTheme="majorBidi" w:cstheme="majorBidi"/>
          <w:lang w:val="lv-LV"/>
        </w:rPr>
      </w:pPr>
    </w:p>
    <w:p w14:paraId="6D8158A1"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Uzsākot ārstēšanu ar Yuflyma, </w:t>
      </w:r>
      <w:r w:rsidRPr="00413157">
        <w:rPr>
          <w:lang w:val="lv-LV"/>
        </w:rPr>
        <w:t>vienu nedēļu pirms uzturošas terapijas uzsākšanas pacientiem ar ķermeņa</w:t>
      </w:r>
      <w:r w:rsidR="00285488">
        <w:rPr>
          <w:lang w:val="lv-LV"/>
        </w:rPr>
        <w:t xml:space="preserve"> </w:t>
      </w:r>
      <w:r w:rsidRPr="00413157">
        <w:rPr>
          <w:lang w:val="lv-LV"/>
        </w:rPr>
        <w:t xml:space="preserve">masu &lt; 30 kg var ievadīt vienu 40 mg piesātinošu devu, bet pacientiem ar ķermeņa masu </w:t>
      </w:r>
      <w:r w:rsidRPr="00413157">
        <w:rPr>
          <w:rFonts w:hint="eastAsia"/>
          <w:lang w:val="lv-LV"/>
        </w:rPr>
        <w:t>≥</w:t>
      </w:r>
      <w:r w:rsidRPr="00413157">
        <w:rPr>
          <w:rFonts w:hint="eastAsia"/>
          <w:lang w:val="lv-LV"/>
        </w:rPr>
        <w:t> 30 kg</w:t>
      </w:r>
      <w:r w:rsidRPr="00413157">
        <w:rPr>
          <w:lang w:val="lv-LV"/>
        </w:rPr>
        <w:t xml:space="preserve"> var ievadīt vienu 80 mg piesātinošu devu. Klīniskie dati par adalimumaba piesātinošās devas izmantošanu bērniem līdz &lt; 6 gadu vecumam nav pieejami</w:t>
      </w:r>
      <w:r w:rsidRPr="00413157">
        <w:rPr>
          <w:rFonts w:asciiTheme="majorBidi" w:eastAsia="Times New Roman" w:hAnsiTheme="majorBidi" w:cstheme="majorBidi"/>
          <w:lang w:val="lv-LV"/>
        </w:rPr>
        <w:t xml:space="preserve"> (skatīt 5.2. apakšpunktu).</w:t>
      </w:r>
    </w:p>
    <w:p w14:paraId="1632073C" w14:textId="77777777" w:rsidR="004614F1" w:rsidRPr="00413157" w:rsidRDefault="004614F1" w:rsidP="004614F1">
      <w:pPr>
        <w:spacing w:before="10" w:line="240" w:lineRule="exact"/>
        <w:rPr>
          <w:rFonts w:asciiTheme="majorBidi" w:hAnsiTheme="majorBidi" w:cstheme="majorBidi"/>
          <w:sz w:val="24"/>
          <w:szCs w:val="24"/>
          <w:lang w:val="lv-LV"/>
        </w:rPr>
      </w:pPr>
    </w:p>
    <w:p w14:paraId="184C4E42" w14:textId="77777777" w:rsidR="004614F1" w:rsidRPr="00413157" w:rsidRDefault="004614F1" w:rsidP="004614F1">
      <w:pPr>
        <w:pStyle w:val="a3"/>
        <w:rPr>
          <w:rFonts w:asciiTheme="majorBidi" w:hAnsiTheme="majorBidi" w:cstheme="majorBidi"/>
          <w:lang w:val="lv-LV"/>
        </w:rPr>
      </w:pPr>
      <w:r w:rsidRPr="00413157">
        <w:rPr>
          <w:lang w:val="lv-LV"/>
        </w:rPr>
        <w:t>Adalimumabs nav piemērots lietošanai bērniem līdz 2 gadu vecumam šīs indikācijas gadījumā</w:t>
      </w:r>
      <w:r w:rsidRPr="00413157">
        <w:rPr>
          <w:rFonts w:asciiTheme="majorBidi" w:eastAsia="Times New Roman" w:hAnsiTheme="majorBidi" w:cstheme="majorBidi"/>
          <w:lang w:val="lv-LV"/>
        </w:rPr>
        <w:t>.</w:t>
      </w:r>
    </w:p>
    <w:p w14:paraId="4262FC10" w14:textId="77777777" w:rsidR="004614F1" w:rsidRPr="00413157" w:rsidRDefault="004614F1" w:rsidP="004614F1">
      <w:pPr>
        <w:spacing w:before="11" w:line="240" w:lineRule="exact"/>
        <w:rPr>
          <w:rFonts w:asciiTheme="majorBidi" w:hAnsiTheme="majorBidi" w:cstheme="majorBidi"/>
          <w:sz w:val="24"/>
          <w:szCs w:val="24"/>
          <w:lang w:val="lv-LV"/>
        </w:rPr>
      </w:pPr>
    </w:p>
    <w:p w14:paraId="6A6CD397"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spacing w:val="-4"/>
          <w:lang w:val="lv-LV"/>
        </w:rPr>
        <w:t xml:space="preserve">Ieteicams katru gadu novērtēt </w:t>
      </w:r>
      <w:r w:rsidRPr="00413157">
        <w:rPr>
          <w:lang w:val="lv-LV"/>
        </w:rPr>
        <w:t xml:space="preserve">turpmākās ilgtermiņa ārstēšanas ieguvumu un risku </w:t>
      </w:r>
      <w:r w:rsidRPr="00413157">
        <w:rPr>
          <w:rFonts w:asciiTheme="majorBidi" w:eastAsia="Times New Roman" w:hAnsiTheme="majorBidi" w:cstheme="majorBidi"/>
          <w:spacing w:val="-4"/>
          <w:lang w:val="lv-LV"/>
        </w:rPr>
        <w:t>(skatīt 5.1. apakšpunktu).</w:t>
      </w:r>
    </w:p>
    <w:p w14:paraId="6BFE49A1" w14:textId="77777777" w:rsidR="004614F1" w:rsidRDefault="004614F1" w:rsidP="004614F1">
      <w:pPr>
        <w:pStyle w:val="a3"/>
        <w:rPr>
          <w:rFonts w:asciiTheme="majorBidi" w:hAnsiTheme="majorBidi" w:cstheme="majorBidi"/>
          <w:lang w:val="lv-LV"/>
        </w:rPr>
      </w:pPr>
    </w:p>
    <w:p w14:paraId="155B9668" w14:textId="77777777" w:rsidR="00285488" w:rsidRDefault="00285488" w:rsidP="004614F1">
      <w:pPr>
        <w:pStyle w:val="a3"/>
        <w:rPr>
          <w:lang w:val="lv-LV"/>
        </w:rPr>
      </w:pPr>
      <w:r w:rsidRPr="0085642D">
        <w:rPr>
          <w:lang w:val="lv-LV"/>
        </w:rPr>
        <w:t xml:space="preserve">Atkarībā no konkrētā pacienta ārstēšanas vajadzībām var būt pieejamas cita stipruma un veida </w:t>
      </w:r>
      <w:r w:rsidR="00222D5A">
        <w:rPr>
          <w:lang w:val="lv-LV"/>
        </w:rPr>
        <w:t>Yuflyma</w:t>
      </w:r>
      <w:r w:rsidRPr="0085642D">
        <w:rPr>
          <w:lang w:val="lv-LV"/>
        </w:rPr>
        <w:t xml:space="preserve"> zāļu formas</w:t>
      </w:r>
      <w:r>
        <w:rPr>
          <w:lang w:val="lv-LV"/>
        </w:rPr>
        <w:t>.</w:t>
      </w:r>
    </w:p>
    <w:p w14:paraId="75A5E36D" w14:textId="77777777" w:rsidR="00285488" w:rsidRDefault="00285488" w:rsidP="004614F1">
      <w:pPr>
        <w:pStyle w:val="a3"/>
        <w:rPr>
          <w:lang w:val="lv-LV"/>
        </w:rPr>
      </w:pPr>
    </w:p>
    <w:p w14:paraId="7812D005" w14:textId="77777777" w:rsidR="00285488" w:rsidRPr="0085642D" w:rsidRDefault="00285488" w:rsidP="004614F1">
      <w:pPr>
        <w:pStyle w:val="a3"/>
        <w:rPr>
          <w:rFonts w:asciiTheme="majorBidi" w:eastAsia="Times New Roman" w:hAnsiTheme="majorBidi" w:cstheme="majorBidi"/>
          <w:u w:val="single" w:color="000000"/>
          <w:lang w:val="lv-LV"/>
        </w:rPr>
      </w:pPr>
      <w:r w:rsidRPr="0085642D">
        <w:rPr>
          <w:rFonts w:asciiTheme="majorBidi" w:eastAsia="Times New Roman" w:hAnsiTheme="majorBidi" w:cstheme="majorBidi"/>
          <w:u w:val="single" w:color="000000"/>
          <w:lang w:val="lv-LV"/>
        </w:rPr>
        <w:t>Nieru un/vai aknu darbības traucējumi</w:t>
      </w:r>
    </w:p>
    <w:p w14:paraId="04C340BD" w14:textId="77777777" w:rsidR="00285488" w:rsidRDefault="00285488" w:rsidP="004614F1">
      <w:pPr>
        <w:pStyle w:val="a3"/>
        <w:rPr>
          <w:lang w:val="lv-LV"/>
        </w:rPr>
      </w:pPr>
    </w:p>
    <w:p w14:paraId="51973BF2" w14:textId="77777777" w:rsidR="00285488" w:rsidRPr="00413157" w:rsidRDefault="00222D5A" w:rsidP="004614F1">
      <w:pPr>
        <w:pStyle w:val="a3"/>
        <w:rPr>
          <w:rFonts w:asciiTheme="majorBidi" w:hAnsiTheme="majorBidi" w:cstheme="majorBidi"/>
          <w:lang w:val="lv-LV"/>
        </w:rPr>
      </w:pPr>
      <w:r>
        <w:rPr>
          <w:lang w:val="lv-LV"/>
        </w:rPr>
        <w:t>Yuflyma</w:t>
      </w:r>
      <w:r w:rsidR="00285488" w:rsidRPr="0085642D">
        <w:rPr>
          <w:lang w:val="lv-LV"/>
        </w:rPr>
        <w:t xml:space="preserve"> lietošana šajās pacientu grupās nav pētīta. Nav iespējams sniegt norādījumus par devām.</w:t>
      </w:r>
    </w:p>
    <w:p w14:paraId="31E38FFA" w14:textId="77777777" w:rsidR="004614F1" w:rsidRPr="00413157" w:rsidRDefault="004614F1" w:rsidP="004614F1">
      <w:pPr>
        <w:spacing w:before="12" w:line="240" w:lineRule="exact"/>
        <w:rPr>
          <w:rFonts w:asciiTheme="majorBidi" w:hAnsiTheme="majorBidi" w:cstheme="majorBidi"/>
          <w:lang w:val="lv-LV"/>
        </w:rPr>
      </w:pPr>
    </w:p>
    <w:p w14:paraId="0217343A"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Lietošanas veids</w:t>
      </w:r>
    </w:p>
    <w:p w14:paraId="4F3B56B5" w14:textId="77777777" w:rsidR="004614F1" w:rsidRPr="00413157" w:rsidRDefault="004614F1" w:rsidP="004614F1">
      <w:pPr>
        <w:spacing w:before="9" w:line="170" w:lineRule="exact"/>
        <w:rPr>
          <w:rFonts w:asciiTheme="majorBidi" w:hAnsiTheme="majorBidi" w:cstheme="majorBidi"/>
          <w:lang w:val="lv-LV"/>
        </w:rPr>
      </w:pPr>
    </w:p>
    <w:p w14:paraId="327A3C18"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Yuflyma lieto subkutānas injekcijas veidā.</w:t>
      </w:r>
      <w:r w:rsidR="00285488">
        <w:rPr>
          <w:lang w:val="lv-LV"/>
        </w:rPr>
        <w:t xml:space="preserve"> </w:t>
      </w:r>
      <w:r w:rsidRPr="00413157">
        <w:rPr>
          <w:lang w:val="lv-LV"/>
        </w:rPr>
        <w:t>Pilnīgi norādījumi par lietošanu ir sniegti lietošanas instrukcijā</w:t>
      </w:r>
      <w:r w:rsidRPr="00413157">
        <w:rPr>
          <w:rFonts w:asciiTheme="majorBidi" w:eastAsia="Times New Roman" w:hAnsiTheme="majorBidi" w:cstheme="majorBidi"/>
          <w:lang w:val="lv-LV"/>
        </w:rPr>
        <w:t>.</w:t>
      </w:r>
    </w:p>
    <w:p w14:paraId="16602323" w14:textId="77777777" w:rsidR="004614F1" w:rsidRPr="00413157" w:rsidRDefault="004614F1" w:rsidP="004614F1">
      <w:pPr>
        <w:spacing w:before="12" w:line="240" w:lineRule="exact"/>
        <w:rPr>
          <w:rFonts w:asciiTheme="majorBidi" w:hAnsiTheme="majorBidi" w:cstheme="majorBidi"/>
          <w:lang w:val="lv-LV"/>
        </w:rPr>
      </w:pPr>
    </w:p>
    <w:p w14:paraId="0130B4F5" w14:textId="77777777" w:rsidR="004614F1" w:rsidRPr="00413157" w:rsidRDefault="00285488" w:rsidP="004614F1">
      <w:pPr>
        <w:pStyle w:val="a3"/>
        <w:rPr>
          <w:rFonts w:asciiTheme="majorBidi" w:hAnsiTheme="majorBidi" w:cstheme="majorBidi"/>
          <w:lang w:val="lv-LV"/>
        </w:rPr>
      </w:pPr>
      <w:r w:rsidRPr="00656B79">
        <w:rPr>
          <w:lang w:val="lv-LV"/>
        </w:rPr>
        <w:t xml:space="preserve">Ir pieejams arī citu stiprumu un </w:t>
      </w:r>
      <w:r w:rsidR="002A5E99" w:rsidRPr="00656B79">
        <w:rPr>
          <w:lang w:val="lv-LV"/>
        </w:rPr>
        <w:t>z</w:t>
      </w:r>
      <w:r w:rsidR="00A00B25">
        <w:rPr>
          <w:lang w:val="lv-LV"/>
        </w:rPr>
        <w:t xml:space="preserve">āļu </w:t>
      </w:r>
      <w:r w:rsidRPr="00656B79">
        <w:rPr>
          <w:lang w:val="lv-LV"/>
        </w:rPr>
        <w:t xml:space="preserve">formu </w:t>
      </w:r>
      <w:r w:rsidR="00222D5A" w:rsidRPr="00656B79">
        <w:rPr>
          <w:lang w:val="lv-LV"/>
        </w:rPr>
        <w:t>Yuflyma</w:t>
      </w:r>
      <w:r w:rsidR="004614F1" w:rsidRPr="00413157">
        <w:rPr>
          <w:rFonts w:asciiTheme="majorBidi" w:eastAsia="Times New Roman" w:hAnsiTheme="majorBidi" w:cstheme="majorBidi"/>
          <w:lang w:val="lv-LV"/>
        </w:rPr>
        <w:t>.</w:t>
      </w:r>
    </w:p>
    <w:p w14:paraId="449ADA2B" w14:textId="77777777" w:rsidR="004614F1" w:rsidRPr="00413157" w:rsidRDefault="004614F1" w:rsidP="004614F1">
      <w:pPr>
        <w:spacing w:before="16" w:line="240" w:lineRule="exact"/>
        <w:rPr>
          <w:rFonts w:asciiTheme="majorBidi" w:hAnsiTheme="majorBidi" w:cstheme="majorBidi"/>
          <w:lang w:val="lv-LV"/>
        </w:rPr>
      </w:pPr>
    </w:p>
    <w:p w14:paraId="03B08230" w14:textId="77777777" w:rsidR="004614F1" w:rsidRPr="00A74F98" w:rsidRDefault="00EF005E"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Pr>
          <w:rFonts w:asciiTheme="majorBidi" w:eastAsia="Times New Roman" w:hAnsiTheme="majorBidi" w:cstheme="majorBidi"/>
          <w:b/>
          <w:bCs/>
          <w:noProof/>
          <w:lang w:val="lv-LV"/>
        </w:rPr>
        <w:t xml:space="preserve"> </w:t>
      </w:r>
      <w:r w:rsidR="004614F1" w:rsidRPr="00A74F98">
        <w:rPr>
          <w:rFonts w:asciiTheme="majorBidi" w:eastAsia="Times New Roman" w:hAnsiTheme="majorBidi" w:cstheme="majorBidi"/>
          <w:b/>
          <w:bCs/>
          <w:noProof/>
          <w:lang w:val="lv-LV"/>
        </w:rPr>
        <w:t>Kontrindikācijas</w:t>
      </w:r>
    </w:p>
    <w:p w14:paraId="257F0CDC" w14:textId="77777777" w:rsidR="004614F1" w:rsidRPr="00413157" w:rsidRDefault="004614F1" w:rsidP="004614F1">
      <w:pPr>
        <w:spacing w:before="9" w:line="240" w:lineRule="exact"/>
        <w:rPr>
          <w:rFonts w:asciiTheme="majorBidi" w:hAnsiTheme="majorBidi" w:cstheme="majorBidi"/>
          <w:lang w:val="lv-LV"/>
        </w:rPr>
      </w:pPr>
    </w:p>
    <w:p w14:paraId="161D07DA"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Paaugstināta jutība pret aktīvo vielu vai jebkuru no 6.1. apakšpunktā uzskaitītajām palīgvielām.</w:t>
      </w:r>
    </w:p>
    <w:p w14:paraId="72C2E4F3" w14:textId="77777777" w:rsidR="004614F1" w:rsidRPr="00413157" w:rsidRDefault="004614F1" w:rsidP="004614F1">
      <w:pPr>
        <w:spacing w:before="13" w:line="240" w:lineRule="exact"/>
        <w:rPr>
          <w:rFonts w:asciiTheme="majorBidi" w:hAnsiTheme="majorBidi" w:cstheme="majorBidi"/>
          <w:lang w:val="lv-LV"/>
        </w:rPr>
      </w:pPr>
    </w:p>
    <w:p w14:paraId="39D6254E"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Aktīva tuberkuloze vai citas smagas infekcijas, piemēram, sepse un oportūnistiskas infekcijas (skatīt 4.4. apakšpunktu). </w:t>
      </w:r>
    </w:p>
    <w:p w14:paraId="6761F1E2" w14:textId="77777777" w:rsidR="004614F1" w:rsidRPr="00413157" w:rsidRDefault="004614F1" w:rsidP="004614F1">
      <w:pPr>
        <w:pStyle w:val="a3"/>
        <w:rPr>
          <w:rFonts w:asciiTheme="majorBidi" w:hAnsiTheme="majorBidi" w:cstheme="majorBidi"/>
          <w:lang w:val="lv-LV"/>
        </w:rPr>
      </w:pPr>
    </w:p>
    <w:p w14:paraId="33894F0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Vidēji smaga un smaga sirds mazspēja (III/IV klase </w:t>
      </w:r>
      <w:r w:rsidRPr="00413157">
        <w:rPr>
          <w:lang w:val="lv-LV"/>
        </w:rPr>
        <w:t xml:space="preserve">pēc </w:t>
      </w:r>
      <w:r w:rsidRPr="00413157">
        <w:rPr>
          <w:i/>
          <w:iCs/>
          <w:lang w:val="lv-LV"/>
        </w:rPr>
        <w:t xml:space="preserve">NYHA </w:t>
      </w:r>
      <w:r w:rsidRPr="00413157">
        <w:rPr>
          <w:lang w:val="lv-LV"/>
        </w:rPr>
        <w:t>klasifikācijas</w:t>
      </w:r>
      <w:r w:rsidRPr="00413157">
        <w:rPr>
          <w:rFonts w:asciiTheme="majorBidi" w:eastAsia="Times New Roman" w:hAnsiTheme="majorBidi" w:cstheme="majorBidi"/>
          <w:lang w:val="lv-LV"/>
        </w:rPr>
        <w:t>) (skatīt 4.4. apakšpunktu).</w:t>
      </w:r>
    </w:p>
    <w:p w14:paraId="35AAB1C4" w14:textId="77777777" w:rsidR="004614F1" w:rsidRPr="00413157" w:rsidRDefault="004614F1" w:rsidP="004614F1">
      <w:pPr>
        <w:pStyle w:val="a3"/>
        <w:rPr>
          <w:rFonts w:asciiTheme="majorBidi" w:hAnsiTheme="majorBidi" w:cstheme="majorBidi"/>
          <w:lang w:val="lv-LV"/>
        </w:rPr>
      </w:pPr>
    </w:p>
    <w:p w14:paraId="70727255" w14:textId="77777777" w:rsidR="004614F1" w:rsidRPr="00A74F98" w:rsidRDefault="00EF005E"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Pr>
          <w:rFonts w:asciiTheme="majorBidi" w:eastAsia="Times New Roman" w:hAnsiTheme="majorBidi" w:cstheme="majorBidi"/>
          <w:b/>
          <w:bCs/>
          <w:noProof/>
          <w:lang w:val="lv-LV"/>
        </w:rPr>
        <w:t xml:space="preserve"> </w:t>
      </w:r>
      <w:r w:rsidR="004614F1" w:rsidRPr="00413157">
        <w:rPr>
          <w:rFonts w:asciiTheme="majorBidi" w:eastAsia="Times New Roman" w:hAnsiTheme="majorBidi" w:cstheme="majorBidi"/>
          <w:b/>
          <w:bCs/>
          <w:noProof/>
          <w:lang w:val="lv-LV"/>
        </w:rPr>
        <w:t xml:space="preserve">Īpaši </w:t>
      </w:r>
      <w:r w:rsidR="004614F1" w:rsidRPr="00A74F98">
        <w:rPr>
          <w:rFonts w:asciiTheme="majorBidi" w:eastAsia="Times New Roman" w:hAnsiTheme="majorBidi" w:cstheme="majorBidi"/>
          <w:b/>
          <w:bCs/>
          <w:noProof/>
          <w:lang w:val="lv-LV"/>
        </w:rPr>
        <w:t>brīdinājumi</w:t>
      </w:r>
      <w:r w:rsidR="004614F1" w:rsidRPr="00413157">
        <w:rPr>
          <w:rFonts w:asciiTheme="majorBidi" w:eastAsia="Times New Roman" w:hAnsiTheme="majorBidi" w:cstheme="majorBidi"/>
          <w:b/>
          <w:bCs/>
          <w:noProof/>
          <w:lang w:val="lv-LV"/>
        </w:rPr>
        <w:t xml:space="preserve"> un piesardzība lietošanā</w:t>
      </w:r>
    </w:p>
    <w:p w14:paraId="719927AE" w14:textId="77777777" w:rsidR="004614F1" w:rsidRPr="00413157" w:rsidRDefault="004614F1" w:rsidP="004614F1">
      <w:pPr>
        <w:spacing w:before="9" w:line="240" w:lineRule="exact"/>
        <w:rPr>
          <w:rFonts w:asciiTheme="majorBidi" w:hAnsiTheme="majorBidi" w:cstheme="majorBidi"/>
          <w:lang w:val="lv-LV"/>
        </w:rPr>
      </w:pPr>
    </w:p>
    <w:p w14:paraId="1B942158"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spacing w:val="1"/>
          <w:u w:val="single" w:color="000000"/>
          <w:lang w:val="lv-LV"/>
        </w:rPr>
        <w:lastRenderedPageBreak/>
        <w:t>Izsekojamība</w:t>
      </w:r>
    </w:p>
    <w:p w14:paraId="1CCFEC6F" w14:textId="77777777" w:rsidR="004614F1" w:rsidRPr="00413157" w:rsidRDefault="004614F1" w:rsidP="004614F1">
      <w:pPr>
        <w:spacing w:before="1" w:line="180" w:lineRule="exact"/>
        <w:rPr>
          <w:rFonts w:asciiTheme="majorBidi" w:hAnsiTheme="majorBidi" w:cstheme="majorBidi"/>
          <w:lang w:val="lv-LV"/>
        </w:rPr>
      </w:pPr>
    </w:p>
    <w:p w14:paraId="6FAE3264"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Lai uzlabotu bioloģisko zāļu izsekojamību, ir skaidri jāreģistrē lietoto zāļu nosaukums un sērijas numurs.</w:t>
      </w:r>
    </w:p>
    <w:p w14:paraId="08D01EE4" w14:textId="77777777" w:rsidR="004614F1" w:rsidRPr="00413157" w:rsidRDefault="004614F1" w:rsidP="004614F1">
      <w:pPr>
        <w:spacing w:before="11" w:line="240" w:lineRule="exact"/>
        <w:rPr>
          <w:rFonts w:asciiTheme="majorBidi" w:hAnsiTheme="majorBidi" w:cstheme="majorBidi"/>
          <w:lang w:val="lv-LV"/>
        </w:rPr>
      </w:pPr>
    </w:p>
    <w:p w14:paraId="333DCE58"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Infekcijas</w:t>
      </w:r>
    </w:p>
    <w:p w14:paraId="6521E4AD" w14:textId="77777777" w:rsidR="004614F1" w:rsidRPr="00413157" w:rsidRDefault="004614F1" w:rsidP="004614F1">
      <w:pPr>
        <w:spacing w:before="1" w:line="180" w:lineRule="exact"/>
        <w:rPr>
          <w:rFonts w:asciiTheme="majorBidi" w:hAnsiTheme="majorBidi" w:cstheme="majorBidi"/>
          <w:lang w:val="lv-LV"/>
        </w:rPr>
      </w:pPr>
    </w:p>
    <w:p w14:paraId="604EB177"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 kuri lieto TNF antagonistus, ir uzņēmīgāki pret nopietnām infekcijām. Traucēta plaušu darbība var paaugstināt infekciju attīstības risku. Tāpēc pirms ārstēšanas ar Yuflyma uzsākšanas, tās laikā un pēc tās </w:t>
      </w:r>
      <w:r w:rsidRPr="00413157">
        <w:rPr>
          <w:lang w:val="lv-LV"/>
        </w:rPr>
        <w:t>pacienti rūpīgi jānovēro, vai</w:t>
      </w:r>
      <w:r w:rsidRPr="00413157">
        <w:rPr>
          <w:rFonts w:asciiTheme="majorBidi" w:eastAsia="Times New Roman" w:hAnsiTheme="majorBidi" w:cstheme="majorBidi"/>
          <w:lang w:val="lv-LV"/>
        </w:rPr>
        <w:t xml:space="preserve"> nerodas infekcijas, tai skaitā tuberkuloze. Tā kā adalimumaba izvadīšana var ilgt līdz četriem mēnešiem, novērošana ir jāturpina visā šajā periodā.</w:t>
      </w:r>
    </w:p>
    <w:p w14:paraId="45FAFC4B" w14:textId="77777777" w:rsidR="004614F1" w:rsidRPr="00413157" w:rsidRDefault="004614F1" w:rsidP="004614F1">
      <w:pPr>
        <w:spacing w:before="14" w:line="240" w:lineRule="exact"/>
        <w:rPr>
          <w:rFonts w:asciiTheme="majorBidi" w:hAnsiTheme="majorBidi" w:cstheme="majorBidi"/>
          <w:lang w:val="lv-LV"/>
        </w:rPr>
      </w:pPr>
    </w:p>
    <w:p w14:paraId="48ADAFD3"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Ārstēšanu ar Yuflyma nedrīkst uzsākt pacientiem ar aktīvām infekcijām, ieskaitot hroniskas vai lokalizētas infekcijas, līdz infekcijas tiek kontrolētas. Pacientiem, </w:t>
      </w:r>
      <w:r w:rsidRPr="00413157">
        <w:rPr>
          <w:lang w:val="lv-LV"/>
        </w:rPr>
        <w:t>kuriem bijusi saskare ar tuberkulozi</w:t>
      </w:r>
      <w:r w:rsidRPr="00413157">
        <w:rPr>
          <w:rFonts w:asciiTheme="majorBidi" w:eastAsia="Times New Roman" w:hAnsiTheme="majorBidi" w:cstheme="majorBidi"/>
          <w:lang w:val="lv-LV"/>
        </w:rPr>
        <w:t xml:space="preserve">, un pacientiem, kuri ir ceļojuši vietās ar augstu tuberkulozes vai endēmisko mikožu risku, piemēram, histoplazmozes, kokcidiomikozes vai blastomikozes risku, </w:t>
      </w:r>
      <w:r w:rsidRPr="00413157">
        <w:rPr>
          <w:lang w:val="lv-LV"/>
        </w:rPr>
        <w:t>pirms ārstēšanas uzsākšanas jāapsver</w:t>
      </w:r>
      <w:r w:rsidRPr="00413157">
        <w:rPr>
          <w:rFonts w:asciiTheme="majorBidi" w:eastAsia="Times New Roman" w:hAnsiTheme="majorBidi" w:cstheme="majorBidi"/>
          <w:lang w:val="lv-LV"/>
        </w:rPr>
        <w:t xml:space="preserve"> Yuflyma </w:t>
      </w:r>
      <w:r w:rsidRPr="00413157">
        <w:rPr>
          <w:lang w:val="lv-LV"/>
        </w:rPr>
        <w:t>terapijas risks un ieguvumi</w:t>
      </w:r>
      <w:r w:rsidRPr="00413157">
        <w:rPr>
          <w:rFonts w:asciiTheme="majorBidi" w:eastAsia="Times New Roman" w:hAnsiTheme="majorBidi" w:cstheme="majorBidi"/>
          <w:lang w:val="lv-LV"/>
        </w:rPr>
        <w:t xml:space="preserve"> (skatīt </w:t>
      </w:r>
      <w:r w:rsidRPr="00413157">
        <w:rPr>
          <w:rFonts w:asciiTheme="majorBidi" w:eastAsia="Times New Roman" w:hAnsiTheme="majorBidi" w:cstheme="majorBidi"/>
          <w:i/>
          <w:iCs/>
          <w:lang w:val="lv-LV"/>
        </w:rPr>
        <w:t>Citas oportūnistiskas infekcijas</w:t>
      </w:r>
      <w:r w:rsidRPr="00413157">
        <w:rPr>
          <w:rFonts w:asciiTheme="majorBidi" w:eastAsia="Times New Roman" w:hAnsiTheme="majorBidi" w:cstheme="majorBidi"/>
          <w:lang w:val="lv-LV"/>
        </w:rPr>
        <w:t>).</w:t>
      </w:r>
    </w:p>
    <w:p w14:paraId="4A3EFEAE" w14:textId="77777777" w:rsidR="004614F1" w:rsidRPr="00413157" w:rsidRDefault="004614F1" w:rsidP="004614F1">
      <w:pPr>
        <w:spacing w:before="13" w:line="240" w:lineRule="exact"/>
        <w:rPr>
          <w:rFonts w:asciiTheme="majorBidi" w:hAnsiTheme="majorBidi" w:cstheme="majorBidi"/>
          <w:lang w:val="lv-LV"/>
        </w:rPr>
      </w:pPr>
    </w:p>
    <w:p w14:paraId="6DBD288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 kuriem ārstēšanas laikā ar Yuflyma rodas jauna infekcija, rūpīgi jānovēro un viņiem jāveic pilnīga diagnostiska izmeklēšana. Ja pacientam parādās jauna nopietna infekcija vai sepse, Yuflyma lietošana ir jāpārtrauc, un jāuzsāk atbilstoša pretmikrobu vai pretsēnīšu terapija, līdz infekcija tiek kontrolēta. Ārstiem jāievēro piesardzība, apsverot Yuflyma lietošanu pacientiem </w:t>
      </w:r>
      <w:r w:rsidRPr="00413157">
        <w:rPr>
          <w:lang w:val="lv-LV"/>
        </w:rPr>
        <w:t>ar recidivējošu infekciju anamnēzē</w:t>
      </w:r>
      <w:r w:rsidRPr="00413157">
        <w:rPr>
          <w:rFonts w:asciiTheme="majorBidi" w:eastAsia="Times New Roman" w:hAnsiTheme="majorBidi" w:cstheme="majorBidi"/>
          <w:lang w:val="lv-LV"/>
        </w:rPr>
        <w:t xml:space="preserve"> vai kuriem ir pamatslimības, kas </w:t>
      </w:r>
      <w:r w:rsidRPr="00413157">
        <w:rPr>
          <w:lang w:val="lv-LV"/>
        </w:rPr>
        <w:t>var radīt noslieci uz infekciju</w:t>
      </w:r>
      <w:r w:rsidRPr="00413157">
        <w:rPr>
          <w:rFonts w:asciiTheme="majorBidi" w:eastAsia="Times New Roman" w:hAnsiTheme="majorBidi" w:cstheme="majorBidi"/>
          <w:lang w:val="lv-LV"/>
        </w:rPr>
        <w:t>, ieskaitot vienlaicīgu imūnsupresīvu zāļu lietošanu.</w:t>
      </w:r>
    </w:p>
    <w:p w14:paraId="0CC9DD81" w14:textId="77777777" w:rsidR="004614F1" w:rsidRPr="00413157" w:rsidRDefault="004614F1" w:rsidP="004614F1">
      <w:pPr>
        <w:pStyle w:val="a3"/>
        <w:rPr>
          <w:rFonts w:asciiTheme="majorBidi" w:hAnsiTheme="majorBidi" w:cstheme="majorBidi"/>
          <w:lang w:val="lv-LV"/>
        </w:rPr>
      </w:pPr>
    </w:p>
    <w:p w14:paraId="3743528A" w14:textId="77777777" w:rsidR="004614F1" w:rsidRPr="00413157" w:rsidRDefault="004614F1" w:rsidP="004614F1">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Nopietnas infekcijas</w:t>
      </w:r>
    </w:p>
    <w:p w14:paraId="2CC24636" w14:textId="77777777" w:rsidR="004614F1" w:rsidRPr="00413157" w:rsidRDefault="004614F1" w:rsidP="004614F1">
      <w:pPr>
        <w:spacing w:line="240" w:lineRule="exact"/>
        <w:rPr>
          <w:rFonts w:asciiTheme="majorBidi" w:hAnsiTheme="majorBidi" w:cstheme="majorBidi"/>
          <w:lang w:val="lv-LV"/>
        </w:rPr>
      </w:pPr>
    </w:p>
    <w:p w14:paraId="340C436F" w14:textId="77777777" w:rsidR="004614F1" w:rsidRPr="00413157" w:rsidRDefault="004614F1" w:rsidP="004614F1">
      <w:pPr>
        <w:pStyle w:val="a3"/>
        <w:rPr>
          <w:rFonts w:asciiTheme="majorBidi" w:hAnsiTheme="majorBidi" w:cstheme="majorBidi"/>
          <w:lang w:val="lv-LV"/>
        </w:rPr>
      </w:pPr>
      <w:r w:rsidRPr="00413157">
        <w:rPr>
          <w:lang w:val="lv-LV"/>
        </w:rPr>
        <w:t>Pacientiem, kuri saņēmuši adalimumabu, ziņots par nopietnām infekcijām</w:t>
      </w:r>
      <w:r w:rsidRPr="00413157">
        <w:rPr>
          <w:rFonts w:asciiTheme="majorBidi" w:eastAsia="Times New Roman" w:hAnsiTheme="majorBidi" w:cstheme="majorBidi"/>
          <w:lang w:val="lv-LV"/>
        </w:rPr>
        <w:t>, tai skaitā sepsi, baktēriju, mikobaktēriju, invazīvu sēnīšu, parazītu, vīrusu vai citu oportūnistisku infekciju, piemēram, listeriozi, legionelozi un pneimocistozi.</w:t>
      </w:r>
    </w:p>
    <w:p w14:paraId="5583CD8B" w14:textId="77777777" w:rsidR="004614F1" w:rsidRPr="00413157" w:rsidRDefault="004614F1" w:rsidP="004614F1">
      <w:pPr>
        <w:spacing w:line="240" w:lineRule="exact"/>
        <w:rPr>
          <w:rFonts w:asciiTheme="majorBidi" w:hAnsiTheme="majorBidi" w:cstheme="majorBidi"/>
          <w:lang w:val="lv-LV"/>
        </w:rPr>
      </w:pPr>
    </w:p>
    <w:p w14:paraId="3C712DA1"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Citas smagas infekcijas, kas novērotas klīniskajos pētījumos, ietver pneimoniju, pielonefrītu, septisku artrītu un septicēmiju. Ziņots par hospitalizāciju vai letāliem iznākumiem, kas saistīti ar infekcijām.</w:t>
      </w:r>
    </w:p>
    <w:p w14:paraId="5CF0550D" w14:textId="77777777" w:rsidR="004614F1" w:rsidRPr="00413157" w:rsidRDefault="004614F1" w:rsidP="004614F1">
      <w:pPr>
        <w:spacing w:line="240" w:lineRule="exact"/>
        <w:rPr>
          <w:rFonts w:asciiTheme="majorBidi" w:hAnsiTheme="majorBidi" w:cstheme="majorBidi"/>
          <w:lang w:val="lv-LV"/>
        </w:rPr>
      </w:pPr>
    </w:p>
    <w:p w14:paraId="0AFBAC37" w14:textId="77777777" w:rsidR="004614F1" w:rsidRPr="00413157" w:rsidRDefault="004614F1" w:rsidP="004614F1">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Tuberkuloze</w:t>
      </w:r>
    </w:p>
    <w:p w14:paraId="740A814F" w14:textId="77777777" w:rsidR="004614F1" w:rsidRPr="00413157" w:rsidRDefault="004614F1" w:rsidP="004614F1">
      <w:pPr>
        <w:spacing w:line="240" w:lineRule="exact"/>
        <w:rPr>
          <w:rFonts w:asciiTheme="majorBidi" w:hAnsiTheme="majorBidi" w:cstheme="majorBidi"/>
          <w:lang w:val="lv-LV"/>
        </w:rPr>
      </w:pPr>
    </w:p>
    <w:p w14:paraId="520FB0E7"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Pacientiem, kuri saņēma adalimumabu, ir ziņots par tuberkulozi, tai skaitā reaktivāciju un jaunu tuberkulozes parādīšanos. Ziņojumi ietvēra plaušu un ārpusplaušu (t.i., diseminētas) tuberkulozes gadījumus.</w:t>
      </w:r>
    </w:p>
    <w:p w14:paraId="3F027BD7" w14:textId="77777777" w:rsidR="004614F1" w:rsidRPr="00413157" w:rsidRDefault="004614F1" w:rsidP="004614F1">
      <w:pPr>
        <w:spacing w:line="240" w:lineRule="exact"/>
        <w:rPr>
          <w:rFonts w:asciiTheme="majorBidi" w:hAnsiTheme="majorBidi" w:cstheme="majorBidi"/>
          <w:lang w:val="lv-LV"/>
        </w:rPr>
      </w:pPr>
    </w:p>
    <w:p w14:paraId="5D55AC7D"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Pirms terapijas ar Yuflyma uzsākšanas </w:t>
      </w:r>
      <w:r w:rsidRPr="00413157">
        <w:rPr>
          <w:lang w:val="lv-LV"/>
        </w:rPr>
        <w:t xml:space="preserve">visi pacienti jāpārbauda, vai viņiem nav </w:t>
      </w:r>
      <w:r w:rsidRPr="00413157">
        <w:rPr>
          <w:rFonts w:asciiTheme="majorBidi" w:eastAsia="Times New Roman" w:hAnsiTheme="majorBidi" w:cstheme="majorBidi"/>
          <w:lang w:val="lv-LV"/>
        </w:rPr>
        <w:t xml:space="preserve">aktīva vai neaktīva (“latenta”) tuberkulozes infekcija. </w:t>
      </w:r>
      <w:r w:rsidRPr="00413157">
        <w:rPr>
          <w:lang w:val="lv-LV"/>
        </w:rPr>
        <w:t xml:space="preserve">Šai pārbaudei </w:t>
      </w:r>
      <w:r w:rsidRPr="00413157">
        <w:rPr>
          <w:rFonts w:asciiTheme="majorBidi" w:eastAsia="Times New Roman" w:hAnsiTheme="majorBidi" w:cstheme="majorBidi"/>
          <w:lang w:val="lv-LV"/>
        </w:rPr>
        <w:t xml:space="preserve">jāietver </w:t>
      </w:r>
      <w:r w:rsidRPr="00413157">
        <w:rPr>
          <w:lang w:val="lv-LV"/>
        </w:rPr>
        <w:t>detalizēta pacienta tuberkulozes anamnēzes vai iespējamas iepriekšējas saskares</w:t>
      </w:r>
      <w:r w:rsidRPr="00413157">
        <w:rPr>
          <w:rFonts w:asciiTheme="majorBidi" w:eastAsia="Times New Roman" w:hAnsiTheme="majorBidi" w:cstheme="majorBidi"/>
          <w:lang w:val="lv-LV"/>
        </w:rPr>
        <w:t xml:space="preserve"> un iepriekšējas un/vai pašreizējas imūnsupresīvas terapijas medicīniska izvērtēšana. Visiem pacientiem jāveic atbilstoši skrīninga testi (t.i., ādas tuberkulīna tests un krūškurvja rentgens) (</w:t>
      </w:r>
      <w:r w:rsidRPr="00413157">
        <w:rPr>
          <w:lang w:val="lv-LV"/>
        </w:rPr>
        <w:t>jāievēro vietējie ieteikumi</w:t>
      </w:r>
      <w:r w:rsidRPr="00413157">
        <w:rPr>
          <w:rFonts w:asciiTheme="majorBidi" w:eastAsia="Times New Roman" w:hAnsiTheme="majorBidi" w:cstheme="majorBidi"/>
          <w:lang w:val="lv-LV"/>
        </w:rPr>
        <w:t xml:space="preserve">). Šo testu veikšana un rezultāti jāreģistrē pacienta atgādinājumu kartītē. Ārstiem tiek atgādināts par viltus negatīvu tuberkulīna ādas testa rezultātu risku, īpaši </w:t>
      </w:r>
      <w:r w:rsidRPr="00413157">
        <w:rPr>
          <w:lang w:val="lv-LV"/>
        </w:rPr>
        <w:t>smagi slimiem pacientiem vai pacientiem ar pavājinātu imunitāti.</w:t>
      </w:r>
      <w:r w:rsidRPr="00413157">
        <w:rPr>
          <w:rFonts w:asciiTheme="majorBidi" w:eastAsia="Times New Roman" w:hAnsiTheme="majorBidi" w:cstheme="majorBidi"/>
          <w:lang w:val="lv-LV"/>
        </w:rPr>
        <w:t>.</w:t>
      </w:r>
    </w:p>
    <w:p w14:paraId="3AC718E4" w14:textId="77777777" w:rsidR="004614F1" w:rsidRPr="00413157" w:rsidRDefault="004614F1" w:rsidP="004614F1">
      <w:pPr>
        <w:spacing w:before="13" w:line="240" w:lineRule="exact"/>
        <w:rPr>
          <w:rFonts w:asciiTheme="majorBidi" w:hAnsiTheme="majorBidi" w:cstheme="majorBidi"/>
          <w:lang w:val="lv-LV"/>
        </w:rPr>
      </w:pPr>
    </w:p>
    <w:p w14:paraId="0312C8BC"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Ja tiek diagnosticēta aktīva tuberkuloze, Yuflyma terapiju nedrīkst uzsākt (skatīt 4.3. apakšpunktu).</w:t>
      </w:r>
    </w:p>
    <w:p w14:paraId="02AB88FA" w14:textId="77777777" w:rsidR="004614F1" w:rsidRPr="00413157" w:rsidRDefault="004614F1" w:rsidP="004614F1">
      <w:pPr>
        <w:pStyle w:val="a3"/>
        <w:rPr>
          <w:rFonts w:asciiTheme="majorBidi" w:hAnsiTheme="majorBidi" w:cstheme="majorBidi"/>
          <w:lang w:val="lv-LV"/>
        </w:rPr>
      </w:pPr>
    </w:p>
    <w:p w14:paraId="09B2868A"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Visos tālāk aprakstītajos </w:t>
      </w:r>
      <w:r w:rsidRPr="00413157">
        <w:rPr>
          <w:lang w:val="lv-LV"/>
        </w:rPr>
        <w:t xml:space="preserve">gadījumos ļoti rūpīgi jāvērtē </w:t>
      </w:r>
      <w:r w:rsidRPr="00413157">
        <w:rPr>
          <w:rFonts w:asciiTheme="majorBidi" w:eastAsia="Times New Roman" w:hAnsiTheme="majorBidi" w:cstheme="majorBidi"/>
          <w:lang w:val="lv-LV"/>
        </w:rPr>
        <w:t xml:space="preserve">terapijas ieguvuma/riska attiecība. </w:t>
      </w:r>
    </w:p>
    <w:p w14:paraId="20E00A96" w14:textId="77777777" w:rsidR="004614F1" w:rsidRPr="00413157" w:rsidRDefault="004614F1" w:rsidP="004614F1">
      <w:pPr>
        <w:pStyle w:val="a3"/>
        <w:rPr>
          <w:rFonts w:asciiTheme="majorBidi" w:hAnsiTheme="majorBidi" w:cstheme="majorBidi"/>
          <w:lang w:val="lv-LV"/>
        </w:rPr>
      </w:pPr>
    </w:p>
    <w:p w14:paraId="4E02E005"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Ja ir aizdomas par latentu tuberkulozi, ir jākonsultējas ar ārstu, kuram ir pieredze tuberkulozes ārstēšanā.</w:t>
      </w:r>
    </w:p>
    <w:p w14:paraId="5F590B0A" w14:textId="77777777" w:rsidR="004614F1" w:rsidRPr="00413157" w:rsidRDefault="004614F1" w:rsidP="004614F1">
      <w:pPr>
        <w:spacing w:before="11" w:line="240" w:lineRule="exact"/>
        <w:rPr>
          <w:rFonts w:asciiTheme="majorBidi" w:hAnsiTheme="majorBidi" w:cstheme="majorBidi"/>
          <w:lang w:val="lv-LV"/>
        </w:rPr>
      </w:pPr>
    </w:p>
    <w:p w14:paraId="760955B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Ja tiek diagnosticēta latenta tuberkuloze, pirms Yuflyma lietošanas uzsākšanas ir jāsāk atbilstoša </w:t>
      </w:r>
      <w:r w:rsidRPr="00413157">
        <w:rPr>
          <w:lang w:val="lv-LV"/>
        </w:rPr>
        <w:lastRenderedPageBreak/>
        <w:t>profilaktiska ārstēšana ar prettuberkulozes līdzekļiem</w:t>
      </w:r>
      <w:r w:rsidRPr="00413157">
        <w:rPr>
          <w:rFonts w:asciiTheme="majorBidi" w:eastAsia="Times New Roman" w:hAnsiTheme="majorBidi" w:cstheme="majorBidi"/>
          <w:lang w:val="lv-LV"/>
        </w:rPr>
        <w:t xml:space="preserve"> saskaņā ar vietējiem ieteikumiem.</w:t>
      </w:r>
    </w:p>
    <w:p w14:paraId="5F29906A" w14:textId="77777777" w:rsidR="004614F1" w:rsidRPr="00413157" w:rsidRDefault="004614F1" w:rsidP="004614F1">
      <w:pPr>
        <w:spacing w:before="12" w:line="240" w:lineRule="exact"/>
        <w:rPr>
          <w:rFonts w:asciiTheme="majorBidi" w:hAnsiTheme="majorBidi" w:cstheme="majorBidi"/>
          <w:lang w:val="lv-LV"/>
        </w:rPr>
      </w:pPr>
    </w:p>
    <w:p w14:paraId="58960AF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Prettuberkulozes </w:t>
      </w:r>
      <w:r w:rsidRPr="00413157">
        <w:rPr>
          <w:lang w:val="lv-LV"/>
        </w:rPr>
        <w:t>profilaktiska</w:t>
      </w:r>
      <w:r w:rsidRPr="00413157">
        <w:rPr>
          <w:rFonts w:asciiTheme="majorBidi" w:eastAsia="Times New Roman" w:hAnsiTheme="majorBidi" w:cstheme="majorBidi"/>
          <w:lang w:val="lv-LV"/>
        </w:rPr>
        <w:t xml:space="preserve"> terapija </w:t>
      </w:r>
      <w:r w:rsidRPr="00413157">
        <w:rPr>
          <w:lang w:val="lv-LV"/>
        </w:rPr>
        <w:t xml:space="preserve">pirms </w:t>
      </w:r>
      <w:r w:rsidRPr="00413157">
        <w:rPr>
          <w:rFonts w:asciiTheme="majorBidi" w:eastAsia="Times New Roman" w:hAnsiTheme="majorBidi" w:cstheme="majorBidi"/>
          <w:lang w:val="lv-LV"/>
        </w:rPr>
        <w:t>Yuflyma</w:t>
      </w:r>
      <w:r w:rsidRPr="00413157">
        <w:rPr>
          <w:lang w:val="lv-LV"/>
        </w:rPr>
        <w:t xml:space="preserve"> lietošanas uzsākšanas </w:t>
      </w:r>
      <w:r w:rsidRPr="00413157">
        <w:rPr>
          <w:rFonts w:asciiTheme="majorBidi" w:eastAsia="Times New Roman" w:hAnsiTheme="majorBidi" w:cstheme="majorBidi"/>
          <w:lang w:val="lv-LV"/>
        </w:rPr>
        <w:t>jāapsver arī pacientiem ar vairākiem vai nozīmīgiem tuberkulozes riska faktoriem, neskatoties uz negatīvu tuberkulozes testu, un pacientiem ar latentu vai aktīvu tuberkulozi anamnēzē, kuriem nav iespējams apstiprināt atbilstošu ārstēšanas kursu.</w:t>
      </w:r>
    </w:p>
    <w:p w14:paraId="0F30C656" w14:textId="77777777" w:rsidR="004614F1" w:rsidRPr="00413157" w:rsidRDefault="004614F1" w:rsidP="004614F1">
      <w:pPr>
        <w:spacing w:before="17" w:line="240" w:lineRule="exact"/>
        <w:rPr>
          <w:rFonts w:asciiTheme="majorBidi" w:hAnsiTheme="majorBidi" w:cstheme="majorBidi"/>
          <w:lang w:val="lv-LV"/>
        </w:rPr>
      </w:pPr>
    </w:p>
    <w:p w14:paraId="5D3581B8"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Neskatoties uz profilaktisko tuberkulozes ārstēšanu, pacientiem, kuri ārstēti ar adalimumabu, ir bijuši atkārtoti aktivizētas tuberkulozes gadījumi. Dažiem pacientiem, kuriem </w:t>
      </w:r>
      <w:r w:rsidRPr="00413157">
        <w:rPr>
          <w:lang w:val="lv-LV"/>
        </w:rPr>
        <w:t>iepriekš bija sekmīgi ārstēta aktīva tuberkuloze, ārstēšanas laikā ar adalimumabu tuberkuloze atkārtojās</w:t>
      </w:r>
      <w:r w:rsidRPr="00413157">
        <w:rPr>
          <w:rFonts w:asciiTheme="majorBidi" w:eastAsia="Times New Roman" w:hAnsiTheme="majorBidi" w:cstheme="majorBidi"/>
          <w:lang w:val="lv-LV"/>
        </w:rPr>
        <w:t>.</w:t>
      </w:r>
    </w:p>
    <w:p w14:paraId="68BE5DB0" w14:textId="77777777" w:rsidR="004614F1" w:rsidRPr="00413157" w:rsidRDefault="004614F1" w:rsidP="004614F1">
      <w:pPr>
        <w:spacing w:before="11" w:line="240" w:lineRule="exact"/>
        <w:rPr>
          <w:rFonts w:asciiTheme="majorBidi" w:hAnsiTheme="majorBidi" w:cstheme="majorBidi"/>
          <w:lang w:val="lv-LV"/>
        </w:rPr>
      </w:pPr>
    </w:p>
    <w:p w14:paraId="6A1D0DB7" w14:textId="77777777" w:rsidR="004614F1" w:rsidRPr="00413157" w:rsidRDefault="004614F1" w:rsidP="004614F1">
      <w:pPr>
        <w:pStyle w:val="a3"/>
        <w:rPr>
          <w:rFonts w:asciiTheme="majorBidi" w:hAnsiTheme="majorBidi" w:cstheme="majorBidi"/>
          <w:lang w:val="lv-LV"/>
        </w:rPr>
      </w:pPr>
      <w:r w:rsidRPr="00413157">
        <w:rPr>
          <w:lang w:val="lv-LV"/>
        </w:rPr>
        <w:t>Pacientiem jābūt informētiem</w:t>
      </w:r>
      <w:r w:rsidRPr="00413157">
        <w:rPr>
          <w:rFonts w:asciiTheme="majorBidi" w:eastAsia="Times New Roman" w:hAnsiTheme="majorBidi" w:cstheme="majorBidi"/>
          <w:lang w:val="lv-LV"/>
        </w:rPr>
        <w:t xml:space="preserve">, ka jāvēršas pēc medicīniskās palīdzības, ja Yuflyma terapijas laikā vai pēc tās rodas pazīmes/simptomi, kas liecina par tuberkulozes infekciju (piemēram, pastāvīgs klepus, </w:t>
      </w:r>
      <w:r w:rsidRPr="00413157">
        <w:rPr>
          <w:lang w:val="lv-LV"/>
        </w:rPr>
        <w:t>novājēšana/ķermeņa masas samazināšanās, nedaudz paaugstināta ķermeņa temperatūra</w:t>
      </w:r>
      <w:r w:rsidRPr="00413157">
        <w:rPr>
          <w:rFonts w:asciiTheme="majorBidi" w:eastAsia="Times New Roman" w:hAnsiTheme="majorBidi" w:cstheme="majorBidi"/>
          <w:lang w:val="lv-LV"/>
        </w:rPr>
        <w:t>, gurdenums).</w:t>
      </w:r>
    </w:p>
    <w:p w14:paraId="77A40B15" w14:textId="77777777" w:rsidR="004614F1" w:rsidRPr="00413157" w:rsidRDefault="004614F1" w:rsidP="004614F1">
      <w:pPr>
        <w:ind w:left="111"/>
        <w:rPr>
          <w:rFonts w:asciiTheme="majorBidi" w:hAnsiTheme="majorBidi" w:cstheme="majorBidi"/>
          <w:lang w:val="lv-LV"/>
        </w:rPr>
      </w:pPr>
    </w:p>
    <w:p w14:paraId="6B4A0A28" w14:textId="77777777" w:rsidR="004614F1" w:rsidRPr="00413157" w:rsidRDefault="004614F1" w:rsidP="004614F1">
      <w:pPr>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Citas oportūnistiskas infekcijas</w:t>
      </w:r>
    </w:p>
    <w:p w14:paraId="12747F2B" w14:textId="77777777" w:rsidR="004614F1" w:rsidRPr="00413157" w:rsidRDefault="004614F1" w:rsidP="004614F1">
      <w:pPr>
        <w:spacing w:before="13" w:line="240" w:lineRule="exact"/>
        <w:rPr>
          <w:rFonts w:asciiTheme="majorBidi" w:hAnsiTheme="majorBidi" w:cstheme="majorBidi"/>
          <w:lang w:val="lv-LV"/>
        </w:rPr>
      </w:pPr>
    </w:p>
    <w:p w14:paraId="1A3F57FC"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kuri lietoja adalimumabu, ir novērotas oportūnistiskas infekcijas, tai skaitā invazīvas sēnīšu infekcijas. Pacientiem, kuri lietoja TNF antagonistus, šīs infekcijas ne vienmēr tika atpazītas, </w:t>
      </w:r>
      <w:r w:rsidRPr="00413157">
        <w:rPr>
          <w:lang w:val="lv-LV"/>
        </w:rPr>
        <w:t>tāpēc bija novēlota nepieciešamā ārstēšana</w:t>
      </w:r>
      <w:r w:rsidRPr="00413157">
        <w:rPr>
          <w:rFonts w:asciiTheme="majorBidi" w:eastAsia="Times New Roman" w:hAnsiTheme="majorBidi" w:cstheme="majorBidi"/>
          <w:lang w:val="lv-LV"/>
        </w:rPr>
        <w:t>, kas dažreiz izraisīja letālu iznākumu.</w:t>
      </w:r>
    </w:p>
    <w:p w14:paraId="0B1F1D57" w14:textId="77777777" w:rsidR="004614F1" w:rsidRPr="00413157" w:rsidRDefault="004614F1" w:rsidP="004614F1">
      <w:pPr>
        <w:pStyle w:val="a3"/>
        <w:rPr>
          <w:rFonts w:asciiTheme="majorBidi" w:hAnsiTheme="majorBidi" w:cstheme="majorBidi"/>
          <w:lang w:val="lv-LV"/>
        </w:rPr>
      </w:pPr>
    </w:p>
    <w:p w14:paraId="43B54E53"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kuriem parādās pazīmes un simptomi, piemēram, drudzis, </w:t>
      </w:r>
      <w:r w:rsidRPr="00413157">
        <w:rPr>
          <w:lang w:val="lv-LV"/>
        </w:rPr>
        <w:t>savārgums, ķermeņa masas samazināšanās</w:t>
      </w:r>
      <w:r w:rsidRPr="00413157">
        <w:rPr>
          <w:rFonts w:asciiTheme="majorBidi" w:eastAsia="Times New Roman" w:hAnsiTheme="majorBidi" w:cstheme="majorBidi"/>
          <w:lang w:val="lv-LV"/>
        </w:rPr>
        <w:t xml:space="preserve">, svīšana, klepus, aizdusa un/vai plaušu infiltrāti vai cita nopietna sistēmiska slimība ar vai bez vienlaicīga šoka, ir jāapsver iespējama invazīva sēnīšu infekcija un ir nekavējoties jāpārtrauc Yuflyma lietošana. Šiem pacientiem empīriskās pretsēnīšu terapijas </w:t>
      </w:r>
      <w:r w:rsidRPr="00413157">
        <w:rPr>
          <w:lang w:val="lv-LV"/>
        </w:rPr>
        <w:t>diagnozi un nozīmēšanu jāuzsāk konsultējoties ar ārstu, kuram ir pieredze pacientu aprūpē ar invazīvām sēnīšu infekcijām</w:t>
      </w:r>
      <w:r w:rsidRPr="00413157">
        <w:rPr>
          <w:rFonts w:asciiTheme="majorBidi" w:eastAsia="Times New Roman" w:hAnsiTheme="majorBidi" w:cstheme="majorBidi"/>
          <w:lang w:val="lv-LV"/>
        </w:rPr>
        <w:t>.</w:t>
      </w:r>
    </w:p>
    <w:p w14:paraId="1D8A9714" w14:textId="77777777" w:rsidR="004614F1" w:rsidRPr="00413157" w:rsidRDefault="004614F1" w:rsidP="004614F1">
      <w:pPr>
        <w:spacing w:before="13" w:line="240" w:lineRule="exact"/>
        <w:rPr>
          <w:rFonts w:asciiTheme="majorBidi" w:hAnsiTheme="majorBidi" w:cstheme="majorBidi"/>
          <w:lang w:val="lv-LV"/>
        </w:rPr>
      </w:pPr>
    </w:p>
    <w:p w14:paraId="68D29455"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B hepatīta reaktivācija</w:t>
      </w:r>
    </w:p>
    <w:p w14:paraId="71917850" w14:textId="77777777" w:rsidR="004614F1" w:rsidRPr="00413157" w:rsidRDefault="004614F1" w:rsidP="004614F1">
      <w:pPr>
        <w:spacing w:before="9" w:line="170" w:lineRule="exact"/>
        <w:rPr>
          <w:rFonts w:asciiTheme="majorBidi" w:hAnsiTheme="majorBidi" w:cstheme="majorBidi"/>
          <w:lang w:val="lv-LV"/>
        </w:rPr>
      </w:pPr>
    </w:p>
    <w:p w14:paraId="74C1836E"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B hepatīta </w:t>
      </w:r>
      <w:r w:rsidRPr="00413157">
        <w:rPr>
          <w:lang w:val="lv-LV"/>
        </w:rPr>
        <w:t>reaktivācija radās ar TNF</w:t>
      </w:r>
      <w:r w:rsidRPr="00413157">
        <w:rPr>
          <w:lang w:val="lv-LV"/>
        </w:rPr>
        <w:noBreakHyphen/>
        <w:t>antagonistu, tai skaitā adalimumabu ārstētiem pacientiem, kuri bija hroniski šī vīrusa (piem., pozitīvu virsmas antigēnu) nēsātāji</w:t>
      </w:r>
      <w:r w:rsidRPr="00413157">
        <w:rPr>
          <w:rFonts w:asciiTheme="majorBidi" w:eastAsia="Times New Roman" w:hAnsiTheme="majorBidi" w:cstheme="majorBidi"/>
          <w:lang w:val="lv-LV"/>
        </w:rPr>
        <w:t xml:space="preserve">. Dažos gadījumos bija letāls iznākums. Pirms </w:t>
      </w:r>
      <w:r w:rsidRPr="00413157">
        <w:rPr>
          <w:lang w:val="lv-LV"/>
        </w:rPr>
        <w:t xml:space="preserve">ārstēšanas uzsākšanas ar </w:t>
      </w:r>
      <w:r w:rsidRPr="00413157">
        <w:rPr>
          <w:rFonts w:asciiTheme="majorBidi" w:eastAsia="Times New Roman" w:hAnsiTheme="majorBidi" w:cstheme="majorBidi"/>
          <w:lang w:val="lv-LV"/>
        </w:rPr>
        <w:t xml:space="preserve">Yuflyma pacientiem ir jāpārbauda, vai nav HBV infekcijas. Pacientiem, kuriem ir pozitīvs B hepatīta infekcijas tests, ieteicams konsultēties ar </w:t>
      </w:r>
      <w:r w:rsidRPr="00413157">
        <w:rPr>
          <w:lang w:val="lv-LV"/>
        </w:rPr>
        <w:t>B hepatīta ārstēšanā pieredzējušu ārstu.</w:t>
      </w:r>
    </w:p>
    <w:p w14:paraId="3EDC023B" w14:textId="77777777" w:rsidR="004614F1" w:rsidRPr="00413157" w:rsidRDefault="004614F1" w:rsidP="004614F1">
      <w:pPr>
        <w:spacing w:before="13" w:line="240" w:lineRule="exact"/>
        <w:rPr>
          <w:rFonts w:asciiTheme="majorBidi" w:hAnsiTheme="majorBidi" w:cstheme="majorBidi"/>
          <w:lang w:val="lv-LV"/>
        </w:rPr>
      </w:pPr>
    </w:p>
    <w:p w14:paraId="194E613C"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HBV nēsātāji, kuriem nepieciešama ārstēšana ar Yuflyma, </w:t>
      </w:r>
      <w:r w:rsidRPr="00413157">
        <w:rPr>
          <w:lang w:val="lv-LV"/>
        </w:rPr>
        <w:t xml:space="preserve">rūpīgi jānovēro visu ārstēšanas laiku un vairākus mēnešus pēc terapijas pabeigšanas, vai </w:t>
      </w:r>
      <w:r w:rsidRPr="00413157">
        <w:rPr>
          <w:rFonts w:asciiTheme="majorBidi" w:eastAsia="Times New Roman" w:hAnsiTheme="majorBidi" w:cstheme="majorBidi"/>
          <w:lang w:val="lv-LV"/>
        </w:rPr>
        <w:t xml:space="preserve">nerodas aktīvas HBV infekcijas pazīmes un simptomi. Nav pieejami pietiekami dati par to pacientu ārstēšanu, kuri ir HBV nēsātāji, ar </w:t>
      </w:r>
      <w:r w:rsidRPr="00413157">
        <w:rPr>
          <w:u w:val="single"/>
          <w:lang w:val="lv-LV"/>
        </w:rPr>
        <w:t>pretvīrusu</w:t>
      </w:r>
      <w:r w:rsidRPr="00413157">
        <w:rPr>
          <w:rFonts w:asciiTheme="majorBidi" w:eastAsia="Times New Roman" w:hAnsiTheme="majorBidi" w:cstheme="majorBidi"/>
          <w:u w:val="single"/>
          <w:lang w:val="lv-LV"/>
        </w:rPr>
        <w:t xml:space="preserve"> </w:t>
      </w:r>
      <w:r w:rsidRPr="00413157">
        <w:rPr>
          <w:rFonts w:asciiTheme="majorBidi" w:eastAsia="Times New Roman" w:hAnsiTheme="majorBidi" w:cstheme="majorBidi"/>
          <w:lang w:val="lv-LV"/>
        </w:rPr>
        <w:t>terapiju kopā ar TNF antagonistu terapiju, lai novērstu HBV reaktivāciju. Pacientiem, kuriem attīstās HBV reaktivācija, Yuflyma lietošana jāpārtrauc un jāsāk efektīva pretvīrusu terapija ar atbilstošu uzturošu terapiju.</w:t>
      </w:r>
    </w:p>
    <w:p w14:paraId="6EF4FF6E" w14:textId="77777777" w:rsidR="004614F1" w:rsidRPr="00413157" w:rsidRDefault="004614F1" w:rsidP="004614F1">
      <w:pPr>
        <w:spacing w:before="13" w:line="240" w:lineRule="exact"/>
        <w:rPr>
          <w:rFonts w:asciiTheme="majorBidi" w:hAnsiTheme="majorBidi" w:cstheme="majorBidi"/>
          <w:lang w:val="lv-LV"/>
        </w:rPr>
      </w:pPr>
    </w:p>
    <w:p w14:paraId="47F8077C"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Neiroloģiski traucējumi</w:t>
      </w:r>
    </w:p>
    <w:p w14:paraId="114408E0" w14:textId="77777777" w:rsidR="004614F1" w:rsidRPr="00413157" w:rsidRDefault="004614F1" w:rsidP="004614F1">
      <w:pPr>
        <w:spacing w:before="1" w:line="180" w:lineRule="exact"/>
        <w:rPr>
          <w:rFonts w:asciiTheme="majorBidi" w:hAnsiTheme="majorBidi" w:cstheme="majorBidi"/>
          <w:lang w:val="lv-LV"/>
        </w:rPr>
      </w:pPr>
    </w:p>
    <w:p w14:paraId="7A153145"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TNF antagonisti, tai skaitā adalimumabs, retos gadījumos ir saistīti ar centrālās nervu sistēmas demielinizējošu slimību, tai skaitā multiplās sklerozes un redzes neirīta, un perifēro demielinizējošo slimību, tai skaitā Gijēna-Barē sindromu, </w:t>
      </w:r>
      <w:r w:rsidRPr="00413157">
        <w:rPr>
          <w:lang w:val="lv-LV"/>
        </w:rPr>
        <w:t>klīnisko simptomu un/vai radiogrāfisko pierādījumu pirmreizēju rašanos vai pastiprināšanos</w:t>
      </w:r>
      <w:r w:rsidRPr="00413157">
        <w:rPr>
          <w:rFonts w:asciiTheme="majorBidi" w:eastAsia="Times New Roman" w:hAnsiTheme="majorBidi" w:cstheme="majorBidi"/>
          <w:lang w:val="lv-LV"/>
        </w:rPr>
        <w:t xml:space="preserve">. Ārstiem jāievēro piesardzība, apsverot Yuflyma lietošanu pacientiem ar iepriekš esošiem vai nesen atklātiem centrālās vai perifērās nervu sistēmas demielinizējošiem traucējumiem; ja rodas kāds no šiem traucējumiem, jāapsver Yuflyma lietošanas pārtraukšana. Ir zināma </w:t>
      </w:r>
      <w:r w:rsidRPr="00413157">
        <w:rPr>
          <w:lang w:val="lv-LV"/>
        </w:rPr>
        <w:t>acs vidusslāņa uveīta saistība ar demielinizējošiem centrālās nervu sistēmas traucējumiem</w:t>
      </w:r>
      <w:r w:rsidRPr="00413157">
        <w:rPr>
          <w:rFonts w:asciiTheme="majorBidi" w:eastAsia="Times New Roman" w:hAnsiTheme="majorBidi" w:cstheme="majorBidi"/>
          <w:lang w:val="lv-LV"/>
        </w:rPr>
        <w:t xml:space="preserve">. </w:t>
      </w:r>
      <w:r w:rsidRPr="00413157">
        <w:rPr>
          <w:lang w:val="lv-LV"/>
        </w:rPr>
        <w:t>Pacientiem ar neinfekciozu vidusslāņa uveītu pirms Yuflyma lietošanas uzsākšanas un regulāri terapijas laikā jāizvērtē nervu sistēmas stāvoklis, lai novērtētu jau esošus demielinizējošus centrālās nervu sistēmas traucējumus vai to attīstību</w:t>
      </w:r>
      <w:r w:rsidRPr="00413157">
        <w:rPr>
          <w:rFonts w:asciiTheme="majorBidi" w:eastAsia="Times New Roman" w:hAnsiTheme="majorBidi" w:cstheme="majorBidi"/>
          <w:lang w:val="lv-LV"/>
        </w:rPr>
        <w:t>.</w:t>
      </w:r>
    </w:p>
    <w:p w14:paraId="1A10113D" w14:textId="77777777" w:rsidR="004614F1" w:rsidRPr="00413157" w:rsidRDefault="004614F1" w:rsidP="004614F1">
      <w:pPr>
        <w:spacing w:before="13" w:line="240" w:lineRule="exact"/>
        <w:rPr>
          <w:rFonts w:asciiTheme="majorBidi" w:hAnsiTheme="majorBidi" w:cstheme="majorBidi"/>
          <w:lang w:val="lv-LV"/>
        </w:rPr>
      </w:pPr>
    </w:p>
    <w:p w14:paraId="75721DA9"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Alerģiskas reakcijas</w:t>
      </w:r>
    </w:p>
    <w:p w14:paraId="35E8C7B1" w14:textId="77777777" w:rsidR="004614F1" w:rsidRPr="00413157" w:rsidRDefault="004614F1" w:rsidP="004614F1">
      <w:pPr>
        <w:spacing w:before="9" w:line="170" w:lineRule="exact"/>
        <w:rPr>
          <w:rFonts w:asciiTheme="majorBidi" w:hAnsiTheme="majorBidi" w:cstheme="majorBidi"/>
          <w:lang w:val="lv-LV"/>
        </w:rPr>
      </w:pPr>
    </w:p>
    <w:p w14:paraId="3E41AF56"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Smagas alerģiskas reakcijas, kas saistītas ar adalimumabu, klīniskajos pētījumos novēroja reti. Alerģiskas reakcijas, kas nav smagas, bet ir saistītas ar adalimumabu, klīnisko pētījumu laikā bija retākas. Pēc adalimumaba lietošanas ir saņemti ziņojumi par smagām alerģiskām reakcijām, tai skaitā par anafilaksi. Ja rodas anafilaktiska reakcija vai cita nopietna alerģiska reakcija, Yuflyma lietošana nekavējoties jāpārtrauc un jāsāk atbilstoša terapija.</w:t>
      </w:r>
    </w:p>
    <w:p w14:paraId="78F04E81" w14:textId="77777777" w:rsidR="004614F1" w:rsidRPr="00413157" w:rsidRDefault="004614F1" w:rsidP="004614F1">
      <w:pPr>
        <w:spacing w:before="13" w:line="240" w:lineRule="exact"/>
        <w:rPr>
          <w:rFonts w:asciiTheme="majorBidi" w:hAnsiTheme="majorBidi" w:cstheme="majorBidi"/>
          <w:lang w:val="lv-LV"/>
        </w:rPr>
      </w:pPr>
    </w:p>
    <w:p w14:paraId="3600AA04"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Imūnsupresija</w:t>
      </w:r>
    </w:p>
    <w:p w14:paraId="52873EBB" w14:textId="77777777" w:rsidR="004614F1" w:rsidRPr="00413157" w:rsidRDefault="004614F1" w:rsidP="004614F1">
      <w:pPr>
        <w:spacing w:before="1" w:line="180" w:lineRule="exact"/>
        <w:rPr>
          <w:rFonts w:asciiTheme="majorBidi" w:hAnsiTheme="majorBidi" w:cstheme="majorBidi"/>
          <w:lang w:val="lv-LV"/>
        </w:rPr>
      </w:pPr>
    </w:p>
    <w:p w14:paraId="297E7FA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Pētījumā 64 </w:t>
      </w:r>
      <w:r w:rsidRPr="00413157">
        <w:rPr>
          <w:lang w:val="lv-LV"/>
        </w:rPr>
        <w:t>reimatoīdā artrīta pacientiem</w:t>
      </w:r>
      <w:r w:rsidRPr="00413157">
        <w:rPr>
          <w:rFonts w:asciiTheme="majorBidi" w:eastAsia="Times New Roman" w:hAnsiTheme="majorBidi" w:cstheme="majorBidi"/>
          <w:lang w:val="lv-LV"/>
        </w:rPr>
        <w:t>, kuri tika ārstēti ar adalimumabu, nebija pierādījumu par vēlīna tipa paaugstinātas jutības reakciju pavājināšanos, imūnglobulīna līmeņa pazemināšanos vai efektoro T, B, NK šūnu, monocītu/makrofāgu un neitrofilo leikocītu skaita izmaiņām.</w:t>
      </w:r>
    </w:p>
    <w:p w14:paraId="74F2E1FB" w14:textId="77777777" w:rsidR="004614F1" w:rsidRPr="00413157" w:rsidRDefault="004614F1" w:rsidP="004614F1">
      <w:pPr>
        <w:spacing w:before="11" w:line="240" w:lineRule="exact"/>
        <w:rPr>
          <w:rFonts w:asciiTheme="majorBidi" w:hAnsiTheme="majorBidi" w:cstheme="majorBidi"/>
          <w:lang w:val="lv-LV"/>
        </w:rPr>
      </w:pPr>
    </w:p>
    <w:p w14:paraId="24D4579E" w14:textId="77777777" w:rsidR="004614F1" w:rsidRPr="00413157" w:rsidRDefault="004614F1" w:rsidP="004614F1">
      <w:pPr>
        <w:pStyle w:val="a3"/>
        <w:rPr>
          <w:rFonts w:asciiTheme="majorBidi" w:hAnsiTheme="majorBidi" w:cstheme="majorBidi"/>
          <w:u w:val="single"/>
          <w:lang w:val="lv-LV"/>
        </w:rPr>
      </w:pPr>
      <w:r w:rsidRPr="00BA34EA">
        <w:rPr>
          <w:rFonts w:asciiTheme="majorBidi" w:eastAsia="Times New Roman" w:hAnsiTheme="majorBidi" w:cstheme="majorBidi"/>
          <w:u w:val="single" w:color="000000"/>
          <w:lang w:val="lv-LV"/>
        </w:rPr>
        <w:t>Ļaundabīgi audzēji un limfoproliferatīvi traucējumi</w:t>
      </w:r>
    </w:p>
    <w:p w14:paraId="0131FE93" w14:textId="77777777" w:rsidR="004614F1" w:rsidRPr="00413157" w:rsidRDefault="004614F1" w:rsidP="004614F1">
      <w:pPr>
        <w:spacing w:before="1" w:line="180" w:lineRule="exact"/>
        <w:rPr>
          <w:rFonts w:asciiTheme="majorBidi" w:hAnsiTheme="majorBidi" w:cstheme="majorBidi"/>
          <w:lang w:val="lv-LV"/>
        </w:rPr>
      </w:pPr>
    </w:p>
    <w:p w14:paraId="76000D63"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TNF antagonistu klīnisko pētījumu kontrolētajās daļās </w:t>
      </w:r>
      <w:r w:rsidRPr="00413157">
        <w:rPr>
          <w:lang w:val="lv-LV"/>
        </w:rPr>
        <w:t>pacientiem, kuri saņēma TNF</w:t>
      </w:r>
      <w:r w:rsidRPr="00413157">
        <w:rPr>
          <w:lang w:val="lv-LV"/>
        </w:rPr>
        <w:noBreakHyphen/>
        <w:t>antagonistus, novēroja</w:t>
      </w:r>
      <w:r w:rsidRPr="00413157">
        <w:rPr>
          <w:rFonts w:asciiTheme="majorBidi" w:eastAsia="Times New Roman" w:hAnsiTheme="majorBidi" w:cstheme="majorBidi"/>
          <w:lang w:val="lv-LV"/>
        </w:rPr>
        <w:t xml:space="preserve"> vairāk ļaundabīgu audzēju, tai skaitā limfomas gadījumu, nekā kontroles grupas pacientiem. Tomēr šie gadījumi bija reti. Pēcreģistrācijas periodā pacientiem, kuri ārstēti ar TNF antagonistiem, ir ziņots par leikozes gadījumiem. </w:t>
      </w:r>
      <w:r w:rsidRPr="00413157">
        <w:rPr>
          <w:lang w:val="lv-LV"/>
        </w:rPr>
        <w:t>Reimatoīdā artrīta pacientiem ar ilgstošu, ļoti aktīvu iekaisīgu slimību ir paaugstināts limfomas un leikozes rašanās sākotnējais risks</w:t>
      </w:r>
      <w:r w:rsidRPr="00413157">
        <w:rPr>
          <w:rFonts w:asciiTheme="majorBidi" w:eastAsia="Times New Roman" w:hAnsiTheme="majorBidi" w:cstheme="majorBidi"/>
          <w:lang w:val="lv-LV"/>
        </w:rPr>
        <w:t xml:space="preserve">, kas apgrūtina riska novērtēšanu. </w:t>
      </w:r>
      <w:r w:rsidRPr="00413157">
        <w:rPr>
          <w:lang w:val="lv-LV"/>
        </w:rPr>
        <w:t>Ņemot vērā pašreizējās zināšanas, iespējamo limfomas, leikozes un citu ļaundabīgo audzēju risku ar TNF</w:t>
      </w:r>
      <w:r w:rsidRPr="00413157">
        <w:rPr>
          <w:lang w:val="lv-LV"/>
        </w:rPr>
        <w:noBreakHyphen/>
        <w:t>antagonistiem ārstētiem pacientiem nevar izslēgt</w:t>
      </w:r>
      <w:r w:rsidRPr="00413157">
        <w:rPr>
          <w:rFonts w:asciiTheme="majorBidi" w:eastAsia="Times New Roman" w:hAnsiTheme="majorBidi" w:cstheme="majorBidi"/>
          <w:lang w:val="lv-LV"/>
        </w:rPr>
        <w:t>.</w:t>
      </w:r>
    </w:p>
    <w:p w14:paraId="7B0E93D0" w14:textId="77777777" w:rsidR="004614F1" w:rsidRPr="00413157" w:rsidRDefault="004614F1" w:rsidP="004614F1">
      <w:pPr>
        <w:spacing w:before="13" w:line="240" w:lineRule="exact"/>
        <w:rPr>
          <w:rFonts w:asciiTheme="majorBidi" w:hAnsiTheme="majorBidi" w:cstheme="majorBidi"/>
          <w:lang w:val="lv-LV"/>
        </w:rPr>
      </w:pPr>
    </w:p>
    <w:p w14:paraId="794979E3" w14:textId="77777777" w:rsidR="004614F1" w:rsidRPr="00413157" w:rsidRDefault="004614F1" w:rsidP="004614F1">
      <w:pPr>
        <w:pStyle w:val="a3"/>
        <w:rPr>
          <w:rFonts w:asciiTheme="majorBidi" w:hAnsiTheme="majorBidi" w:cstheme="majorBidi"/>
          <w:lang w:val="lv-LV"/>
        </w:rPr>
      </w:pPr>
      <w:r w:rsidRPr="00413157">
        <w:rPr>
          <w:lang w:val="lv-LV"/>
        </w:rPr>
        <w:t>Pēcreģistrācijas laikā</w:t>
      </w:r>
      <w:r w:rsidRPr="00413157">
        <w:rPr>
          <w:rFonts w:asciiTheme="majorBidi" w:eastAsia="Times New Roman" w:hAnsiTheme="majorBidi" w:cstheme="majorBidi"/>
          <w:lang w:val="lv-LV"/>
        </w:rPr>
        <w:t xml:space="preserve"> bērniem, pusaudžiem un gados jauniem pieaugušajiem (līdz 22 gadus veciem), kuri ārstēti ar TNF antagonistiem (ārstēšanas uzsākšana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18 gadu vecumā), tai skaitā adalimumabu, </w:t>
      </w:r>
      <w:r w:rsidRPr="00413157">
        <w:rPr>
          <w:lang w:val="lv-LV"/>
        </w:rPr>
        <w:t>ir ziņots par ļaundabīgiem audzējiem, daži bija letāli</w:t>
      </w:r>
      <w:r w:rsidRPr="00413157">
        <w:rPr>
          <w:rFonts w:asciiTheme="majorBidi" w:eastAsia="Times New Roman" w:hAnsiTheme="majorBidi" w:cstheme="majorBidi"/>
          <w:lang w:val="lv-LV"/>
        </w:rPr>
        <w:t xml:space="preserve">. Aptuveni puse gadījumu bija limfomas. </w:t>
      </w:r>
      <w:r w:rsidRPr="00413157">
        <w:rPr>
          <w:lang w:val="lv-LV"/>
        </w:rPr>
        <w:t>Citi gadījumi bija daudzveidīgi ļaundabīgie audzēji, ieskaitot retus ļaundabīgus audzējus</w:t>
      </w:r>
      <w:r w:rsidRPr="00413157">
        <w:rPr>
          <w:rFonts w:asciiTheme="majorBidi" w:eastAsia="Times New Roman" w:hAnsiTheme="majorBidi" w:cstheme="majorBidi"/>
          <w:lang w:val="lv-LV"/>
        </w:rPr>
        <w:t>, kas parasti saistīti ar imūnsupresiju. Nevar izslēgt ļaundabīgu audzēju attīstības risku bērniem un pusaudžiem, kuri ārstēti ar TNF antagonistiem.</w:t>
      </w:r>
    </w:p>
    <w:p w14:paraId="12D5E5E4" w14:textId="77777777" w:rsidR="004614F1" w:rsidRPr="00413157" w:rsidRDefault="004614F1" w:rsidP="004614F1">
      <w:pPr>
        <w:spacing w:before="11" w:line="240" w:lineRule="exact"/>
        <w:rPr>
          <w:rFonts w:asciiTheme="majorBidi" w:hAnsiTheme="majorBidi" w:cstheme="majorBidi"/>
          <w:lang w:val="lv-LV"/>
        </w:rPr>
      </w:pPr>
    </w:p>
    <w:p w14:paraId="32E10903" w14:textId="77777777" w:rsidR="004614F1" w:rsidRPr="00413157" w:rsidRDefault="004614F1" w:rsidP="004614F1">
      <w:pPr>
        <w:pStyle w:val="a3"/>
        <w:rPr>
          <w:rFonts w:asciiTheme="majorBidi" w:hAnsiTheme="majorBidi" w:cstheme="majorBidi"/>
          <w:lang w:val="lv-LV"/>
        </w:rPr>
      </w:pPr>
      <w:r w:rsidRPr="00413157">
        <w:rPr>
          <w:lang w:val="lv-LV"/>
        </w:rPr>
        <w:t>Pēcreģistrācijas laikā saņemti ziņojumi par retiem hepatolienālas T</w:t>
      </w:r>
      <w:r w:rsidRPr="00413157">
        <w:rPr>
          <w:lang w:val="lv-LV"/>
        </w:rPr>
        <w:noBreakHyphen/>
        <w:t>šūnu limfomas gadījumiem pacientiem, kuri tika ārstēti ar adalimumabu</w:t>
      </w:r>
      <w:r w:rsidRPr="00413157">
        <w:rPr>
          <w:rFonts w:asciiTheme="majorBidi" w:eastAsia="Times New Roman" w:hAnsiTheme="majorBidi" w:cstheme="majorBidi"/>
          <w:lang w:val="lv-LV"/>
        </w:rPr>
        <w:t xml:space="preserve">. Šim retajam T šūnu limfomas veidam ir ļoti agresīva slimības gaita, un tas parasti ir letāls. Daži no šiem </w:t>
      </w:r>
      <w:r w:rsidRPr="00413157">
        <w:rPr>
          <w:lang w:val="lv-LV"/>
        </w:rPr>
        <w:t>hepatolienālas T</w:t>
      </w:r>
      <w:r w:rsidRPr="00413157">
        <w:rPr>
          <w:lang w:val="lv-LV"/>
        </w:rPr>
        <w:noBreakHyphen/>
        <w:t xml:space="preserve">šūnu limfomas </w:t>
      </w:r>
      <w:r w:rsidRPr="00413157">
        <w:rPr>
          <w:rFonts w:asciiTheme="majorBidi" w:eastAsia="Times New Roman" w:hAnsiTheme="majorBidi" w:cstheme="majorBidi"/>
          <w:lang w:val="lv-LV"/>
        </w:rPr>
        <w:t xml:space="preserve">gadījumiem bija gados jauniem pieaugušiem pacientiem, kuri </w:t>
      </w:r>
      <w:r w:rsidRPr="00413157">
        <w:rPr>
          <w:lang w:val="lv-LV"/>
        </w:rPr>
        <w:t>vienlaicīgi ar adalimumabu saņēma</w:t>
      </w:r>
      <w:r w:rsidRPr="00413157">
        <w:rPr>
          <w:rFonts w:asciiTheme="majorBidi" w:eastAsia="Times New Roman" w:hAnsiTheme="majorBidi" w:cstheme="majorBidi"/>
          <w:lang w:val="lv-LV"/>
        </w:rPr>
        <w:t xml:space="preserve"> azatioprīnu vai 6-merkaptopurīnu iekaisīgas zarnu slimības ārstēšanai. </w:t>
      </w:r>
      <w:r w:rsidRPr="00413157">
        <w:rPr>
          <w:lang w:val="lv-LV"/>
        </w:rPr>
        <w:t>Azatioprīna vai 6</w:t>
      </w:r>
      <w:r w:rsidRPr="00413157">
        <w:rPr>
          <w:lang w:val="lv-LV"/>
        </w:rPr>
        <w:noBreakHyphen/>
        <w:t xml:space="preserve">merkaptopurīna un </w:t>
      </w:r>
      <w:r w:rsidRPr="00413157">
        <w:rPr>
          <w:rFonts w:asciiTheme="majorBidi" w:eastAsia="Times New Roman" w:hAnsiTheme="majorBidi" w:cstheme="majorBidi"/>
          <w:lang w:val="lv-LV"/>
        </w:rPr>
        <w:t xml:space="preserve">Yuflyma </w:t>
      </w:r>
      <w:r w:rsidRPr="00413157">
        <w:rPr>
          <w:lang w:val="lv-LV"/>
        </w:rPr>
        <w:t>kombinācijas potenciālais risks ir rūpīgi jāapsver</w:t>
      </w:r>
      <w:r w:rsidRPr="00413157">
        <w:rPr>
          <w:rFonts w:asciiTheme="majorBidi" w:eastAsia="Times New Roman" w:hAnsiTheme="majorBidi" w:cstheme="majorBidi"/>
          <w:lang w:val="lv-LV"/>
        </w:rPr>
        <w:t xml:space="preserve">. Ar Yuflyma ārstētiem pacientiem nevar izslēgt </w:t>
      </w:r>
      <w:r w:rsidRPr="00413157">
        <w:rPr>
          <w:lang w:val="lv-LV"/>
        </w:rPr>
        <w:t>hepatolienālas T</w:t>
      </w:r>
      <w:r w:rsidRPr="00413157">
        <w:rPr>
          <w:lang w:val="lv-LV"/>
        </w:rPr>
        <w:noBreakHyphen/>
        <w:t xml:space="preserve">šūnu limfomas </w:t>
      </w:r>
      <w:r w:rsidRPr="00413157">
        <w:rPr>
          <w:rFonts w:asciiTheme="majorBidi" w:eastAsia="Times New Roman" w:hAnsiTheme="majorBidi" w:cstheme="majorBidi"/>
          <w:lang w:val="lv-LV"/>
        </w:rPr>
        <w:t>risku (skatīt 4.8. apakšpunktu).</w:t>
      </w:r>
    </w:p>
    <w:p w14:paraId="7E237FDE" w14:textId="77777777" w:rsidR="004614F1" w:rsidRPr="00413157" w:rsidRDefault="004614F1" w:rsidP="004614F1">
      <w:pPr>
        <w:spacing w:before="11" w:line="240" w:lineRule="exact"/>
        <w:rPr>
          <w:rFonts w:asciiTheme="majorBidi" w:hAnsiTheme="majorBidi" w:cstheme="majorBidi"/>
          <w:lang w:val="lv-LV"/>
        </w:rPr>
      </w:pPr>
    </w:p>
    <w:p w14:paraId="32ED684D" w14:textId="77777777" w:rsidR="004614F1" w:rsidRPr="00413157" w:rsidRDefault="004614F1" w:rsidP="004614F1">
      <w:pPr>
        <w:pStyle w:val="a3"/>
        <w:rPr>
          <w:rFonts w:asciiTheme="majorBidi" w:hAnsiTheme="majorBidi" w:cstheme="majorBidi"/>
          <w:lang w:val="lv-LV"/>
        </w:rPr>
      </w:pPr>
      <w:r w:rsidRPr="00413157">
        <w:rPr>
          <w:lang w:val="lv-LV"/>
        </w:rPr>
        <w:t>Pētījumi, kuros būtu iekļauti pacienti ar ļaundabīgiem audzējiem anamnēzē vai tādi, kuriem ārstēšana ar adalimumabu turpināta pēc ļaundabīga audzēja attīstīšanās, nav veikti</w:t>
      </w:r>
      <w:r w:rsidRPr="00413157">
        <w:rPr>
          <w:rFonts w:asciiTheme="majorBidi" w:eastAsia="Times New Roman" w:hAnsiTheme="majorBidi" w:cstheme="majorBidi"/>
          <w:lang w:val="lv-LV"/>
        </w:rPr>
        <w:t>. Tāpēc, apsverot šo pacientu ārstēšanu ar Yuflyma, jāievēro papildu piesardzība (skatīt 4.8. apakšpunktu).</w:t>
      </w:r>
    </w:p>
    <w:p w14:paraId="58C7272A" w14:textId="77777777" w:rsidR="004614F1" w:rsidRPr="00413157" w:rsidRDefault="004614F1" w:rsidP="004614F1">
      <w:pPr>
        <w:spacing w:before="13" w:line="240" w:lineRule="exact"/>
        <w:rPr>
          <w:rFonts w:asciiTheme="majorBidi" w:hAnsiTheme="majorBidi" w:cstheme="majorBidi"/>
          <w:lang w:val="lv-LV"/>
        </w:rPr>
      </w:pPr>
    </w:p>
    <w:p w14:paraId="6B36644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Visiem pacientiem, un jo īpaši pacientiem, kuriem anamnēzē ir plaša imūnsupresīva terapija vai psoriāzes terapija ar PUVA terapiju anamnēzē, pirms ārstēšanas ar Yuflyma un tās laikā ir jāpārbauda, </w:t>
      </w:r>
      <w:r w:rsidRPr="00413157">
        <w:rPr>
          <w:lang w:val="lv-LV"/>
        </w:rPr>
        <w:t>vai nav nemelanomas ādas vēža</w:t>
      </w:r>
      <w:r w:rsidRPr="00413157">
        <w:rPr>
          <w:rFonts w:asciiTheme="majorBidi" w:eastAsia="Times New Roman" w:hAnsiTheme="majorBidi" w:cstheme="majorBidi"/>
          <w:lang w:val="lv-LV"/>
        </w:rPr>
        <w:t>. Pacientiem, kuri ārstēti ar TNF antagonistiem, tai skaitā adalimumabu, ir ziņots arī par melanomu un Merkela šūnu karcinomu (skatīt 4.8. apakšpunktu).</w:t>
      </w:r>
    </w:p>
    <w:p w14:paraId="20B0DDF8" w14:textId="77777777" w:rsidR="004614F1" w:rsidRPr="00413157" w:rsidRDefault="004614F1" w:rsidP="004614F1">
      <w:pPr>
        <w:spacing w:before="13" w:line="240" w:lineRule="exact"/>
        <w:rPr>
          <w:rFonts w:asciiTheme="majorBidi" w:hAnsiTheme="majorBidi" w:cstheme="majorBidi"/>
          <w:lang w:val="lv-LV"/>
        </w:rPr>
      </w:pPr>
    </w:p>
    <w:p w14:paraId="3C402A2B"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Pētnieciskā klīniskajā pētījumā, kurā novērtēja cita TNF antagonista, infliksimaba, lietošanu pacientiem ar vidēji smagu un smagu hronisku obstruktīvu plaušu slimību (HOPS), </w:t>
      </w:r>
      <w:r w:rsidRPr="00413157">
        <w:rPr>
          <w:lang w:val="lv-LV"/>
        </w:rPr>
        <w:t>ar infliksimabu ārstētajiem pacientiem, salīdzinot ar kontrolgrupas pacientiem, biežāk ziņots par ļaundabīgiem audzējiem, pārsvarā plaušās vai galvā un kaklā</w:t>
      </w:r>
      <w:r w:rsidRPr="00413157">
        <w:rPr>
          <w:rFonts w:asciiTheme="majorBidi" w:eastAsia="Times New Roman" w:hAnsiTheme="majorBidi" w:cstheme="majorBidi"/>
          <w:lang w:val="lv-LV"/>
        </w:rPr>
        <w:t>. Visiem pacientiem anamnēzē bija izteikta smēķēšana. Tādēļ, lietojot jebkuru TNF antagonistu HOPS pacientiem, kā arī pacientiem ar paaugstinātu ļaundabīgu audzēju risku izteiktas smēķēšanas dēļ, ir jāievēro piesardzība.</w:t>
      </w:r>
    </w:p>
    <w:p w14:paraId="049E7A82" w14:textId="77777777" w:rsidR="004614F1" w:rsidRPr="00413157" w:rsidRDefault="004614F1" w:rsidP="004614F1">
      <w:pPr>
        <w:spacing w:before="11" w:line="240" w:lineRule="exact"/>
        <w:rPr>
          <w:rFonts w:asciiTheme="majorBidi" w:hAnsiTheme="majorBidi" w:cstheme="majorBidi"/>
          <w:lang w:val="lv-LV"/>
        </w:rPr>
      </w:pPr>
    </w:p>
    <w:p w14:paraId="4ECE7A4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 xml:space="preserve">Saskaņā ar pašreizējiem datiem nav zināms, vai ārstēšana ar adalimumabu ietekmē displāzijas vai resnās zarnas vēža attīstības risku. Visiem pacientiem ar čūlaino kolītu, kuriem ir paaugstināts displāzijas vai resnās zarnas karcinomas risks (piemēram, pacientiem ar ilgstošu čūlaino kolītu vai primāro sklerozējošo holangītu), vai kuriem </w:t>
      </w:r>
      <w:r w:rsidRPr="00413157">
        <w:rPr>
          <w:lang w:val="lv-LV"/>
        </w:rPr>
        <w:t>anamnēzē ir displāzija vai resnās zarnas vēzis</w:t>
      </w:r>
      <w:r w:rsidRPr="00413157">
        <w:rPr>
          <w:rFonts w:asciiTheme="majorBidi" w:eastAsia="Times New Roman" w:hAnsiTheme="majorBidi" w:cstheme="majorBidi"/>
          <w:lang w:val="lv-LV"/>
        </w:rPr>
        <w:t>, pirms terapijas un visā slimības laikā regulāri jāveic displāzijas skrīnings. Šajā novērtējumā ir jāiekļauj kolonoskopija un biopsijas saskaņā ar vietējiem ieteikumiem.</w:t>
      </w:r>
    </w:p>
    <w:p w14:paraId="6235162F" w14:textId="77777777" w:rsidR="004614F1" w:rsidRPr="00413157" w:rsidRDefault="004614F1" w:rsidP="004614F1">
      <w:pPr>
        <w:spacing w:before="13" w:line="240" w:lineRule="exact"/>
        <w:rPr>
          <w:rFonts w:asciiTheme="majorBidi" w:hAnsiTheme="majorBidi" w:cstheme="majorBidi"/>
          <w:lang w:val="lv-LV"/>
        </w:rPr>
      </w:pPr>
    </w:p>
    <w:p w14:paraId="29A0EB9B"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Hematoloģiskas reakcijas</w:t>
      </w:r>
    </w:p>
    <w:p w14:paraId="1D7B6DAE" w14:textId="77777777" w:rsidR="004614F1" w:rsidRPr="00413157" w:rsidRDefault="004614F1" w:rsidP="004614F1">
      <w:pPr>
        <w:spacing w:before="1" w:line="180" w:lineRule="exact"/>
        <w:rPr>
          <w:rFonts w:asciiTheme="majorBidi" w:hAnsiTheme="majorBidi" w:cstheme="majorBidi"/>
          <w:lang w:val="lv-LV"/>
        </w:rPr>
      </w:pPr>
    </w:p>
    <w:p w14:paraId="232B73EB"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Lietojot TNF antagonistus, ir ziņots par retiem pancitopēnijas gadījumiem, tai skaitā aplastisku anēmiju. Saistībā ar adalimumaba lietošanu ir ziņots par asinsrades sistēmas blakusparādībām, tai skaitā medicīniski nozīmīgu citopēniju (piemēram, trombocitopēniju, leikopēniju). Visiem pacientiem jāiesaka nekavējoties meklēt medicīnisko palīdzību, ja viņiem parādās pazīmes un simptomi, kas liecina par asins diskrāzijām (piem</w:t>
      </w:r>
      <w:r w:rsidR="0044758E">
        <w:rPr>
          <w:rFonts w:asciiTheme="majorBidi" w:eastAsia="Times New Roman" w:hAnsiTheme="majorBidi" w:cstheme="majorBidi"/>
          <w:lang w:val="lv-LV"/>
        </w:rPr>
        <w:t>ēram</w:t>
      </w:r>
      <w:r w:rsidRPr="00413157">
        <w:rPr>
          <w:rFonts w:asciiTheme="majorBidi" w:eastAsia="Times New Roman" w:hAnsiTheme="majorBidi" w:cstheme="majorBidi"/>
          <w:lang w:val="lv-LV"/>
        </w:rPr>
        <w:t>, pastāvīgs drudzis, zilumi, asiņošana, bālums)</w:t>
      </w:r>
      <w:r w:rsidR="0044758E">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Yuflyma </w:t>
      </w:r>
      <w:r w:rsidRPr="00413157">
        <w:rPr>
          <w:lang w:val="lv-LV"/>
        </w:rPr>
        <w:t>lietošanas laikā</w:t>
      </w:r>
      <w:r w:rsidRPr="00413157">
        <w:rPr>
          <w:rFonts w:asciiTheme="majorBidi" w:eastAsia="Times New Roman" w:hAnsiTheme="majorBidi" w:cstheme="majorBidi"/>
          <w:lang w:val="lv-LV"/>
        </w:rPr>
        <w:t>. Pacientiem ar apstiprinātām nozīmīgām hematoloģiskām patoloģijām ir jāapsver Yuflyma terapijas pārtraukšana.</w:t>
      </w:r>
    </w:p>
    <w:p w14:paraId="550AD1B1" w14:textId="77777777" w:rsidR="004614F1" w:rsidRPr="00413157" w:rsidRDefault="004614F1" w:rsidP="004614F1">
      <w:pPr>
        <w:pStyle w:val="a3"/>
        <w:rPr>
          <w:rFonts w:asciiTheme="majorBidi" w:hAnsiTheme="majorBidi" w:cstheme="majorBidi"/>
          <w:lang w:val="lv-LV"/>
        </w:rPr>
      </w:pPr>
    </w:p>
    <w:p w14:paraId="1B1B4C8B"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Vakcinācijas</w:t>
      </w:r>
    </w:p>
    <w:p w14:paraId="015430CA" w14:textId="77777777" w:rsidR="004614F1" w:rsidRPr="00413157" w:rsidRDefault="004614F1" w:rsidP="004614F1">
      <w:pPr>
        <w:spacing w:before="1" w:line="180" w:lineRule="exact"/>
        <w:rPr>
          <w:rFonts w:asciiTheme="majorBidi" w:hAnsiTheme="majorBidi" w:cstheme="majorBidi"/>
          <w:lang w:val="lv-LV"/>
        </w:rPr>
      </w:pPr>
    </w:p>
    <w:p w14:paraId="15E06304"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Pētījumā 226 pieaugušām personām ar reimatoīdo artrītu, kuras tika ārstētas ar adalimumabu vai placebo, tika novērota līdzīgas antivielu atbildes reakcijas uz standarta 23 valento pneimokoku vakcīnu un gripas trivalento vīrusu vakcināciju. Dati par sekundāru infekcijas pārnešanu ar dzīvām vakcīnām pacientiem, kuri saņem adalimumabu, nav pieejami.</w:t>
      </w:r>
    </w:p>
    <w:p w14:paraId="5C435BAE" w14:textId="77777777" w:rsidR="004614F1" w:rsidRPr="00413157" w:rsidRDefault="004614F1" w:rsidP="004614F1">
      <w:pPr>
        <w:spacing w:before="17" w:line="240" w:lineRule="exact"/>
        <w:rPr>
          <w:rFonts w:asciiTheme="majorBidi" w:hAnsiTheme="majorBidi" w:cstheme="majorBidi"/>
          <w:lang w:val="lv-LV"/>
        </w:rPr>
      </w:pPr>
    </w:p>
    <w:p w14:paraId="1F2115A4" w14:textId="77777777" w:rsidR="004614F1" w:rsidRPr="00413157" w:rsidRDefault="004614F1" w:rsidP="004614F1">
      <w:pPr>
        <w:pStyle w:val="a3"/>
        <w:rPr>
          <w:rFonts w:asciiTheme="majorBidi" w:hAnsiTheme="majorBidi" w:cstheme="majorBidi"/>
          <w:lang w:val="lv-LV"/>
        </w:rPr>
      </w:pPr>
      <w:r w:rsidRPr="00413157">
        <w:rPr>
          <w:lang w:val="lv-LV"/>
        </w:rPr>
        <w:t>Pediatriskiem pacientiem pirms</w:t>
      </w:r>
      <w:r w:rsidRPr="00413157">
        <w:rPr>
          <w:rFonts w:asciiTheme="majorBidi" w:eastAsia="Times New Roman" w:hAnsiTheme="majorBidi" w:cstheme="majorBidi"/>
          <w:spacing w:val="-4"/>
          <w:lang w:val="lv-LV"/>
        </w:rPr>
        <w:t xml:space="preserve"> Yuflyma terapijas uzsākšanas, ja iespējams, ieteicams veikt </w:t>
      </w:r>
      <w:r w:rsidRPr="00413157">
        <w:rPr>
          <w:lang w:val="lv-LV"/>
        </w:rPr>
        <w:t>visu nepieciešamo imunizāciju</w:t>
      </w:r>
      <w:r w:rsidRPr="00413157">
        <w:rPr>
          <w:rFonts w:asciiTheme="majorBidi" w:eastAsia="Times New Roman" w:hAnsiTheme="majorBidi" w:cstheme="majorBidi"/>
          <w:spacing w:val="-4"/>
          <w:lang w:val="lv-LV"/>
        </w:rPr>
        <w:t xml:space="preserve"> atbilstoši spēkā esošajām imunizācijas vadlīnijām.</w:t>
      </w:r>
    </w:p>
    <w:p w14:paraId="5347F444" w14:textId="77777777" w:rsidR="004614F1" w:rsidRPr="00413157" w:rsidRDefault="004614F1" w:rsidP="004614F1">
      <w:pPr>
        <w:spacing w:before="11" w:line="240" w:lineRule="exact"/>
        <w:rPr>
          <w:rFonts w:asciiTheme="majorBidi" w:hAnsiTheme="majorBidi" w:cstheme="majorBidi"/>
          <w:lang w:val="lv-LV"/>
        </w:rPr>
      </w:pPr>
    </w:p>
    <w:p w14:paraId="0A72BDAE" w14:textId="77777777" w:rsidR="004614F1" w:rsidRPr="00413157" w:rsidRDefault="004614F1" w:rsidP="004614F1">
      <w:pPr>
        <w:pStyle w:val="a3"/>
        <w:rPr>
          <w:rFonts w:asciiTheme="majorBidi" w:hAnsiTheme="majorBidi" w:cstheme="majorBidi"/>
          <w:lang w:val="lv-LV"/>
        </w:rPr>
      </w:pPr>
      <w:r w:rsidRPr="00413157">
        <w:rPr>
          <w:lang w:val="lv-LV"/>
        </w:rPr>
        <w:t xml:space="preserve">Pacientus, kuri saņem </w:t>
      </w:r>
      <w:r w:rsidRPr="00413157">
        <w:rPr>
          <w:rFonts w:asciiTheme="majorBidi" w:eastAsia="Times New Roman" w:hAnsiTheme="majorBidi" w:cstheme="majorBidi"/>
          <w:lang w:val="lv-LV"/>
        </w:rPr>
        <w:t xml:space="preserve">Yuflyma, </w:t>
      </w:r>
      <w:r w:rsidRPr="00413157">
        <w:rPr>
          <w:lang w:val="lv-LV"/>
        </w:rPr>
        <w:t xml:space="preserve">drīkst </w:t>
      </w:r>
      <w:r w:rsidRPr="00D26231">
        <w:rPr>
          <w:lang w:val="lv-LV"/>
        </w:rPr>
        <w:t>vienlaicīgi</w:t>
      </w:r>
      <w:r w:rsidRPr="00413157">
        <w:rPr>
          <w:lang w:val="lv-LV"/>
        </w:rPr>
        <w:t xml:space="preserve"> vakcinēt</w:t>
      </w:r>
      <w:r w:rsidRPr="00413157">
        <w:rPr>
          <w:rFonts w:asciiTheme="majorBidi" w:eastAsia="Times New Roman" w:hAnsiTheme="majorBidi" w:cstheme="majorBidi"/>
          <w:lang w:val="lv-LV"/>
        </w:rPr>
        <w:t>, izņemot ar dzīvām vakcīnām. Dzīvo vakcīnu (piem</w:t>
      </w:r>
      <w:r w:rsidR="00172A16">
        <w:rPr>
          <w:rFonts w:asciiTheme="majorBidi" w:eastAsia="Times New Roman" w:hAnsiTheme="majorBidi" w:cstheme="majorBidi"/>
          <w:lang w:val="lv-LV"/>
        </w:rPr>
        <w:t>ēram</w:t>
      </w:r>
      <w:r w:rsidRPr="00413157">
        <w:rPr>
          <w:rFonts w:asciiTheme="majorBidi" w:eastAsia="Times New Roman" w:hAnsiTheme="majorBidi" w:cstheme="majorBidi"/>
          <w:lang w:val="lv-LV"/>
        </w:rPr>
        <w:t xml:space="preserve">, BCG vakcīnas) ievadīšana zīdaiņiem, kas </w:t>
      </w:r>
      <w:r w:rsidRPr="00413157">
        <w:rPr>
          <w:i/>
          <w:iCs/>
          <w:lang w:val="lv-LV"/>
        </w:rPr>
        <w:t xml:space="preserve">in utero </w:t>
      </w:r>
      <w:r w:rsidRPr="00413157">
        <w:rPr>
          <w:lang w:val="lv-LV"/>
        </w:rPr>
        <w:t>bijuši pakļauti adalimumaba ietekmei</w:t>
      </w:r>
      <w:r w:rsidRPr="00413157">
        <w:rPr>
          <w:rFonts w:asciiTheme="majorBidi" w:eastAsia="Times New Roman" w:hAnsiTheme="majorBidi" w:cstheme="majorBidi"/>
          <w:lang w:val="lv-LV"/>
        </w:rPr>
        <w:t>, nav ieteicama 5 mēnešus pēc pēdējās adalimumaba injekcijas mātei grūtniecības laikā.</w:t>
      </w:r>
    </w:p>
    <w:p w14:paraId="6EE3820B" w14:textId="77777777" w:rsidR="004614F1" w:rsidRPr="00413157" w:rsidRDefault="004614F1" w:rsidP="004614F1">
      <w:pPr>
        <w:spacing w:before="13" w:line="240" w:lineRule="exact"/>
        <w:rPr>
          <w:rFonts w:asciiTheme="majorBidi" w:hAnsiTheme="majorBidi" w:cstheme="majorBidi"/>
          <w:lang w:val="lv-LV"/>
        </w:rPr>
      </w:pPr>
    </w:p>
    <w:p w14:paraId="2900C4ED"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Sastrēguma sirds mazspēja</w:t>
      </w:r>
    </w:p>
    <w:p w14:paraId="1D8F855A" w14:textId="77777777" w:rsidR="004614F1" w:rsidRPr="00413157" w:rsidRDefault="004614F1" w:rsidP="004614F1">
      <w:pPr>
        <w:spacing w:before="1" w:line="180" w:lineRule="exact"/>
        <w:rPr>
          <w:rFonts w:asciiTheme="majorBidi" w:hAnsiTheme="majorBidi" w:cstheme="majorBidi"/>
          <w:lang w:val="lv-LV"/>
        </w:rPr>
      </w:pPr>
    </w:p>
    <w:p w14:paraId="25FB8B97" w14:textId="77777777" w:rsidR="004614F1" w:rsidRPr="00413157" w:rsidRDefault="004614F1" w:rsidP="004614F1">
      <w:pPr>
        <w:pStyle w:val="a3"/>
        <w:rPr>
          <w:rFonts w:asciiTheme="majorBidi" w:hAnsiTheme="majorBidi" w:cstheme="majorBidi"/>
          <w:lang w:val="lv-LV"/>
        </w:rPr>
      </w:pPr>
      <w:r w:rsidRPr="00413157">
        <w:rPr>
          <w:lang w:val="lv-LV"/>
        </w:rPr>
        <w:t>Cita TNF</w:t>
      </w:r>
      <w:r w:rsidRPr="00413157">
        <w:rPr>
          <w:lang w:val="lv-LV"/>
        </w:rPr>
        <w:noBreakHyphen/>
        <w:t>antagonista klīniskajā</w:t>
      </w:r>
      <w:r w:rsidRPr="00413157">
        <w:rPr>
          <w:rFonts w:asciiTheme="majorBidi" w:eastAsia="Times New Roman" w:hAnsiTheme="majorBidi" w:cstheme="majorBidi"/>
          <w:lang w:val="lv-LV"/>
        </w:rPr>
        <w:t xml:space="preserve"> pētījumā novēroja sastrēguma sirds mazspējas pasliktināšanos un palielinātu mirstība no sastrēguma sirds mazspējas. Par sastrēguma sirds mazspējas pasliktināšanos ziņots arī pacientiem, kuri lietoja adalimumabu. Pacientiem ar vieglu sirds mazspēju (I/II klase </w:t>
      </w:r>
      <w:r w:rsidRPr="00413157">
        <w:rPr>
          <w:lang w:val="lv-LV"/>
        </w:rPr>
        <w:t xml:space="preserve">pēc </w:t>
      </w:r>
      <w:r w:rsidRPr="00413157">
        <w:rPr>
          <w:i/>
          <w:iCs/>
          <w:lang w:val="lv-LV"/>
        </w:rPr>
        <w:t xml:space="preserve">NYHA </w:t>
      </w:r>
      <w:r w:rsidRPr="00413157">
        <w:rPr>
          <w:lang w:val="lv-LV"/>
        </w:rPr>
        <w:t>klasifikācijas</w:t>
      </w:r>
      <w:r w:rsidRPr="00413157">
        <w:rPr>
          <w:rFonts w:asciiTheme="majorBidi" w:eastAsia="Times New Roman" w:hAnsiTheme="majorBidi" w:cstheme="majorBidi"/>
          <w:lang w:val="lv-LV"/>
        </w:rPr>
        <w:t>),</w:t>
      </w:r>
      <w:r w:rsidRPr="00FC1961">
        <w:rPr>
          <w:rFonts w:asciiTheme="majorBidi" w:eastAsia="Times New Roman" w:hAnsiTheme="majorBidi" w:cstheme="majorBidi"/>
          <w:lang w:val="lv-LV"/>
        </w:rPr>
        <w:t xml:space="preserve"> lietojot </w:t>
      </w:r>
      <w:r w:rsidRPr="00FC1961">
        <w:rPr>
          <w:lang w:val="lv-LV"/>
        </w:rPr>
        <w:t>Yuflyma,</w:t>
      </w:r>
      <w:r w:rsidRPr="00413157">
        <w:rPr>
          <w:rFonts w:asciiTheme="majorBidi" w:eastAsia="Times New Roman" w:hAnsiTheme="majorBidi" w:cstheme="majorBidi"/>
          <w:lang w:val="lv-LV"/>
        </w:rPr>
        <w:t xml:space="preserve"> ir jāievēro piesardzība. Yuflyma ir </w:t>
      </w:r>
      <w:r w:rsidRPr="00413157">
        <w:rPr>
          <w:lang w:val="lv-LV"/>
        </w:rPr>
        <w:t>kontrindicēts</w:t>
      </w:r>
      <w:r w:rsidRPr="00413157">
        <w:rPr>
          <w:rFonts w:asciiTheme="majorBidi" w:eastAsia="Times New Roman" w:hAnsiTheme="majorBidi" w:cstheme="majorBidi"/>
          <w:lang w:val="lv-LV"/>
        </w:rPr>
        <w:t xml:space="preserve"> vidēji smagas un smagas sirds mazspējas gadījumā (skatīt 4.3. apakšpunktu). Pacientiem, kuriem rodas jauni, vai pasliktinās sastrēguma sirds mazspējas simptomi, ārstēšana ar Yuflyma ir jāpārtrauc.</w:t>
      </w:r>
    </w:p>
    <w:p w14:paraId="3E26D4AE" w14:textId="77777777" w:rsidR="004614F1" w:rsidRPr="00413157" w:rsidRDefault="004614F1" w:rsidP="004614F1">
      <w:pPr>
        <w:spacing w:before="13" w:line="240" w:lineRule="exact"/>
        <w:rPr>
          <w:rFonts w:asciiTheme="majorBidi" w:hAnsiTheme="majorBidi" w:cstheme="majorBidi"/>
          <w:lang w:val="lv-LV"/>
        </w:rPr>
      </w:pPr>
    </w:p>
    <w:p w14:paraId="72B9F338"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Autoimūnie procesi</w:t>
      </w:r>
    </w:p>
    <w:p w14:paraId="62B4ADA4" w14:textId="77777777" w:rsidR="004614F1" w:rsidRPr="00413157" w:rsidRDefault="004614F1" w:rsidP="004614F1">
      <w:pPr>
        <w:spacing w:before="9" w:line="170" w:lineRule="exact"/>
        <w:rPr>
          <w:rFonts w:asciiTheme="majorBidi" w:hAnsiTheme="majorBidi" w:cstheme="majorBidi"/>
          <w:lang w:val="lv-LV"/>
        </w:rPr>
      </w:pPr>
    </w:p>
    <w:p w14:paraId="487667FC"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Ārstēšana ar Yuflyma var izraisīt autoimūnu antivielu veidošanos. Adalimumaba ilgtermiņa ārstēšanas ietekme uz autoimūno slimību attīstību nav zināma. Ja pacientam pēc ārstēšanas ar Yuflyma parādās simptomi, kas liecina par vilkēdei līdzīgu sindromu, un pacientam ir pozitīvs </w:t>
      </w:r>
      <w:r w:rsidRPr="00413157">
        <w:rPr>
          <w:lang w:val="lv-LV"/>
        </w:rPr>
        <w:t>anti-dubultspirāles DNS antivielu tests</w:t>
      </w:r>
      <w:r w:rsidRPr="00413157">
        <w:rPr>
          <w:rFonts w:asciiTheme="majorBidi" w:eastAsia="Times New Roman" w:hAnsiTheme="majorBidi" w:cstheme="majorBidi"/>
          <w:lang w:val="lv-LV"/>
        </w:rPr>
        <w:t>, ārstēšanu ar Yuflyma nedrīkst turpināt (skatīt 4.8. apakšpunktu).</w:t>
      </w:r>
    </w:p>
    <w:p w14:paraId="01800E9C" w14:textId="77777777" w:rsidR="004614F1" w:rsidRPr="00413157" w:rsidRDefault="004614F1" w:rsidP="004614F1">
      <w:pPr>
        <w:spacing w:before="13" w:line="240" w:lineRule="exact"/>
        <w:rPr>
          <w:rFonts w:asciiTheme="majorBidi" w:hAnsiTheme="majorBidi" w:cstheme="majorBidi"/>
          <w:u w:val="single"/>
          <w:lang w:val="lv-LV"/>
        </w:rPr>
      </w:pPr>
    </w:p>
    <w:p w14:paraId="28BD24E8"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Vienlaicīga bioloģisko DMARD vai TNF antagonistu lietošana</w:t>
      </w:r>
    </w:p>
    <w:p w14:paraId="7B3D8E87" w14:textId="77777777" w:rsidR="004614F1" w:rsidRPr="00413157" w:rsidRDefault="004614F1" w:rsidP="004614F1">
      <w:pPr>
        <w:spacing w:before="1" w:line="180" w:lineRule="exact"/>
        <w:rPr>
          <w:rFonts w:asciiTheme="majorBidi" w:hAnsiTheme="majorBidi" w:cstheme="majorBidi"/>
          <w:lang w:val="lv-LV"/>
        </w:rPr>
      </w:pPr>
    </w:p>
    <w:p w14:paraId="0391C9DE"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Klīniskajos pētījumos, vienlaicīgi lietojot anakinru un citu TNF antagonistu, etanerceptu, novēroja nopietnas infekcijas bez papildu klīniska ieguvuma, salīdzinot ar etanercepta monoterapiju. </w:t>
      </w:r>
      <w:r w:rsidRPr="00413157">
        <w:rPr>
          <w:lang w:val="lv-LV"/>
        </w:rPr>
        <w:t>Kombinētas etanercepta un anakinras terapijas laikā novēroto blakusparādību veida dēļ līdzīga toksiska iedarbība iespējama arī anakinras kombināciju ar citiem TNF</w:t>
      </w:r>
      <w:r w:rsidRPr="00413157">
        <w:rPr>
          <w:lang w:val="lv-LV"/>
        </w:rPr>
        <w:noBreakHyphen/>
        <w:t>antagonistiem lietošanas gadījumā</w:t>
      </w:r>
      <w:r w:rsidRPr="00413157">
        <w:rPr>
          <w:rFonts w:asciiTheme="majorBidi" w:eastAsia="Times New Roman" w:hAnsiTheme="majorBidi" w:cstheme="majorBidi"/>
          <w:lang w:val="lv-LV"/>
        </w:rPr>
        <w:t>. Tādēļ adalimumaba un anakinras kombinācija nav ieteicama (skatīt 4.5. apakšpunktu).</w:t>
      </w:r>
    </w:p>
    <w:p w14:paraId="0AFA0C6A" w14:textId="77777777" w:rsidR="004614F1" w:rsidRPr="00413157" w:rsidRDefault="004614F1" w:rsidP="004614F1">
      <w:pPr>
        <w:spacing w:before="14" w:line="240" w:lineRule="exact"/>
        <w:rPr>
          <w:rFonts w:asciiTheme="majorBidi" w:hAnsiTheme="majorBidi" w:cstheme="majorBidi"/>
          <w:lang w:val="lv-LV"/>
        </w:rPr>
      </w:pPr>
    </w:p>
    <w:p w14:paraId="35BAEBEA"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Adalimumaba vienlaicīga lietošana ar citiem bioloģiskiem DMARD (piemēram, anakinru un abataceptu) vai citiem TNF antagonistiem nav ieteicama, pamatojoties uz iespējamo paaugstināto infekciju risku, tai skaitā nopietnu infekciju un citas iespējamās farmakoloģiskās mijiedarbības risku (skatīt 4.5. apakšpunktu).</w:t>
      </w:r>
    </w:p>
    <w:p w14:paraId="5EF94CB1" w14:textId="77777777" w:rsidR="004614F1" w:rsidRPr="00413157" w:rsidRDefault="004614F1" w:rsidP="004614F1">
      <w:pPr>
        <w:spacing w:before="13" w:line="240" w:lineRule="exact"/>
        <w:rPr>
          <w:rFonts w:asciiTheme="majorBidi" w:hAnsiTheme="majorBidi" w:cstheme="majorBidi"/>
          <w:lang w:val="lv-LV"/>
        </w:rPr>
      </w:pPr>
    </w:p>
    <w:p w14:paraId="1D001698"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Ķirurģiska operācija</w:t>
      </w:r>
    </w:p>
    <w:p w14:paraId="276F751A" w14:textId="77777777" w:rsidR="004614F1" w:rsidRPr="00413157" w:rsidRDefault="004614F1" w:rsidP="004614F1">
      <w:pPr>
        <w:spacing w:before="1" w:line="180" w:lineRule="exact"/>
        <w:rPr>
          <w:rFonts w:asciiTheme="majorBidi" w:hAnsiTheme="majorBidi" w:cstheme="majorBidi"/>
          <w:lang w:val="lv-LV"/>
        </w:rPr>
      </w:pPr>
    </w:p>
    <w:p w14:paraId="79EC1C8A" w14:textId="77777777" w:rsidR="004614F1" w:rsidRPr="00413157" w:rsidRDefault="004614F1" w:rsidP="004614F1">
      <w:pPr>
        <w:pStyle w:val="a3"/>
        <w:rPr>
          <w:rFonts w:asciiTheme="majorBidi" w:hAnsiTheme="majorBidi" w:cstheme="majorBidi"/>
          <w:lang w:val="lv-LV"/>
        </w:rPr>
      </w:pPr>
      <w:r w:rsidRPr="00413157">
        <w:rPr>
          <w:lang w:val="lv-LV"/>
        </w:rPr>
        <w:t>Pieredze par ķirurģisko operāciju drošumu pacientiem, kuri tiek ārstēti ar adalimumabu, ir ierobežota. Plānojot ķirurģiskas operācijas</w:t>
      </w:r>
      <w:r w:rsidRPr="00413157">
        <w:rPr>
          <w:rFonts w:asciiTheme="majorBidi" w:eastAsia="Times New Roman" w:hAnsiTheme="majorBidi" w:cstheme="majorBidi"/>
          <w:lang w:val="lv-LV"/>
        </w:rPr>
        <w:t xml:space="preserve">, ir jāņem vērā adalimumaba ilgais eliminācijas pusperiods. Pacients, kuram ir nepieciešama ķirurģiska operācija Yuflyma lietošanas laikā, rūpīgi jānovēro, </w:t>
      </w:r>
      <w:r w:rsidRPr="00413157">
        <w:rPr>
          <w:lang w:val="lv-LV"/>
        </w:rPr>
        <w:t>vai neattīstās infekcija</w:t>
      </w:r>
      <w:r w:rsidRPr="00413157">
        <w:rPr>
          <w:rFonts w:asciiTheme="majorBidi" w:eastAsia="Times New Roman" w:hAnsiTheme="majorBidi" w:cstheme="majorBidi"/>
          <w:lang w:val="lv-LV"/>
        </w:rPr>
        <w:t xml:space="preserve">, un jāveic atbilstoši pasākumi. </w:t>
      </w:r>
      <w:r w:rsidRPr="00413157">
        <w:rPr>
          <w:lang w:val="lv-LV"/>
        </w:rPr>
        <w:t>Pieredze par artroplastijas drošumu pacientiem, kuri saņem adalimumabu, ir ierobežota</w:t>
      </w:r>
      <w:r w:rsidRPr="00413157">
        <w:rPr>
          <w:rFonts w:asciiTheme="majorBidi" w:eastAsia="Times New Roman" w:hAnsiTheme="majorBidi" w:cstheme="majorBidi"/>
          <w:lang w:val="lv-LV"/>
        </w:rPr>
        <w:t>.</w:t>
      </w:r>
    </w:p>
    <w:p w14:paraId="720FDFE1" w14:textId="77777777" w:rsidR="004614F1" w:rsidRPr="00413157" w:rsidRDefault="004614F1" w:rsidP="004614F1">
      <w:pPr>
        <w:pStyle w:val="a3"/>
        <w:rPr>
          <w:rFonts w:asciiTheme="majorBidi" w:hAnsiTheme="majorBidi" w:cstheme="majorBidi"/>
          <w:lang w:val="lv-LV"/>
        </w:rPr>
      </w:pPr>
    </w:p>
    <w:p w14:paraId="660C9D6B"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Tievo zarnu nosprostošanās</w:t>
      </w:r>
    </w:p>
    <w:p w14:paraId="0CFFF441" w14:textId="77777777" w:rsidR="004614F1" w:rsidRPr="00413157" w:rsidRDefault="004614F1" w:rsidP="004614F1">
      <w:pPr>
        <w:pStyle w:val="a3"/>
        <w:rPr>
          <w:rFonts w:asciiTheme="majorBidi" w:hAnsiTheme="majorBidi" w:cstheme="majorBidi"/>
          <w:lang w:val="lv-LV"/>
        </w:rPr>
      </w:pPr>
    </w:p>
    <w:p w14:paraId="524A280C"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Atbildes reakcijas trūkums uz Krona slimības ārstēšanu var </w:t>
      </w:r>
      <w:r w:rsidRPr="00413157">
        <w:rPr>
          <w:lang w:val="lv-LV"/>
        </w:rPr>
        <w:t>liecināt par</w:t>
      </w:r>
      <w:r w:rsidRPr="00413157">
        <w:rPr>
          <w:rFonts w:asciiTheme="majorBidi" w:eastAsia="Times New Roman" w:hAnsiTheme="majorBidi" w:cstheme="majorBidi"/>
          <w:lang w:val="lv-LV"/>
        </w:rPr>
        <w:t xml:space="preserve"> fiksētu fibrotisko striktūru, </w:t>
      </w:r>
      <w:r w:rsidRPr="00413157">
        <w:rPr>
          <w:lang w:val="lv-LV"/>
        </w:rPr>
        <w:t>kas, iespējams, jāārstē ķirurģiski</w:t>
      </w:r>
      <w:r w:rsidRPr="00413157">
        <w:rPr>
          <w:rFonts w:asciiTheme="majorBidi" w:eastAsia="Times New Roman" w:hAnsiTheme="majorBidi" w:cstheme="majorBidi"/>
          <w:lang w:val="lv-LV"/>
        </w:rPr>
        <w:t>. Pieejamie dati liecina, ka adalimumabs nepastiprina un neizraisa striktūras.</w:t>
      </w:r>
    </w:p>
    <w:p w14:paraId="01EF2450" w14:textId="77777777" w:rsidR="004614F1" w:rsidRPr="00413157" w:rsidRDefault="004614F1" w:rsidP="004614F1">
      <w:pPr>
        <w:spacing w:before="13" w:line="240" w:lineRule="exact"/>
        <w:rPr>
          <w:rFonts w:asciiTheme="majorBidi" w:hAnsiTheme="majorBidi" w:cstheme="majorBidi"/>
          <w:lang w:val="lv-LV"/>
        </w:rPr>
      </w:pPr>
    </w:p>
    <w:p w14:paraId="4E50BD45"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Gados vecāki pacienti</w:t>
      </w:r>
    </w:p>
    <w:p w14:paraId="0A79E05B" w14:textId="77777777" w:rsidR="004614F1" w:rsidRPr="00413157" w:rsidRDefault="004614F1" w:rsidP="004614F1">
      <w:pPr>
        <w:spacing w:before="9" w:line="170" w:lineRule="exact"/>
        <w:rPr>
          <w:rFonts w:asciiTheme="majorBidi" w:hAnsiTheme="majorBidi" w:cstheme="majorBidi"/>
          <w:lang w:val="lv-LV"/>
        </w:rPr>
      </w:pPr>
    </w:p>
    <w:p w14:paraId="00A0B6D7"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Nopietnu infekciju biežums </w:t>
      </w:r>
      <w:r w:rsidRPr="00413157">
        <w:rPr>
          <w:lang w:val="lv-LV"/>
        </w:rPr>
        <w:t>pacientiem, kuri tika ārstēti ar adalimumabu un bija vecāki par 65 gadiem (3,7 %) bija lielāks nekā tiem, kuri jaunāki par 65 gadiem (1,5 %)</w:t>
      </w:r>
      <w:r w:rsidRPr="00413157">
        <w:rPr>
          <w:rFonts w:asciiTheme="majorBidi" w:eastAsia="Times New Roman" w:hAnsiTheme="majorBidi" w:cstheme="majorBidi"/>
          <w:lang w:val="lv-LV"/>
        </w:rPr>
        <w:t>. Dažām no tām bi</w:t>
      </w:r>
      <w:r w:rsidRPr="00FC1961">
        <w:rPr>
          <w:rFonts w:asciiTheme="majorBidi" w:eastAsia="Times New Roman" w:hAnsiTheme="majorBidi" w:cstheme="majorBidi"/>
          <w:lang w:val="lv-LV"/>
        </w:rPr>
        <w:t xml:space="preserve">ja letāls iznākums. Ārstējot gados vecākus cilvēkus, īpaša </w:t>
      </w:r>
      <w:r w:rsidRPr="00413157">
        <w:rPr>
          <w:rFonts w:asciiTheme="majorBidi" w:eastAsia="Times New Roman" w:hAnsiTheme="majorBidi" w:cstheme="majorBidi"/>
          <w:lang w:val="lv-LV"/>
        </w:rPr>
        <w:t>uzmanība jāpievērš infekcijas riskam.</w:t>
      </w:r>
    </w:p>
    <w:p w14:paraId="3092F6ED" w14:textId="77777777" w:rsidR="004614F1" w:rsidRPr="00413157" w:rsidRDefault="004614F1" w:rsidP="004614F1">
      <w:pPr>
        <w:spacing w:before="11" w:line="240" w:lineRule="exact"/>
        <w:rPr>
          <w:rFonts w:asciiTheme="majorBidi" w:hAnsiTheme="majorBidi" w:cstheme="majorBidi"/>
          <w:lang w:val="lv-LV"/>
        </w:rPr>
      </w:pPr>
    </w:p>
    <w:p w14:paraId="1117AB02"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Pediatriskā populācija</w:t>
      </w:r>
    </w:p>
    <w:p w14:paraId="54082096" w14:textId="77777777" w:rsidR="004614F1" w:rsidRPr="00413157" w:rsidRDefault="004614F1" w:rsidP="004614F1">
      <w:pPr>
        <w:spacing w:before="1" w:line="180" w:lineRule="exact"/>
        <w:rPr>
          <w:rFonts w:asciiTheme="majorBidi" w:hAnsiTheme="majorBidi" w:cstheme="majorBidi"/>
          <w:lang w:val="lv-LV"/>
        </w:rPr>
      </w:pPr>
    </w:p>
    <w:p w14:paraId="56D70D2B"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Skatīt </w:t>
      </w:r>
      <w:r w:rsidRPr="00413157">
        <w:rPr>
          <w:lang w:val="lv-LV"/>
        </w:rPr>
        <w:t>“Vakcinācija” iepriekš</w:t>
      </w:r>
      <w:r w:rsidRPr="00413157">
        <w:rPr>
          <w:rFonts w:asciiTheme="majorBidi" w:eastAsia="Times New Roman" w:hAnsiTheme="majorBidi" w:cstheme="majorBidi"/>
          <w:lang w:val="lv-LV"/>
        </w:rPr>
        <w:t>.</w:t>
      </w:r>
    </w:p>
    <w:p w14:paraId="132117B8" w14:textId="77777777" w:rsidR="004614F1" w:rsidRPr="00413157" w:rsidRDefault="004614F1" w:rsidP="004614F1">
      <w:pPr>
        <w:pStyle w:val="a3"/>
        <w:rPr>
          <w:rFonts w:asciiTheme="majorBidi" w:hAnsiTheme="majorBidi" w:cstheme="majorBidi"/>
          <w:lang w:val="lv-LV"/>
        </w:rPr>
      </w:pPr>
    </w:p>
    <w:p w14:paraId="7797B34D"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Nātrija saturs</w:t>
      </w:r>
    </w:p>
    <w:p w14:paraId="11C6796D" w14:textId="77777777" w:rsidR="004614F1" w:rsidRPr="00413157" w:rsidRDefault="004614F1" w:rsidP="004614F1">
      <w:pPr>
        <w:pStyle w:val="a3"/>
        <w:rPr>
          <w:rFonts w:asciiTheme="majorBidi" w:hAnsiTheme="majorBidi" w:cstheme="majorBidi"/>
          <w:lang w:val="lv-LV"/>
        </w:rPr>
      </w:pPr>
    </w:p>
    <w:p w14:paraId="062D062B"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Šīs zāles satur mazāk par 1 mmol nātrija (23 mg) katrā </w:t>
      </w:r>
      <w:r w:rsidR="00D06168">
        <w:rPr>
          <w:rFonts w:asciiTheme="majorBidi" w:eastAsia="Times New Roman" w:hAnsiTheme="majorBidi" w:cstheme="majorBidi"/>
          <w:lang w:val="lv-LV"/>
        </w:rPr>
        <w:t>0,2</w:t>
      </w:r>
      <w:r w:rsidRPr="00413157">
        <w:rPr>
          <w:rFonts w:asciiTheme="majorBidi" w:eastAsia="Times New Roman" w:hAnsiTheme="majorBidi" w:cstheme="majorBidi"/>
          <w:lang w:val="lv-LV"/>
        </w:rPr>
        <w:t> ml devā, būtībā tās ir “nātriju nesaturošas”.</w:t>
      </w:r>
    </w:p>
    <w:p w14:paraId="0852629C" w14:textId="77777777" w:rsidR="004614F1" w:rsidRPr="00413157" w:rsidRDefault="004614F1" w:rsidP="004614F1">
      <w:pPr>
        <w:rPr>
          <w:rFonts w:asciiTheme="majorBidi" w:eastAsia="Times New Roman" w:hAnsiTheme="majorBidi" w:cstheme="majorBidi"/>
          <w:lang w:val="lv-LV"/>
        </w:rPr>
      </w:pPr>
    </w:p>
    <w:p w14:paraId="5B9DBCFB" w14:textId="77777777" w:rsidR="004614F1" w:rsidRPr="00A74F98" w:rsidRDefault="00EF005E"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Pr>
          <w:rFonts w:asciiTheme="majorBidi" w:eastAsia="Times New Roman" w:hAnsiTheme="majorBidi" w:cstheme="majorBidi"/>
          <w:b/>
          <w:bCs/>
          <w:noProof/>
          <w:lang w:val="lv-LV"/>
        </w:rPr>
        <w:t xml:space="preserve"> </w:t>
      </w:r>
      <w:r w:rsidR="004614F1" w:rsidRPr="00A74F98">
        <w:rPr>
          <w:rFonts w:asciiTheme="majorBidi" w:eastAsia="Times New Roman" w:hAnsiTheme="majorBidi" w:cstheme="majorBidi"/>
          <w:b/>
          <w:bCs/>
          <w:noProof/>
          <w:lang w:val="lv-LV"/>
        </w:rPr>
        <w:t>Mijiedarbība</w:t>
      </w:r>
      <w:r w:rsidR="004614F1" w:rsidRPr="00413157">
        <w:rPr>
          <w:rFonts w:asciiTheme="majorBidi" w:eastAsia="Times New Roman" w:hAnsiTheme="majorBidi" w:cstheme="majorBidi"/>
          <w:b/>
          <w:bCs/>
          <w:noProof/>
          <w:lang w:val="lv-LV"/>
        </w:rPr>
        <w:t xml:space="preserve"> ar citām zālēm un citi mijiedarbības veidi</w:t>
      </w:r>
    </w:p>
    <w:p w14:paraId="4D67DFDF" w14:textId="77777777" w:rsidR="004614F1" w:rsidRPr="00413157" w:rsidRDefault="004614F1" w:rsidP="004614F1">
      <w:pPr>
        <w:spacing w:before="9" w:line="240" w:lineRule="exact"/>
        <w:rPr>
          <w:rFonts w:asciiTheme="majorBidi" w:hAnsiTheme="majorBidi" w:cstheme="majorBidi"/>
          <w:sz w:val="24"/>
          <w:szCs w:val="24"/>
          <w:lang w:val="lv-LV"/>
        </w:rPr>
      </w:pPr>
    </w:p>
    <w:p w14:paraId="25043D1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Adalimumabs ir pētīts reimatoīdā artrīta, poliartikulāra juvenilā idiopātiskā artrīta un psoriātiskā artrīta pacientiem, kuri lietoja adalimumabu monoterapijā, un pacientiem, kuri vienlaicīgi lietoja metotreksātu. Antivielu veidošanās bija mazāka, lietojot adalimumabu vienlaicīgi ar metotreksātu salīdzinājumā ar lietošanu monoterapijā. Adalimumaba lietošana bez metotreksāta izraisīja paaugstinātu antivielu veidošanos, palielinātu adalimumaba klīrensu un samazinātu efektivitāti (skatīt 5.1. apakšpunktu).</w:t>
      </w:r>
    </w:p>
    <w:p w14:paraId="2EA75A7E" w14:textId="77777777" w:rsidR="004614F1" w:rsidRPr="00413157" w:rsidRDefault="004614F1" w:rsidP="004614F1">
      <w:pPr>
        <w:spacing w:before="17" w:line="240" w:lineRule="exact"/>
        <w:rPr>
          <w:rFonts w:asciiTheme="majorBidi" w:hAnsiTheme="majorBidi" w:cstheme="majorBidi"/>
          <w:sz w:val="24"/>
          <w:szCs w:val="24"/>
          <w:lang w:val="lv-LV"/>
        </w:rPr>
      </w:pPr>
    </w:p>
    <w:p w14:paraId="654758C8"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Adalimumaba un anakinras kombinācija nav ieteicama (skatīt 4.4. apakšpunktu “Vienlaicīga bioloģisko DMARD vai TNF-antagonistu lietošana”).</w:t>
      </w:r>
    </w:p>
    <w:p w14:paraId="7D25D5A8" w14:textId="77777777" w:rsidR="004614F1" w:rsidRPr="00413157" w:rsidRDefault="004614F1" w:rsidP="004614F1">
      <w:pPr>
        <w:spacing w:before="11" w:line="240" w:lineRule="exact"/>
        <w:rPr>
          <w:rFonts w:asciiTheme="majorBidi" w:hAnsiTheme="majorBidi" w:cstheme="majorBidi"/>
          <w:sz w:val="24"/>
          <w:szCs w:val="24"/>
          <w:lang w:val="lv-LV"/>
        </w:rPr>
      </w:pPr>
    </w:p>
    <w:p w14:paraId="2F82888A"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Adalimumaba un abatacepta kombinācija nav ieteicama (skatīt 4.4. apakšpunktu “Vienlaicīgi bioloģisko DMARD vai TNF-antagonistu lietošana”).</w:t>
      </w:r>
    </w:p>
    <w:p w14:paraId="3DBCEF5F" w14:textId="77777777" w:rsidR="004614F1" w:rsidRPr="00413157" w:rsidRDefault="004614F1" w:rsidP="004614F1">
      <w:pPr>
        <w:spacing w:before="14" w:line="240" w:lineRule="exact"/>
        <w:rPr>
          <w:rFonts w:asciiTheme="majorBidi" w:hAnsiTheme="majorBidi" w:cstheme="majorBidi"/>
          <w:sz w:val="24"/>
          <w:szCs w:val="24"/>
          <w:lang w:val="lv-LV"/>
        </w:rPr>
      </w:pPr>
    </w:p>
    <w:p w14:paraId="1437F62B" w14:textId="77777777" w:rsidR="004614F1" w:rsidRPr="00A74F98" w:rsidRDefault="00EF005E"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Pr>
          <w:rFonts w:asciiTheme="majorBidi" w:eastAsia="Times New Roman" w:hAnsiTheme="majorBidi" w:cstheme="majorBidi"/>
          <w:b/>
          <w:bCs/>
          <w:noProof/>
          <w:lang w:val="lv-LV"/>
        </w:rPr>
        <w:t xml:space="preserve"> </w:t>
      </w:r>
      <w:r w:rsidR="004614F1" w:rsidRPr="00413157">
        <w:rPr>
          <w:rFonts w:asciiTheme="majorBidi" w:eastAsia="Times New Roman" w:hAnsiTheme="majorBidi" w:cstheme="majorBidi"/>
          <w:b/>
          <w:bCs/>
          <w:noProof/>
          <w:lang w:val="lv-LV"/>
        </w:rPr>
        <w:t>Fertilitāte, grūtniecība un barošana ar krūti</w:t>
      </w:r>
    </w:p>
    <w:p w14:paraId="41EB7D41" w14:textId="77777777" w:rsidR="004614F1" w:rsidRPr="00413157" w:rsidRDefault="004614F1" w:rsidP="004614F1">
      <w:pPr>
        <w:spacing w:before="9" w:line="240" w:lineRule="exact"/>
        <w:rPr>
          <w:rFonts w:asciiTheme="majorBidi" w:hAnsiTheme="majorBidi" w:cstheme="majorBidi"/>
          <w:lang w:val="it-IT"/>
        </w:rPr>
      </w:pPr>
    </w:p>
    <w:p w14:paraId="0230F1D8" w14:textId="77777777" w:rsidR="004614F1" w:rsidRPr="00413157" w:rsidRDefault="004614F1" w:rsidP="004614F1">
      <w:pPr>
        <w:pStyle w:val="a3"/>
        <w:rPr>
          <w:rFonts w:asciiTheme="majorBidi" w:hAnsiTheme="majorBidi" w:cstheme="majorBidi"/>
          <w:u w:val="single"/>
          <w:lang w:val="it-IT"/>
        </w:rPr>
      </w:pPr>
      <w:r w:rsidRPr="00413157">
        <w:rPr>
          <w:rFonts w:asciiTheme="majorBidi" w:eastAsia="Times New Roman" w:hAnsiTheme="majorBidi" w:cstheme="majorBidi"/>
          <w:u w:val="single" w:color="000000"/>
          <w:lang w:val="lv-LV"/>
        </w:rPr>
        <w:t>Sievietes reproduktīvā vecumā</w:t>
      </w:r>
    </w:p>
    <w:p w14:paraId="2ABAAD08" w14:textId="77777777" w:rsidR="004614F1" w:rsidRPr="00413157" w:rsidRDefault="004614F1" w:rsidP="004614F1">
      <w:pPr>
        <w:spacing w:before="1" w:line="180" w:lineRule="exact"/>
        <w:rPr>
          <w:rFonts w:asciiTheme="majorBidi" w:hAnsiTheme="majorBidi" w:cstheme="majorBidi"/>
          <w:lang w:val="it-IT"/>
        </w:rPr>
      </w:pPr>
    </w:p>
    <w:p w14:paraId="568CE346" w14:textId="77777777" w:rsidR="004614F1" w:rsidRPr="00413157" w:rsidRDefault="004614F1" w:rsidP="004614F1">
      <w:pPr>
        <w:pStyle w:val="a3"/>
        <w:rPr>
          <w:rFonts w:asciiTheme="majorBidi" w:hAnsiTheme="majorBidi" w:cstheme="majorBidi"/>
          <w:lang w:val="it-IT"/>
        </w:rPr>
      </w:pPr>
      <w:r w:rsidRPr="00413157">
        <w:rPr>
          <w:rFonts w:asciiTheme="majorBidi" w:eastAsia="Times New Roman" w:hAnsiTheme="majorBidi" w:cstheme="majorBidi"/>
          <w:lang w:val="lv-LV"/>
        </w:rPr>
        <w:t>Sievietēm reproduktīvā vecumā jāapsver atbilstošas kontracepcijas lietošana, lai novērstu grūtniecību, un jāturpina to lietot vismaz piecus mēnešus pēc pēdējās Yuflyma devas.</w:t>
      </w:r>
    </w:p>
    <w:p w14:paraId="75F7DD54" w14:textId="77777777" w:rsidR="004614F1" w:rsidRPr="00413157" w:rsidRDefault="004614F1" w:rsidP="004614F1">
      <w:pPr>
        <w:spacing w:before="11" w:line="240" w:lineRule="exact"/>
        <w:rPr>
          <w:rFonts w:asciiTheme="majorBidi" w:hAnsiTheme="majorBidi" w:cstheme="majorBidi"/>
          <w:lang w:val="it-IT"/>
        </w:rPr>
      </w:pPr>
    </w:p>
    <w:p w14:paraId="40F2C4BE" w14:textId="77777777" w:rsidR="004614F1" w:rsidRPr="00413157" w:rsidRDefault="004614F1" w:rsidP="004614F1">
      <w:pPr>
        <w:pStyle w:val="a3"/>
        <w:rPr>
          <w:rFonts w:asciiTheme="majorBidi" w:hAnsiTheme="majorBidi" w:cstheme="majorBidi"/>
          <w:u w:val="single"/>
          <w:lang w:val="it-IT"/>
        </w:rPr>
      </w:pPr>
      <w:r w:rsidRPr="00413157">
        <w:rPr>
          <w:rFonts w:asciiTheme="majorBidi" w:eastAsia="Times New Roman" w:hAnsiTheme="majorBidi" w:cstheme="majorBidi"/>
          <w:u w:val="single" w:color="000000"/>
          <w:lang w:val="lv-LV"/>
        </w:rPr>
        <w:t>Grūtniecība</w:t>
      </w:r>
    </w:p>
    <w:p w14:paraId="3C729626" w14:textId="77777777" w:rsidR="004614F1" w:rsidRPr="00413157" w:rsidRDefault="004614F1" w:rsidP="004614F1">
      <w:pPr>
        <w:spacing w:before="1" w:line="180" w:lineRule="exact"/>
        <w:rPr>
          <w:rFonts w:asciiTheme="majorBidi" w:hAnsiTheme="majorBidi" w:cstheme="majorBidi"/>
          <w:lang w:val="it-IT"/>
        </w:rPr>
      </w:pPr>
    </w:p>
    <w:p w14:paraId="12F70394" w14:textId="77777777" w:rsidR="004614F1" w:rsidRPr="00413157" w:rsidRDefault="004614F1" w:rsidP="004614F1">
      <w:pPr>
        <w:pStyle w:val="a3"/>
        <w:rPr>
          <w:rFonts w:asciiTheme="majorBidi" w:hAnsiTheme="majorBidi" w:cstheme="majorBidi"/>
          <w:lang w:val="it-IT"/>
        </w:rPr>
      </w:pPr>
      <w:r w:rsidRPr="00413157">
        <w:rPr>
          <w:rFonts w:asciiTheme="majorBidi" w:eastAsia="Times New Roman" w:hAnsiTheme="majorBidi" w:cstheme="majorBidi"/>
          <w:lang w:val="lv-LV"/>
        </w:rPr>
        <w:lastRenderedPageBreak/>
        <w:t>Liels skaits (aptuveni 2100) prospektīvi apkopotu datu par grūtniecību, kas pakļautas adalimumaba iedarbībai ar zināmiem dzīvi dzimušu bērnu iznākumiem, ieskaitot vairāk nekā 1500, kas bija pakļautas iedarbībai pirmajā trimestrī, neuzrāda jaundzimušo malformāciju rādītāja palielināšanos.</w:t>
      </w:r>
    </w:p>
    <w:p w14:paraId="2950FB17" w14:textId="77777777" w:rsidR="004614F1" w:rsidRPr="00413157" w:rsidRDefault="004614F1" w:rsidP="004614F1">
      <w:pPr>
        <w:spacing w:before="13" w:line="240" w:lineRule="exact"/>
        <w:rPr>
          <w:rFonts w:asciiTheme="majorBidi" w:hAnsiTheme="majorBidi" w:cstheme="majorBidi"/>
          <w:lang w:val="it-IT"/>
        </w:rPr>
      </w:pPr>
    </w:p>
    <w:p w14:paraId="22BD6F48"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Prospektīvā kohortas reģistrā tika iekļautas 257 sievietes ar reimatoīdo artrītu (RA) vai Krona slimību (CD), kuras tika ārstētas ar adalimumabu vismaz pirmajā trimestrī, un 120 sievietes ar RA vai CD, kuras netika ārstētas ar adalimumabu. Primārais mērķa kritērijs bija nozīmīgu iedzimtu defektu izplatība. Grūtniecību, kas beidzas ar vismaz vienu piedzimušu dzīvu bērnu ar nozīmīgu iedzimtu defektu, rādītājs bija 6/69 (8,7 %) ar adalimumabu ārstētajām sievietēm ar RA un 5/74 (6,8 %), neārstētām sievietēm ar RA (nekoriģēta OR 1,31, 95 % TI 0,38–4,52) un 16/152 (10,5 %) ar adalimumabu ārstētajām sievietēm ar CD un 3/32 (9,4 %) ārstētajām sievietēm ar RA (nekoriģēta OR 1,14, 95 % TI, CI 0,31–4,16). Koriģētā OR (ņemot vērā sākotnējā stāvokļa atšķirības) bija 1,10 (95 % TI 0,45–2,73), apvienojot RA un CD. Sekundārie mērķa kritēriji - spontānie aborti, nelieli iedzimti defekti, priekšlaicīgas dzemdības, auguma garums piedzimstot un smagas vai oportūnistiskas infekcijas – izteikti neatšķīrās ar adalimumabu ārstētajām un neārstētajām sievietēm, un netika ziņots par nedzīvi dzimušajiem bērniem vai ļaundabīgiem audzējiem. Datu interpretāciju var ietekmēt pētījuma metodoloģijas ierobežojumi, tai skaitā mazs paraugkopas lielums un </w:t>
      </w:r>
      <w:r w:rsidRPr="00413157">
        <w:rPr>
          <w:lang w:val="lv-LV"/>
        </w:rPr>
        <w:t>plānojums bez randomizēšanas</w:t>
      </w:r>
      <w:r w:rsidRPr="00413157">
        <w:rPr>
          <w:rFonts w:asciiTheme="majorBidi" w:eastAsia="Times New Roman" w:hAnsiTheme="majorBidi" w:cstheme="majorBidi"/>
          <w:lang w:val="lv-LV"/>
        </w:rPr>
        <w:t>.</w:t>
      </w:r>
    </w:p>
    <w:p w14:paraId="5862F366" w14:textId="77777777" w:rsidR="004614F1" w:rsidRPr="00413157" w:rsidRDefault="004614F1" w:rsidP="004614F1">
      <w:pPr>
        <w:spacing w:before="10" w:line="240" w:lineRule="exact"/>
        <w:rPr>
          <w:rFonts w:asciiTheme="majorBidi" w:hAnsiTheme="majorBidi" w:cstheme="majorBidi"/>
          <w:lang w:val="lv-LV"/>
        </w:rPr>
      </w:pPr>
    </w:p>
    <w:p w14:paraId="67206C84"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spacing w:val="-2"/>
          <w:lang w:val="lv-LV"/>
        </w:rPr>
        <w:t xml:space="preserve">Augļa attīstības toksicitātes pētījumā ar pērtiķiem netika </w:t>
      </w:r>
      <w:r w:rsidRPr="00413157">
        <w:rPr>
          <w:lang w:val="lv-LV"/>
        </w:rPr>
        <w:t>atklāti nekādi norādījumi par toksisku ietekmi uz mātīti, embriotoksicitāti vai teratogenitāti</w:t>
      </w:r>
      <w:r w:rsidRPr="00413157">
        <w:rPr>
          <w:rFonts w:asciiTheme="majorBidi" w:eastAsia="Times New Roman" w:hAnsiTheme="majorBidi" w:cstheme="majorBidi"/>
          <w:spacing w:val="-2"/>
          <w:lang w:val="lv-LV"/>
        </w:rPr>
        <w:t xml:space="preserve">. </w:t>
      </w:r>
      <w:r w:rsidRPr="00413157">
        <w:rPr>
          <w:lang w:val="lv-LV"/>
        </w:rPr>
        <w:t>Preklīniskie dati par toksisku adalimumaba ietekmi postnatālā periodā nav pieejami</w:t>
      </w:r>
      <w:r w:rsidRPr="00413157">
        <w:rPr>
          <w:rFonts w:asciiTheme="majorBidi" w:eastAsia="Times New Roman" w:hAnsiTheme="majorBidi" w:cstheme="majorBidi"/>
          <w:spacing w:val="-2"/>
          <w:lang w:val="lv-LV"/>
        </w:rPr>
        <w:t xml:space="preserve"> (skatīt 5.3. apakšpunktu).</w:t>
      </w:r>
    </w:p>
    <w:p w14:paraId="61EFE356" w14:textId="77777777" w:rsidR="004614F1" w:rsidRPr="00413157" w:rsidRDefault="004614F1" w:rsidP="004614F1">
      <w:pPr>
        <w:spacing w:before="14" w:line="260" w:lineRule="exact"/>
        <w:rPr>
          <w:rFonts w:asciiTheme="majorBidi" w:hAnsiTheme="majorBidi" w:cstheme="majorBidi"/>
          <w:lang w:val="lv-LV"/>
        </w:rPr>
      </w:pPr>
    </w:p>
    <w:p w14:paraId="4AF13CD9"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Tā kā adalimumabs inhibē TNF</w:t>
      </w:r>
      <w:r w:rsidRPr="00413157">
        <w:rPr>
          <w:rFonts w:asciiTheme="majorBidi" w:eastAsia="Symbol" w:hAnsiTheme="majorBidi" w:cstheme="majorBidi"/>
          <w:lang w:val="lv-LV"/>
        </w:rPr>
        <w:sym w:font="Symbol" w:char="F061"/>
      </w:r>
      <w:r w:rsidRPr="00413157">
        <w:rPr>
          <w:rFonts w:asciiTheme="majorBidi" w:eastAsia="Times New Roman" w:hAnsiTheme="majorBidi" w:cstheme="majorBidi"/>
          <w:lang w:val="lv-LV"/>
        </w:rPr>
        <w:t>, tā lietošana grūtniecības laikā var ietekmēt jaundzimušā normālas i</w:t>
      </w:r>
      <w:r w:rsidRPr="00FC1961">
        <w:rPr>
          <w:rFonts w:asciiTheme="majorBidi" w:eastAsia="Times New Roman" w:hAnsiTheme="majorBidi" w:cstheme="majorBidi"/>
          <w:lang w:val="lv-LV"/>
        </w:rPr>
        <w:t>mūnās reakcijas. Adalimumabu grūtniecības laikā drīkst lietot tikai absolūtas nepieciešamības gadījumā.</w:t>
      </w:r>
    </w:p>
    <w:p w14:paraId="23B82C2C" w14:textId="77777777" w:rsidR="004614F1" w:rsidRPr="00413157" w:rsidRDefault="004614F1" w:rsidP="004614F1">
      <w:pPr>
        <w:spacing w:before="11" w:line="240" w:lineRule="exact"/>
        <w:rPr>
          <w:rFonts w:asciiTheme="majorBidi" w:hAnsiTheme="majorBidi" w:cstheme="majorBidi"/>
          <w:lang w:val="lv-LV"/>
        </w:rPr>
      </w:pPr>
    </w:p>
    <w:p w14:paraId="6B835791" w14:textId="77777777" w:rsidR="004614F1" w:rsidRPr="00413157" w:rsidRDefault="004614F1" w:rsidP="004614F1">
      <w:pPr>
        <w:pStyle w:val="a3"/>
        <w:rPr>
          <w:rFonts w:asciiTheme="majorBidi" w:hAnsiTheme="majorBidi" w:cstheme="majorBidi"/>
          <w:lang w:val="lv-LV"/>
        </w:rPr>
      </w:pPr>
      <w:r w:rsidRPr="00413157">
        <w:rPr>
          <w:lang w:val="lv-LV"/>
        </w:rPr>
        <w:t>Ja sieviete grūtniecības laikā ārstēta ar adalimumabu, tas var šķērsot placentas barjeru un nonākt jaundzimušā serumā</w:t>
      </w:r>
      <w:r w:rsidRPr="00413157">
        <w:rPr>
          <w:rFonts w:asciiTheme="majorBidi" w:eastAsia="Times New Roman" w:hAnsiTheme="majorBidi" w:cstheme="majorBidi"/>
          <w:lang w:val="lv-LV"/>
        </w:rPr>
        <w:t>. Līdz ar to šiem zīdaiņiem var būt paaugstināts infekcijas risks. Dzīvo vakcīnu (piem</w:t>
      </w:r>
      <w:r w:rsidR="00B50803">
        <w:rPr>
          <w:rFonts w:asciiTheme="majorBidi" w:eastAsia="Times New Roman" w:hAnsiTheme="majorBidi" w:cstheme="majorBidi"/>
          <w:lang w:val="lv-LV"/>
        </w:rPr>
        <w:t>ēram</w:t>
      </w:r>
      <w:r w:rsidRPr="00413157">
        <w:rPr>
          <w:rFonts w:asciiTheme="majorBidi" w:eastAsia="Times New Roman" w:hAnsiTheme="majorBidi" w:cstheme="majorBidi"/>
          <w:lang w:val="lv-LV"/>
        </w:rPr>
        <w:t xml:space="preserve">, BCG vakcīnas) lietošana zīdaiņiem, kas </w:t>
      </w:r>
      <w:r w:rsidRPr="00413157">
        <w:rPr>
          <w:lang w:val="lv-LV"/>
        </w:rPr>
        <w:t xml:space="preserve">ir saņēmuši adalimumabu </w:t>
      </w:r>
      <w:r w:rsidRPr="00413157">
        <w:rPr>
          <w:i/>
          <w:iCs/>
          <w:lang w:val="lv-LV"/>
        </w:rPr>
        <w:t>in utero</w:t>
      </w:r>
      <w:r w:rsidRPr="00413157">
        <w:rPr>
          <w:lang w:val="lv-LV"/>
        </w:rPr>
        <w:t>, nav ieteicama 5 mēnešus pēc pēdējās adalimumaba injekcijas mātei grūtniecības laikā</w:t>
      </w:r>
      <w:r w:rsidRPr="00413157">
        <w:rPr>
          <w:rFonts w:asciiTheme="majorBidi" w:eastAsia="Times New Roman" w:hAnsiTheme="majorBidi" w:cstheme="majorBidi"/>
          <w:lang w:val="lv-LV"/>
        </w:rPr>
        <w:t>.</w:t>
      </w:r>
    </w:p>
    <w:p w14:paraId="28C34FBC" w14:textId="77777777" w:rsidR="004614F1" w:rsidRPr="00413157" w:rsidRDefault="004614F1" w:rsidP="004614F1">
      <w:pPr>
        <w:spacing w:before="13" w:line="240" w:lineRule="exact"/>
        <w:rPr>
          <w:rFonts w:asciiTheme="majorBidi" w:hAnsiTheme="majorBidi" w:cstheme="majorBidi"/>
          <w:lang w:val="lv-LV"/>
        </w:rPr>
      </w:pPr>
    </w:p>
    <w:p w14:paraId="67D6B516"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spacing w:val="-1"/>
          <w:u w:val="single" w:color="000000"/>
          <w:lang w:val="lv-LV"/>
        </w:rPr>
        <w:t>Barošana ar krūti</w:t>
      </w:r>
    </w:p>
    <w:p w14:paraId="32EE0C5F" w14:textId="77777777" w:rsidR="004614F1" w:rsidRPr="00413157" w:rsidRDefault="004614F1" w:rsidP="004614F1">
      <w:pPr>
        <w:spacing w:before="1" w:line="180" w:lineRule="exact"/>
        <w:rPr>
          <w:rFonts w:asciiTheme="majorBidi" w:hAnsiTheme="majorBidi" w:cstheme="majorBidi"/>
          <w:lang w:val="lv-LV"/>
        </w:rPr>
      </w:pPr>
    </w:p>
    <w:p w14:paraId="715D6A41"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Ierobežotā informācija no publicētās literatūras liecina, ka adalimumabs izdalās mātes pienā ļoti zemā koncentrācijā ar adalimumaba klātbūtni cilvēka pienā koncentrācijā no 0,1 % līdz 1 % no līmeņa mātes serumā. Lietojot perorāli, imūnglobulīna G  olbaltumvielas zarnās tiek pakļautas  proteolīzei  un tām ir maza biopieejamība. Ietekme uz jaundzimušajiem/zīdaiņiem, kuri baroti ar krūti, nav sagaidāma. Līdz ar to Yuflyma var lietot bērna barošanas ar krūti laikā.</w:t>
      </w:r>
    </w:p>
    <w:p w14:paraId="27C24656" w14:textId="77777777" w:rsidR="004614F1" w:rsidRPr="00413157" w:rsidRDefault="004614F1" w:rsidP="004614F1">
      <w:pPr>
        <w:spacing w:before="11" w:line="240" w:lineRule="exact"/>
        <w:rPr>
          <w:rFonts w:asciiTheme="majorBidi" w:hAnsiTheme="majorBidi" w:cstheme="majorBidi"/>
          <w:lang w:val="lv-LV"/>
        </w:rPr>
      </w:pPr>
    </w:p>
    <w:p w14:paraId="63111B7F"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Fertilitāte</w:t>
      </w:r>
    </w:p>
    <w:p w14:paraId="2258B134" w14:textId="77777777" w:rsidR="004614F1" w:rsidRPr="00413157" w:rsidRDefault="004614F1" w:rsidP="004614F1">
      <w:pPr>
        <w:spacing w:before="1" w:line="180" w:lineRule="exact"/>
        <w:rPr>
          <w:rFonts w:asciiTheme="majorBidi" w:hAnsiTheme="majorBidi" w:cstheme="majorBidi"/>
          <w:lang w:val="lv-LV"/>
        </w:rPr>
      </w:pPr>
    </w:p>
    <w:p w14:paraId="3F92D81B"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Preklīniskie dati par adalimumaba ietekmi uz fertilitāti nav pieejami.</w:t>
      </w:r>
    </w:p>
    <w:p w14:paraId="7F7950D5" w14:textId="77777777" w:rsidR="004614F1" w:rsidRPr="00FC1961" w:rsidRDefault="004614F1" w:rsidP="004614F1">
      <w:pPr>
        <w:spacing w:before="18" w:line="240" w:lineRule="exact"/>
        <w:rPr>
          <w:rFonts w:asciiTheme="majorBidi" w:hAnsiTheme="majorBidi" w:cstheme="majorBidi"/>
          <w:sz w:val="24"/>
          <w:szCs w:val="24"/>
          <w:lang w:val="lv-LV"/>
        </w:rPr>
      </w:pPr>
    </w:p>
    <w:p w14:paraId="6C1EF117" w14:textId="77777777" w:rsidR="004614F1" w:rsidRPr="00A74F98" w:rsidRDefault="00EF005E"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Pr>
          <w:rFonts w:asciiTheme="majorBidi" w:eastAsia="Times New Roman" w:hAnsiTheme="majorBidi" w:cstheme="majorBidi"/>
          <w:b/>
          <w:bCs/>
          <w:noProof/>
          <w:lang w:val="lv-LV"/>
        </w:rPr>
        <w:t xml:space="preserve"> </w:t>
      </w:r>
      <w:r w:rsidR="004614F1" w:rsidRPr="00413157">
        <w:rPr>
          <w:rFonts w:asciiTheme="majorBidi" w:eastAsia="Times New Roman" w:hAnsiTheme="majorBidi" w:cstheme="majorBidi"/>
          <w:b/>
          <w:bCs/>
          <w:noProof/>
          <w:lang w:val="lv-LV"/>
        </w:rPr>
        <w:t>Ietekme uz spēju vadīt transportlīdzekļus un apkalpot mehānismus</w:t>
      </w:r>
    </w:p>
    <w:p w14:paraId="7A13E6FA" w14:textId="77777777" w:rsidR="004614F1" w:rsidRPr="00413157" w:rsidRDefault="004614F1" w:rsidP="004614F1">
      <w:pPr>
        <w:spacing w:before="12" w:line="240" w:lineRule="exact"/>
        <w:rPr>
          <w:rFonts w:asciiTheme="majorBidi" w:hAnsiTheme="majorBidi" w:cstheme="majorBidi"/>
          <w:sz w:val="24"/>
          <w:szCs w:val="24"/>
          <w:lang w:val="lv-LV"/>
        </w:rPr>
      </w:pPr>
    </w:p>
    <w:p w14:paraId="68910D1D"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Yuflyma maz ietekmē spēju vadīt transportlīdzekļus un apkalpot mehānismus. Pēc Yuflyma lietošanas var rasties vertigo un redzes traucējumi (skatīt 4.8. apakšpunktu).</w:t>
      </w:r>
    </w:p>
    <w:p w14:paraId="1FB0FAF6" w14:textId="77777777" w:rsidR="004614F1" w:rsidRPr="00413157" w:rsidRDefault="004614F1" w:rsidP="004614F1">
      <w:pPr>
        <w:spacing w:before="15" w:line="240" w:lineRule="exact"/>
        <w:rPr>
          <w:rFonts w:asciiTheme="majorBidi" w:hAnsiTheme="majorBidi" w:cstheme="majorBidi"/>
          <w:sz w:val="24"/>
          <w:szCs w:val="24"/>
          <w:lang w:val="lv-LV"/>
        </w:rPr>
      </w:pPr>
    </w:p>
    <w:p w14:paraId="639878A5" w14:textId="77777777" w:rsidR="004614F1" w:rsidRPr="00A74F98" w:rsidRDefault="00EF005E"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Pr>
          <w:rFonts w:asciiTheme="majorBidi" w:eastAsia="Times New Roman" w:hAnsiTheme="majorBidi" w:cstheme="majorBidi"/>
          <w:b/>
          <w:bCs/>
          <w:noProof/>
          <w:lang w:val="lv-LV"/>
        </w:rPr>
        <w:t xml:space="preserve"> </w:t>
      </w:r>
      <w:r w:rsidR="004614F1" w:rsidRPr="00413157">
        <w:rPr>
          <w:rFonts w:asciiTheme="majorBidi" w:eastAsia="Times New Roman" w:hAnsiTheme="majorBidi" w:cstheme="majorBidi"/>
          <w:b/>
          <w:bCs/>
          <w:noProof/>
          <w:lang w:val="lv-LV"/>
        </w:rPr>
        <w:t>Nevēlamās blakusparādības</w:t>
      </w:r>
    </w:p>
    <w:p w14:paraId="6B594481" w14:textId="77777777" w:rsidR="004614F1" w:rsidRPr="00413157" w:rsidRDefault="004614F1" w:rsidP="004614F1">
      <w:pPr>
        <w:spacing w:before="9" w:line="240" w:lineRule="exact"/>
        <w:rPr>
          <w:rFonts w:asciiTheme="majorBidi" w:hAnsiTheme="majorBidi" w:cstheme="majorBidi"/>
          <w:sz w:val="24"/>
          <w:szCs w:val="24"/>
          <w:lang w:val="lv-LV"/>
        </w:rPr>
      </w:pPr>
    </w:p>
    <w:p w14:paraId="5AA5FEA6"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Drošuma profila kopsavilkums</w:t>
      </w:r>
    </w:p>
    <w:p w14:paraId="2D2714D3" w14:textId="77777777" w:rsidR="004614F1" w:rsidRPr="00413157" w:rsidRDefault="004614F1" w:rsidP="004614F1">
      <w:pPr>
        <w:spacing w:before="1" w:line="180" w:lineRule="exact"/>
        <w:rPr>
          <w:rFonts w:asciiTheme="majorBidi" w:hAnsiTheme="majorBidi" w:cstheme="majorBidi"/>
          <w:sz w:val="18"/>
          <w:szCs w:val="18"/>
          <w:lang w:val="lv-LV"/>
        </w:rPr>
      </w:pPr>
    </w:p>
    <w:p w14:paraId="4F56B96B"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tika pētīts 9506 pacientiem pivotālos kontrolētos un atklātos pētījumos līdz 60 mēnešiem vai ilgāk. </w:t>
      </w:r>
      <w:r w:rsidRPr="00413157">
        <w:rPr>
          <w:lang w:val="lv-LV"/>
        </w:rPr>
        <w:t xml:space="preserve">Šajos pētījumos piedalījās reimatoīdā artrīta pacienti </w:t>
      </w:r>
      <w:r w:rsidRPr="00413157">
        <w:rPr>
          <w:rFonts w:asciiTheme="majorBidi" w:eastAsia="Times New Roman" w:hAnsiTheme="majorBidi" w:cstheme="majorBidi"/>
          <w:lang w:val="lv-LV"/>
        </w:rPr>
        <w:t xml:space="preserve">ar īslaicīgu un ilgstošu slimību, juvenīlo idiopātisko artrītu (poliartikulāro juvenīlo idiopātisko artrītu un ar entezītu saistīto artrītu), kā arī aksiālu </w:t>
      </w:r>
      <w:r w:rsidRPr="00413157">
        <w:rPr>
          <w:rFonts w:asciiTheme="majorBidi" w:eastAsia="Times New Roman" w:hAnsiTheme="majorBidi" w:cstheme="majorBidi"/>
          <w:lang w:val="lv-LV"/>
        </w:rPr>
        <w:lastRenderedPageBreak/>
        <w:t xml:space="preserve">spondiloartrītu (ankilozējošo spondilītu un aksiālu spondiloartrītu bez AS radiogrāfiska apstiprinājuma), psoriātisko artrītu, Krona slimību, čūlaino kolītu, psoriāzi, </w:t>
      </w:r>
      <w:r w:rsidRPr="00413157">
        <w:rPr>
          <w:i/>
          <w:iCs/>
          <w:lang w:val="lv-LV"/>
        </w:rPr>
        <w:t>hidradenitis suppurativa</w:t>
      </w:r>
      <w:r w:rsidRPr="00413157">
        <w:rPr>
          <w:rFonts w:asciiTheme="majorBidi" w:eastAsia="Times New Roman" w:hAnsiTheme="majorBidi" w:cstheme="majorBidi"/>
          <w:lang w:val="lv-LV"/>
        </w:rPr>
        <w:t xml:space="preserve"> un uveītu. </w:t>
      </w:r>
      <w:r w:rsidRPr="00413157">
        <w:rPr>
          <w:lang w:val="lv-LV"/>
        </w:rPr>
        <w:t>Pivotālos kontrolētajos pētījumos</w:t>
      </w:r>
      <w:r w:rsidRPr="00413157">
        <w:rPr>
          <w:rFonts w:asciiTheme="majorBidi" w:eastAsia="Times New Roman" w:hAnsiTheme="majorBidi" w:cstheme="majorBidi"/>
          <w:lang w:val="lv-LV"/>
        </w:rPr>
        <w:t xml:space="preserve"> tika iekļauti 6089 pacienti, kuri kontrolētajā periodā saņēma adalimumabu, un 3801 pacients, kas saņēma placebo vai aktīvās salīdzinājuma zāles.</w:t>
      </w:r>
    </w:p>
    <w:p w14:paraId="4D1424BF" w14:textId="77777777" w:rsidR="004614F1" w:rsidRPr="00413157" w:rsidRDefault="004614F1" w:rsidP="004614F1">
      <w:pPr>
        <w:spacing w:before="13" w:line="240" w:lineRule="exact"/>
        <w:rPr>
          <w:rFonts w:asciiTheme="majorBidi" w:hAnsiTheme="majorBidi" w:cstheme="majorBidi"/>
          <w:sz w:val="24"/>
          <w:szCs w:val="24"/>
          <w:lang w:val="lv-LV"/>
        </w:rPr>
      </w:pPr>
    </w:p>
    <w:p w14:paraId="18D29C4A" w14:textId="77777777" w:rsidR="004614F1" w:rsidRPr="00413157" w:rsidRDefault="004614F1" w:rsidP="004614F1">
      <w:pPr>
        <w:pStyle w:val="a3"/>
        <w:rPr>
          <w:rFonts w:asciiTheme="majorBidi" w:hAnsiTheme="majorBidi" w:cstheme="majorBidi"/>
          <w:lang w:val="lv-LV"/>
        </w:rPr>
      </w:pPr>
      <w:r w:rsidRPr="00413157">
        <w:rPr>
          <w:lang w:val="lv-LV"/>
        </w:rPr>
        <w:t>Pacientu procentuālais īpatsvars</w:t>
      </w:r>
      <w:r w:rsidRPr="00413157">
        <w:rPr>
          <w:rFonts w:asciiTheme="majorBidi" w:eastAsia="Times New Roman" w:hAnsiTheme="majorBidi" w:cstheme="majorBidi"/>
          <w:lang w:val="lv-LV"/>
        </w:rPr>
        <w:t>, kuri pārtrauca ārstēšanu nevēlamu blakusparādību dēļ pivotālo pētījumu dubult</w:t>
      </w:r>
      <w:r w:rsidR="00B81D1B">
        <w:rPr>
          <w:rFonts w:asciiTheme="majorBidi" w:eastAsia="Times New Roman" w:hAnsiTheme="majorBidi" w:cstheme="majorBidi"/>
          <w:lang w:val="lv-LV"/>
        </w:rPr>
        <w:t>maskētās</w:t>
      </w:r>
      <w:r w:rsidRPr="00413157">
        <w:rPr>
          <w:rFonts w:asciiTheme="majorBidi" w:eastAsia="Times New Roman" w:hAnsiTheme="majorBidi" w:cstheme="majorBidi"/>
          <w:lang w:val="lv-LV"/>
        </w:rPr>
        <w:t>, placebo kontrolētās daļās, bija 5,9 % pacientu, kuri lietoja adalimumabu, un 5,4 % ar kontroles zālēm ārstētiem pacientiem.</w:t>
      </w:r>
    </w:p>
    <w:p w14:paraId="62C281BF" w14:textId="77777777" w:rsidR="004614F1" w:rsidRPr="00413157" w:rsidRDefault="004614F1" w:rsidP="004614F1">
      <w:pPr>
        <w:spacing w:before="17" w:line="240" w:lineRule="exact"/>
        <w:rPr>
          <w:rFonts w:asciiTheme="majorBidi" w:hAnsiTheme="majorBidi" w:cstheme="majorBidi"/>
          <w:sz w:val="24"/>
          <w:szCs w:val="24"/>
          <w:lang w:val="lv-LV"/>
        </w:rPr>
      </w:pPr>
    </w:p>
    <w:p w14:paraId="5AF8656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Nevēlamās blakusparādības, par </w:t>
      </w:r>
      <w:r w:rsidRPr="00FC1961">
        <w:rPr>
          <w:rFonts w:asciiTheme="majorBidi" w:eastAsia="Times New Roman" w:hAnsiTheme="majorBidi" w:cstheme="majorBidi"/>
          <w:lang w:val="lv-LV"/>
        </w:rPr>
        <w:t>ko ziņots visbiežāk</w:t>
      </w:r>
      <w:r w:rsidRPr="00413157">
        <w:rPr>
          <w:rFonts w:asciiTheme="majorBidi" w:eastAsia="Times New Roman" w:hAnsiTheme="majorBidi" w:cstheme="majorBidi"/>
          <w:lang w:val="lv-LV"/>
        </w:rPr>
        <w:t>, ir infekcijas (piemēram, nazofaringīts, augšējo elpceļu infekcija un sinusīts), reakcijas injekcijas vietā (eritēma, nieze, asiņošana, sāpes vai pietūkums), galvassāpes un skeleta un muskuļu sāpes.</w:t>
      </w:r>
    </w:p>
    <w:p w14:paraId="0658467E" w14:textId="77777777" w:rsidR="004614F1" w:rsidRPr="00413157" w:rsidRDefault="004614F1" w:rsidP="004614F1">
      <w:pPr>
        <w:pStyle w:val="a3"/>
        <w:rPr>
          <w:rFonts w:asciiTheme="majorBidi" w:hAnsiTheme="majorBidi" w:cstheme="majorBidi"/>
          <w:lang w:val="lv-LV"/>
        </w:rPr>
      </w:pPr>
    </w:p>
    <w:p w14:paraId="03950A39" w14:textId="77777777" w:rsidR="004614F1" w:rsidRPr="00413157" w:rsidRDefault="004614F1" w:rsidP="004614F1">
      <w:pPr>
        <w:pStyle w:val="a3"/>
        <w:rPr>
          <w:rFonts w:asciiTheme="majorBidi" w:hAnsiTheme="majorBidi" w:cstheme="majorBidi"/>
          <w:lang w:val="lv-LV"/>
        </w:rPr>
      </w:pPr>
      <w:r w:rsidRPr="00413157">
        <w:rPr>
          <w:lang w:val="lv-LV"/>
        </w:rPr>
        <w:t>Adalimumaba lietošanas gadījumā i</w:t>
      </w:r>
      <w:r w:rsidRPr="00413157">
        <w:rPr>
          <w:rFonts w:asciiTheme="majorBidi" w:eastAsia="Times New Roman" w:hAnsiTheme="majorBidi" w:cstheme="majorBidi"/>
          <w:lang w:val="lv-LV"/>
        </w:rPr>
        <w:t>r ziņots par nopietnām nevēlamām blakusparādībām. TNF antagonisti, piemēram, adalimumabs, ietekmē imūno sistēmu, un to lietošana var ietekmēt organisma aiz</w:t>
      </w:r>
      <w:r w:rsidR="00623DDD">
        <w:rPr>
          <w:rFonts w:asciiTheme="majorBidi" w:eastAsia="Times New Roman" w:hAnsiTheme="majorBidi" w:cstheme="majorBidi"/>
          <w:lang w:val="lv-LV"/>
        </w:rPr>
        <w:t>sar</w:t>
      </w:r>
      <w:r w:rsidRPr="00413157">
        <w:rPr>
          <w:rFonts w:asciiTheme="majorBidi" w:eastAsia="Times New Roman" w:hAnsiTheme="majorBidi" w:cstheme="majorBidi"/>
          <w:lang w:val="lv-LV"/>
        </w:rPr>
        <w:t>gspējas pret infekciju un vēzi.</w:t>
      </w:r>
    </w:p>
    <w:p w14:paraId="07B5D3E6"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Lietojot adalimumabu, ir ziņots arī par letālām un dzīvībai bīstamām infekcijām (tai skaitā sepsi, oportūnistiskām infekcijām un TB), HBV reaktivāciju un dažādiem ļaundabīgiem audzējiem (tai skaitā leikozi, limfomu un HSTCL).</w:t>
      </w:r>
    </w:p>
    <w:p w14:paraId="658ED1F4" w14:textId="77777777" w:rsidR="004614F1" w:rsidRPr="00413157" w:rsidRDefault="004614F1" w:rsidP="004614F1">
      <w:pPr>
        <w:spacing w:before="17" w:line="240" w:lineRule="exact"/>
        <w:rPr>
          <w:rFonts w:asciiTheme="majorBidi" w:hAnsiTheme="majorBidi" w:cstheme="majorBidi"/>
          <w:sz w:val="24"/>
          <w:szCs w:val="24"/>
          <w:lang w:val="lv-LV"/>
        </w:rPr>
      </w:pPr>
    </w:p>
    <w:p w14:paraId="33196EB5"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Ziņots arī par nopietnām hematoloģiskām, neiroloģiskām un autoimūnām reakcijām. Tās ietver retus ziņojumus par pancitopēniju, aplastisko anēmiju, centrāliem un perifēriem demielinizējošiem traucējumiem un ziņojumus par vilkēdi, ar vilkēdi saistītiem stāvokļiem un Stīvensa-Džonsona sindromu.</w:t>
      </w:r>
    </w:p>
    <w:p w14:paraId="71B8F343" w14:textId="77777777" w:rsidR="004614F1" w:rsidRPr="00413157" w:rsidRDefault="004614F1" w:rsidP="004614F1">
      <w:pPr>
        <w:spacing w:before="11" w:line="240" w:lineRule="exact"/>
        <w:rPr>
          <w:rFonts w:asciiTheme="majorBidi" w:hAnsiTheme="majorBidi" w:cstheme="majorBidi"/>
          <w:sz w:val="24"/>
          <w:szCs w:val="24"/>
          <w:lang w:val="lv-LV"/>
        </w:rPr>
      </w:pPr>
    </w:p>
    <w:p w14:paraId="5F59458D"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Pediatriskā populācija</w:t>
      </w:r>
    </w:p>
    <w:p w14:paraId="7ECE27EE" w14:textId="77777777" w:rsidR="004614F1" w:rsidRPr="00413157" w:rsidRDefault="004614F1" w:rsidP="004614F1">
      <w:pPr>
        <w:spacing w:before="1" w:line="180" w:lineRule="exact"/>
        <w:rPr>
          <w:rFonts w:asciiTheme="majorBidi" w:hAnsiTheme="majorBidi" w:cstheme="majorBidi"/>
          <w:sz w:val="18"/>
          <w:szCs w:val="18"/>
          <w:lang w:val="lv-LV"/>
        </w:rPr>
      </w:pPr>
    </w:p>
    <w:p w14:paraId="45DEE36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Kopumā pediatriskiem pacientiem nevēlamo </w:t>
      </w:r>
      <w:r w:rsidRPr="00413157">
        <w:rPr>
          <w:lang w:val="lv-LV"/>
        </w:rPr>
        <w:t xml:space="preserve">blakusparādību biežums un veids bija līdzīgs tam, kāds </w:t>
      </w:r>
      <w:r w:rsidRPr="00413157">
        <w:rPr>
          <w:rFonts w:asciiTheme="majorBidi" w:eastAsia="Times New Roman" w:hAnsiTheme="majorBidi" w:cstheme="majorBidi"/>
          <w:lang w:val="lv-LV"/>
        </w:rPr>
        <w:t xml:space="preserve"> novērots pieaugušiem pacientiem.</w:t>
      </w:r>
    </w:p>
    <w:p w14:paraId="12C5B4EA" w14:textId="77777777" w:rsidR="004614F1" w:rsidRPr="00413157" w:rsidRDefault="004614F1" w:rsidP="004614F1">
      <w:pPr>
        <w:spacing w:before="11" w:line="240" w:lineRule="exact"/>
        <w:rPr>
          <w:rFonts w:asciiTheme="majorBidi" w:hAnsiTheme="majorBidi" w:cstheme="majorBidi"/>
          <w:sz w:val="24"/>
          <w:szCs w:val="24"/>
          <w:lang w:val="lv-LV"/>
        </w:rPr>
      </w:pPr>
    </w:p>
    <w:p w14:paraId="45BA4315"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Nevēlamo blakusparādību saraksts tabulas veidā</w:t>
      </w:r>
    </w:p>
    <w:p w14:paraId="15AC60D0" w14:textId="77777777" w:rsidR="004614F1" w:rsidRPr="00413157" w:rsidRDefault="004614F1" w:rsidP="004614F1">
      <w:pPr>
        <w:spacing w:before="1" w:line="180" w:lineRule="exact"/>
        <w:rPr>
          <w:rFonts w:asciiTheme="majorBidi" w:hAnsiTheme="majorBidi" w:cstheme="majorBidi"/>
          <w:sz w:val="18"/>
          <w:szCs w:val="18"/>
          <w:lang w:val="lv-LV"/>
        </w:rPr>
      </w:pPr>
    </w:p>
    <w:p w14:paraId="110AB96C"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Tālāk norādītais nevēlamo blakusparādību saraksts pamatojas uz klīnisko pētījumu un pēcreģistrācijas pieredzi, un tas ir sniegts pēc orgānu sistēmu klasifikācijas un biežuma tālāk redzamajā </w:t>
      </w:r>
      <w:r w:rsidR="00D06168">
        <w:rPr>
          <w:rFonts w:asciiTheme="majorBidi" w:eastAsia="Times New Roman" w:hAnsiTheme="majorBidi" w:cstheme="majorBidi"/>
          <w:lang w:val="lv-LV"/>
        </w:rPr>
        <w:t>6</w:t>
      </w:r>
      <w:r w:rsidRPr="00413157">
        <w:rPr>
          <w:rFonts w:asciiTheme="majorBidi" w:eastAsia="Times New Roman" w:hAnsiTheme="majorBidi" w:cstheme="majorBidi"/>
          <w:lang w:val="lv-LV"/>
        </w:rPr>
        <w:t xml:space="preserve">. tabulā: ļoti bieži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413157">
        <w:rPr>
          <w:rFonts w:asciiTheme="majorBidi" w:eastAsia="Times New Roman" w:hAnsiTheme="majorBidi" w:cstheme="majorBidi"/>
          <w:lang w:val="lv-LV"/>
        </w:rPr>
        <w:t xml:space="preserve">(1/10); bieži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413157">
        <w:rPr>
          <w:rFonts w:asciiTheme="majorBidi" w:eastAsia="Times New Roman" w:hAnsiTheme="majorBidi" w:cstheme="majorBidi"/>
          <w:lang w:val="lv-LV"/>
        </w:rPr>
        <w:t xml:space="preserve">(1/100 līdz &lt; 1/10); retāk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413157">
        <w:rPr>
          <w:rFonts w:asciiTheme="majorBidi" w:eastAsia="Times New Roman" w:hAnsiTheme="majorBidi" w:cstheme="majorBidi"/>
          <w:lang w:val="lv-LV"/>
        </w:rPr>
        <w:t xml:space="preserve">(1/1000 līdz &lt; 1/100); reti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413157">
        <w:rPr>
          <w:rFonts w:asciiTheme="majorBidi" w:eastAsia="Times New Roman" w:hAnsiTheme="majorBidi" w:cstheme="majorBidi"/>
          <w:lang w:val="lv-LV"/>
        </w:rPr>
        <w:t>(1/10 000 līdz &lt; 1/1000); un nav z</w:t>
      </w:r>
      <w:r w:rsidRPr="00FC1961">
        <w:rPr>
          <w:rFonts w:asciiTheme="majorBidi" w:eastAsia="Times New Roman" w:hAnsiTheme="majorBidi" w:cstheme="majorBidi"/>
          <w:lang w:val="lv-LV"/>
        </w:rPr>
        <w:t xml:space="preserve">ināmi (nevar noteikt pēc pieejamiem datiem). Katrā sastopamības biežuma grupā nevēlamās blakusparādības sakārtotas to smaguma samazinājuma secībā. </w:t>
      </w:r>
      <w:r w:rsidRPr="00413157">
        <w:rPr>
          <w:lang w:val="lv-LV"/>
        </w:rPr>
        <w:t>Norādīts vislielākais biežums, kāds</w:t>
      </w:r>
      <w:r w:rsidRPr="00413157">
        <w:rPr>
          <w:rFonts w:asciiTheme="majorBidi" w:eastAsia="Times New Roman" w:hAnsiTheme="majorBidi" w:cstheme="majorBidi"/>
          <w:lang w:val="lv-LV"/>
        </w:rPr>
        <w:t xml:space="preserve"> novērots </w:t>
      </w:r>
      <w:r w:rsidRPr="00413157">
        <w:rPr>
          <w:lang w:val="lv-LV"/>
        </w:rPr>
        <w:t>dažādu indikāciju gadījumā</w:t>
      </w:r>
      <w:r w:rsidRPr="00413157">
        <w:rPr>
          <w:rFonts w:asciiTheme="majorBidi" w:eastAsia="Times New Roman" w:hAnsiTheme="majorBidi" w:cstheme="majorBidi"/>
          <w:lang w:val="lv-LV"/>
        </w:rPr>
        <w:t xml:space="preserve">. Slejā OSK </w:t>
      </w:r>
      <w:r w:rsidRPr="00413157">
        <w:rPr>
          <w:lang w:val="lv-LV"/>
        </w:rPr>
        <w:t xml:space="preserve">ailē pievienota zvaigznīte (*), ja sīkāka </w:t>
      </w:r>
      <w:r w:rsidRPr="00413157">
        <w:rPr>
          <w:rFonts w:asciiTheme="majorBidi" w:eastAsia="Times New Roman" w:hAnsiTheme="majorBidi" w:cstheme="majorBidi"/>
          <w:lang w:val="lv-LV"/>
        </w:rPr>
        <w:t xml:space="preserve"> informācija ir atrodama citur 4.3., 4.4. un 4.8. apakšpunktā.</w:t>
      </w:r>
    </w:p>
    <w:p w14:paraId="63781E01" w14:textId="77777777" w:rsidR="004614F1" w:rsidRPr="00413157" w:rsidRDefault="004614F1" w:rsidP="004614F1">
      <w:pPr>
        <w:spacing w:before="15" w:line="240" w:lineRule="exact"/>
        <w:rPr>
          <w:rFonts w:asciiTheme="majorBidi" w:hAnsiTheme="majorBidi" w:cstheme="majorBidi"/>
          <w:sz w:val="24"/>
          <w:szCs w:val="24"/>
          <w:lang w:val="lv-LV"/>
        </w:rPr>
      </w:pPr>
    </w:p>
    <w:p w14:paraId="1223E7EE" w14:textId="77777777" w:rsidR="004614F1" w:rsidRDefault="00D06168" w:rsidP="004614F1">
      <w:pPr>
        <w:pStyle w:val="a3"/>
        <w:jc w:val="center"/>
        <w:rPr>
          <w:rFonts w:asciiTheme="majorBidi" w:eastAsia="Times New Roman" w:hAnsiTheme="majorBidi" w:cstheme="majorBidi"/>
          <w:b/>
          <w:bCs/>
          <w:lang w:val="lv-LV"/>
        </w:rPr>
      </w:pPr>
      <w:r>
        <w:rPr>
          <w:rFonts w:asciiTheme="majorBidi" w:eastAsia="Times New Roman" w:hAnsiTheme="majorBidi" w:cstheme="majorBidi"/>
          <w:b/>
          <w:bCs/>
          <w:lang w:val="lv-LV"/>
        </w:rPr>
        <w:t>6</w:t>
      </w:r>
      <w:r w:rsidR="004614F1" w:rsidRPr="00413157">
        <w:rPr>
          <w:rFonts w:asciiTheme="majorBidi" w:eastAsia="Times New Roman" w:hAnsiTheme="majorBidi" w:cstheme="majorBidi"/>
          <w:b/>
          <w:bCs/>
          <w:lang w:val="lv-LV"/>
        </w:rPr>
        <w:t>. tabula. Nevēlamās blakusparādības</w:t>
      </w:r>
    </w:p>
    <w:p w14:paraId="06854798" w14:textId="77777777" w:rsidR="00CA24B4" w:rsidRPr="00413157" w:rsidRDefault="00CA24B4" w:rsidP="004614F1">
      <w:pPr>
        <w:pStyle w:val="a3"/>
        <w:jc w:val="center"/>
        <w:rPr>
          <w:rFonts w:asciiTheme="majorBidi" w:hAnsiTheme="majorBidi" w:cstheme="majorBidi"/>
          <w:b/>
          <w:lang w:val="lv-LV"/>
        </w:rPr>
      </w:pPr>
    </w:p>
    <w:tbl>
      <w:tblPr>
        <w:tblW w:w="10171" w:type="dxa"/>
        <w:tblLook w:val="04A0" w:firstRow="1" w:lastRow="0" w:firstColumn="1" w:lastColumn="0" w:noHBand="0" w:noVBand="1"/>
      </w:tblPr>
      <w:tblGrid>
        <w:gridCol w:w="2324"/>
        <w:gridCol w:w="2462"/>
        <w:gridCol w:w="5385"/>
      </w:tblGrid>
      <w:tr w:rsidR="004614F1" w:rsidRPr="00413157" w14:paraId="322E45FF" w14:textId="77777777" w:rsidTr="00CA24B4">
        <w:tc>
          <w:tcPr>
            <w:tcW w:w="2324" w:type="dxa"/>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42183330"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b/>
                <w:bCs/>
                <w:spacing w:val="-1"/>
                <w:lang w:val="lv-LV"/>
              </w:rPr>
              <w:t>Orgānu sistēmu klasifikācija</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35708F48"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b/>
                <w:bCs/>
                <w:lang w:val="lv-LV"/>
              </w:rPr>
              <w:t>Biežums</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3A3584A3"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b/>
                <w:bCs/>
                <w:spacing w:val="-1"/>
                <w:lang w:val="lv-LV"/>
              </w:rPr>
              <w:t>Nevēlamā blakusparādība</w:t>
            </w:r>
          </w:p>
        </w:tc>
      </w:tr>
      <w:tr w:rsidR="004614F1" w:rsidRPr="00413157" w14:paraId="324FFB01"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344006E1"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Infekcijas un infestācijas*</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754A4E8"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547107B"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Elpceļu infekcijas (tai skaitā apakšējo un augšējo elpceļu infekcija, pneimonija, sinusīts, faringīts, nazofaringīts un herpes vīrusa izraisīta pneimonija)</w:t>
            </w:r>
          </w:p>
        </w:tc>
      </w:tr>
      <w:tr w:rsidR="004614F1" w:rsidRPr="00810BB1" w14:paraId="5652C446"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415D114E" w14:textId="77777777" w:rsidR="004614F1" w:rsidRPr="00413157" w:rsidRDefault="004614F1" w:rsidP="002F026B">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A6DC32A"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FE4F654" w14:textId="77777777" w:rsidR="004614F1" w:rsidRPr="00E7025E" w:rsidRDefault="004614F1" w:rsidP="002F026B">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Sistēmiskas infekcijas (tai skaitā sepse, kandidoze un gripa), </w:t>
            </w:r>
          </w:p>
          <w:p w14:paraId="1DCAC6B7" w14:textId="77777777" w:rsidR="004614F1" w:rsidRPr="00E7025E" w:rsidRDefault="004614F1" w:rsidP="002F026B">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zarnu infekcijas (tai skaitā vīrusu izraisīts gastroenterīts), </w:t>
            </w:r>
          </w:p>
          <w:p w14:paraId="073617ED" w14:textId="77777777" w:rsidR="004614F1" w:rsidRPr="00E7025E" w:rsidRDefault="004614F1" w:rsidP="002F026B">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 xml:space="preserve">ādas un mīksto audu infekcijas (tai skaitā paronihija, celulīts, impetigo, nekrotizējošs fascīts un jostas roze), </w:t>
            </w:r>
          </w:p>
          <w:p w14:paraId="4140907A" w14:textId="77777777" w:rsidR="004614F1" w:rsidRPr="00E7025E" w:rsidRDefault="004614F1" w:rsidP="002F026B">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ausu infekcijas,</w:t>
            </w:r>
          </w:p>
          <w:p w14:paraId="64F366B2" w14:textId="77777777" w:rsidR="004614F1" w:rsidRPr="00E7025E" w:rsidRDefault="004614F1" w:rsidP="002F026B">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lastRenderedPageBreak/>
              <w:t xml:space="preserve">mutes dobuma infekcijas (tai skaitā </w:t>
            </w:r>
            <w:r w:rsidRPr="00413157">
              <w:rPr>
                <w:rFonts w:asciiTheme="majorBidi" w:eastAsia="Times New Roman" w:hAnsiTheme="majorBidi" w:cstheme="majorBidi"/>
                <w:i/>
                <w:iCs/>
                <w:spacing w:val="-1"/>
                <w:lang w:val="lv-LV"/>
              </w:rPr>
              <w:t>herpes simple</w:t>
            </w:r>
            <w:r w:rsidRPr="00413157">
              <w:rPr>
                <w:rFonts w:asciiTheme="majorBidi" w:eastAsia="Times New Roman" w:hAnsiTheme="majorBidi" w:cstheme="majorBidi"/>
                <w:spacing w:val="-1"/>
                <w:lang w:val="lv-LV"/>
              </w:rPr>
              <w:t xml:space="preserve">x, mutes dobuma </w:t>
            </w:r>
            <w:r w:rsidRPr="00413157">
              <w:rPr>
                <w:rFonts w:asciiTheme="majorBidi" w:eastAsia="Times New Roman" w:hAnsiTheme="majorBidi" w:cstheme="majorBidi"/>
                <w:i/>
                <w:spacing w:val="-1"/>
                <w:lang w:val="lv-LV"/>
              </w:rPr>
              <w:t xml:space="preserve">herpes </w:t>
            </w:r>
            <w:r w:rsidRPr="00413157">
              <w:rPr>
                <w:rFonts w:asciiTheme="majorBidi" w:eastAsia="Times New Roman" w:hAnsiTheme="majorBidi" w:cstheme="majorBidi"/>
                <w:spacing w:val="-1"/>
                <w:lang w:val="lv-LV"/>
              </w:rPr>
              <w:t xml:space="preserve">un zobu infekcijas), </w:t>
            </w:r>
          </w:p>
          <w:p w14:paraId="68B7945A"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reproduktīvo orgānu infekcijas (tai skaitā vulvovagināla sēnīšu infekcija), </w:t>
            </w:r>
          </w:p>
          <w:p w14:paraId="65C32ACB"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urīnceļu infekcijas (tai skaitā pielonefrīts), </w:t>
            </w:r>
          </w:p>
          <w:p w14:paraId="0B4D8F62"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sēnīšu infekcijas, </w:t>
            </w:r>
          </w:p>
          <w:p w14:paraId="398249B7" w14:textId="77777777" w:rsidR="004614F1" w:rsidRPr="002461F2"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lang w:val="lv-LV"/>
              </w:rPr>
              <w:t>locītavu infekcijas</w:t>
            </w:r>
          </w:p>
        </w:tc>
      </w:tr>
      <w:tr w:rsidR="004614F1" w:rsidRPr="00BD1304" w14:paraId="425BC234"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4040A69E" w14:textId="77777777" w:rsidR="004614F1" w:rsidRPr="002461F2"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B44D88A"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B33D124" w14:textId="77777777" w:rsidR="004614F1" w:rsidRPr="00413157" w:rsidRDefault="004614F1" w:rsidP="002F026B">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Neiroloģiskas infekcijas (tai skaitā vīrusu </w:t>
            </w:r>
            <w:r w:rsidRPr="00413157">
              <w:rPr>
                <w:rFonts w:asciiTheme="majorBidi" w:eastAsia="Times New Roman" w:hAnsiTheme="majorBidi" w:cstheme="majorBidi"/>
                <w:lang w:val="lv-LV"/>
              </w:rPr>
              <w:t xml:space="preserve">meningīts), </w:t>
            </w:r>
          </w:p>
          <w:p w14:paraId="3DEB35F5"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oportūnistiskas infekcijas un tuberkuloze (tai skaitā kokcidiomikoze, histoplazmoze un </w:t>
            </w:r>
            <w:r w:rsidRPr="00413157">
              <w:rPr>
                <w:rFonts w:asciiTheme="majorBidi" w:eastAsia="Times New Roman" w:hAnsiTheme="majorBidi" w:cstheme="majorBidi"/>
                <w:i/>
                <w:iCs/>
                <w:spacing w:val="-1"/>
                <w:lang w:val="lv-LV"/>
              </w:rPr>
              <w:t>Mycobacterium avium complex</w:t>
            </w:r>
            <w:r w:rsidRPr="00413157">
              <w:rPr>
                <w:rFonts w:asciiTheme="majorBidi" w:eastAsia="Times New Roman" w:hAnsiTheme="majorBidi" w:cstheme="majorBidi"/>
                <w:spacing w:val="-1"/>
                <w:lang w:val="lv-LV"/>
              </w:rPr>
              <w:t xml:space="preserve"> infekcija), </w:t>
            </w:r>
          </w:p>
          <w:p w14:paraId="0381D6CB" w14:textId="77777777" w:rsidR="004614F1" w:rsidRPr="00E7025E" w:rsidRDefault="004614F1" w:rsidP="002F026B">
            <w:pPr>
              <w:pStyle w:val="TableParagraph"/>
              <w:ind w:left="99"/>
              <w:rPr>
                <w:rFonts w:asciiTheme="majorBidi" w:eastAsia="Times New Roman" w:hAnsiTheme="majorBidi" w:cstheme="majorBidi"/>
                <w:lang w:val="nl-NL"/>
              </w:rPr>
            </w:pPr>
            <w:r w:rsidRPr="00413157">
              <w:rPr>
                <w:rFonts w:asciiTheme="majorBidi" w:eastAsia="Times New Roman" w:hAnsiTheme="majorBidi" w:cstheme="majorBidi"/>
                <w:spacing w:val="-1"/>
                <w:lang w:val="lv-LV"/>
              </w:rPr>
              <w:t>bakteriālas infekcijas,</w:t>
            </w:r>
          </w:p>
          <w:p w14:paraId="2719D49B"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acu infekcijas, </w:t>
            </w:r>
          </w:p>
          <w:p w14:paraId="24FE1441" w14:textId="77777777" w:rsidR="004614F1" w:rsidRPr="00E7025E" w:rsidRDefault="004614F1" w:rsidP="002F026B">
            <w:pPr>
              <w:pStyle w:val="TableParagraph"/>
              <w:ind w:left="99"/>
              <w:rPr>
                <w:rFonts w:asciiTheme="majorBidi" w:hAnsiTheme="majorBidi" w:cstheme="majorBidi"/>
                <w:sz w:val="24"/>
                <w:szCs w:val="24"/>
                <w:lang w:val="nl-NL" w:eastAsia="ko-KR"/>
              </w:rPr>
            </w:pPr>
            <w:r w:rsidRPr="00413157">
              <w:rPr>
                <w:rFonts w:asciiTheme="majorBidi" w:eastAsia="Times New Roman" w:hAnsiTheme="majorBidi" w:cstheme="majorBidi"/>
                <w:spacing w:val="-1"/>
                <w:lang w:val="lv-LV"/>
              </w:rPr>
              <w:t>divertikulīts</w:t>
            </w:r>
            <w:r w:rsidRPr="00413157">
              <w:rPr>
                <w:rFonts w:asciiTheme="majorBidi" w:eastAsia="Times New Roman" w:hAnsiTheme="majorBidi" w:cstheme="majorBidi"/>
                <w:spacing w:val="-1"/>
                <w:vertAlign w:val="superscript"/>
                <w:lang w:val="lv-LV"/>
              </w:rPr>
              <w:t>1)</w:t>
            </w:r>
          </w:p>
        </w:tc>
      </w:tr>
      <w:tr w:rsidR="004614F1" w:rsidRPr="00810BB1" w14:paraId="0FC93BEE"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55360E65" w14:textId="77777777" w:rsidR="004614F1" w:rsidRPr="00E7025E" w:rsidRDefault="004614F1" w:rsidP="002F026B">
            <w:pPr>
              <w:spacing w:before="10" w:line="240" w:lineRule="exact"/>
              <w:rPr>
                <w:rFonts w:asciiTheme="majorBidi" w:hAnsiTheme="majorBidi" w:cstheme="majorBidi"/>
                <w:sz w:val="24"/>
                <w:szCs w:val="24"/>
                <w:lang w:val="nl-NL" w:eastAsia="ko-KR"/>
              </w:rPr>
            </w:pPr>
            <w:r w:rsidRPr="00413157">
              <w:rPr>
                <w:rFonts w:asciiTheme="majorBidi" w:eastAsia="Times New Roman" w:hAnsiTheme="majorBidi" w:cstheme="majorBidi"/>
                <w:spacing w:val="-1"/>
                <w:lang w:val="lv-LV"/>
              </w:rPr>
              <w:t>Labdabīgi, ļaundabīgi un neprecizēti audzēji (ieskaitot cistas un polipus)*</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5D319CD"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E919088"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Ādas vēzis, izņemot melanomu (tai skaitā bazālo šūnu karcinoma un plakanšūnu karcinoma), </w:t>
            </w:r>
          </w:p>
          <w:p w14:paraId="1162A10D"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labdabīgi audzēji</w:t>
            </w:r>
          </w:p>
        </w:tc>
      </w:tr>
      <w:tr w:rsidR="004614F1" w:rsidRPr="00413157" w14:paraId="39527B11"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360CC286"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28F56D6"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0032682"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Limfoma**, </w:t>
            </w:r>
          </w:p>
          <w:p w14:paraId="43E9301A"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norobežotu orgānu audzēji (tai skaitā krūts vēzis, plaušu audzējs un vairogdziedzera audzējs), </w:t>
            </w:r>
          </w:p>
          <w:p w14:paraId="63E73E6B"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melanoma**</w:t>
            </w:r>
          </w:p>
        </w:tc>
      </w:tr>
      <w:tr w:rsidR="004614F1" w:rsidRPr="00413157" w14:paraId="6E6B22AF"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2C48201B" w14:textId="77777777" w:rsidR="004614F1" w:rsidRPr="00413157" w:rsidRDefault="004614F1" w:rsidP="002F026B">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60478FC"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4A238D5"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Leikoze</w:t>
            </w:r>
            <w:r w:rsidRPr="00413157">
              <w:rPr>
                <w:rFonts w:asciiTheme="majorBidi" w:eastAsia="Times New Roman" w:hAnsiTheme="majorBidi" w:cstheme="majorBidi"/>
                <w:vertAlign w:val="superscript"/>
                <w:lang w:val="lv-LV"/>
              </w:rPr>
              <w:t>1)</w:t>
            </w:r>
          </w:p>
        </w:tc>
      </w:tr>
      <w:tr w:rsidR="004614F1" w:rsidRPr="00413157" w14:paraId="4636D924"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1F1E9594" w14:textId="77777777" w:rsidR="004614F1" w:rsidRPr="00413157" w:rsidRDefault="004614F1" w:rsidP="002F026B">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35D07EF"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Nav zināmi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3064C5E"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Hepatolienāla T šūnu limfoma</w:t>
            </w:r>
            <w:r w:rsidRPr="00413157">
              <w:rPr>
                <w:rFonts w:asciiTheme="majorBidi" w:eastAsia="Times New Roman" w:hAnsiTheme="majorBidi" w:cstheme="majorBidi"/>
                <w:vertAlign w:val="superscript"/>
                <w:lang w:val="lv-LV"/>
              </w:rPr>
              <w:t>1)</w:t>
            </w:r>
            <w:r w:rsidRPr="00413157">
              <w:rPr>
                <w:rFonts w:asciiTheme="majorBidi" w:eastAsia="Times New Roman" w:hAnsiTheme="majorBidi" w:cstheme="majorBidi"/>
                <w:lang w:val="lv-LV"/>
              </w:rPr>
              <w:t>,</w:t>
            </w:r>
          </w:p>
          <w:p w14:paraId="33AC8565"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Merkela šūnu karcinoma (neiroendokrīnā ādas karcinoma)</w:t>
            </w:r>
            <w:r w:rsidRPr="00413157">
              <w:rPr>
                <w:rFonts w:asciiTheme="majorBidi" w:eastAsia="Times New Roman" w:hAnsiTheme="majorBidi" w:cstheme="majorBidi"/>
                <w:vertAlign w:val="superscript"/>
                <w:lang w:val="lv-LV"/>
              </w:rPr>
              <w:t>1)</w:t>
            </w:r>
            <w:r w:rsidRPr="00413157">
              <w:rPr>
                <w:rFonts w:asciiTheme="majorBidi" w:eastAsia="Times New Roman" w:hAnsiTheme="majorBidi" w:cstheme="majorBidi"/>
                <w:lang w:val="lv-LV"/>
              </w:rPr>
              <w:t>,</w:t>
            </w:r>
          </w:p>
          <w:p w14:paraId="7C8645F6" w14:textId="77777777" w:rsidR="004614F1" w:rsidRPr="00413157" w:rsidRDefault="004614F1" w:rsidP="002F026B">
            <w:pPr>
              <w:spacing w:before="10" w:line="240" w:lineRule="exact"/>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Kapoši sarkoma, </w:t>
            </w:r>
          </w:p>
        </w:tc>
      </w:tr>
      <w:tr w:rsidR="004614F1" w:rsidRPr="00413157" w14:paraId="1308224C"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41350DC6" w14:textId="77777777" w:rsidR="004614F1" w:rsidRPr="002461F2" w:rsidRDefault="004614F1" w:rsidP="002F026B">
            <w:pPr>
              <w:spacing w:before="10" w:line="240" w:lineRule="exact"/>
              <w:rPr>
                <w:rFonts w:asciiTheme="majorBidi" w:hAnsiTheme="majorBidi" w:cstheme="majorBidi"/>
                <w:sz w:val="24"/>
                <w:szCs w:val="24"/>
                <w:lang w:val="fr-CA" w:eastAsia="ko-KR"/>
              </w:rPr>
            </w:pPr>
            <w:r w:rsidRPr="00413157">
              <w:rPr>
                <w:rFonts w:asciiTheme="majorBidi" w:eastAsia="Times New Roman" w:hAnsiTheme="majorBidi" w:cstheme="majorBidi"/>
                <w:spacing w:val="-1"/>
                <w:lang w:val="lv-LV"/>
              </w:rPr>
              <w:t>Asins un limfātiskās sistēmas traucējumi*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B5E3AA6"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8FCC45A"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Leikopēnija (tai skaitā neitropēnija un agranulocitoze),</w:t>
            </w:r>
          </w:p>
          <w:p w14:paraId="7405868F"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anēmija</w:t>
            </w:r>
          </w:p>
        </w:tc>
      </w:tr>
      <w:tr w:rsidR="004614F1" w:rsidRPr="00413157" w14:paraId="316EEECF"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3A188B50" w14:textId="77777777" w:rsidR="004614F1" w:rsidRPr="00413157" w:rsidRDefault="004614F1" w:rsidP="002F026B">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AA53D66"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0315AE2"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Leikocitoze, </w:t>
            </w:r>
          </w:p>
          <w:p w14:paraId="507847FF"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trombocitopēnija</w:t>
            </w:r>
          </w:p>
        </w:tc>
      </w:tr>
      <w:tr w:rsidR="004614F1" w:rsidRPr="00413157" w14:paraId="607CA080"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07CC47A1" w14:textId="77777777" w:rsidR="004614F1" w:rsidRPr="00413157" w:rsidRDefault="004614F1" w:rsidP="002F026B">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2E4A974"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945A94C"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Idiopātiska trombocitopēniskā purpura</w:t>
            </w:r>
          </w:p>
        </w:tc>
      </w:tr>
      <w:tr w:rsidR="004614F1" w:rsidRPr="00413157" w14:paraId="2EFB53FE"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28262AD0" w14:textId="77777777" w:rsidR="004614F1" w:rsidRPr="00413157" w:rsidRDefault="004614F1" w:rsidP="002F026B">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B453F02"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A8F1A94"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Pancitopēnija</w:t>
            </w:r>
          </w:p>
        </w:tc>
      </w:tr>
      <w:tr w:rsidR="004614F1" w:rsidRPr="00810BB1" w14:paraId="0192945D"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7AD201E6"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Imūnās sistēmas traucējumi*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59FD175"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3F336DEA"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Paaugstināta jutība,</w:t>
            </w:r>
          </w:p>
          <w:p w14:paraId="330C7FE0"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alerģijas (tai skaitā sezonāla alerģija)</w:t>
            </w:r>
          </w:p>
        </w:tc>
      </w:tr>
      <w:tr w:rsidR="004614F1" w:rsidRPr="00413157" w14:paraId="083F8D4F"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6F525B0C"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57BBC18"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36EBB6EA"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Sarkoidoze</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lang w:val="lv-LV"/>
              </w:rPr>
              <w:t>,</w:t>
            </w:r>
          </w:p>
          <w:p w14:paraId="0BD512D1" w14:textId="77777777" w:rsidR="004614F1" w:rsidRPr="00413157" w:rsidRDefault="004614F1" w:rsidP="002F026B">
            <w:pPr>
              <w:spacing w:before="10" w:line="240" w:lineRule="exact"/>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vaskulīts</w:t>
            </w:r>
          </w:p>
        </w:tc>
      </w:tr>
      <w:tr w:rsidR="004614F1" w:rsidRPr="00413157" w14:paraId="7DB34474"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091CB7B7" w14:textId="77777777" w:rsidR="004614F1" w:rsidRPr="00413157" w:rsidRDefault="004614F1" w:rsidP="002F026B">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DC09ACF"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0FFBAEF"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Anafilakse</w:t>
            </w:r>
            <w:r w:rsidRPr="00413157">
              <w:rPr>
                <w:rFonts w:asciiTheme="majorBidi" w:eastAsia="Times New Roman" w:hAnsiTheme="majorBidi" w:cstheme="majorBidi"/>
                <w:spacing w:val="-1"/>
                <w:vertAlign w:val="superscript"/>
                <w:lang w:val="lv-LV"/>
              </w:rPr>
              <w:t>1)</w:t>
            </w:r>
          </w:p>
        </w:tc>
      </w:tr>
      <w:tr w:rsidR="004614F1" w:rsidRPr="00413157" w14:paraId="45358DA5"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615609FA"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Vielmaiņas un uztures traucējumi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3CC9B521"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1368FC0"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Paaugstināts lipīdu līmenis</w:t>
            </w:r>
          </w:p>
        </w:tc>
      </w:tr>
      <w:tr w:rsidR="004614F1" w:rsidRPr="00ED30EC" w14:paraId="792CCD5D"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3287C510" w14:textId="77777777" w:rsidR="004614F1" w:rsidRPr="00413157" w:rsidRDefault="004614F1" w:rsidP="002F026B">
            <w:pPr>
              <w:rPr>
                <w:rFonts w:asciiTheme="majorBidi" w:hAnsiTheme="majorBidi" w:cstheme="majorBidi"/>
                <w:sz w:val="24"/>
                <w:szCs w:val="24"/>
                <w:lang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D9FD3A7" w14:textId="77777777" w:rsidR="004614F1" w:rsidRPr="00413157" w:rsidRDefault="004614F1" w:rsidP="002F026B">
            <w:pPr>
              <w:spacing w:before="10" w:line="240" w:lineRule="exact"/>
              <w:rPr>
                <w:rFonts w:asciiTheme="majorBidi" w:hAnsiTheme="majorBidi" w:cstheme="majorBidi"/>
                <w:sz w:val="24"/>
                <w:szCs w:val="24"/>
                <w:lang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787632B" w14:textId="77777777" w:rsidR="004614F1" w:rsidRPr="00413157" w:rsidRDefault="004614F1" w:rsidP="002F026B">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Hipokaliēmija,</w:t>
            </w:r>
          </w:p>
          <w:p w14:paraId="3FF4369F"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paaugstināts urīnskābes līmenis, </w:t>
            </w:r>
          </w:p>
          <w:p w14:paraId="16E04EFA"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patoloģisks nātrija līmenis asinīs, </w:t>
            </w:r>
          </w:p>
          <w:p w14:paraId="36427ECC"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hipokalcēmija, </w:t>
            </w:r>
          </w:p>
          <w:p w14:paraId="300737DE"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hiperglikēmija, </w:t>
            </w:r>
          </w:p>
          <w:p w14:paraId="1FF71EBC"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hipofosfatēmija, </w:t>
            </w:r>
          </w:p>
          <w:p w14:paraId="6662D907"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dehidratācija</w:t>
            </w:r>
          </w:p>
        </w:tc>
      </w:tr>
      <w:tr w:rsidR="004614F1" w:rsidRPr="00413157" w14:paraId="3C10C8A0" w14:textId="77777777" w:rsidTr="00CA24B4">
        <w:tc>
          <w:tcPr>
            <w:tcW w:w="2324"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6CF513C"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lastRenderedPageBreak/>
              <w:t>Psihiskie traucējumi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A6C4CBB" w14:textId="77777777" w:rsidR="004614F1" w:rsidRPr="00FC1961" w:rsidRDefault="004614F1" w:rsidP="002F026B">
            <w:pPr>
              <w:spacing w:before="10" w:line="240" w:lineRule="exact"/>
              <w:rPr>
                <w:rFonts w:asciiTheme="majorBidi" w:hAnsiTheme="majorBidi" w:cstheme="majorBidi"/>
                <w:sz w:val="24"/>
                <w:szCs w:val="24"/>
                <w:lang w:val="lv-LV" w:eastAsia="ko-KR"/>
              </w:rPr>
            </w:pPr>
            <w:r w:rsidRPr="00FC1961">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7C864EB"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Garastāvokļa izmaiņas (tai skaitā depresija), </w:t>
            </w:r>
          </w:p>
          <w:p w14:paraId="6DD4740B"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trauksme, </w:t>
            </w:r>
          </w:p>
          <w:p w14:paraId="0A74C0B0"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bezmiegs</w:t>
            </w:r>
          </w:p>
        </w:tc>
      </w:tr>
      <w:tr w:rsidR="004614F1" w:rsidRPr="00413157" w14:paraId="46EA48F9"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6AED6DCD"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Nervu sistēmas traucējumi*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319A3CD9"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51D0F8D"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Galvassāpes</w:t>
            </w:r>
          </w:p>
        </w:tc>
      </w:tr>
      <w:tr w:rsidR="004614F1" w:rsidRPr="00810BB1" w14:paraId="03553B5B"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24FE4D81"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AF0078F"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55ECD8A"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Parestēzijas (tai skaitā hipoestēzija), </w:t>
            </w:r>
          </w:p>
          <w:p w14:paraId="51002A1B"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migrēna,</w:t>
            </w:r>
          </w:p>
          <w:p w14:paraId="0E5C3B22"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nervu saknīšu kompresija</w:t>
            </w:r>
          </w:p>
        </w:tc>
      </w:tr>
      <w:tr w:rsidR="004614F1" w:rsidRPr="00413157" w14:paraId="02BE3BEA"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77D2C7C7"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C472690"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09F4A3E" w14:textId="77777777" w:rsidR="004614F1" w:rsidRPr="00413157" w:rsidRDefault="004614F1" w:rsidP="002F026B">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Cerebrovaskulārs traucējums</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w:t>
            </w:r>
          </w:p>
          <w:p w14:paraId="79EFDD99"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trīce, </w:t>
            </w:r>
          </w:p>
          <w:p w14:paraId="021535D1"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neiropātija</w:t>
            </w:r>
          </w:p>
        </w:tc>
      </w:tr>
      <w:tr w:rsidR="004614F1" w:rsidRPr="00810BB1" w14:paraId="03EE64D8"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570D4132"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328B0D0D"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B808185"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Multiplā skleroze, </w:t>
            </w:r>
          </w:p>
          <w:p w14:paraId="2BF57DF8"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 xml:space="preserve">demielinizējoši traucējumi (piemēram, redzes nerva neirīts, Gijēna-Barē sindroms) </w:t>
            </w:r>
            <w:r w:rsidRPr="00413157">
              <w:rPr>
                <w:rFonts w:asciiTheme="majorBidi" w:eastAsia="Times New Roman" w:hAnsiTheme="majorBidi" w:cstheme="majorBidi"/>
                <w:spacing w:val="-1"/>
                <w:vertAlign w:val="superscript"/>
                <w:lang w:val="lv-LV"/>
              </w:rPr>
              <w:t>1)</w:t>
            </w:r>
          </w:p>
        </w:tc>
      </w:tr>
      <w:tr w:rsidR="004614F1" w:rsidRPr="00ED30EC" w14:paraId="5AA3A18E"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6B9F6C76"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Acu bojājumi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E10DB55" w14:textId="77777777" w:rsidR="004614F1" w:rsidRPr="00FC1961" w:rsidRDefault="004614F1" w:rsidP="002F026B">
            <w:pPr>
              <w:spacing w:before="10" w:line="240" w:lineRule="exact"/>
              <w:rPr>
                <w:rFonts w:asciiTheme="majorBidi" w:hAnsiTheme="majorBidi" w:cstheme="majorBidi"/>
                <w:sz w:val="24"/>
                <w:szCs w:val="24"/>
                <w:lang w:val="lv-LV" w:eastAsia="ko-KR"/>
              </w:rPr>
            </w:pPr>
            <w:r w:rsidRPr="00FC1961">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7BB3E72"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Redzes traucējumi, </w:t>
            </w:r>
          </w:p>
          <w:p w14:paraId="75576AD6"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konjunktivīts, </w:t>
            </w:r>
          </w:p>
          <w:p w14:paraId="35AA8243"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blefarīts, </w:t>
            </w:r>
          </w:p>
          <w:p w14:paraId="69541B2E"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acu pietūkums</w:t>
            </w:r>
          </w:p>
        </w:tc>
      </w:tr>
      <w:tr w:rsidR="004614F1" w:rsidRPr="00413157" w14:paraId="07AF3956"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5279A95D"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0633A64"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9C3CD7F"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Diplopija</w:t>
            </w:r>
          </w:p>
        </w:tc>
      </w:tr>
      <w:tr w:rsidR="004614F1" w:rsidRPr="00413157" w14:paraId="203E6E1F"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6837548F"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Ausu un labirinta bojājumi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DB3D442"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6E2A770"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Reibonis</w:t>
            </w:r>
          </w:p>
        </w:tc>
      </w:tr>
      <w:tr w:rsidR="004614F1" w:rsidRPr="00413157" w14:paraId="767EA65D"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16136D76"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25B0550"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8E77F70"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Kurlums,</w:t>
            </w:r>
          </w:p>
          <w:p w14:paraId="6410E06D"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tinīts</w:t>
            </w:r>
          </w:p>
        </w:tc>
      </w:tr>
      <w:tr w:rsidR="004614F1" w:rsidRPr="00413157" w14:paraId="5BA1C7EB"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73C125C8"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Sirds funkcijas traucējumi*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3D36E5A"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13D66E8"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Tahikardija</w:t>
            </w:r>
          </w:p>
        </w:tc>
      </w:tr>
      <w:tr w:rsidR="004614F1" w:rsidRPr="00BD1304" w14:paraId="78B67047"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687F631A"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A09C963"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47FDF36"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Miokarda infarkts</w:t>
            </w:r>
            <w:r w:rsidRPr="00413157">
              <w:rPr>
                <w:rFonts w:asciiTheme="majorBidi" w:eastAsia="Times New Roman" w:hAnsiTheme="majorBidi" w:cstheme="majorBidi"/>
                <w:vertAlign w:val="superscript"/>
                <w:lang w:val="lv-LV"/>
              </w:rPr>
              <w:t>1)</w:t>
            </w:r>
            <w:r w:rsidRPr="00413157">
              <w:rPr>
                <w:rFonts w:asciiTheme="majorBidi" w:eastAsia="Times New Roman" w:hAnsiTheme="majorBidi" w:cstheme="majorBidi"/>
                <w:lang w:val="lv-LV"/>
              </w:rPr>
              <w:t xml:space="preserve">, </w:t>
            </w:r>
          </w:p>
          <w:p w14:paraId="18A30B63"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aritmija,</w:t>
            </w:r>
          </w:p>
          <w:p w14:paraId="41F8969A"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sastrēguma sirds mazspēja</w:t>
            </w:r>
          </w:p>
        </w:tc>
      </w:tr>
      <w:tr w:rsidR="004614F1" w:rsidRPr="00413157" w14:paraId="327F7ADE"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09FE47EF"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B1A6447"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3E85EA6F"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Sirds apstāšanās</w:t>
            </w:r>
          </w:p>
        </w:tc>
      </w:tr>
      <w:tr w:rsidR="004614F1" w:rsidRPr="00413157" w14:paraId="0D09738E"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5F99689E"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Asinsvadu sistēmas traucējumi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B4F6AAA"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0BBB97F"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Hipertensija, </w:t>
            </w:r>
          </w:p>
          <w:p w14:paraId="4CC830C0"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pietvīkums, </w:t>
            </w:r>
          </w:p>
          <w:p w14:paraId="37031A01"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hematoma</w:t>
            </w:r>
          </w:p>
        </w:tc>
      </w:tr>
      <w:tr w:rsidR="004614F1" w:rsidRPr="00413157" w14:paraId="0B02F21C"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3EA2C43C"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54F0DBD"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4CEBA44"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Aortas aneirisma,</w:t>
            </w:r>
          </w:p>
          <w:p w14:paraId="49CC9BCB"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vaskulāra arteriālā oklūzija, </w:t>
            </w:r>
          </w:p>
          <w:p w14:paraId="49819376"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tromboflebīts</w:t>
            </w:r>
          </w:p>
        </w:tc>
      </w:tr>
      <w:tr w:rsidR="004614F1" w:rsidRPr="00413157" w14:paraId="498085DD"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0B0EC04A"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Elpošanas sistēmas traucējumi, krūšu kurvja un videnes slimības*</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FF39F7D"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03A58A0"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Astma, </w:t>
            </w:r>
          </w:p>
          <w:p w14:paraId="6966C046"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aizdusa, </w:t>
            </w:r>
          </w:p>
          <w:p w14:paraId="25EB2894"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klepus</w:t>
            </w:r>
          </w:p>
        </w:tc>
      </w:tr>
      <w:tr w:rsidR="004614F1" w:rsidRPr="00810BB1" w14:paraId="73C62B56"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629C4FCA"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1ADF6CA"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9E16745" w14:textId="77777777" w:rsidR="004614F1" w:rsidRPr="00870FA9"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Plaušu embolija</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w:t>
            </w:r>
          </w:p>
          <w:p w14:paraId="47438B45" w14:textId="77777777" w:rsidR="004614F1" w:rsidRPr="00870FA9"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intersticiāla plaušu slimība,</w:t>
            </w:r>
          </w:p>
          <w:p w14:paraId="0542C1AB"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hroniska obstruktīva plaušu slimība, </w:t>
            </w:r>
          </w:p>
          <w:p w14:paraId="6D0C6A4D"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pneimonīts,</w:t>
            </w:r>
          </w:p>
          <w:p w14:paraId="1056FA1F"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izsvīdums pleirā</w:t>
            </w:r>
            <w:r w:rsidRPr="00413157">
              <w:rPr>
                <w:rFonts w:asciiTheme="majorBidi" w:eastAsia="Times New Roman" w:hAnsiTheme="majorBidi" w:cstheme="majorBidi"/>
                <w:spacing w:val="-1"/>
                <w:vertAlign w:val="superscript"/>
                <w:lang w:val="lv-LV"/>
              </w:rPr>
              <w:t>1)</w:t>
            </w:r>
          </w:p>
        </w:tc>
      </w:tr>
      <w:tr w:rsidR="004614F1" w:rsidRPr="00413157" w14:paraId="6002CCBB"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1479654D"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02FF38C"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A9EFAA8"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Plaušu fibroze</w:t>
            </w:r>
            <w:r w:rsidRPr="00413157">
              <w:rPr>
                <w:rFonts w:asciiTheme="majorBidi" w:eastAsia="Times New Roman" w:hAnsiTheme="majorBidi" w:cstheme="majorBidi"/>
                <w:spacing w:val="-1"/>
                <w:vertAlign w:val="superscript"/>
                <w:lang w:val="lv-LV"/>
              </w:rPr>
              <w:t>1)</w:t>
            </w:r>
          </w:p>
        </w:tc>
      </w:tr>
      <w:tr w:rsidR="004614F1" w:rsidRPr="00810BB1" w14:paraId="0D1E289D"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667509A2"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Kuņģa-zarnu trakta traucējumi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32FF74AD"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D2BEF1C"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Sāpes vēderā, </w:t>
            </w:r>
          </w:p>
          <w:p w14:paraId="6980CBFA"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slikta dūša un vemšana</w:t>
            </w:r>
          </w:p>
        </w:tc>
      </w:tr>
      <w:tr w:rsidR="004614F1" w:rsidRPr="00BD1304" w14:paraId="3D208CAA"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5908CD00"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1AD5B28"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328EE56C"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Kuņģa un zarnu trakta asiņošana, </w:t>
            </w:r>
          </w:p>
          <w:p w14:paraId="2F043C8C"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lastRenderedPageBreak/>
              <w:t>dispepsija,</w:t>
            </w:r>
          </w:p>
          <w:p w14:paraId="5093984E"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gastroezofageālā atviļņa slimība,</w:t>
            </w:r>
          </w:p>
          <w:p w14:paraId="4946D32F"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sausais (Šēgrena) sindroms</w:t>
            </w:r>
          </w:p>
        </w:tc>
      </w:tr>
      <w:tr w:rsidR="004614F1" w:rsidRPr="00413157" w14:paraId="0D1053A5"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24C12063"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0044C82"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FF7E932" w14:textId="77777777" w:rsidR="004614F1" w:rsidRPr="00413157" w:rsidRDefault="004614F1" w:rsidP="002F026B">
            <w:pPr>
              <w:pStyle w:val="TableParagraph"/>
              <w:ind w:left="99"/>
              <w:rPr>
                <w:rFonts w:asciiTheme="majorBidi" w:eastAsia="Times New Roman" w:hAnsiTheme="majorBidi" w:cstheme="majorBidi"/>
              </w:rPr>
            </w:pPr>
            <w:r w:rsidRPr="00413157">
              <w:rPr>
                <w:rFonts w:asciiTheme="majorBidi" w:eastAsia="Times New Roman" w:hAnsiTheme="majorBidi" w:cstheme="majorBidi"/>
                <w:spacing w:val="-1"/>
                <w:lang w:val="lv-LV"/>
              </w:rPr>
              <w:t>Pankreatīts,</w:t>
            </w:r>
          </w:p>
          <w:p w14:paraId="44BA186D"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disfāgija, </w:t>
            </w:r>
          </w:p>
          <w:p w14:paraId="3247F1B4"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sejas tūska</w:t>
            </w:r>
          </w:p>
        </w:tc>
      </w:tr>
      <w:tr w:rsidR="004614F1" w:rsidRPr="00413157" w14:paraId="34BD45E0"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46659ED5"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38B2C91"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D3992B0"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Zarnu perforācija</w:t>
            </w:r>
            <w:r w:rsidRPr="00413157">
              <w:rPr>
                <w:rFonts w:asciiTheme="majorBidi" w:eastAsia="Times New Roman" w:hAnsiTheme="majorBidi" w:cstheme="majorBidi"/>
                <w:spacing w:val="-1"/>
                <w:vertAlign w:val="superscript"/>
                <w:lang w:val="lv-LV"/>
              </w:rPr>
              <w:t>1)</w:t>
            </w:r>
          </w:p>
        </w:tc>
      </w:tr>
      <w:tr w:rsidR="004614F1" w:rsidRPr="00810BB1" w14:paraId="1315437F"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5C2E7758"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Aknu un/vai žults izvades sistēmas traucējumi*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DA5440E"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830CC2A"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Paaugstināts aknu enzīmu līmenis</w:t>
            </w:r>
          </w:p>
        </w:tc>
      </w:tr>
      <w:tr w:rsidR="004614F1" w:rsidRPr="00810BB1" w14:paraId="6E5FB8A1"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31CB299E"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A085B01"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D980F95"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Holecistīts un žultsakmeņi,</w:t>
            </w:r>
          </w:p>
          <w:p w14:paraId="1D9A6EEB"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aknu steatoze, </w:t>
            </w:r>
          </w:p>
          <w:p w14:paraId="489DF228"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lang w:val="lv-LV"/>
              </w:rPr>
              <w:t>paaugstināts bilirubīna līmenis</w:t>
            </w:r>
          </w:p>
        </w:tc>
      </w:tr>
      <w:tr w:rsidR="004614F1" w:rsidRPr="00ED30EC" w14:paraId="6FEB9F71"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693AD8FE"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1A386AE"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9728519"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Hepatīts,</w:t>
            </w:r>
          </w:p>
          <w:p w14:paraId="4968D949" w14:textId="77777777" w:rsidR="004614F1" w:rsidRPr="00413157" w:rsidRDefault="004614F1" w:rsidP="002F026B">
            <w:pPr>
              <w:pStyle w:val="TableParagraph"/>
              <w:ind w:left="99"/>
              <w:rPr>
                <w:rFonts w:ascii="Times New Roman" w:eastAsia="Times New Roman" w:hAnsi="Times New Roman" w:cs="Times New Roman"/>
                <w:spacing w:val="-1"/>
                <w:vertAlign w:val="superscript"/>
                <w:lang w:val="lv-LV"/>
              </w:rPr>
            </w:pPr>
            <w:r w:rsidRPr="00413157">
              <w:rPr>
                <w:rFonts w:asciiTheme="majorBidi" w:eastAsia="Times New Roman" w:hAnsiTheme="majorBidi" w:cstheme="majorBidi"/>
                <w:spacing w:val="-1"/>
                <w:lang w:val="lv-LV"/>
              </w:rPr>
              <w:t>B</w:t>
            </w:r>
            <w:r w:rsidR="00635B6B">
              <w:rPr>
                <w:rFonts w:asciiTheme="majorBidi" w:eastAsia="Times New Roman" w:hAnsiTheme="majorBidi" w:cstheme="majorBidi"/>
                <w:spacing w:val="-1"/>
                <w:lang w:val="lv-LV"/>
              </w:rPr>
              <w:t xml:space="preserve"> </w:t>
            </w:r>
            <w:r w:rsidRPr="00413157">
              <w:rPr>
                <w:rFonts w:ascii="Times New Roman" w:eastAsia="Times New Roman" w:hAnsi="Times New Roman" w:cs="Times New Roman"/>
                <w:spacing w:val="-1"/>
                <w:lang w:val="lv-LV"/>
              </w:rPr>
              <w:t xml:space="preserve">hepatīta </w:t>
            </w:r>
            <w:r w:rsidRPr="00413157">
              <w:rPr>
                <w:rFonts w:ascii="Times New Roman" w:hAnsi="Times New Roman" w:cs="Times New Roman"/>
                <w:lang w:val="lv-LV"/>
              </w:rPr>
              <w:t>reaktivācija</w:t>
            </w:r>
            <w:r w:rsidRPr="00413157">
              <w:rPr>
                <w:rFonts w:ascii="Times New Roman" w:eastAsia="Times New Roman" w:hAnsi="Times New Roman" w:cs="Times New Roman"/>
                <w:spacing w:val="-1"/>
                <w:vertAlign w:val="superscript"/>
                <w:lang w:val="lv-LV"/>
              </w:rPr>
              <w:t>1)</w:t>
            </w:r>
            <w:r w:rsidRPr="00413157">
              <w:rPr>
                <w:rFonts w:asciiTheme="majorBidi" w:eastAsia="Times New Roman" w:hAnsiTheme="majorBidi" w:cstheme="majorBidi"/>
                <w:lang w:val="lv-LV"/>
              </w:rPr>
              <w:t>,</w:t>
            </w:r>
          </w:p>
          <w:p w14:paraId="5664B11E"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autoimūns hepatīts</w:t>
            </w:r>
            <w:r w:rsidRPr="00413157">
              <w:rPr>
                <w:rFonts w:asciiTheme="majorBidi" w:eastAsia="Times New Roman" w:hAnsiTheme="majorBidi" w:cstheme="majorBidi"/>
                <w:spacing w:val="-1"/>
                <w:vertAlign w:val="superscript"/>
                <w:lang w:val="lv-LV"/>
              </w:rPr>
              <w:t>1)</w:t>
            </w:r>
          </w:p>
        </w:tc>
      </w:tr>
      <w:tr w:rsidR="004614F1" w:rsidRPr="00413157" w14:paraId="4D4BD1C9"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3D50A032"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91E789A"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Nav zināmi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1058F01"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Aknu mazspēja</w:t>
            </w:r>
            <w:r w:rsidRPr="00413157">
              <w:rPr>
                <w:rFonts w:asciiTheme="majorBidi" w:eastAsia="Times New Roman" w:hAnsiTheme="majorBidi" w:cstheme="majorBidi"/>
                <w:vertAlign w:val="superscript"/>
                <w:lang w:val="lv-LV"/>
              </w:rPr>
              <w:t>1)</w:t>
            </w:r>
          </w:p>
        </w:tc>
      </w:tr>
      <w:tr w:rsidR="004614F1" w:rsidRPr="00810BB1" w14:paraId="068DDAEE"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70BBDD3E"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Ādas un zemādas audu bojājumi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22374ED"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549AD65"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lang w:val="lv-LV"/>
              </w:rPr>
              <w:t>Izsitumi (tai skaitā eksfoliatīvi izsitumi)</w:t>
            </w:r>
          </w:p>
        </w:tc>
      </w:tr>
      <w:tr w:rsidR="004614F1" w:rsidRPr="000D1889" w14:paraId="625C26D9"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0B148AC5"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E1C64C9"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25335DC"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lang w:val="lv-LV"/>
              </w:rPr>
              <w:t>Psoriāzes pastiprināšanās vai pirmreizēja parādīšanās (tai skaitā</w:t>
            </w:r>
            <w:r w:rsidR="00635B6B">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arī palmoplantāra pustuloza psoriāze</w:t>
            </w:r>
            <w:r w:rsidRPr="00413157">
              <w:rPr>
                <w:rFonts w:asciiTheme="majorBidi" w:eastAsia="Times New Roman" w:hAnsiTheme="majorBidi" w:cstheme="majorBidi"/>
                <w:spacing w:val="-1"/>
                <w:lang w:val="lv-LV"/>
              </w:rPr>
              <w:t>)</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1D45ED4D"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nātrene, </w:t>
            </w:r>
          </w:p>
          <w:p w14:paraId="1EAD552D"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zilumi (tai skaitā purpura),</w:t>
            </w:r>
          </w:p>
          <w:p w14:paraId="7AA96DA5"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dermatīts (tai skaitā ekzēma), </w:t>
            </w:r>
          </w:p>
          <w:p w14:paraId="50E04C06"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onihoklāze,</w:t>
            </w:r>
          </w:p>
          <w:p w14:paraId="47D17066"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pārmērīga svīšana,</w:t>
            </w:r>
          </w:p>
          <w:p w14:paraId="48D1DA50"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alopēcija</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35B10010"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nieze</w:t>
            </w:r>
          </w:p>
        </w:tc>
      </w:tr>
      <w:tr w:rsidR="004614F1" w:rsidRPr="00810BB1" w14:paraId="39CB0494"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044B4627"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6CEE82F"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AAE3EBF"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Svīšana naktī,</w:t>
            </w:r>
          </w:p>
          <w:p w14:paraId="69A9FFE6"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lang w:val="lv-LV"/>
              </w:rPr>
              <w:t>rēta;</w:t>
            </w:r>
          </w:p>
        </w:tc>
      </w:tr>
      <w:tr w:rsidR="004614F1" w:rsidRPr="00810BB1" w14:paraId="48AEE47A"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3C7B7C6E"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861598E"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9B5955E"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Daudzformu eritēma</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46302FDC"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Stīvensa-Džonsona sindroms</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41A8D660"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angioedēma</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w:t>
            </w:r>
          </w:p>
          <w:p w14:paraId="0534F759"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ādas vaskulīts</w:t>
            </w:r>
            <w:r w:rsidRPr="00413157">
              <w:rPr>
                <w:rFonts w:asciiTheme="majorBidi" w:eastAsia="Times New Roman" w:hAnsiTheme="majorBidi" w:cstheme="majorBidi"/>
                <w:spacing w:val="-1"/>
                <w:vertAlign w:val="superscript"/>
                <w:lang w:val="lv-LV"/>
              </w:rPr>
              <w:t>1)</w:t>
            </w:r>
            <w:r w:rsidRPr="00413157">
              <w:rPr>
                <w:rFonts w:asciiTheme="majorBidi" w:eastAsia="Times New Roman" w:hAnsiTheme="majorBidi" w:cstheme="majorBidi"/>
                <w:spacing w:val="-1"/>
                <w:lang w:val="lv-LV"/>
              </w:rPr>
              <w:t xml:space="preserve">, </w:t>
            </w:r>
          </w:p>
          <w:p w14:paraId="5C01B5F8"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lihenoīda ādas reakcija</w:t>
            </w:r>
            <w:r w:rsidRPr="00413157">
              <w:rPr>
                <w:rFonts w:asciiTheme="majorBidi" w:eastAsia="Times New Roman" w:hAnsiTheme="majorBidi" w:cstheme="majorBidi"/>
                <w:spacing w:val="-1"/>
                <w:vertAlign w:val="superscript"/>
                <w:lang w:val="lv-LV"/>
              </w:rPr>
              <w:t>1)</w:t>
            </w:r>
          </w:p>
        </w:tc>
      </w:tr>
      <w:tr w:rsidR="004614F1" w:rsidRPr="00810BB1" w14:paraId="2C272CE9"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7880000C"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18EC37E"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Nav zināmi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3CEEB1C8"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Dermatomiozīta simptomu pasliktināšanās</w:t>
            </w:r>
            <w:r w:rsidRPr="00413157">
              <w:rPr>
                <w:rFonts w:asciiTheme="majorBidi" w:eastAsia="Times New Roman" w:hAnsiTheme="majorBidi" w:cstheme="majorBidi"/>
                <w:spacing w:val="-1"/>
                <w:vertAlign w:val="superscript"/>
                <w:lang w:val="lv-LV"/>
              </w:rPr>
              <w:t>1)</w:t>
            </w:r>
          </w:p>
        </w:tc>
      </w:tr>
      <w:tr w:rsidR="004614F1" w:rsidRPr="00413157" w14:paraId="23C7B582"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75F2A5A8"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Skeleta-muskuļu un saistaudu sistēmas bojājumi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8CA1504"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B95255F"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Skeleta-muskuļu sāpes</w:t>
            </w:r>
          </w:p>
        </w:tc>
      </w:tr>
      <w:tr w:rsidR="004614F1" w:rsidRPr="00810BB1" w14:paraId="1C4190AE"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3F8B09C7"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402F10E"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FE69728"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Muskuļu spazmas (tai skaitā paaugstināts kreatīna fosfokināzes līmenis asinīs)</w:t>
            </w:r>
          </w:p>
        </w:tc>
      </w:tr>
      <w:tr w:rsidR="004614F1" w:rsidRPr="00810BB1" w14:paraId="5E87C645"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1A583110"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45F0216"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BDFE694"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Rabdomiolīze,</w:t>
            </w:r>
          </w:p>
          <w:p w14:paraId="279D746A"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sistēmas sarkanā vilkēde</w:t>
            </w:r>
          </w:p>
        </w:tc>
      </w:tr>
      <w:tr w:rsidR="004614F1" w:rsidRPr="00413157" w14:paraId="058181F4"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19CE3503"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6D475CE"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lang w:val="lv-LV"/>
              </w:rPr>
              <w:t>Reti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FB81EC6"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Vilkēdei līdzīgs sindroms</w:t>
            </w:r>
            <w:r w:rsidRPr="00413157">
              <w:rPr>
                <w:rFonts w:asciiTheme="majorBidi" w:eastAsia="Times New Roman" w:hAnsiTheme="majorBidi" w:cstheme="majorBidi"/>
                <w:spacing w:val="-1"/>
                <w:vertAlign w:val="superscript"/>
                <w:lang w:val="lv-LV"/>
              </w:rPr>
              <w:t>1)</w:t>
            </w:r>
          </w:p>
        </w:tc>
      </w:tr>
      <w:tr w:rsidR="004614F1" w:rsidRPr="00810BB1" w14:paraId="031879EF"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54631008"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Nieru un urīnizvades sistēmas traucējumi</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76AEB0E"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BC8645B"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Nieru darbības traucējumi, </w:t>
            </w:r>
          </w:p>
          <w:p w14:paraId="31BEE308"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hematūrija</w:t>
            </w:r>
          </w:p>
        </w:tc>
      </w:tr>
      <w:tr w:rsidR="004614F1" w:rsidRPr="00413157" w14:paraId="62DDF997"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5D0A7900"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5D0D129"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6F512C5"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Niktūrija</w:t>
            </w:r>
          </w:p>
        </w:tc>
      </w:tr>
      <w:tr w:rsidR="004614F1" w:rsidRPr="000D1889" w14:paraId="59214C2D" w14:textId="77777777" w:rsidTr="00CA24B4">
        <w:tc>
          <w:tcPr>
            <w:tcW w:w="2324"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8BCF084"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 xml:space="preserve">Reproduktīvās sistēmas traucējumi un krūts </w:t>
            </w:r>
            <w:r w:rsidRPr="00413157">
              <w:rPr>
                <w:rFonts w:asciiTheme="majorBidi" w:eastAsia="Times New Roman" w:hAnsiTheme="majorBidi" w:cstheme="majorBidi"/>
                <w:spacing w:val="-1"/>
                <w:lang w:val="lv-LV"/>
              </w:rPr>
              <w:lastRenderedPageBreak/>
              <w:t>slimības</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0363EFEB"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lastRenderedPageBreak/>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BF7B681"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Erektīlā disfunkcija</w:t>
            </w:r>
          </w:p>
        </w:tc>
      </w:tr>
      <w:tr w:rsidR="004614F1" w:rsidRPr="00810BB1" w14:paraId="6C8035CF"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hideMark/>
          </w:tcPr>
          <w:p w14:paraId="6D7447F7" w14:textId="77777777" w:rsidR="004614F1" w:rsidRPr="00413157" w:rsidRDefault="004614F1" w:rsidP="002F026B">
            <w:pPr>
              <w:pStyle w:val="TableParagraph"/>
              <w:ind w:left="102"/>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Vispārēji traucējumi un reakcijas ievadīšanas vietā*</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0F9C4F8"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Ļoti 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90629D9"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Reakcija injekcijas vietā (tai skaitā apsārtums injekcijas vietā)</w:t>
            </w:r>
          </w:p>
        </w:tc>
      </w:tr>
      <w:tr w:rsidR="004614F1" w:rsidRPr="00413157" w14:paraId="48535ED6"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0D9D2716"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60F12539"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E2DD852"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Sāpes krūtīs, </w:t>
            </w:r>
          </w:p>
          <w:p w14:paraId="5FD088BF"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tūska, </w:t>
            </w:r>
          </w:p>
          <w:p w14:paraId="5E1AE1C0"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drudzis</w:t>
            </w:r>
            <w:r w:rsidRPr="00413157">
              <w:rPr>
                <w:rFonts w:asciiTheme="majorBidi" w:eastAsia="Times New Roman" w:hAnsiTheme="majorBidi" w:cstheme="majorBidi"/>
                <w:spacing w:val="-1"/>
                <w:vertAlign w:val="superscript"/>
                <w:lang w:val="lv-LV"/>
              </w:rPr>
              <w:t>1)</w:t>
            </w:r>
          </w:p>
        </w:tc>
      </w:tr>
      <w:tr w:rsidR="004614F1" w:rsidRPr="00413157" w14:paraId="03DCE40D"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416A1AA6"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E8D2328"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Retāk</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278A68A2"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Iekaisums</w:t>
            </w:r>
          </w:p>
        </w:tc>
      </w:tr>
      <w:tr w:rsidR="004614F1" w:rsidRPr="00810BB1" w14:paraId="5A9201B1" w14:textId="77777777" w:rsidTr="00CA24B4">
        <w:tc>
          <w:tcPr>
            <w:tcW w:w="2324" w:type="dxa"/>
            <w:vMerge w:val="restart"/>
            <w:tcBorders>
              <w:top w:val="single" w:sz="4" w:space="0" w:color="auto"/>
              <w:left w:val="single" w:sz="4" w:space="0" w:color="auto"/>
              <w:bottom w:val="single" w:sz="4" w:space="0" w:color="auto"/>
              <w:right w:val="single" w:sz="4" w:space="0" w:color="auto"/>
            </w:tcBorders>
            <w:tcMar>
              <w:top w:w="57" w:type="dxa"/>
              <w:bottom w:w="57" w:type="dxa"/>
            </w:tcMar>
          </w:tcPr>
          <w:p w14:paraId="4C2567FE"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4"/>
                <w:lang w:val="lv-LV"/>
              </w:rPr>
              <w:t>Izmeklējumi*</w:t>
            </w:r>
          </w:p>
          <w:p w14:paraId="521347A0" w14:textId="77777777" w:rsidR="004614F1" w:rsidRPr="00413157" w:rsidRDefault="004614F1" w:rsidP="002F026B">
            <w:pPr>
              <w:spacing w:before="10" w:line="240" w:lineRule="exact"/>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8AFA27C"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4F95554" w14:textId="77777777" w:rsidR="004614F1" w:rsidRPr="00413157" w:rsidRDefault="004614F1" w:rsidP="002F026B">
            <w:pPr>
              <w:pStyle w:val="TableParagraph"/>
              <w:ind w:left="99"/>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Asinsreces un asiņošanas traucējumi (tai skaitā pagarināts aktivētā parciālā tromboplastīna laiks), </w:t>
            </w:r>
          </w:p>
          <w:p w14:paraId="3C4B28AB"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pozitīvs autoantivielas tests (tai skaitā antivielas pret divpavedienu dubultspirāles DNS),</w:t>
            </w:r>
          </w:p>
          <w:p w14:paraId="2A6407F5" w14:textId="77777777" w:rsidR="004614F1" w:rsidRPr="00413157" w:rsidRDefault="004614F1" w:rsidP="002F026B">
            <w:pPr>
              <w:pStyle w:val="TableParagraph"/>
              <w:ind w:left="99"/>
              <w:rPr>
                <w:rFonts w:asciiTheme="majorBidi" w:hAnsiTheme="majorBidi" w:cstheme="majorBidi"/>
                <w:sz w:val="24"/>
                <w:szCs w:val="24"/>
                <w:lang w:val="lv-LV" w:eastAsia="ko-KR"/>
              </w:rPr>
            </w:pPr>
            <w:r w:rsidRPr="00413157">
              <w:rPr>
                <w:rFonts w:asciiTheme="majorBidi" w:eastAsia="Times New Roman" w:hAnsiTheme="majorBidi" w:cstheme="majorBidi"/>
                <w:spacing w:val="-1"/>
                <w:lang w:val="lv-LV"/>
              </w:rPr>
              <w:t>paaugstināts laktāta dehidrogenāzes līmenis asinīs</w:t>
            </w:r>
          </w:p>
        </w:tc>
      </w:tr>
      <w:tr w:rsidR="004614F1" w:rsidRPr="00413157" w14:paraId="788B5655" w14:textId="77777777" w:rsidTr="00CA24B4">
        <w:tc>
          <w:tcPr>
            <w:tcW w:w="0" w:type="auto"/>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2E57CC47" w14:textId="77777777" w:rsidR="004614F1" w:rsidRPr="00413157" w:rsidRDefault="004614F1" w:rsidP="002F026B">
            <w:pPr>
              <w:rPr>
                <w:rFonts w:asciiTheme="majorBidi" w:hAnsiTheme="majorBidi" w:cstheme="majorBidi"/>
                <w:sz w:val="24"/>
                <w:szCs w:val="24"/>
                <w:lang w:val="lv-LV" w:eastAsia="ko-KR"/>
              </w:rPr>
            </w:pP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944859F" w14:textId="77777777" w:rsidR="004614F1" w:rsidRPr="00413157" w:rsidRDefault="004614F1" w:rsidP="002F026B">
            <w:pPr>
              <w:spacing w:before="10" w:line="240" w:lineRule="exact"/>
              <w:rPr>
                <w:rFonts w:asciiTheme="majorBidi" w:eastAsia="Times New Roman" w:hAnsiTheme="majorBidi" w:cstheme="majorBidi"/>
                <w:spacing w:val="-2"/>
                <w:lang w:val="lv-LV"/>
              </w:rPr>
            </w:pPr>
            <w:r w:rsidRPr="00413157">
              <w:rPr>
                <w:rFonts w:asciiTheme="majorBidi" w:eastAsia="Times New Roman" w:hAnsiTheme="majorBidi" w:cstheme="majorBidi"/>
                <w:spacing w:val="-2"/>
                <w:lang w:val="lv-LV"/>
              </w:rPr>
              <w:t>Nav zināmi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4C7300D"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ķermeņa masas pieaugums</w:t>
            </w:r>
            <w:r w:rsidRPr="00413157">
              <w:rPr>
                <w:rFonts w:asciiTheme="majorBidi" w:eastAsia="Times New Roman" w:hAnsiTheme="majorBidi" w:cstheme="majorBidi"/>
                <w:spacing w:val="-1"/>
                <w:vertAlign w:val="superscript"/>
                <w:lang w:val="lv-LV"/>
              </w:rPr>
              <w:t>2)</w:t>
            </w:r>
          </w:p>
        </w:tc>
      </w:tr>
      <w:tr w:rsidR="004614F1" w:rsidRPr="00413157" w14:paraId="2E0CEB21" w14:textId="77777777" w:rsidTr="00CA24B4">
        <w:tc>
          <w:tcPr>
            <w:tcW w:w="2324"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47C0580"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Traumas</w:t>
            </w:r>
            <w:r w:rsidR="00635B6B">
              <w:rPr>
                <w:rFonts w:asciiTheme="majorBidi" w:eastAsia="Times New Roman" w:hAnsiTheme="majorBidi" w:cstheme="majorBidi"/>
                <w:spacing w:val="-2"/>
                <w:lang w:val="lv-LV"/>
              </w:rPr>
              <w:t>,</w:t>
            </w:r>
            <w:r w:rsidRPr="00413157">
              <w:rPr>
                <w:rFonts w:asciiTheme="majorBidi" w:eastAsia="Times New Roman" w:hAnsiTheme="majorBidi" w:cstheme="majorBidi"/>
                <w:spacing w:val="-2"/>
                <w:lang w:val="lv-LV"/>
              </w:rPr>
              <w:t xml:space="preserve"> saindēšanās un ar manipulācijām saistītas komplikācijas</w:t>
            </w:r>
          </w:p>
        </w:tc>
        <w:tc>
          <w:tcPr>
            <w:tcW w:w="2462"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74EBB479" w14:textId="77777777" w:rsidR="004614F1" w:rsidRPr="00413157" w:rsidRDefault="004614F1" w:rsidP="002F026B">
            <w:pPr>
              <w:spacing w:before="10" w:line="240" w:lineRule="exact"/>
              <w:rPr>
                <w:rFonts w:asciiTheme="majorBidi" w:hAnsiTheme="majorBidi" w:cstheme="majorBidi"/>
                <w:sz w:val="24"/>
                <w:szCs w:val="24"/>
                <w:lang w:val="lv-LV" w:eastAsia="ko-KR"/>
              </w:rPr>
            </w:pPr>
            <w:r w:rsidRPr="00413157">
              <w:rPr>
                <w:rFonts w:asciiTheme="majorBidi" w:eastAsia="Times New Roman" w:hAnsiTheme="majorBidi" w:cstheme="majorBidi"/>
                <w:spacing w:val="-2"/>
                <w:lang w:val="lv-LV"/>
              </w:rPr>
              <w:t>Bieži</w:t>
            </w:r>
          </w:p>
        </w:tc>
        <w:tc>
          <w:tcPr>
            <w:tcW w:w="5385"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11776FE9" w14:textId="77777777" w:rsidR="004614F1" w:rsidRPr="00413157" w:rsidRDefault="004614F1" w:rsidP="002F026B">
            <w:pPr>
              <w:pStyle w:val="TableParagraph"/>
              <w:ind w:left="99"/>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Dzīšanas traucējumi</w:t>
            </w:r>
          </w:p>
        </w:tc>
      </w:tr>
    </w:tbl>
    <w:p w14:paraId="40A50E48" w14:textId="77777777" w:rsidR="004614F1" w:rsidRPr="00870FA9" w:rsidRDefault="004614F1" w:rsidP="004614F1">
      <w:pPr>
        <w:pStyle w:val="a3"/>
        <w:rPr>
          <w:rFonts w:asciiTheme="majorBidi" w:hAnsiTheme="majorBidi" w:cstheme="majorBidi"/>
          <w:lang w:val="fr-CA"/>
        </w:rPr>
      </w:pPr>
      <w:r w:rsidRPr="00413157">
        <w:rPr>
          <w:rFonts w:asciiTheme="majorBidi" w:eastAsia="Times New Roman" w:hAnsiTheme="majorBidi" w:cstheme="majorBidi"/>
          <w:lang w:val="lv-LV"/>
        </w:rPr>
        <w:t>* sīkāka informācija atrodama citur 4.3., 4.4. un 4.8. apakšpunktā.</w:t>
      </w:r>
    </w:p>
    <w:p w14:paraId="1721A9F7" w14:textId="77777777" w:rsidR="004614F1" w:rsidRPr="00870FA9" w:rsidRDefault="004614F1" w:rsidP="004614F1">
      <w:pPr>
        <w:pStyle w:val="a3"/>
        <w:rPr>
          <w:rFonts w:asciiTheme="majorBidi" w:hAnsiTheme="majorBidi" w:cstheme="majorBidi"/>
          <w:lang w:val="fr-CA"/>
        </w:rPr>
      </w:pPr>
      <w:r w:rsidRPr="00413157">
        <w:rPr>
          <w:rFonts w:asciiTheme="majorBidi" w:eastAsia="Times New Roman" w:hAnsiTheme="majorBidi" w:cstheme="majorBidi"/>
          <w:lang w:val="lv-LV"/>
        </w:rPr>
        <w:t>** tai skaitā atklātie pētījumu pagarinājumi.</w:t>
      </w:r>
    </w:p>
    <w:p w14:paraId="018218FD" w14:textId="77777777" w:rsidR="004614F1" w:rsidRPr="00413157" w:rsidRDefault="004614F1" w:rsidP="004614F1">
      <w:pPr>
        <w:pStyle w:val="a3"/>
        <w:rPr>
          <w:rFonts w:asciiTheme="majorBidi" w:eastAsia="Times New Roman" w:hAnsiTheme="majorBidi" w:cstheme="majorBidi"/>
          <w:position w:val="8"/>
          <w:lang w:val="lv-LV"/>
        </w:rPr>
      </w:pPr>
      <w:r w:rsidRPr="00413157">
        <w:rPr>
          <w:rFonts w:asciiTheme="majorBidi" w:eastAsia="Times New Roman" w:hAnsiTheme="majorBidi" w:cstheme="majorBidi"/>
          <w:position w:val="8"/>
          <w:vertAlign w:val="superscript"/>
          <w:lang w:val="lv-LV"/>
        </w:rPr>
        <w:t>1)</w:t>
      </w:r>
      <w:r w:rsidRPr="00413157">
        <w:rPr>
          <w:rFonts w:asciiTheme="majorBidi" w:eastAsia="Times New Roman" w:hAnsiTheme="majorBidi" w:cstheme="majorBidi"/>
          <w:position w:val="8"/>
          <w:sz w:val="14"/>
          <w:szCs w:val="14"/>
          <w:lang w:val="lv-LV"/>
        </w:rPr>
        <w:t xml:space="preserve"> </w:t>
      </w:r>
      <w:r w:rsidRPr="00413157">
        <w:rPr>
          <w:rFonts w:asciiTheme="majorBidi" w:eastAsia="Times New Roman" w:hAnsiTheme="majorBidi" w:cstheme="majorBidi"/>
          <w:position w:val="8"/>
          <w:lang w:val="lv-LV"/>
        </w:rPr>
        <w:t>ieskaitot datus no spontānajiem ziņojumiem.</w:t>
      </w:r>
    </w:p>
    <w:p w14:paraId="7705547C" w14:textId="77777777" w:rsidR="004614F1" w:rsidRPr="00413157" w:rsidRDefault="004614F1" w:rsidP="004614F1">
      <w:pPr>
        <w:pStyle w:val="a3"/>
        <w:ind w:left="176" w:hangingChars="80" w:hanging="176"/>
        <w:rPr>
          <w:rFonts w:asciiTheme="majorBidi" w:hAnsiTheme="majorBidi" w:cstheme="majorBidi"/>
          <w:lang w:val="lv-LV"/>
        </w:rPr>
      </w:pPr>
      <w:r w:rsidRPr="00413157">
        <w:rPr>
          <w:rFonts w:asciiTheme="majorBidi" w:hAnsiTheme="majorBidi" w:cstheme="majorBidi"/>
          <w:vertAlign w:val="superscript"/>
          <w:lang w:val="lv-LV"/>
        </w:rPr>
        <w:t>2)</w:t>
      </w:r>
      <w:r w:rsidRPr="00413157">
        <w:rPr>
          <w:rFonts w:asciiTheme="majorBidi" w:hAnsiTheme="majorBidi" w:cstheme="majorBidi"/>
          <w:lang w:val="lv-LV"/>
        </w:rPr>
        <w:t xml:space="preserve"> Vidējās ķermeņa masas izmaiņas salīdzinājumā ar sākotnējo stāvokli, lietojot adalimumabu, bija robežās no 0,3 kg līdz 1,0 kg pieaugušo indikācijās, salīdzinot ar samazinājumu par –0,4 kg līdz pieaugumam par 0,4 kg, lietojot placebo, 4–6 mēnešu ārstēšanas periodā. Tika novērots arī ķermeņa masas pieaugums par 5–6 kg ilgtermiņa pētījumu pagarinājumos ar vidējo iedarbības ilgumu aptuveni 1–2 gadus bez kontroles grupas, īpaši pacientiem ar Krona slimību un čūlaino kolītu. Šīs ietekmes pamatā esošais mehānisms ir neskaidrs, bet tas varētu būt saistīts ar adalimumaba pretiekaisuma iedarbību.</w:t>
      </w:r>
    </w:p>
    <w:p w14:paraId="22870A31" w14:textId="77777777" w:rsidR="004614F1" w:rsidRPr="00413157" w:rsidRDefault="004614F1" w:rsidP="004614F1">
      <w:pPr>
        <w:spacing w:before="13" w:line="240" w:lineRule="exact"/>
        <w:rPr>
          <w:rFonts w:asciiTheme="majorBidi" w:hAnsiTheme="majorBidi" w:cstheme="majorBidi"/>
          <w:sz w:val="24"/>
          <w:szCs w:val="24"/>
          <w:lang w:val="lv-LV"/>
        </w:rPr>
      </w:pPr>
    </w:p>
    <w:p w14:paraId="319EC375"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Uveīts</w:t>
      </w:r>
    </w:p>
    <w:p w14:paraId="32BD282F" w14:textId="77777777" w:rsidR="004614F1" w:rsidRPr="00413157" w:rsidRDefault="004614F1" w:rsidP="004614F1">
      <w:pPr>
        <w:spacing w:before="1" w:line="180" w:lineRule="exact"/>
        <w:rPr>
          <w:rFonts w:asciiTheme="majorBidi" w:hAnsiTheme="majorBidi" w:cstheme="majorBidi"/>
          <w:sz w:val="18"/>
          <w:szCs w:val="18"/>
          <w:lang w:val="lv-LV"/>
        </w:rPr>
      </w:pPr>
    </w:p>
    <w:p w14:paraId="1DBB744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Drošuma profils pacientiem ar uveītu, kuri ārstēti ar adalimumabu katru otro nedēļu, atbilda zināmajam adalimumaba drošuma profilam.</w:t>
      </w:r>
    </w:p>
    <w:p w14:paraId="3B67D202" w14:textId="77777777" w:rsidR="004614F1" w:rsidRPr="00413157" w:rsidRDefault="004614F1" w:rsidP="004614F1">
      <w:pPr>
        <w:spacing w:before="11" w:line="240" w:lineRule="exact"/>
        <w:rPr>
          <w:rFonts w:asciiTheme="majorBidi" w:hAnsiTheme="majorBidi" w:cstheme="majorBidi"/>
          <w:sz w:val="24"/>
          <w:szCs w:val="24"/>
          <w:lang w:val="lv-LV"/>
        </w:rPr>
      </w:pPr>
    </w:p>
    <w:p w14:paraId="18F05BE3"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Atsevišķu nevēlamo blakusparādību apraksts</w:t>
      </w:r>
    </w:p>
    <w:p w14:paraId="5801E00A" w14:textId="77777777" w:rsidR="004614F1" w:rsidRPr="00413157" w:rsidRDefault="004614F1" w:rsidP="004614F1">
      <w:pPr>
        <w:pStyle w:val="a3"/>
        <w:rPr>
          <w:rFonts w:asciiTheme="majorBidi" w:hAnsiTheme="majorBidi" w:cstheme="majorBidi"/>
          <w:sz w:val="18"/>
          <w:szCs w:val="18"/>
          <w:lang w:val="lv-LV"/>
        </w:rPr>
      </w:pPr>
    </w:p>
    <w:p w14:paraId="5AFCD1E6"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Injekcijas vietas reakcijas</w:t>
      </w:r>
    </w:p>
    <w:p w14:paraId="300D3E78" w14:textId="77777777" w:rsidR="004614F1" w:rsidRPr="00413157" w:rsidRDefault="004614F1" w:rsidP="004614F1">
      <w:pPr>
        <w:pStyle w:val="a3"/>
        <w:rPr>
          <w:rFonts w:asciiTheme="majorBidi" w:hAnsiTheme="majorBidi" w:cstheme="majorBidi"/>
          <w:sz w:val="24"/>
          <w:szCs w:val="24"/>
          <w:lang w:val="lv-LV"/>
        </w:rPr>
      </w:pPr>
    </w:p>
    <w:p w14:paraId="07225A3D"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Pivotālos kontrolētajos pētījumos pieaugušajiem un bērniem 12,9 % ar adalimumabu ārstēto pacientu, parādījās reakcijas injekcijas vietā (apsārtums un/vai nieze, asiņošana, sāpes vai pietūkums), salīdzinot ar 7,2 % pacientu, kuri saņēma placebo vai aktīvās kontroles zāles. Reakciju dēļ injekcijas vietā zāļu lietošana parasti nebija jāpārtrauc.</w:t>
      </w:r>
    </w:p>
    <w:p w14:paraId="4BEC8511" w14:textId="77777777" w:rsidR="004614F1" w:rsidRPr="00413157" w:rsidRDefault="004614F1" w:rsidP="004614F1">
      <w:pPr>
        <w:pStyle w:val="a3"/>
        <w:rPr>
          <w:rFonts w:asciiTheme="majorBidi" w:hAnsiTheme="majorBidi" w:cstheme="majorBidi"/>
          <w:lang w:val="lv-LV"/>
        </w:rPr>
      </w:pPr>
    </w:p>
    <w:p w14:paraId="4BB9ABC6"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Infekcijas</w:t>
      </w:r>
    </w:p>
    <w:p w14:paraId="2CFFB986" w14:textId="77777777" w:rsidR="004614F1" w:rsidRPr="00413157" w:rsidRDefault="004614F1" w:rsidP="004614F1">
      <w:pPr>
        <w:pStyle w:val="a3"/>
        <w:rPr>
          <w:rFonts w:asciiTheme="majorBidi" w:hAnsiTheme="majorBidi" w:cstheme="majorBidi"/>
          <w:lang w:val="lv-LV"/>
        </w:rPr>
      </w:pPr>
    </w:p>
    <w:p w14:paraId="697D276A" w14:textId="77777777" w:rsidR="004614F1" w:rsidRPr="00413157" w:rsidRDefault="004614F1" w:rsidP="004614F1">
      <w:pPr>
        <w:pStyle w:val="a3"/>
        <w:rPr>
          <w:rFonts w:asciiTheme="majorBidi" w:hAnsiTheme="majorBidi" w:cstheme="majorBidi"/>
          <w:lang w:val="lv-LV"/>
        </w:rPr>
      </w:pPr>
      <w:r w:rsidRPr="00413157">
        <w:rPr>
          <w:lang w:val="lv-LV"/>
        </w:rPr>
        <w:t xml:space="preserve">Pivotālos kontrolētajos </w:t>
      </w:r>
      <w:r w:rsidRPr="00413157">
        <w:rPr>
          <w:rFonts w:asciiTheme="majorBidi" w:eastAsia="Times New Roman" w:hAnsiTheme="majorBidi" w:cstheme="majorBidi"/>
          <w:lang w:val="lv-LV"/>
        </w:rPr>
        <w:t>pētījumos pieaugušajiem un bērniem infekcijas rādītājs bija 1,51 uz pacientgadu ar adalimumabu ārstētiem pacientiem un 1,46 uz pacientgadu ar placebo un aktīvām kontroles zālēm ārstētiem pacientiem. Infekcijas galvenokārt bija nazofaringīts, augšējo elpceļu infekcijas un sinusīts. Lielākā daļa pacientu turpināja adalimumaba lietošanu pēc infekcijas izzušanas.</w:t>
      </w:r>
    </w:p>
    <w:p w14:paraId="015DF044" w14:textId="77777777" w:rsidR="004614F1" w:rsidRPr="00413157" w:rsidRDefault="004614F1" w:rsidP="004614F1">
      <w:pPr>
        <w:pStyle w:val="a3"/>
        <w:rPr>
          <w:rFonts w:asciiTheme="majorBidi" w:hAnsiTheme="majorBidi" w:cstheme="majorBidi"/>
          <w:lang w:val="lv-LV"/>
        </w:rPr>
      </w:pPr>
    </w:p>
    <w:p w14:paraId="0BD7239E"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Nopietnu infekciju sastopamība bija 0,04 uz pacientgadu ar adalimumabu ārstētiem pacientiem un 0,03 uz pacientgadu ar placebo un aktīvām kontroles zālēm ārstētiem pacientiem.</w:t>
      </w:r>
    </w:p>
    <w:p w14:paraId="577E1FBE" w14:textId="77777777" w:rsidR="004614F1" w:rsidRPr="00413157" w:rsidRDefault="004614F1" w:rsidP="004614F1">
      <w:pPr>
        <w:pStyle w:val="a3"/>
        <w:rPr>
          <w:rFonts w:asciiTheme="majorBidi" w:hAnsiTheme="majorBidi" w:cstheme="majorBidi"/>
          <w:lang w:val="lv-LV"/>
        </w:rPr>
      </w:pPr>
    </w:p>
    <w:p w14:paraId="1C949BF9"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 xml:space="preserve">Kontrolētos un atklātos pieaugušo un pediatriskos adalimumaba pētījumos tika ziņots par smagām infekcijām (tai skaitā par letālām infekcijām, kas radās reti), kas ietver ziņojumus par tuberkulozi (tai skaitā miliāru un ārpusplaušu lokalizācijas) un invazīvām oportūnistiskām infekcijām (piemēram, </w:t>
      </w:r>
      <w:r w:rsidRPr="00413157">
        <w:rPr>
          <w:lang w:val="lv-LV"/>
        </w:rPr>
        <w:t xml:space="preserve">diseminētu un ārpusplaušu </w:t>
      </w:r>
      <w:r w:rsidRPr="00413157">
        <w:rPr>
          <w:rFonts w:asciiTheme="majorBidi" w:eastAsia="Times New Roman" w:hAnsiTheme="majorBidi" w:cstheme="majorBidi"/>
          <w:lang w:val="lv-LV"/>
        </w:rPr>
        <w:t>histoplazmozi, blastomikozi, kokcidiomikozi, pneimocistu, kandidozi, aspergilozi un listeriozi). Vairums tuberkulozes gadījumu radās pirmajos astoņos mēnešos pēc terapijas uzsākšanas, un tie var liecināt par latentas slimības atjaunošanos.</w:t>
      </w:r>
    </w:p>
    <w:p w14:paraId="0C305675" w14:textId="77777777" w:rsidR="004614F1" w:rsidRPr="00413157" w:rsidRDefault="004614F1" w:rsidP="004614F1">
      <w:pPr>
        <w:pStyle w:val="a3"/>
        <w:rPr>
          <w:rFonts w:asciiTheme="majorBidi" w:hAnsiTheme="majorBidi" w:cstheme="majorBidi"/>
          <w:lang w:val="lv-LV"/>
        </w:rPr>
      </w:pPr>
    </w:p>
    <w:p w14:paraId="3571866B"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Ļaundabīgi audzēji un limfoproliferatīvi traucējumi</w:t>
      </w:r>
    </w:p>
    <w:p w14:paraId="5F3E8E63" w14:textId="77777777" w:rsidR="004614F1" w:rsidRPr="00413157" w:rsidRDefault="004614F1" w:rsidP="004614F1">
      <w:pPr>
        <w:pStyle w:val="a3"/>
        <w:rPr>
          <w:rFonts w:asciiTheme="majorBidi" w:hAnsiTheme="majorBidi" w:cstheme="majorBidi"/>
          <w:lang w:val="lv-LV"/>
        </w:rPr>
      </w:pPr>
    </w:p>
    <w:p w14:paraId="7DE94BCB"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249 pediatriskiem pacientiem ar kopējo 655,6 pacientgadu lietošanas pieredzi adalimumaba pētījumos pacientiem ar juvenīlo idiopātisko artrītu (poliartikulāro juvenīlo idiopātisko artrītu un ar entezītu saistīto artrītu) netika novēroti nekādi ļaundabīgi audzēji. Turklāt 192 pediatriskajiem pacientiem ar kopējo 498,1 pacientgada lietošanas pieredzi, adalimumaba pētījumos pediatriskiem pacientiem ar Krona slimību netika novēroti ļaundabīgi audzēji. 77 pediatriskiem pacientiem ar </w:t>
      </w:r>
      <w:r w:rsidRPr="00413157">
        <w:rPr>
          <w:lang w:val="lv-LV"/>
        </w:rPr>
        <w:t>kopējo 80,0 pacientgadu lietošanas pieredzi, adalimumaba pētījumā pediatriskiem pacientiem ar hronisku perēkļaino psoriāzi, netika novēroti ļaundabīgi audzēji</w:t>
      </w:r>
      <w:r w:rsidRPr="00413157">
        <w:rPr>
          <w:rFonts w:asciiTheme="majorBidi" w:eastAsia="Times New Roman" w:hAnsiTheme="majorBidi" w:cstheme="majorBidi"/>
          <w:lang w:val="lv-LV"/>
        </w:rPr>
        <w:t>.</w:t>
      </w:r>
      <w:r w:rsidRPr="00413157">
        <w:rPr>
          <w:lang w:val="lv-LV"/>
        </w:rPr>
        <w:t xml:space="preserve"> </w:t>
      </w:r>
      <w:r w:rsidRPr="00413157">
        <w:rPr>
          <w:rFonts w:asciiTheme="majorBidi" w:eastAsia="Times New Roman" w:hAnsiTheme="majorBidi" w:cstheme="majorBidi"/>
          <w:lang w:val="lv-LV"/>
        </w:rPr>
        <w:t xml:space="preserve">60 pediatriskiem pacientiem ar </w:t>
      </w:r>
      <w:r w:rsidRPr="00413157">
        <w:rPr>
          <w:lang w:val="lv-LV"/>
        </w:rPr>
        <w:t>uveītu, kuriem adalimumaba pētījuma laikā šo zāļu iedarbības ilgums bija 58,4 pacientgadi, ļaundabīgi audzēji netika novēroti</w:t>
      </w:r>
      <w:r w:rsidRPr="00413157">
        <w:rPr>
          <w:rFonts w:asciiTheme="majorBidi" w:eastAsia="Times New Roman" w:hAnsiTheme="majorBidi" w:cstheme="majorBidi"/>
          <w:lang w:val="lv-LV"/>
        </w:rPr>
        <w:t>.</w:t>
      </w:r>
    </w:p>
    <w:p w14:paraId="7A0DB729" w14:textId="77777777" w:rsidR="004614F1" w:rsidRPr="00413157" w:rsidRDefault="004614F1" w:rsidP="004614F1">
      <w:pPr>
        <w:spacing w:before="13" w:line="240" w:lineRule="exact"/>
        <w:rPr>
          <w:rFonts w:asciiTheme="majorBidi" w:hAnsiTheme="majorBidi" w:cstheme="majorBidi"/>
          <w:sz w:val="24"/>
          <w:szCs w:val="24"/>
          <w:lang w:val="lv-LV"/>
        </w:rPr>
      </w:pPr>
    </w:p>
    <w:p w14:paraId="7B388904"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Pivotālo adalimumaba pētījumu pieaugušajiem vismaz 12 nedēļu </w:t>
      </w:r>
      <w:r w:rsidRPr="00413157">
        <w:rPr>
          <w:lang w:val="lv-LV"/>
        </w:rPr>
        <w:t>ilgajās kontrolētajās daļās</w:t>
      </w:r>
      <w:r w:rsidRPr="00413157">
        <w:rPr>
          <w:rFonts w:asciiTheme="majorBidi" w:eastAsia="Times New Roman" w:hAnsiTheme="majorBidi" w:cstheme="majorBidi"/>
          <w:lang w:val="lv-LV"/>
        </w:rPr>
        <w:t xml:space="preserve"> pacientiem ar vidēji smagu un smagu aktīvu reimatoīdo artrītu, ankilozējošo spondilītu, aksiālo spondiloartrītu bez AS radiogrāfiskā </w:t>
      </w:r>
      <w:r w:rsidRPr="00413157">
        <w:rPr>
          <w:lang w:val="lv-LV"/>
        </w:rPr>
        <w:t>apstiprinājuma</w:t>
      </w:r>
      <w:r w:rsidRPr="00413157">
        <w:rPr>
          <w:rFonts w:asciiTheme="majorBidi" w:eastAsia="Times New Roman" w:hAnsiTheme="majorBidi" w:cstheme="majorBidi"/>
          <w:lang w:val="lv-LV"/>
        </w:rPr>
        <w:t xml:space="preserve">, psoriātisko artrītu, psoriāzi, </w:t>
      </w:r>
      <w:r w:rsidRPr="00413157">
        <w:rPr>
          <w:i/>
          <w:iCs/>
          <w:lang w:val="lv-LV"/>
        </w:rPr>
        <w:t>hidradenitis suppurativa</w:t>
      </w:r>
      <w:r w:rsidRPr="00413157">
        <w:rPr>
          <w:rFonts w:asciiTheme="majorBidi" w:eastAsia="Times New Roman" w:hAnsiTheme="majorBidi" w:cstheme="majorBidi"/>
          <w:lang w:val="lv-LV"/>
        </w:rPr>
        <w:t xml:space="preserve">, Krona slimību, čūlaino kolītu un uveītu, </w:t>
      </w:r>
      <w:r w:rsidRPr="00413157">
        <w:rPr>
          <w:lang w:val="lv-LV"/>
        </w:rPr>
        <w:t>novērotais ļaundabīgu audzēju, izņemot limfomas un nemelanomas ādas vēzi, rādītājs (95 % ticamības intervāls) bija</w:t>
      </w:r>
      <w:r w:rsidRPr="00413157">
        <w:rPr>
          <w:rFonts w:asciiTheme="majorBidi" w:eastAsia="Times New Roman" w:hAnsiTheme="majorBidi" w:cstheme="majorBidi"/>
          <w:lang w:val="lv-LV"/>
        </w:rPr>
        <w:t xml:space="preserve"> 6,8 (4,4, 10,5) uz 1000 pacientgadiem 5291 </w:t>
      </w:r>
      <w:r w:rsidRPr="00413157">
        <w:rPr>
          <w:lang w:val="lv-LV"/>
        </w:rPr>
        <w:t>ar adalimumabu ārstētam pacientam</w:t>
      </w:r>
      <w:r w:rsidRPr="00413157">
        <w:rPr>
          <w:rFonts w:asciiTheme="majorBidi" w:eastAsia="Times New Roman" w:hAnsiTheme="majorBidi" w:cstheme="majorBidi"/>
          <w:lang w:val="lv-LV"/>
        </w:rPr>
        <w:t xml:space="preserve"> </w:t>
      </w:r>
      <w:r w:rsidRPr="00413157">
        <w:rPr>
          <w:lang w:val="lv-LV"/>
        </w:rPr>
        <w:t>salīdzinājumā ar </w:t>
      </w:r>
      <w:r w:rsidRPr="00413157">
        <w:rPr>
          <w:rFonts w:asciiTheme="majorBidi" w:eastAsia="Times New Roman" w:hAnsiTheme="majorBidi" w:cstheme="majorBidi"/>
          <w:lang w:val="lv-LV"/>
        </w:rPr>
        <w:t xml:space="preserve"> 6,3 (3,4, 11,8) uz 1000 pacientgadiem 3444 kontroles grupas pacientiem (ārstēšanas ilguma mediāna bija 4,0 mēneši adalimumabam un 3,8 mēneši ar kontroles zālēm ārstētiem pacientiem). Nemelanomas ādas vēža rādītājs (95 % ticamības intervāls) bija 8,8 (6,0, 13,0) uz 1000 pacientgadiem ar adalimumabu ārstētiem pacientiem un 3,2 (1,3, 7,6) uz 1000 pacientgadiem kontroles pacientiem. No šiem ādas vēža gadījumiem plakanšūnu vēža rādītājs bija 2,7 (1,4, 5,4) (95 % ticamības intervāls) uz 1000 pacientgadiem ar adalimumabu ārstētiem pacientiem un 0,6 (0,1, 4,5) uz 1000 pacientgadiem kontroles pacientiem. Limfomas rādītājs (95 % ticamības intervāls) bija 0,7 (0,2, 2,7) uz 1000 pacientgadiem ar adalimumabu ārstētiem pacientiem un 0,6 (0,1, 4,5) uz 1000 pacientgadiem kontroles pacientiem.</w:t>
      </w:r>
    </w:p>
    <w:p w14:paraId="42ED58A9" w14:textId="77777777" w:rsidR="004614F1" w:rsidRPr="00413157" w:rsidRDefault="004614F1" w:rsidP="004614F1">
      <w:pPr>
        <w:spacing w:before="13" w:line="240" w:lineRule="exact"/>
        <w:rPr>
          <w:rFonts w:asciiTheme="majorBidi" w:hAnsiTheme="majorBidi" w:cstheme="majorBidi"/>
          <w:sz w:val="24"/>
          <w:szCs w:val="24"/>
          <w:lang w:val="lv-LV"/>
        </w:rPr>
      </w:pPr>
    </w:p>
    <w:p w14:paraId="266F2F2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Apvienojot šo klīnisko pētījumu kontrolētās daļas un notiekošos un pabeigtos atklātos pētījumu pagarinājumus, kuru ilguma mediāna ir aptuveni 3,3 gadi, tai skaitā 6427 pacientus un ietverot vairāk nekā 26 439 pacientgadus, novērotais ļaundabīgo audzēju, izņemot limfomu un nemelanomas ādas vēzi, rādītājs ir aptuveni 8,5 uz 1000 pacientu gadiem. Novērotais nemelanomas ādas vēža rādītājs ir aptuveni 9,6 uz 1000 pacientgadiem, un novērotais limfomu rādītājs ir aptuveni 1,3 uz 1000 pacientgadiem.</w:t>
      </w:r>
    </w:p>
    <w:p w14:paraId="126FAF67" w14:textId="77777777" w:rsidR="004614F1" w:rsidRPr="00413157" w:rsidRDefault="004614F1" w:rsidP="004614F1">
      <w:pPr>
        <w:spacing w:before="14" w:line="240" w:lineRule="exact"/>
        <w:rPr>
          <w:rFonts w:asciiTheme="majorBidi" w:hAnsiTheme="majorBidi" w:cstheme="majorBidi"/>
          <w:sz w:val="24"/>
          <w:szCs w:val="24"/>
          <w:lang w:val="lv-LV"/>
        </w:rPr>
      </w:pPr>
    </w:p>
    <w:p w14:paraId="61A8AE8D" w14:textId="77777777" w:rsidR="00FA2798" w:rsidRPr="00413157" w:rsidRDefault="00FA2798" w:rsidP="00FA2798">
      <w:pPr>
        <w:pStyle w:val="a3"/>
        <w:rPr>
          <w:rFonts w:asciiTheme="majorBidi" w:hAnsiTheme="majorBidi" w:cstheme="majorBidi"/>
          <w:lang w:val="lv-LV"/>
        </w:rPr>
      </w:pPr>
      <w:r w:rsidRPr="00413157">
        <w:rPr>
          <w:rFonts w:asciiTheme="majorBidi" w:eastAsia="Times New Roman" w:hAnsiTheme="majorBidi" w:cstheme="majorBidi"/>
          <w:lang w:val="lv-LV"/>
        </w:rPr>
        <w:t>Pēcreģistrācijas periodā no 2003. gada janvāra līdz 2010. gada decembrim, galvenokārt pacientiem ar reimatoīdo artrītu,</w:t>
      </w:r>
      <w:r>
        <w:rPr>
          <w:rFonts w:asciiTheme="majorBidi" w:hAnsiTheme="majorBidi" w:cstheme="majorBidi" w:hint="eastAsia"/>
          <w:lang w:val="lv-LV" w:eastAsia="ko-KR"/>
        </w:rPr>
        <w:t xml:space="preserve"> </w:t>
      </w:r>
      <w:r>
        <w:rPr>
          <w:lang w:val="lv-LV"/>
        </w:rPr>
        <w:t>spontāni</w:t>
      </w:r>
      <w:r w:rsidRPr="00413157">
        <w:rPr>
          <w:rFonts w:asciiTheme="majorBidi" w:eastAsia="Times New Roman" w:hAnsiTheme="majorBidi" w:cstheme="majorBidi"/>
          <w:lang w:val="lv-LV"/>
        </w:rPr>
        <w:t xml:space="preserve"> ziņotais ļaundabīgo audzēju rādītājs ir aptuveni 2,7 uz 1000 pacientgadiem.</w:t>
      </w:r>
      <w:r>
        <w:rPr>
          <w:rFonts w:asciiTheme="majorBidi" w:hAnsiTheme="majorBidi" w:cstheme="majorBidi" w:hint="eastAsia"/>
          <w:lang w:val="lv-LV" w:eastAsia="ko-KR"/>
        </w:rPr>
        <w:t xml:space="preserve"> </w:t>
      </w:r>
      <w:r>
        <w:rPr>
          <w:lang w:val="lv-LV"/>
        </w:rPr>
        <w:t>Spontāni z</w:t>
      </w:r>
      <w:r w:rsidRPr="00413157">
        <w:rPr>
          <w:rFonts w:asciiTheme="majorBidi" w:eastAsia="Times New Roman" w:hAnsiTheme="majorBidi" w:cstheme="majorBidi"/>
          <w:lang w:val="lv-LV"/>
        </w:rPr>
        <w:t>iņotie nemelanomas ādas vēža un limfomas rādītāji ir attiecīgi aptuveni 0,2 un 0,3 uz 1000 pacientgadiem (skatīt 4.4. apakšpunktu).</w:t>
      </w:r>
    </w:p>
    <w:p w14:paraId="1F3D308A" w14:textId="77777777" w:rsidR="004614F1" w:rsidRPr="00FA2798" w:rsidRDefault="004614F1" w:rsidP="004614F1">
      <w:pPr>
        <w:spacing w:before="17" w:line="240" w:lineRule="exact"/>
        <w:rPr>
          <w:rFonts w:asciiTheme="majorBidi" w:hAnsiTheme="majorBidi" w:cstheme="majorBidi"/>
          <w:sz w:val="24"/>
          <w:szCs w:val="24"/>
          <w:lang w:val="lv-LV"/>
        </w:rPr>
      </w:pPr>
    </w:p>
    <w:p w14:paraId="097BE565"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Pēcreģistrācijas periodā ir ziņots par retiem hepatolienālas T šūnu limfomas gadījumiem pacientiem, kuri ārstēti ar adalimumabu (skatīt 4.4. apakšpunktu).</w:t>
      </w:r>
    </w:p>
    <w:p w14:paraId="711BFD33" w14:textId="77777777" w:rsidR="004614F1" w:rsidRPr="00413157" w:rsidRDefault="004614F1" w:rsidP="004614F1">
      <w:pPr>
        <w:pStyle w:val="a3"/>
        <w:rPr>
          <w:rFonts w:asciiTheme="majorBidi" w:hAnsiTheme="majorBidi" w:cstheme="majorBidi"/>
          <w:sz w:val="24"/>
          <w:szCs w:val="24"/>
          <w:lang w:val="lv-LV"/>
        </w:rPr>
      </w:pPr>
    </w:p>
    <w:p w14:paraId="59CD7F7E"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Autoantivielas</w:t>
      </w:r>
    </w:p>
    <w:p w14:paraId="3BA0E941" w14:textId="77777777" w:rsidR="004614F1" w:rsidRPr="00413157" w:rsidRDefault="004614F1" w:rsidP="004614F1">
      <w:pPr>
        <w:pStyle w:val="a3"/>
        <w:rPr>
          <w:rFonts w:asciiTheme="majorBidi" w:hAnsiTheme="majorBidi" w:cstheme="majorBidi"/>
          <w:sz w:val="24"/>
          <w:szCs w:val="24"/>
          <w:lang w:val="lv-LV"/>
        </w:rPr>
      </w:pPr>
    </w:p>
    <w:p w14:paraId="27212C58" w14:textId="77777777" w:rsidR="004614F1" w:rsidRPr="00413157" w:rsidRDefault="004614F1" w:rsidP="004614F1">
      <w:pPr>
        <w:pStyle w:val="a3"/>
        <w:rPr>
          <w:rFonts w:asciiTheme="majorBidi" w:hAnsiTheme="majorBidi" w:cstheme="majorBidi"/>
          <w:lang w:val="lv-LV"/>
        </w:rPr>
      </w:pPr>
      <w:r w:rsidRPr="00413157">
        <w:rPr>
          <w:lang w:val="lv-LV"/>
        </w:rPr>
        <w:t>Pacientiem I–V reimatoīdā artrīta pētījumos vairākas reizes dažādos laikos seruma paraugos pārbaudīja autoantivielas</w:t>
      </w:r>
      <w:r w:rsidRPr="00413157">
        <w:rPr>
          <w:rFonts w:asciiTheme="majorBidi" w:eastAsia="Times New Roman" w:hAnsiTheme="majorBidi" w:cstheme="majorBidi"/>
          <w:lang w:val="lv-LV"/>
        </w:rPr>
        <w:t xml:space="preserve">. Šajos pētījumos 11,9 % </w:t>
      </w:r>
      <w:r w:rsidRPr="00413157">
        <w:rPr>
          <w:lang w:val="lv-LV"/>
        </w:rPr>
        <w:t>ar adalimumabu ārstēto pacientu</w:t>
      </w:r>
      <w:r w:rsidRPr="00413157">
        <w:rPr>
          <w:rFonts w:asciiTheme="majorBidi" w:eastAsia="Times New Roman" w:hAnsiTheme="majorBidi" w:cstheme="majorBidi"/>
          <w:lang w:val="lv-LV"/>
        </w:rPr>
        <w:t xml:space="preserve"> un 8,1 % ar placebo un aktīvo kontroli ārstēto pacientu, kuriem </w:t>
      </w:r>
      <w:r w:rsidRPr="00413157">
        <w:rPr>
          <w:lang w:val="lv-LV"/>
        </w:rPr>
        <w:t>sākotnēji bija negatīvi antinukleāro antivielu titri</w:t>
      </w:r>
      <w:r w:rsidRPr="00413157">
        <w:rPr>
          <w:rFonts w:asciiTheme="majorBidi" w:eastAsia="Times New Roman" w:hAnsiTheme="majorBidi" w:cstheme="majorBidi"/>
          <w:lang w:val="lv-LV"/>
        </w:rPr>
        <w:t>, 24. nedēļā novēroja pozitīvus titrus. Diviem no 3441</w:t>
      </w:r>
      <w:r w:rsidRPr="00413157">
        <w:rPr>
          <w:lang w:val="lv-LV"/>
        </w:rPr>
        <w:t xml:space="preserve"> ar adalimumabu ārstētiem pacientiem</w:t>
      </w:r>
      <w:r w:rsidRPr="00413157">
        <w:rPr>
          <w:rFonts w:asciiTheme="majorBidi" w:eastAsia="Times New Roman" w:hAnsiTheme="majorBidi" w:cstheme="majorBidi"/>
          <w:lang w:val="lv-LV"/>
        </w:rPr>
        <w:t xml:space="preserve"> visos reimatoīdā artrīta un </w:t>
      </w:r>
      <w:r w:rsidRPr="00413157">
        <w:rPr>
          <w:rFonts w:asciiTheme="majorBidi" w:eastAsia="Times New Roman" w:hAnsiTheme="majorBidi" w:cstheme="majorBidi"/>
          <w:lang w:val="lv-LV"/>
        </w:rPr>
        <w:lastRenderedPageBreak/>
        <w:t>psoriātiskā artrīta pētījumos parādījās jaunas vilkēdei līdzīga sindroma klīniskās pazīmes. Pēc terapijas pārtraukšanas pacientu stāvoklis uzlabojās. Nevienam pacientam neradās vilkēdes nefrīts vai centrālās nervu sistēmas simptomi.</w:t>
      </w:r>
    </w:p>
    <w:p w14:paraId="3EAEFB9E" w14:textId="77777777" w:rsidR="004614F1" w:rsidRPr="00413157" w:rsidRDefault="004614F1" w:rsidP="004614F1">
      <w:pPr>
        <w:pStyle w:val="a3"/>
        <w:rPr>
          <w:rFonts w:asciiTheme="majorBidi" w:hAnsiTheme="majorBidi" w:cstheme="majorBidi"/>
          <w:sz w:val="24"/>
          <w:szCs w:val="24"/>
          <w:lang w:val="lv-LV"/>
        </w:rPr>
      </w:pPr>
    </w:p>
    <w:p w14:paraId="59F7B975"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lang w:val="lv-LV"/>
        </w:rPr>
        <w:t>Aknu un žultsceļu traucējumi</w:t>
      </w:r>
    </w:p>
    <w:p w14:paraId="0F92AE46" w14:textId="77777777" w:rsidR="004614F1" w:rsidRPr="00413157" w:rsidRDefault="004614F1" w:rsidP="004614F1">
      <w:pPr>
        <w:pStyle w:val="a3"/>
        <w:rPr>
          <w:rFonts w:asciiTheme="majorBidi" w:hAnsiTheme="majorBidi" w:cstheme="majorBidi"/>
          <w:sz w:val="24"/>
          <w:szCs w:val="24"/>
          <w:lang w:val="lv-LV"/>
        </w:rPr>
      </w:pPr>
    </w:p>
    <w:p w14:paraId="09347512" w14:textId="77777777" w:rsidR="004614F1" w:rsidRPr="00413157" w:rsidRDefault="004614F1" w:rsidP="004614F1">
      <w:pPr>
        <w:pStyle w:val="a3"/>
        <w:rPr>
          <w:lang w:val="lv-LV"/>
        </w:rPr>
      </w:pPr>
      <w:r w:rsidRPr="00413157">
        <w:rPr>
          <w:rFonts w:eastAsia="Times New Roman"/>
          <w:lang w:val="lv-LV"/>
        </w:rPr>
        <w:t xml:space="preserve">Kontrolētos 3. fāzes pētījumos ar adalimumabu ārstētiem reimatoīdā artrīta un psoriātiskā artrīta pacientiem </w:t>
      </w:r>
      <w:r w:rsidRPr="00413157">
        <w:rPr>
          <w:lang w:val="lv-LV"/>
        </w:rPr>
        <w:t>ar novērošanas periodu </w:t>
      </w:r>
      <w:r w:rsidRPr="00413157">
        <w:rPr>
          <w:rFonts w:eastAsia="Times New Roman"/>
          <w:lang w:val="lv-LV"/>
        </w:rPr>
        <w:t xml:space="preserve"> no 4 līdz 104 nedēļām, ALAT līmeņa </w:t>
      </w:r>
      <w:r w:rsidRPr="00FC1961">
        <w:rPr>
          <w:lang w:val="lv-LV"/>
        </w:rPr>
        <w:t>paaugstināšanās</w:t>
      </w:r>
      <w:r w:rsidRPr="00413157">
        <w:rPr>
          <w:rFonts w:eastAsia="Times New Roman"/>
          <w:lang w:val="lv-LV"/>
        </w:rPr>
        <w:t xml:space="preserve"> </w:t>
      </w:r>
      <w:r w:rsidRPr="00413157">
        <w:rPr>
          <w:rFonts w:eastAsia="Times New Roman" w:hint="eastAsia"/>
          <w:lang w:val="lv-LV"/>
        </w:rPr>
        <w:t>≥ </w:t>
      </w:r>
      <w:r w:rsidRPr="00413157">
        <w:rPr>
          <w:rFonts w:eastAsia="Times New Roman"/>
          <w:lang w:val="lv-LV"/>
        </w:rPr>
        <w:t>3 x NAR (normas augšējā robeža) bija 3,7 % ar adalimumabu ārstēto pacientu un 1,6 % ar kontroli ārstēto pacientu.</w:t>
      </w:r>
    </w:p>
    <w:p w14:paraId="3C7BEB83" w14:textId="77777777" w:rsidR="004614F1" w:rsidRPr="00413157" w:rsidRDefault="004614F1" w:rsidP="004614F1">
      <w:pPr>
        <w:pStyle w:val="a3"/>
        <w:rPr>
          <w:sz w:val="24"/>
          <w:szCs w:val="24"/>
          <w:lang w:val="lv-LV"/>
        </w:rPr>
      </w:pPr>
    </w:p>
    <w:p w14:paraId="7906CE5D" w14:textId="77777777" w:rsidR="004614F1" w:rsidRPr="00413157" w:rsidRDefault="004614F1" w:rsidP="004614F1">
      <w:pPr>
        <w:pStyle w:val="a3"/>
        <w:rPr>
          <w:lang w:val="lv-LV"/>
        </w:rPr>
      </w:pPr>
      <w:r w:rsidRPr="00413157">
        <w:rPr>
          <w:rFonts w:eastAsia="Times New Roman"/>
          <w:lang w:val="lv-LV"/>
        </w:rPr>
        <w:t xml:space="preserve">Kontrolētos 3. fāzes pētījumos ar adalimumabu </w:t>
      </w:r>
      <w:r w:rsidRPr="00413157">
        <w:rPr>
          <w:lang w:val="lv-LV"/>
        </w:rPr>
        <w:t>ārstētiem poliartikulārā juvenīlā idiopātiska artrīta pacientiem, kuri</w:t>
      </w:r>
      <w:r w:rsidRPr="00413157">
        <w:rPr>
          <w:rFonts w:eastAsia="Times New Roman"/>
          <w:lang w:val="lv-LV"/>
        </w:rPr>
        <w:t xml:space="preserve"> bija </w:t>
      </w:r>
      <w:r w:rsidRPr="00413157">
        <w:rPr>
          <w:lang w:val="lv-LV"/>
        </w:rPr>
        <w:t>4 – 17 gadus veci</w:t>
      </w:r>
      <w:r w:rsidRPr="00413157">
        <w:rPr>
          <w:rFonts w:eastAsia="Times New Roman"/>
          <w:lang w:val="lv-LV"/>
        </w:rPr>
        <w:t xml:space="preserve">, un ar entezītu saistīta artrīta pacientiem, kuri bija </w:t>
      </w:r>
      <w:r w:rsidRPr="00413157">
        <w:rPr>
          <w:lang w:val="lv-LV"/>
        </w:rPr>
        <w:t xml:space="preserve">6 – 17 gadus veci, ALAT līmenis paaugstinājās </w:t>
      </w:r>
      <w:r w:rsidRPr="00413157">
        <w:rPr>
          <w:rFonts w:eastAsia="Times New Roman" w:hint="eastAsia"/>
          <w:lang w:val="lv-LV"/>
        </w:rPr>
        <w:t>≥ </w:t>
      </w:r>
      <w:r w:rsidRPr="00413157">
        <w:rPr>
          <w:rFonts w:eastAsia="Times New Roman"/>
          <w:lang w:val="lv-LV"/>
        </w:rPr>
        <w:t xml:space="preserve">3 x NAR 6,1 % ar adalimumabu ārstēto pacientu un 1,3 % ar kontroli ārstēto pacientu. Lielākajā daļā gadījumu ALAT līmeņa paaugstināšanās radās, vienlaicīgi lietojot metotreksātu. </w:t>
      </w:r>
      <w:r w:rsidRPr="00413157">
        <w:rPr>
          <w:lang w:val="lv-LV"/>
        </w:rPr>
        <w:t xml:space="preserve">Neviens ALAT līmeņa paaugstināšanās gadījums </w:t>
      </w:r>
      <w:r w:rsidRPr="00990C20">
        <w:rPr>
          <w:rFonts w:hint="eastAsia"/>
          <w:lang w:val="lv-LV"/>
        </w:rPr>
        <w:t>≥</w:t>
      </w:r>
      <w:r w:rsidRPr="00413157">
        <w:rPr>
          <w:rFonts w:hint="eastAsia"/>
          <w:lang w:val="lv-LV"/>
        </w:rPr>
        <w:t> 3 x NAR</w:t>
      </w:r>
      <w:r w:rsidRPr="00413157">
        <w:rPr>
          <w:lang w:val="lv-LV"/>
        </w:rPr>
        <w:t xml:space="preserve"> neradās 3. fāzes pētījumā ar adalimumabu ārstētiem pacientiem ar poliartikulāro juvenīlo idiopātisko artrītu vecumā no 2 līdz &lt; 4 gadiem.</w:t>
      </w:r>
    </w:p>
    <w:p w14:paraId="1527B475" w14:textId="77777777" w:rsidR="004614F1" w:rsidRPr="00413157" w:rsidRDefault="004614F1" w:rsidP="004614F1">
      <w:pPr>
        <w:pStyle w:val="a3"/>
        <w:rPr>
          <w:sz w:val="24"/>
          <w:szCs w:val="24"/>
          <w:lang w:val="lv-LV"/>
        </w:rPr>
      </w:pPr>
    </w:p>
    <w:p w14:paraId="2F42AAEC" w14:textId="77777777" w:rsidR="004614F1" w:rsidRPr="00413157" w:rsidRDefault="004614F1" w:rsidP="004614F1">
      <w:pPr>
        <w:pStyle w:val="a3"/>
        <w:rPr>
          <w:lang w:val="lv-LV"/>
        </w:rPr>
      </w:pPr>
      <w:r w:rsidRPr="00413157">
        <w:rPr>
          <w:rFonts w:eastAsia="Times New Roman"/>
          <w:lang w:val="lv-LV"/>
        </w:rPr>
        <w:t xml:space="preserve">Kontrolētos 3. fāzes pētījumos ar adalimumabu </w:t>
      </w:r>
      <w:r w:rsidRPr="00413157">
        <w:rPr>
          <w:lang w:val="lv-LV"/>
        </w:rPr>
        <w:t xml:space="preserve">ārstētiem Krona slimības un čūlainā kolīta pacientiem ar novērošanas periodu no 4 līdz 52 nedēļām ALAT līmeņa paaugstināšanās </w:t>
      </w:r>
      <w:r w:rsidRPr="00990C20">
        <w:rPr>
          <w:rFonts w:hint="eastAsia"/>
          <w:lang w:val="lv-LV"/>
        </w:rPr>
        <w:t>≥</w:t>
      </w:r>
      <w:r w:rsidRPr="00413157">
        <w:rPr>
          <w:rFonts w:hint="eastAsia"/>
          <w:lang w:val="lv-LV"/>
        </w:rPr>
        <w:t> 3 x NAR</w:t>
      </w:r>
      <w:r w:rsidRPr="00413157">
        <w:rPr>
          <w:rFonts w:eastAsia="Times New Roman"/>
          <w:lang w:val="lv-LV"/>
        </w:rPr>
        <w:t xml:space="preserve"> radās 0,9 % ar adalimumabu ārstēto pacientu un 0,9 % ar kontroles zālēm ārstēto pacientu.</w:t>
      </w:r>
    </w:p>
    <w:p w14:paraId="2BA3DEFA" w14:textId="77777777" w:rsidR="004614F1" w:rsidRPr="00413157" w:rsidRDefault="004614F1" w:rsidP="004614F1">
      <w:pPr>
        <w:spacing w:before="11" w:line="240" w:lineRule="exact"/>
        <w:rPr>
          <w:rFonts w:ascii="Times New Roman" w:hAnsi="Times New Roman" w:cs="Times New Roman"/>
          <w:sz w:val="24"/>
          <w:szCs w:val="24"/>
          <w:lang w:val="lv-LV"/>
        </w:rPr>
      </w:pPr>
    </w:p>
    <w:p w14:paraId="48ADDBFC" w14:textId="77777777" w:rsidR="004614F1" w:rsidRPr="00413157" w:rsidRDefault="004614F1" w:rsidP="004614F1">
      <w:pPr>
        <w:pStyle w:val="a3"/>
        <w:rPr>
          <w:lang w:val="lv-LV"/>
        </w:rPr>
      </w:pPr>
      <w:r w:rsidRPr="00413157">
        <w:rPr>
          <w:rFonts w:eastAsia="Times New Roman"/>
          <w:lang w:val="lv-LV"/>
        </w:rPr>
        <w:t xml:space="preserve">Adalimumaba 3. fāzes pētījumā </w:t>
      </w:r>
      <w:r w:rsidRPr="00413157">
        <w:rPr>
          <w:lang w:val="lv-LV"/>
        </w:rPr>
        <w:t xml:space="preserve">pediatriskiem pacientiem ar Krona slimību, kurā izvērtēja divu no ķermeņa masas atkarīgu devu balstterapijas shēmu pēc indukcijas terapijas, kas bija atkarīga no ķermeņa masas, līdz pat 52 terapijas nedēļām efektivitāti un drošumu, ALAT līmeņa paaugstināšanās </w:t>
      </w:r>
      <w:r w:rsidRPr="00990C20">
        <w:rPr>
          <w:rFonts w:hint="eastAsia"/>
          <w:lang w:val="lv-LV"/>
        </w:rPr>
        <w:t>≥</w:t>
      </w:r>
      <w:r w:rsidRPr="00413157">
        <w:rPr>
          <w:rFonts w:hint="eastAsia"/>
          <w:lang w:val="lv-LV"/>
        </w:rPr>
        <w:t> 3 x NAR</w:t>
      </w:r>
      <w:r w:rsidRPr="00413157">
        <w:rPr>
          <w:lang w:val="lv-LV"/>
        </w:rPr>
        <w:t xml:space="preserve"> bija 2,6 % (5/192) pacientu</w:t>
      </w:r>
      <w:r w:rsidRPr="00413157">
        <w:rPr>
          <w:rFonts w:eastAsia="Times New Roman"/>
          <w:lang w:val="lv-LV"/>
        </w:rPr>
        <w:t>, no kuriem 4 sākotnējā stāvoklī vienlaicīgi saņēma imūnsupresantus.</w:t>
      </w:r>
    </w:p>
    <w:p w14:paraId="50DD311B" w14:textId="77777777" w:rsidR="004614F1" w:rsidRPr="00413157" w:rsidRDefault="004614F1" w:rsidP="004614F1">
      <w:pPr>
        <w:spacing w:before="13" w:line="240" w:lineRule="exact"/>
        <w:rPr>
          <w:rFonts w:ascii="Times New Roman" w:hAnsi="Times New Roman" w:cs="Times New Roman"/>
          <w:sz w:val="24"/>
          <w:szCs w:val="24"/>
          <w:lang w:val="lv-LV"/>
        </w:rPr>
      </w:pPr>
    </w:p>
    <w:p w14:paraId="50B1BB7D" w14:textId="77777777" w:rsidR="004614F1" w:rsidRPr="00413157" w:rsidRDefault="004614F1" w:rsidP="004614F1">
      <w:pPr>
        <w:pStyle w:val="a3"/>
        <w:rPr>
          <w:lang w:val="lv-LV"/>
        </w:rPr>
      </w:pPr>
      <w:r w:rsidRPr="00413157">
        <w:rPr>
          <w:rFonts w:eastAsia="Times New Roman"/>
          <w:lang w:val="lv-LV"/>
        </w:rPr>
        <w:t xml:space="preserve">Kontrolētos 3. fāzes pētījumos ar adalimumabu </w:t>
      </w:r>
      <w:r w:rsidRPr="00413157">
        <w:rPr>
          <w:lang w:val="lv-LV"/>
        </w:rPr>
        <w:t xml:space="preserve">ārstētiem perēkļainās psoriāzes pacientiem ar novērošanas periodu no 12 līdz 24 nedēļām ALAT līmeņa paaugstināšanās </w:t>
      </w:r>
      <w:r w:rsidRPr="00990C20">
        <w:rPr>
          <w:rFonts w:hint="eastAsia"/>
          <w:lang w:val="lv-LV"/>
        </w:rPr>
        <w:t>≥</w:t>
      </w:r>
      <w:r w:rsidRPr="00413157">
        <w:rPr>
          <w:rFonts w:hint="eastAsia"/>
          <w:lang w:val="lv-LV"/>
        </w:rPr>
        <w:t> 3 x NAR</w:t>
      </w:r>
      <w:r w:rsidRPr="00413157">
        <w:rPr>
          <w:lang w:val="lv-LV"/>
        </w:rPr>
        <w:t xml:space="preserve"> bija</w:t>
      </w:r>
      <w:r w:rsidRPr="00413157">
        <w:rPr>
          <w:rFonts w:eastAsia="Times New Roman"/>
          <w:lang w:val="lv-LV"/>
        </w:rPr>
        <w:t xml:space="preserve"> 1,8 % ar adalimumabu ārstēto pacientu un 1,8 % ar kontroli ārstēto pacientu.</w:t>
      </w:r>
    </w:p>
    <w:p w14:paraId="4D728CB7" w14:textId="77777777" w:rsidR="004614F1" w:rsidRPr="00413157" w:rsidRDefault="004614F1" w:rsidP="004614F1">
      <w:pPr>
        <w:spacing w:before="17" w:line="240" w:lineRule="exact"/>
        <w:rPr>
          <w:rFonts w:ascii="Times New Roman" w:hAnsi="Times New Roman" w:cs="Times New Roman"/>
          <w:sz w:val="24"/>
          <w:szCs w:val="24"/>
          <w:lang w:val="lv-LV"/>
        </w:rPr>
      </w:pPr>
    </w:p>
    <w:p w14:paraId="3E8D2E4F" w14:textId="77777777" w:rsidR="004614F1" w:rsidRPr="00413157" w:rsidRDefault="004614F1" w:rsidP="004614F1">
      <w:pPr>
        <w:pStyle w:val="a3"/>
        <w:rPr>
          <w:lang w:val="lv-LV"/>
        </w:rPr>
      </w:pPr>
      <w:r w:rsidRPr="00413157">
        <w:rPr>
          <w:lang w:val="lv-LV"/>
        </w:rPr>
        <w:t xml:space="preserve">Neviens ALAT līmeņa paaugstināšanās gadījums </w:t>
      </w:r>
      <w:r w:rsidRPr="00413157">
        <w:rPr>
          <w:rFonts w:hint="eastAsia"/>
          <w:lang w:val="lv-LV"/>
        </w:rPr>
        <w:t>≥</w:t>
      </w:r>
      <w:r w:rsidRPr="00413157">
        <w:rPr>
          <w:rFonts w:hint="eastAsia"/>
          <w:lang w:val="lv-LV"/>
        </w:rPr>
        <w:t> 3 x NAR</w:t>
      </w:r>
      <w:r w:rsidRPr="00413157">
        <w:rPr>
          <w:lang w:val="lv-LV"/>
        </w:rPr>
        <w:t xml:space="preserve"> neradās 3. fāzes pētījumā ar adalimumabu ārstētiem pacientiem ar perēkļaino psoriāzi</w:t>
      </w:r>
      <w:r w:rsidRPr="00413157">
        <w:rPr>
          <w:rFonts w:eastAsia="Times New Roman"/>
          <w:lang w:val="lv-LV"/>
        </w:rPr>
        <w:t>.</w:t>
      </w:r>
    </w:p>
    <w:p w14:paraId="493660C5" w14:textId="77777777" w:rsidR="004614F1" w:rsidRPr="00413157" w:rsidRDefault="004614F1" w:rsidP="004614F1">
      <w:pPr>
        <w:spacing w:before="11" w:line="240" w:lineRule="exact"/>
        <w:rPr>
          <w:rFonts w:ascii="Times New Roman" w:hAnsi="Times New Roman" w:cs="Times New Roman"/>
          <w:sz w:val="24"/>
          <w:szCs w:val="24"/>
          <w:lang w:val="lv-LV"/>
        </w:rPr>
      </w:pPr>
    </w:p>
    <w:p w14:paraId="462B37C3" w14:textId="77777777" w:rsidR="004614F1" w:rsidRPr="00413157" w:rsidRDefault="004614F1" w:rsidP="004614F1">
      <w:pPr>
        <w:pStyle w:val="a3"/>
        <w:rPr>
          <w:rFonts w:eastAsia="Times New Roman"/>
          <w:lang w:val="lv-LV"/>
        </w:rPr>
      </w:pPr>
      <w:r w:rsidRPr="00413157">
        <w:rPr>
          <w:lang w:val="lv-LV"/>
        </w:rPr>
        <w:t xml:space="preserve">Kontrolētajos pētījumos ar adalimumabu ārstētiem (sākotnējā deva 80 mg 0. nedēļā ar sekojošu 40 mg devu katru otro nedēļu, sākot ar 1. nedēļu) pieaugušiem uveīta pacientiem ar novērošanas periodu līdz pat 80 nedēļām ar lietošanas laika mediānu 166,5 dienas un 105,0 dienas, attiecīgi adalimumaba un kontroles grupā, ALAT līmeņa paaugstināšanās </w:t>
      </w:r>
      <w:r w:rsidRPr="00413157">
        <w:rPr>
          <w:rFonts w:hint="eastAsia"/>
          <w:lang w:val="lv-LV"/>
        </w:rPr>
        <w:t>≥</w:t>
      </w:r>
      <w:r w:rsidRPr="00413157">
        <w:rPr>
          <w:rFonts w:hint="eastAsia"/>
          <w:lang w:val="lv-LV"/>
        </w:rPr>
        <w:t> 3 x NAR</w:t>
      </w:r>
      <w:r w:rsidRPr="00413157">
        <w:rPr>
          <w:lang w:val="lv-LV"/>
        </w:rPr>
        <w:t xml:space="preserve"> bija</w:t>
      </w:r>
      <w:r w:rsidRPr="00413157">
        <w:rPr>
          <w:rFonts w:eastAsia="Times New Roman"/>
          <w:lang w:val="lv-LV"/>
        </w:rPr>
        <w:t xml:space="preserve"> 2,4 % ar adalimumabu ārstētiem pacientiem un 2,4 % ar kontroli ārstētiem pacientiem.</w:t>
      </w:r>
    </w:p>
    <w:p w14:paraId="030717A6" w14:textId="77777777" w:rsidR="004614F1" w:rsidRPr="00413157" w:rsidRDefault="004614F1" w:rsidP="004614F1">
      <w:pPr>
        <w:spacing w:before="11" w:line="240" w:lineRule="exact"/>
        <w:rPr>
          <w:rFonts w:ascii="Times New Roman" w:hAnsi="Times New Roman" w:cs="Times New Roman"/>
          <w:sz w:val="24"/>
          <w:szCs w:val="24"/>
          <w:lang w:val="lv-LV"/>
        </w:rPr>
      </w:pPr>
    </w:p>
    <w:p w14:paraId="4222ECAF" w14:textId="77777777" w:rsidR="004614F1" w:rsidRPr="00413157" w:rsidRDefault="004614F1" w:rsidP="004614F1">
      <w:pPr>
        <w:pStyle w:val="a3"/>
        <w:rPr>
          <w:rFonts w:asciiTheme="majorBidi" w:hAnsiTheme="majorBidi" w:cstheme="majorBidi"/>
          <w:lang w:val="lv-LV"/>
        </w:rPr>
      </w:pPr>
      <w:r w:rsidRPr="00413157">
        <w:rPr>
          <w:lang w:val="lv-LV"/>
        </w:rPr>
        <w:t>Klīniskajos pētījumos visu indikāciju pacientiem ALAT līmeņa paaugstināšanās bija asimptomātiska, vairumā gadījumu īslaicīga un, turpinot ārstēšanu, izzuda. Tomēr pēcreģistrācijas periodā ir saņemti ziņojumi par aknu mazspēju, kā arī par tādiem mazāk smagiem aknu darbības traucējumiem, kas var izraisīt aknu mazspēju, kā hepatīts, tajā skaitā autoimūns hepatīts, pacientiem, kuri saņēma adalimumabu</w:t>
      </w:r>
      <w:r w:rsidRPr="00413157">
        <w:rPr>
          <w:rFonts w:asciiTheme="majorBidi" w:eastAsia="Times New Roman" w:hAnsiTheme="majorBidi" w:cstheme="majorBidi"/>
          <w:lang w:val="lv-LV"/>
        </w:rPr>
        <w:t>.</w:t>
      </w:r>
    </w:p>
    <w:p w14:paraId="50DEC3F3" w14:textId="77777777" w:rsidR="004614F1" w:rsidRPr="00413157" w:rsidRDefault="004614F1" w:rsidP="004614F1">
      <w:pPr>
        <w:pStyle w:val="a3"/>
        <w:rPr>
          <w:rFonts w:asciiTheme="majorBidi" w:hAnsiTheme="majorBidi" w:cstheme="majorBidi"/>
          <w:lang w:val="lv-LV"/>
        </w:rPr>
      </w:pPr>
    </w:p>
    <w:p w14:paraId="0D1031F9"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Vienlaicīga ārstēšana ar azatioprīnu/6-merkaptopurīnu</w:t>
      </w:r>
    </w:p>
    <w:p w14:paraId="4159D820" w14:textId="77777777" w:rsidR="004614F1" w:rsidRPr="00413157" w:rsidRDefault="004614F1" w:rsidP="004614F1">
      <w:pPr>
        <w:spacing w:before="1" w:line="180" w:lineRule="exact"/>
        <w:rPr>
          <w:rFonts w:asciiTheme="majorBidi" w:hAnsiTheme="majorBidi" w:cstheme="majorBidi"/>
          <w:sz w:val="18"/>
          <w:szCs w:val="18"/>
          <w:lang w:val="lv-LV"/>
        </w:rPr>
      </w:pPr>
    </w:p>
    <w:p w14:paraId="2EC52615" w14:textId="77777777" w:rsidR="004614F1" w:rsidRPr="00413157" w:rsidRDefault="004614F1" w:rsidP="004614F1">
      <w:pPr>
        <w:pStyle w:val="a3"/>
        <w:rPr>
          <w:rFonts w:asciiTheme="majorBidi" w:hAnsiTheme="majorBidi" w:cstheme="majorBidi"/>
          <w:lang w:val="lv-LV"/>
        </w:rPr>
      </w:pPr>
      <w:r w:rsidRPr="00413157">
        <w:rPr>
          <w:lang w:val="lv-LV"/>
        </w:rPr>
        <w:t>Krona slimības pētījumos pieaugušiem pacientiem lielāka ar ļaundabīgām un ar nopietnām infekcijām saistītu blakusparādību sastopamība tika novērota</w:t>
      </w:r>
      <w:r w:rsidRPr="00413157">
        <w:rPr>
          <w:rFonts w:asciiTheme="majorBidi" w:eastAsia="Times New Roman" w:hAnsiTheme="majorBidi" w:cstheme="majorBidi"/>
          <w:lang w:val="lv-LV"/>
        </w:rPr>
        <w:t>, lietojot adalimumabu kombinācijā ar azatioprīnu/6-merkaptopurīnu, salīdzinot ar adalimumabu monoterapiju.</w:t>
      </w:r>
    </w:p>
    <w:p w14:paraId="5C52C107" w14:textId="77777777" w:rsidR="004614F1" w:rsidRPr="00413157" w:rsidRDefault="004614F1" w:rsidP="004614F1">
      <w:pPr>
        <w:spacing w:before="13" w:line="240" w:lineRule="exact"/>
        <w:rPr>
          <w:rFonts w:asciiTheme="majorBidi" w:hAnsiTheme="majorBidi" w:cstheme="majorBidi"/>
          <w:sz w:val="24"/>
          <w:szCs w:val="24"/>
          <w:lang w:val="lv-LV"/>
        </w:rPr>
      </w:pPr>
    </w:p>
    <w:p w14:paraId="6DC41BBB"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Ziņošana par iespējamām nevēlamām blakusparādībām</w:t>
      </w:r>
    </w:p>
    <w:p w14:paraId="1768CE3F" w14:textId="77777777" w:rsidR="004614F1" w:rsidRPr="00413157" w:rsidRDefault="004614F1" w:rsidP="004614F1">
      <w:pPr>
        <w:spacing w:before="9" w:line="170" w:lineRule="exact"/>
        <w:rPr>
          <w:rFonts w:asciiTheme="majorBidi" w:hAnsiTheme="majorBidi" w:cstheme="majorBidi"/>
          <w:sz w:val="17"/>
          <w:szCs w:val="17"/>
          <w:lang w:val="lv-LV"/>
        </w:rPr>
      </w:pPr>
    </w:p>
    <w:p w14:paraId="2ABCFD5C"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Ir svarīgi ziņot par iespējamām nevēlamām blakusparādībām pēc zāļu reģistrācijas. Tādējādi zāļu ieguvuma/riska attiecība tiek nepārtraukti uzraudzīta. Veselības aprūpes speciālisti tiek lūgti ziņot par jebkādām iespējamām nevēlamām blakusparādībām, </w:t>
      </w:r>
      <w:r w:rsidRPr="00D26231">
        <w:rPr>
          <w:rFonts w:asciiTheme="majorBidi" w:eastAsia="Times New Roman" w:hAnsiTheme="majorBidi" w:cstheme="majorBidi"/>
          <w:lang w:val="lv-LV"/>
        </w:rPr>
        <w:t xml:space="preserve">izmantojot </w:t>
      </w:r>
      <w:hyperlink r:id="rId23" w:history="1">
        <w:r w:rsidRPr="00D26231">
          <w:rPr>
            <w:rStyle w:val="ad"/>
            <w:rFonts w:asciiTheme="majorBidi" w:eastAsia="Times New Roman" w:hAnsiTheme="majorBidi" w:cstheme="majorBidi"/>
            <w:lang w:val="lv-LV"/>
          </w:rPr>
          <w:t>V pielikumā minēto nacionālās ziņošanas sistēmas kontaktinformāciju</w:t>
        </w:r>
        <w:r w:rsidRPr="00FC1961">
          <w:rPr>
            <w:rStyle w:val="ad"/>
            <w:rFonts w:asciiTheme="majorBidi" w:eastAsia="Times New Roman" w:hAnsiTheme="majorBidi" w:cstheme="majorBidi"/>
            <w:color w:val="000000"/>
            <w:lang w:val="lv-LV"/>
          </w:rPr>
          <w:t>.</w:t>
        </w:r>
      </w:hyperlink>
    </w:p>
    <w:p w14:paraId="2F508E49" w14:textId="77777777" w:rsidR="004614F1" w:rsidRPr="00FC1961" w:rsidRDefault="004614F1" w:rsidP="004614F1">
      <w:pPr>
        <w:spacing w:before="6" w:line="180" w:lineRule="exact"/>
        <w:rPr>
          <w:rFonts w:asciiTheme="majorBidi" w:hAnsiTheme="majorBidi" w:cstheme="majorBidi"/>
          <w:sz w:val="18"/>
          <w:szCs w:val="18"/>
          <w:lang w:val="lv-LV"/>
        </w:rPr>
      </w:pPr>
    </w:p>
    <w:p w14:paraId="406F5485" w14:textId="77777777" w:rsidR="004614F1" w:rsidRPr="00A74F98" w:rsidRDefault="00EF005E"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Pr>
          <w:rFonts w:asciiTheme="majorBidi" w:eastAsia="Times New Roman" w:hAnsiTheme="majorBidi" w:cstheme="majorBidi"/>
          <w:b/>
          <w:bCs/>
          <w:noProof/>
          <w:lang w:val="lv-LV"/>
        </w:rPr>
        <w:t xml:space="preserve"> </w:t>
      </w:r>
      <w:r w:rsidR="004614F1" w:rsidRPr="00413157">
        <w:rPr>
          <w:rFonts w:asciiTheme="majorBidi" w:eastAsia="Times New Roman" w:hAnsiTheme="majorBidi" w:cstheme="majorBidi"/>
          <w:b/>
          <w:bCs/>
          <w:noProof/>
          <w:lang w:val="lv-LV"/>
        </w:rPr>
        <w:t>Pārdozēšana</w:t>
      </w:r>
    </w:p>
    <w:p w14:paraId="0A0A4F88" w14:textId="77777777" w:rsidR="004614F1" w:rsidRPr="00413157" w:rsidRDefault="004614F1" w:rsidP="004614F1">
      <w:pPr>
        <w:keepNext/>
        <w:spacing w:before="12" w:line="240" w:lineRule="exact"/>
        <w:rPr>
          <w:rFonts w:asciiTheme="majorBidi" w:hAnsiTheme="majorBidi" w:cstheme="majorBidi"/>
          <w:sz w:val="24"/>
          <w:szCs w:val="24"/>
          <w:lang w:val="lv-LV"/>
        </w:rPr>
      </w:pPr>
    </w:p>
    <w:p w14:paraId="4899C66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Klīniskajos pētījumos netika novērota devu ierobežojoša toksicitāte. Augstākais izvērtētais devas līmenis </w:t>
      </w:r>
      <w:r w:rsidRPr="00413157">
        <w:rPr>
          <w:lang w:val="lv-LV"/>
        </w:rPr>
        <w:t>bija daudzkārtējas</w:t>
      </w:r>
      <w:r w:rsidRPr="00413157">
        <w:rPr>
          <w:rFonts w:asciiTheme="majorBidi" w:eastAsia="Times New Roman" w:hAnsiTheme="majorBidi" w:cstheme="majorBidi"/>
          <w:lang w:val="lv-LV"/>
        </w:rPr>
        <w:t xml:space="preserve"> intravenozas 10 mg/kg devas, kas ir aptuveni 15 reizes lielākas nekā ieteicamā deva.</w:t>
      </w:r>
    </w:p>
    <w:p w14:paraId="4E5C7D5C" w14:textId="77777777" w:rsidR="004614F1" w:rsidRPr="00413157" w:rsidRDefault="004614F1" w:rsidP="004614F1">
      <w:pPr>
        <w:widowControl/>
        <w:tabs>
          <w:tab w:val="left" w:pos="567"/>
        </w:tabs>
        <w:spacing w:line="260" w:lineRule="exact"/>
        <w:rPr>
          <w:rFonts w:asciiTheme="majorBidi" w:eastAsia="Times New Roman" w:hAnsiTheme="majorBidi" w:cstheme="majorBidi"/>
          <w:b/>
          <w:noProof/>
          <w:lang w:val="lv-LV"/>
        </w:rPr>
      </w:pPr>
    </w:p>
    <w:p w14:paraId="4D421181" w14:textId="77777777" w:rsidR="004614F1" w:rsidRPr="00413157" w:rsidRDefault="004614F1" w:rsidP="0085642D">
      <w:pPr>
        <w:widowControl/>
        <w:numPr>
          <w:ilvl w:val="0"/>
          <w:numId w:val="168"/>
        </w:numPr>
        <w:tabs>
          <w:tab w:val="left" w:pos="567"/>
        </w:tabs>
        <w:spacing w:line="260" w:lineRule="exact"/>
        <w:ind w:left="0" w:firstLine="0"/>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FARMAKOLOĢISKĀS ĪPAŠĪBAS</w:t>
      </w:r>
    </w:p>
    <w:p w14:paraId="7AA66EF5" w14:textId="77777777" w:rsidR="004614F1" w:rsidRPr="00413157" w:rsidRDefault="004614F1" w:rsidP="004614F1">
      <w:pPr>
        <w:spacing w:before="11" w:line="240" w:lineRule="exact"/>
        <w:rPr>
          <w:rFonts w:asciiTheme="majorBidi" w:hAnsiTheme="majorBidi" w:cstheme="majorBidi"/>
          <w:sz w:val="24"/>
          <w:szCs w:val="24"/>
          <w:lang w:val="lv-LV"/>
        </w:rPr>
      </w:pPr>
    </w:p>
    <w:p w14:paraId="5DFB98D3" w14:textId="77777777" w:rsidR="00A74F98" w:rsidRPr="00A74F98" w:rsidRDefault="00A74F98" w:rsidP="00A74F98">
      <w:pPr>
        <w:pStyle w:val="a4"/>
        <w:widowControl/>
        <w:numPr>
          <w:ilvl w:val="0"/>
          <w:numId w:val="182"/>
        </w:numPr>
        <w:tabs>
          <w:tab w:val="left" w:pos="567"/>
        </w:tabs>
        <w:spacing w:line="260" w:lineRule="exact"/>
        <w:rPr>
          <w:rFonts w:asciiTheme="majorBidi" w:eastAsia="Times New Roman" w:hAnsiTheme="majorBidi" w:cstheme="majorBidi"/>
          <w:b/>
          <w:bCs/>
          <w:noProof/>
          <w:vanish/>
          <w:lang w:val="lv-LV"/>
        </w:rPr>
      </w:pPr>
    </w:p>
    <w:p w14:paraId="1822BF2E" w14:textId="77777777" w:rsidR="004614F1" w:rsidRPr="00A74F98" w:rsidRDefault="00A74F98"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Pr>
          <w:rFonts w:asciiTheme="majorBidi" w:eastAsia="Times New Roman" w:hAnsiTheme="majorBidi" w:cstheme="majorBidi"/>
          <w:b/>
          <w:bCs/>
          <w:noProof/>
          <w:lang w:val="lv-LV"/>
        </w:rPr>
        <w:t xml:space="preserve">   </w:t>
      </w:r>
      <w:r w:rsidR="004614F1" w:rsidRPr="00413157">
        <w:rPr>
          <w:rFonts w:asciiTheme="majorBidi" w:eastAsia="Times New Roman" w:hAnsiTheme="majorBidi" w:cstheme="majorBidi"/>
          <w:b/>
          <w:bCs/>
          <w:noProof/>
          <w:lang w:val="lv-LV"/>
        </w:rPr>
        <w:t xml:space="preserve"> Farmakodinamiskās īpašības</w:t>
      </w:r>
    </w:p>
    <w:p w14:paraId="080D0A1A" w14:textId="77777777" w:rsidR="004614F1" w:rsidRPr="00413157" w:rsidRDefault="004614F1" w:rsidP="004614F1">
      <w:pPr>
        <w:spacing w:before="9" w:line="240" w:lineRule="exact"/>
        <w:rPr>
          <w:rFonts w:asciiTheme="majorBidi" w:hAnsiTheme="majorBidi" w:cstheme="majorBidi"/>
          <w:sz w:val="24"/>
          <w:szCs w:val="24"/>
          <w:lang w:val="lv-LV"/>
        </w:rPr>
      </w:pPr>
    </w:p>
    <w:p w14:paraId="7749385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Farmakoterapeitiskā grupa: imūnsupresanti, audzēja nekrozes faktora alfa (TNF-α) inhibitori. ATĶ kods: L04AB04</w:t>
      </w:r>
    </w:p>
    <w:p w14:paraId="4F0485CD" w14:textId="77777777" w:rsidR="004614F1" w:rsidRPr="00413157" w:rsidRDefault="004614F1" w:rsidP="004614F1">
      <w:pPr>
        <w:pStyle w:val="a3"/>
        <w:rPr>
          <w:rFonts w:asciiTheme="majorBidi" w:hAnsiTheme="majorBidi" w:cstheme="majorBidi"/>
          <w:lang w:val="lv-LV"/>
        </w:rPr>
      </w:pPr>
    </w:p>
    <w:p w14:paraId="7B8DFBE3"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Yuflyma ir līdzīgas bioloģiskas izcelsmes zāles. Sīkāka informācija ir pieejama Eiropas Zāļu aģentūras tīmekļa vietnē </w:t>
      </w:r>
      <w:r w:rsidRPr="00413157">
        <w:rPr>
          <w:rFonts w:asciiTheme="majorBidi" w:eastAsia="Times New Roman" w:hAnsiTheme="majorBidi" w:cstheme="majorBidi"/>
          <w:color w:val="0000FF"/>
          <w:u w:val="single"/>
          <w:lang w:val="lv-LV"/>
        </w:rPr>
        <w:t>http://www.ema.europa.eu.</w:t>
      </w:r>
    </w:p>
    <w:p w14:paraId="11051B52" w14:textId="77777777" w:rsidR="004614F1" w:rsidRPr="00413157" w:rsidRDefault="004614F1" w:rsidP="004614F1">
      <w:pPr>
        <w:spacing w:before="10" w:line="240" w:lineRule="exact"/>
        <w:rPr>
          <w:rFonts w:asciiTheme="majorBidi" w:hAnsiTheme="majorBidi" w:cstheme="majorBidi"/>
          <w:sz w:val="24"/>
          <w:szCs w:val="24"/>
          <w:lang w:val="lv-LV"/>
        </w:rPr>
      </w:pPr>
    </w:p>
    <w:p w14:paraId="0BF5C2FA"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Darbības mehānisms</w:t>
      </w:r>
    </w:p>
    <w:p w14:paraId="6E45AE69" w14:textId="77777777" w:rsidR="004614F1" w:rsidRPr="00413157" w:rsidRDefault="004614F1" w:rsidP="004614F1">
      <w:pPr>
        <w:spacing w:before="1" w:line="180" w:lineRule="exact"/>
        <w:rPr>
          <w:rFonts w:asciiTheme="majorBidi" w:hAnsiTheme="majorBidi" w:cstheme="majorBidi"/>
          <w:sz w:val="18"/>
          <w:szCs w:val="18"/>
          <w:lang w:val="lv-LV"/>
        </w:rPr>
      </w:pPr>
    </w:p>
    <w:p w14:paraId="0240D7D4"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Adalimumabs specifiski saistās ar TNF un neitralizē TNF bioloģisko darbību, bloķējot tā mijiedarbību ar p55 un p75 šūnu virsmas TNF receptoriem.</w:t>
      </w:r>
    </w:p>
    <w:p w14:paraId="0CA47FDD" w14:textId="77777777" w:rsidR="004614F1" w:rsidRPr="00413157" w:rsidRDefault="004614F1" w:rsidP="004614F1">
      <w:pPr>
        <w:spacing w:before="10" w:line="240" w:lineRule="exact"/>
        <w:rPr>
          <w:rFonts w:asciiTheme="majorBidi" w:hAnsiTheme="majorBidi" w:cstheme="majorBidi"/>
          <w:sz w:val="24"/>
          <w:szCs w:val="24"/>
          <w:lang w:val="lv-LV"/>
        </w:rPr>
      </w:pPr>
    </w:p>
    <w:p w14:paraId="1DC9FC55"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Adalimumabs modulē arī bioloģisko atbildes reakciju, ko inducē vai regulē TNF, tai skaitā adhēzijas molekulu, kas nosaka leikocītu migrāciju (ELAM-1, VCAM-1 un ICAM-1 ar IC</w:t>
      </w:r>
      <w:r w:rsidRPr="00413157">
        <w:rPr>
          <w:rFonts w:asciiTheme="majorBidi" w:eastAsia="Times New Roman" w:hAnsiTheme="majorBidi" w:cstheme="majorBidi"/>
          <w:sz w:val="14"/>
          <w:szCs w:val="14"/>
          <w:lang w:val="lv-LV"/>
        </w:rPr>
        <w:t xml:space="preserve">50 </w:t>
      </w:r>
      <w:r w:rsidRPr="00413157">
        <w:rPr>
          <w:rFonts w:asciiTheme="majorBidi" w:eastAsia="Times New Roman" w:hAnsiTheme="majorBidi" w:cstheme="majorBidi"/>
          <w:lang w:val="lv-LV"/>
        </w:rPr>
        <w:t>0,1–0,2 nM), līmeņa izmaiņas.</w:t>
      </w:r>
    </w:p>
    <w:p w14:paraId="68E21871" w14:textId="77777777" w:rsidR="004614F1" w:rsidRPr="00413157" w:rsidRDefault="004614F1" w:rsidP="004614F1">
      <w:pPr>
        <w:spacing w:before="12" w:line="240" w:lineRule="exact"/>
        <w:rPr>
          <w:rFonts w:asciiTheme="majorBidi" w:hAnsiTheme="majorBidi" w:cstheme="majorBidi"/>
          <w:sz w:val="24"/>
          <w:szCs w:val="24"/>
          <w:lang w:val="lv-LV"/>
        </w:rPr>
      </w:pPr>
    </w:p>
    <w:p w14:paraId="44D09442"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Farmakodinamiskā iedarbība</w:t>
      </w:r>
    </w:p>
    <w:p w14:paraId="10D48B09" w14:textId="77777777" w:rsidR="004614F1" w:rsidRPr="00413157" w:rsidRDefault="004614F1" w:rsidP="004614F1">
      <w:pPr>
        <w:spacing w:before="1" w:line="180" w:lineRule="exact"/>
        <w:rPr>
          <w:rFonts w:asciiTheme="majorBidi" w:hAnsiTheme="majorBidi" w:cstheme="majorBidi"/>
          <w:sz w:val="18"/>
          <w:szCs w:val="18"/>
          <w:lang w:val="lv-LV"/>
        </w:rPr>
      </w:pPr>
    </w:p>
    <w:p w14:paraId="44E690B1"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Pēc ārstēšanas ar adalimumabu </w:t>
      </w:r>
      <w:r w:rsidRPr="00413157">
        <w:rPr>
          <w:lang w:val="lv-LV"/>
        </w:rPr>
        <w:t>pacientiem ar reimatoīdo artrītu novēroja strauju akūtās fāzes iekaisuma mediatoru (C–reaktīvā olbaltuma (CRO) un eritrocītu grimšanas ātruma (EGĀ)) un seruma citokīnu (IL–6) līmeņa pazemināšanos</w:t>
      </w:r>
      <w:r w:rsidRPr="00413157">
        <w:rPr>
          <w:rFonts w:asciiTheme="majorBidi" w:eastAsia="Times New Roman" w:hAnsiTheme="majorBidi" w:cstheme="majorBidi"/>
          <w:lang w:val="lv-LV"/>
        </w:rPr>
        <w:t>, salīdzinot ar sākotnējo stāvokli. Pēc adalimumaba ievadīšanas pazeminājās arī to matrices metaloproteīnāžu (MMP-1 un MMP-3) līmenis serumā, kas izraisa audu remodulāciju, atbildīgu par skrimšļa bojājumu. Ar adalimumabu ārstētiem pacientiem parasti uzlabojās hroniska iekaisuma hematoloģiskie rādītāji.</w:t>
      </w:r>
    </w:p>
    <w:p w14:paraId="5C49A786" w14:textId="77777777" w:rsidR="004614F1" w:rsidRPr="00413157" w:rsidRDefault="004614F1" w:rsidP="004614F1">
      <w:pPr>
        <w:spacing w:before="10" w:line="240" w:lineRule="exact"/>
        <w:rPr>
          <w:rFonts w:asciiTheme="majorBidi" w:hAnsiTheme="majorBidi" w:cstheme="majorBidi"/>
          <w:sz w:val="24"/>
          <w:szCs w:val="24"/>
          <w:lang w:val="lv-LV"/>
        </w:rPr>
      </w:pPr>
    </w:p>
    <w:p w14:paraId="10AC95A0" w14:textId="77777777" w:rsidR="004614F1" w:rsidRPr="00413157" w:rsidRDefault="004614F1" w:rsidP="004614F1">
      <w:pPr>
        <w:pStyle w:val="a3"/>
        <w:rPr>
          <w:rFonts w:asciiTheme="majorBidi" w:hAnsiTheme="majorBidi" w:cstheme="majorBidi"/>
          <w:lang w:val="lv-LV"/>
        </w:rPr>
      </w:pPr>
      <w:r w:rsidRPr="00413157">
        <w:rPr>
          <w:lang w:val="lv-LV"/>
        </w:rPr>
        <w:t>Pēc ārstēšanās ar adalimumabu p</w:t>
      </w:r>
      <w:r w:rsidRPr="00413157">
        <w:rPr>
          <w:rFonts w:asciiTheme="majorBidi" w:eastAsia="Times New Roman" w:hAnsiTheme="majorBidi" w:cstheme="majorBidi"/>
          <w:lang w:val="lv-LV"/>
        </w:rPr>
        <w:t xml:space="preserve">acientiem ar poliartikulāro juvenilo idiopātisko artrītu, Krona slimību, čūlaino kolītu un </w:t>
      </w:r>
      <w:r w:rsidRPr="00413157">
        <w:rPr>
          <w:i/>
          <w:iCs/>
          <w:lang w:val="lv-LV"/>
        </w:rPr>
        <w:t>hidradenitis suppurativa</w:t>
      </w:r>
      <w:r w:rsidRPr="00413157">
        <w:rPr>
          <w:rFonts w:asciiTheme="majorBidi" w:eastAsia="Times New Roman" w:hAnsiTheme="majorBidi" w:cstheme="majorBidi"/>
          <w:lang w:val="lv-LV"/>
        </w:rPr>
        <w:t xml:space="preserve"> tika novērota arī strauja </w:t>
      </w:r>
      <w:r w:rsidRPr="00413157">
        <w:rPr>
          <w:lang w:val="lv-LV"/>
        </w:rPr>
        <w:t>C</w:t>
      </w:r>
      <w:r w:rsidRPr="00413157">
        <w:rPr>
          <w:lang w:val="lv-LV"/>
        </w:rPr>
        <w:noBreakHyphen/>
        <w:t>reaktīvā olbaltuma</w:t>
      </w:r>
      <w:r w:rsidRPr="00413157">
        <w:rPr>
          <w:rFonts w:asciiTheme="majorBidi" w:eastAsia="Times New Roman" w:hAnsiTheme="majorBidi" w:cstheme="majorBidi"/>
          <w:lang w:val="lv-LV"/>
        </w:rPr>
        <w:t xml:space="preserve"> līmeņa </w:t>
      </w:r>
      <w:r w:rsidRPr="00413157">
        <w:rPr>
          <w:lang w:val="lv-LV"/>
        </w:rPr>
        <w:t>pazemināšanās</w:t>
      </w:r>
      <w:r w:rsidRPr="00413157">
        <w:rPr>
          <w:rFonts w:asciiTheme="majorBidi" w:eastAsia="Times New Roman" w:hAnsiTheme="majorBidi" w:cstheme="majorBidi"/>
          <w:lang w:val="lv-LV"/>
        </w:rPr>
        <w:t xml:space="preserve">. Pacientiem ar Krona slimību tika novērots šūnu, kas ekspresēja iekaisuma marķierus resnajā zarnā, </w:t>
      </w:r>
      <w:r w:rsidRPr="00413157">
        <w:rPr>
          <w:lang w:val="lv-LV"/>
        </w:rPr>
        <w:t>skaita samazināšanās</w:t>
      </w:r>
      <w:r w:rsidRPr="00413157">
        <w:rPr>
          <w:rFonts w:asciiTheme="majorBidi" w:eastAsia="Times New Roman" w:hAnsiTheme="majorBidi" w:cstheme="majorBidi"/>
          <w:lang w:val="lv-LV"/>
        </w:rPr>
        <w:t>, tai skaitā ievērojama TNFα ekspresijas samazināšanās. Zarnu gļotādas endoskopiskajos pētījumos pierādīta gļotādu dzīšana ar adalimumabu ārstētiem pacientiem.</w:t>
      </w:r>
    </w:p>
    <w:p w14:paraId="47F4DBB7" w14:textId="77777777" w:rsidR="004614F1" w:rsidRPr="00413157" w:rsidRDefault="004614F1" w:rsidP="004614F1">
      <w:pPr>
        <w:pStyle w:val="a3"/>
        <w:rPr>
          <w:rFonts w:asciiTheme="majorBidi" w:hAnsiTheme="majorBidi" w:cstheme="majorBidi"/>
          <w:u w:val="single" w:color="000000"/>
          <w:lang w:val="lv-LV"/>
        </w:rPr>
      </w:pPr>
    </w:p>
    <w:p w14:paraId="179DC4FD"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Klīniskā efektivitāte un drošums</w:t>
      </w:r>
    </w:p>
    <w:p w14:paraId="1A9AD8A8" w14:textId="77777777" w:rsidR="004614F1" w:rsidRPr="00413157" w:rsidRDefault="004614F1" w:rsidP="004614F1">
      <w:pPr>
        <w:spacing w:line="180" w:lineRule="exact"/>
        <w:rPr>
          <w:rFonts w:asciiTheme="majorBidi" w:hAnsiTheme="majorBidi" w:cstheme="majorBidi"/>
          <w:sz w:val="18"/>
          <w:szCs w:val="18"/>
          <w:lang w:val="lv-LV"/>
        </w:rPr>
      </w:pPr>
    </w:p>
    <w:p w14:paraId="41766818" w14:textId="77777777" w:rsidR="00EF005E" w:rsidRPr="0085642D" w:rsidRDefault="00EF005E" w:rsidP="004614F1">
      <w:pPr>
        <w:pStyle w:val="a3"/>
        <w:rPr>
          <w:i/>
          <w:lang w:val="lv-LV"/>
        </w:rPr>
      </w:pPr>
      <w:r w:rsidRPr="0085642D">
        <w:rPr>
          <w:i/>
          <w:lang w:val="lv-LV"/>
        </w:rPr>
        <w:t>Pieaugušie ar reimatoīdo artrītu</w:t>
      </w:r>
    </w:p>
    <w:p w14:paraId="768429FF" w14:textId="77777777" w:rsidR="004614F1" w:rsidRPr="00413157" w:rsidRDefault="004614F1" w:rsidP="004614F1">
      <w:pPr>
        <w:pStyle w:val="a3"/>
        <w:rPr>
          <w:rFonts w:asciiTheme="majorBidi" w:hAnsiTheme="majorBidi" w:cstheme="majorBidi"/>
          <w:sz w:val="24"/>
          <w:szCs w:val="24"/>
          <w:lang w:val="lv-LV"/>
        </w:rPr>
      </w:pPr>
    </w:p>
    <w:p w14:paraId="474C0E34"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tika novērtēts vairāk nekā 3000 pacientiem </w:t>
      </w:r>
      <w:r w:rsidRPr="00413157">
        <w:rPr>
          <w:lang w:val="lv-LV"/>
        </w:rPr>
        <w:t>visos reimatoīdā artrīta klīniskajos pētījumos</w:t>
      </w:r>
      <w:r w:rsidRPr="00413157">
        <w:rPr>
          <w:rFonts w:asciiTheme="majorBidi" w:eastAsia="Times New Roman" w:hAnsiTheme="majorBidi" w:cstheme="majorBidi"/>
          <w:lang w:val="lv-LV"/>
        </w:rPr>
        <w:t>. Adalimumaba efektivitāte un drošums tika novērtēts piecos randomizētos, dubult</w:t>
      </w:r>
      <w:r w:rsidR="00C76A07">
        <w:rPr>
          <w:rFonts w:asciiTheme="majorBidi" w:eastAsia="Times New Roman" w:hAnsiTheme="majorBidi" w:cstheme="majorBidi"/>
          <w:lang w:val="lv-LV"/>
        </w:rPr>
        <w:t>maskētos</w:t>
      </w:r>
      <w:r w:rsidRPr="00413157">
        <w:rPr>
          <w:rFonts w:asciiTheme="majorBidi" w:eastAsia="Times New Roman" w:hAnsiTheme="majorBidi" w:cstheme="majorBidi"/>
          <w:lang w:val="lv-LV"/>
        </w:rPr>
        <w:t xml:space="preserve"> un labi kontrolētos pētījumos. Daži pacienti tika ārstēti līdz 120 mēnešiem.</w:t>
      </w:r>
    </w:p>
    <w:p w14:paraId="4BC9B064" w14:textId="77777777" w:rsidR="004614F1" w:rsidRPr="00413157" w:rsidRDefault="004614F1" w:rsidP="004614F1">
      <w:pPr>
        <w:spacing w:before="13" w:line="240" w:lineRule="exact"/>
        <w:rPr>
          <w:rFonts w:asciiTheme="majorBidi" w:hAnsiTheme="majorBidi" w:cstheme="majorBidi"/>
          <w:sz w:val="24"/>
          <w:szCs w:val="24"/>
          <w:lang w:val="lv-LV"/>
        </w:rPr>
      </w:pPr>
    </w:p>
    <w:p w14:paraId="1380BB75"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 novērtēja 271 pacientu ar vidēji smagu un smagu aktīvu reimatoīdo artrītu, kuri bija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18 gadus veci , </w:t>
      </w:r>
      <w:r w:rsidRPr="00FC1961">
        <w:rPr>
          <w:lang w:val="lv-LV"/>
        </w:rPr>
        <w:t>un kuriem iepriekš bija bijusi neefektīva terapija ar v</w:t>
      </w:r>
      <w:r w:rsidRPr="00413157">
        <w:rPr>
          <w:lang w:val="lv-LV"/>
        </w:rPr>
        <w:t xml:space="preserve">ismaz vienu slimību modificējošu pretreimatisma līdzekli </w:t>
      </w:r>
      <w:r w:rsidRPr="00413157">
        <w:rPr>
          <w:rFonts w:asciiTheme="majorBidi" w:eastAsia="Times New Roman" w:hAnsiTheme="majorBidi" w:cstheme="majorBidi"/>
          <w:lang w:val="lv-LV"/>
        </w:rPr>
        <w:t xml:space="preserve"> un kuriem nebija pietiekama efektivitāte, lietojot metotreksātu devās no 12,5 līdz 25 mg (10 mg, ja bija metotreksāta nepanesamība) katru nedēļu, un kuriem metotreksāta deva saglabājās nemainīga no 10 līdz 25 mg devā katru nedēļu. Adalimumabu 20, 40 vai 80 mg devā vai placebo ievadīja 24 nedēļas katru otro nedēļu.</w:t>
      </w:r>
    </w:p>
    <w:p w14:paraId="4CA423C9" w14:textId="77777777" w:rsidR="004614F1" w:rsidRPr="00413157" w:rsidRDefault="004614F1" w:rsidP="004614F1">
      <w:pPr>
        <w:spacing w:before="13" w:line="240" w:lineRule="exact"/>
        <w:rPr>
          <w:rFonts w:asciiTheme="majorBidi" w:hAnsiTheme="majorBidi" w:cstheme="majorBidi"/>
          <w:sz w:val="24"/>
          <w:szCs w:val="24"/>
          <w:lang w:val="lv-LV"/>
        </w:rPr>
      </w:pPr>
    </w:p>
    <w:p w14:paraId="4FFDBD45"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 tika vērtēti 544 pacienti ar vidēji smagu un smagu aktīvu reimatoīdo artrītu, kuri bija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18 gadus veci un</w:t>
      </w:r>
      <w:r w:rsidRPr="00FC1961">
        <w:rPr>
          <w:lang w:val="lv-LV"/>
        </w:rPr>
        <w:t xml:space="preserve"> kuriem iepriekš</w:t>
      </w:r>
      <w:r w:rsidRPr="00413157">
        <w:rPr>
          <w:lang w:val="lv-LV"/>
        </w:rPr>
        <w:t xml:space="preserve"> bija bijusi neefektīva terapija ar vismaz vienu slimību modificējošu pretreimatisma līdzekli</w:t>
      </w:r>
      <w:r w:rsidRPr="00413157">
        <w:rPr>
          <w:rFonts w:asciiTheme="majorBidi" w:eastAsia="Times New Roman" w:hAnsiTheme="majorBidi" w:cstheme="majorBidi"/>
          <w:lang w:val="lv-LV"/>
        </w:rPr>
        <w:t>. Adalimumaba 20 vai 40 mg devas tika ievadītas subkutānas injekcijas veidā katru otro nedēļu ar placebo alternatīvās nedēļās vai katru nedēļu 26 nedēļu laikā; placebo tika ievadīts katru nedēļu tikpat ilgi. Citi slimību modificējoši pretreimatisma līdzekļi nebija atļauti.</w:t>
      </w:r>
    </w:p>
    <w:p w14:paraId="5452E572" w14:textId="77777777" w:rsidR="004614F1" w:rsidRPr="00413157" w:rsidRDefault="004614F1" w:rsidP="004614F1">
      <w:pPr>
        <w:spacing w:before="13" w:line="240" w:lineRule="exact"/>
        <w:rPr>
          <w:rFonts w:asciiTheme="majorBidi" w:hAnsiTheme="majorBidi" w:cstheme="majorBidi"/>
          <w:sz w:val="24"/>
          <w:szCs w:val="24"/>
          <w:lang w:val="lv-LV"/>
        </w:rPr>
      </w:pPr>
    </w:p>
    <w:p w14:paraId="0B39170A"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III tika vērtēti 619 pacienti ar vidēji smagu un smagu aktīvu reimatoīdo artrītu, kuri bija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18 gadus veci, un kuriem bijusi neefektīva atbildes reakcija </w:t>
      </w:r>
      <w:r w:rsidRPr="00413157">
        <w:rPr>
          <w:rFonts w:asciiTheme="majorBidi" w:eastAsia="Times New Roman" w:hAnsiTheme="majorBidi" w:cstheme="majorBidi"/>
          <w:lang w:val="lv-LV"/>
        </w:rPr>
        <w:t xml:space="preserve">uz metotreksātu devās no 12,5 līdz 25 mg, vai kuriem bijusi 10 mg metotreksāta (katru nedēļu) nepanesamība. Šajā pētījumā bija trīs grupas. Pirmā saņēma placebo injekcijas katru nedēļu 52 nedēļas. Otra saņēma 20 mg adalimumaba katru nedēļu 52 nedēļas. Trešā grupa saņēma 40 mg adalimumaba katru otro nedēļu ar placebo injekcijām alternatīvajās nedēļās. Pēc pirmo 52 pētījuma nedēļu pabeigšanas 457 pacienti </w:t>
      </w:r>
      <w:r w:rsidRPr="00413157">
        <w:rPr>
          <w:lang w:val="lv-LV"/>
        </w:rPr>
        <w:t>pētījuma atklātajā pagarinājuma fāzē saņēma</w:t>
      </w:r>
      <w:r w:rsidRPr="00413157">
        <w:rPr>
          <w:rFonts w:asciiTheme="majorBidi" w:eastAsia="Times New Roman" w:hAnsiTheme="majorBidi" w:cstheme="majorBidi"/>
          <w:lang w:val="lv-LV"/>
        </w:rPr>
        <w:t xml:space="preserve"> 40 mg adalimumaba/metotreksāta  katru otro nedēļu līdz 10 gadiem ilgi.</w:t>
      </w:r>
    </w:p>
    <w:p w14:paraId="28359F32" w14:textId="77777777" w:rsidR="004614F1" w:rsidRPr="00413157" w:rsidRDefault="004614F1" w:rsidP="004614F1">
      <w:pPr>
        <w:spacing w:before="13" w:line="240" w:lineRule="exact"/>
        <w:rPr>
          <w:rFonts w:asciiTheme="majorBidi" w:hAnsiTheme="majorBidi" w:cstheme="majorBidi"/>
          <w:sz w:val="24"/>
          <w:szCs w:val="24"/>
          <w:lang w:val="lv-LV"/>
        </w:rPr>
      </w:pPr>
    </w:p>
    <w:p w14:paraId="2C28FC5C"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IV galvenokārt tika novērtēts drošums 636 pacientiem ar vidēji smagu un smagu aktīvu reimatoīdo artrītu, kas bija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18 gadus veci. </w:t>
      </w:r>
      <w:r w:rsidRPr="00FC1961">
        <w:rPr>
          <w:lang w:val="lv-LV"/>
        </w:rPr>
        <w:t xml:space="preserve">Pacienti drīkstēja būt gan tādi, </w:t>
      </w:r>
      <w:r w:rsidRPr="00413157">
        <w:rPr>
          <w:lang w:val="lv-LV"/>
        </w:rPr>
        <w:t xml:space="preserve">kuri iepriekš nav saņēmuši slimību modificējošu pretreimatisma līdzekli, gan tādi, kas turpināja lietot reimatoloģisku terapiju, </w:t>
      </w:r>
      <w:r w:rsidRPr="00413157">
        <w:rPr>
          <w:rFonts w:asciiTheme="majorBidi" w:eastAsia="Times New Roman" w:hAnsiTheme="majorBidi" w:cstheme="majorBidi"/>
          <w:lang w:val="lv-LV"/>
        </w:rPr>
        <w:t>ar nosacījumu, ka terapija ir stabila vismaz 28 dienas. Šīs terapijas ietvēra metotreksātu, leflunomīdu, hidroksihlorohīnu, sulfasalazīnu un/vai zelta sāļus. Pacienti tika randomizēti, lai 24 nedēļas saņemtu 40 mg adalimumaba vai placebo katru otro nedēļu.</w:t>
      </w:r>
    </w:p>
    <w:p w14:paraId="3B661BEE" w14:textId="77777777" w:rsidR="004614F1" w:rsidRPr="00413157" w:rsidRDefault="004614F1" w:rsidP="004614F1">
      <w:pPr>
        <w:spacing w:before="11" w:line="240" w:lineRule="exact"/>
        <w:rPr>
          <w:rFonts w:asciiTheme="majorBidi" w:hAnsiTheme="majorBidi" w:cstheme="majorBidi"/>
          <w:sz w:val="24"/>
          <w:szCs w:val="24"/>
          <w:lang w:val="lv-LV"/>
        </w:rPr>
      </w:pPr>
    </w:p>
    <w:p w14:paraId="574A506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V novērtēja 799 </w:t>
      </w:r>
      <w:r w:rsidRPr="00413157">
        <w:rPr>
          <w:lang w:val="lv-LV"/>
        </w:rPr>
        <w:t>iepriekš</w:t>
      </w:r>
      <w:r w:rsidRPr="00413157">
        <w:rPr>
          <w:rFonts w:asciiTheme="majorBidi" w:eastAsia="Times New Roman" w:hAnsiTheme="majorBidi" w:cstheme="majorBidi"/>
          <w:lang w:val="lv-LV"/>
        </w:rPr>
        <w:t xml:space="preserve"> ar metotreksātu neārstētus pieaugušus pacientus ar vidēji smagu un smagu aktīvu reimatoīdo artrītu agrīnā stadijā (vidējās slimības ilgums mazāks par 9 mēnešiem). Šajā pētījumā tika novērtēta </w:t>
      </w:r>
      <w:r w:rsidRPr="00413157">
        <w:rPr>
          <w:lang w:val="lv-LV"/>
        </w:rPr>
        <w:t>reimatoīdā artrīta locītavu bojājuma pazīmju un simptomu un progresēšanas ātruma samazināšanas efektivitāte pēc 104 nedēļām, lietojot katru otro nedēļu 40 mg adalimumaba/metotreksāta kombinācijas terapiju, 40 mg adalimumaba monoterapiju, lietojot to katru otro nedēļu, un metotreksāta monoterapiju</w:t>
      </w:r>
      <w:r w:rsidRPr="00413157">
        <w:rPr>
          <w:rFonts w:asciiTheme="majorBidi" w:eastAsia="Times New Roman" w:hAnsiTheme="majorBidi" w:cstheme="majorBidi"/>
          <w:lang w:val="lv-LV"/>
        </w:rPr>
        <w:t>. Pēc pirmo 104 pētījuma nedēļu pabeigšanas 497 pacienti tika iekļauti atklātā pagarinājuma fāzē, kurā 40 mg adalimumaba tika ievadīti katru otro nedēļu līdz 10 gadiem.</w:t>
      </w:r>
    </w:p>
    <w:p w14:paraId="58FA67B0" w14:textId="77777777" w:rsidR="004614F1" w:rsidRPr="00413157" w:rsidRDefault="004614F1" w:rsidP="004614F1">
      <w:pPr>
        <w:spacing w:before="13" w:line="240" w:lineRule="exact"/>
        <w:rPr>
          <w:rFonts w:asciiTheme="majorBidi" w:hAnsiTheme="majorBidi" w:cstheme="majorBidi"/>
          <w:sz w:val="24"/>
          <w:szCs w:val="24"/>
          <w:lang w:val="lv-LV"/>
        </w:rPr>
      </w:pPr>
    </w:p>
    <w:p w14:paraId="1968AB99"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Primārais mērķa kritērijs RA pētījum</w:t>
      </w:r>
      <w:r w:rsidR="00D17C01">
        <w:rPr>
          <w:rFonts w:asciiTheme="majorBidi" w:eastAsia="Times New Roman" w:hAnsiTheme="majorBidi" w:cstheme="majorBidi"/>
          <w:lang w:val="lv-LV"/>
        </w:rPr>
        <w:t>o</w:t>
      </w:r>
      <w:r w:rsidRPr="00413157">
        <w:rPr>
          <w:rFonts w:asciiTheme="majorBidi" w:eastAsia="Times New Roman" w:hAnsiTheme="majorBidi" w:cstheme="majorBidi"/>
          <w:lang w:val="lv-LV"/>
        </w:rPr>
        <w:t xml:space="preserve">s I, II un III un sekundārais mērķa kritērijs RA pētījumā IV bija pacientu procentuālais īpatsvars, kuri sasniedza ACR 20 atbildes reakciju 24. vai 26. nedēļā. Primārais mērķa kritērijs RA pētījumā V bija pacientu procentuālais īpatsvars, kuri sasniedza ACR 50 atbildes reakciju 52. nedēļā. RA pētījumā III un V bija papildu primārais mērķa kritērijs </w:t>
      </w:r>
      <w:r w:rsidRPr="00413157">
        <w:rPr>
          <w:lang w:val="lv-LV"/>
        </w:rPr>
        <w:t>pēc 52 nedēļām – slimības progresēšanas aizkavēšanās (noteikta pēc rentgenogrammas rezultātiem)</w:t>
      </w:r>
      <w:r w:rsidRPr="00413157">
        <w:rPr>
          <w:rFonts w:asciiTheme="majorBidi" w:eastAsia="Times New Roman" w:hAnsiTheme="majorBidi" w:cstheme="majorBidi"/>
          <w:lang w:val="lv-LV"/>
        </w:rPr>
        <w:t>. RA pētījumā III bija arī primārais mērķa kritērijs dzīves kvalitātes izmaiņas.</w:t>
      </w:r>
    </w:p>
    <w:p w14:paraId="5F8BCC32" w14:textId="77777777" w:rsidR="004614F1" w:rsidRPr="00413157" w:rsidRDefault="004614F1" w:rsidP="004614F1">
      <w:pPr>
        <w:spacing w:before="13" w:line="240" w:lineRule="exact"/>
        <w:rPr>
          <w:rFonts w:asciiTheme="majorBidi" w:hAnsiTheme="majorBidi" w:cstheme="majorBidi"/>
          <w:sz w:val="24"/>
          <w:szCs w:val="24"/>
          <w:lang w:val="lv-LV"/>
        </w:rPr>
      </w:pPr>
    </w:p>
    <w:p w14:paraId="11257C2C" w14:textId="77777777" w:rsidR="004614F1" w:rsidRPr="00413157" w:rsidRDefault="004614F1" w:rsidP="004614F1">
      <w:pPr>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ACR atbildes reakcija</w:t>
      </w:r>
    </w:p>
    <w:p w14:paraId="66196DF0" w14:textId="77777777" w:rsidR="004614F1" w:rsidRPr="00413157" w:rsidRDefault="004614F1" w:rsidP="004614F1">
      <w:pPr>
        <w:spacing w:before="1" w:line="180" w:lineRule="exact"/>
        <w:rPr>
          <w:rFonts w:asciiTheme="majorBidi" w:hAnsiTheme="majorBidi" w:cstheme="majorBidi"/>
          <w:sz w:val="18"/>
          <w:szCs w:val="18"/>
          <w:lang w:val="lv-LV"/>
        </w:rPr>
      </w:pPr>
    </w:p>
    <w:p w14:paraId="789B74BD" w14:textId="77777777" w:rsidR="004614F1" w:rsidRPr="00413157" w:rsidRDefault="004614F1" w:rsidP="004614F1">
      <w:pPr>
        <w:pStyle w:val="a3"/>
        <w:rPr>
          <w:rFonts w:asciiTheme="majorBidi" w:hAnsiTheme="majorBidi" w:cstheme="majorBidi"/>
          <w:lang w:val="lv-LV"/>
        </w:rPr>
      </w:pPr>
      <w:r w:rsidRPr="00413157">
        <w:rPr>
          <w:lang w:val="lv-LV"/>
        </w:rPr>
        <w:t>Procentuālais ar adalimumabu ārstēto pacientu īpatsvars, kuri sasniedza ACR 20, 50 un 70 atbildes reakciju, RA pētījumā I, II un III bija vienāds. Rezultāti, lietojot 40 mg devu</w:t>
      </w:r>
      <w:r w:rsidRPr="00413157">
        <w:rPr>
          <w:rFonts w:asciiTheme="majorBidi" w:eastAsia="Times New Roman" w:hAnsiTheme="majorBidi" w:cstheme="majorBidi"/>
          <w:lang w:val="lv-LV"/>
        </w:rPr>
        <w:t xml:space="preserve"> katru otro nedēļu apkopoti </w:t>
      </w:r>
      <w:r w:rsidR="00EF005E">
        <w:rPr>
          <w:rFonts w:asciiTheme="majorBidi" w:eastAsia="Times New Roman" w:hAnsiTheme="majorBidi" w:cstheme="majorBidi"/>
          <w:lang w:val="lv-LV"/>
        </w:rPr>
        <w:t>7</w:t>
      </w:r>
      <w:r w:rsidRPr="00413157">
        <w:rPr>
          <w:rFonts w:asciiTheme="majorBidi" w:eastAsia="Times New Roman" w:hAnsiTheme="majorBidi" w:cstheme="majorBidi"/>
          <w:lang w:val="lv-LV"/>
        </w:rPr>
        <w:t>. tabulā.</w:t>
      </w:r>
    </w:p>
    <w:p w14:paraId="7EDA6DB8" w14:textId="77777777" w:rsidR="004614F1" w:rsidRPr="00413157" w:rsidRDefault="004614F1" w:rsidP="004614F1">
      <w:pPr>
        <w:spacing w:before="15" w:line="240" w:lineRule="exact"/>
        <w:rPr>
          <w:rFonts w:asciiTheme="majorBidi" w:hAnsiTheme="majorBidi" w:cstheme="majorBidi"/>
          <w:sz w:val="24"/>
          <w:szCs w:val="24"/>
          <w:lang w:val="lv-LV"/>
        </w:rPr>
      </w:pPr>
    </w:p>
    <w:p w14:paraId="1CB01DD0" w14:textId="77777777" w:rsidR="004614F1" w:rsidRPr="00413157" w:rsidRDefault="00EF005E" w:rsidP="004614F1">
      <w:pPr>
        <w:pStyle w:val="a3"/>
        <w:jc w:val="center"/>
        <w:rPr>
          <w:rFonts w:asciiTheme="majorBidi" w:hAnsiTheme="majorBidi" w:cstheme="majorBidi"/>
          <w:b/>
          <w:lang w:val="lv-LV"/>
        </w:rPr>
      </w:pPr>
      <w:r>
        <w:rPr>
          <w:rFonts w:asciiTheme="majorBidi" w:eastAsia="Times New Roman" w:hAnsiTheme="majorBidi" w:cstheme="majorBidi"/>
          <w:b/>
          <w:bCs/>
          <w:lang w:val="lv-LV"/>
        </w:rPr>
        <w:t>7</w:t>
      </w:r>
      <w:r w:rsidR="004614F1" w:rsidRPr="00413157">
        <w:rPr>
          <w:rFonts w:asciiTheme="majorBidi" w:eastAsia="Times New Roman" w:hAnsiTheme="majorBidi" w:cstheme="majorBidi"/>
          <w:b/>
          <w:bCs/>
          <w:lang w:val="lv-LV"/>
        </w:rPr>
        <w:t>. tabula.</w:t>
      </w:r>
    </w:p>
    <w:p w14:paraId="2B7472AE" w14:textId="77777777" w:rsidR="004614F1" w:rsidRPr="00413157" w:rsidRDefault="004614F1" w:rsidP="004614F1">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 xml:space="preserve">ACR atbildes reakcijas placebo kontrolētos pētījumos </w:t>
      </w:r>
      <w:r w:rsidRPr="00413157">
        <w:rPr>
          <w:rFonts w:asciiTheme="majorBidi" w:eastAsia="Times New Roman" w:hAnsiTheme="majorBidi" w:cstheme="majorBidi"/>
          <w:b/>
          <w:bCs/>
          <w:lang w:val="lv-LV"/>
        </w:rPr>
        <w:br/>
        <w:t>(pacientu procentuālais īpatsvars)</w:t>
      </w:r>
    </w:p>
    <w:p w14:paraId="2D6046F1" w14:textId="77777777" w:rsidR="004614F1" w:rsidRPr="00413157" w:rsidRDefault="004614F1" w:rsidP="004614F1">
      <w:pPr>
        <w:spacing w:before="11" w:line="240" w:lineRule="exact"/>
        <w:rPr>
          <w:rFonts w:asciiTheme="majorBidi" w:hAnsiTheme="majorBidi" w:cstheme="majorBidi"/>
          <w:sz w:val="24"/>
          <w:szCs w:val="24"/>
          <w:lang w:val="lv-LV"/>
        </w:rPr>
      </w:pPr>
    </w:p>
    <w:tbl>
      <w:tblPr>
        <w:tblW w:w="0" w:type="auto"/>
        <w:jc w:val="center"/>
        <w:tblLayout w:type="fixed"/>
        <w:tblLook w:val="01E0" w:firstRow="1" w:lastRow="1" w:firstColumn="1" w:lastColumn="1" w:noHBand="0" w:noVBand="0"/>
      </w:tblPr>
      <w:tblGrid>
        <w:gridCol w:w="1221"/>
        <w:gridCol w:w="1107"/>
        <w:gridCol w:w="1657"/>
        <w:gridCol w:w="1311"/>
        <w:gridCol w:w="1327"/>
        <w:gridCol w:w="1185"/>
        <w:gridCol w:w="1591"/>
      </w:tblGrid>
      <w:tr w:rsidR="004614F1" w:rsidRPr="00413157" w14:paraId="496DE728" w14:textId="77777777" w:rsidTr="002F026B">
        <w:trPr>
          <w:jc w:val="center"/>
        </w:trPr>
        <w:tc>
          <w:tcPr>
            <w:tcW w:w="1221" w:type="dxa"/>
            <w:vMerge w:val="restart"/>
            <w:tcBorders>
              <w:top w:val="single" w:sz="4" w:space="0" w:color="auto"/>
              <w:left w:val="nil"/>
              <w:bottom w:val="single" w:sz="4" w:space="0" w:color="auto"/>
              <w:right w:val="single" w:sz="4" w:space="0" w:color="auto"/>
            </w:tcBorders>
            <w:vAlign w:val="center"/>
            <w:hideMark/>
          </w:tcPr>
          <w:p w14:paraId="618E5B33" w14:textId="77777777" w:rsidR="004614F1" w:rsidRPr="00413157" w:rsidRDefault="004614F1" w:rsidP="002F026B">
            <w:pPr>
              <w:jc w:val="center"/>
              <w:rPr>
                <w:rFonts w:asciiTheme="majorBidi" w:eastAsia="Times New Roman" w:hAnsiTheme="majorBidi" w:cstheme="majorBidi"/>
              </w:rPr>
            </w:pPr>
            <w:r w:rsidRPr="00413157">
              <w:rPr>
                <w:rFonts w:asciiTheme="majorBidi" w:eastAsia="Times New Roman" w:hAnsiTheme="majorBidi" w:cstheme="majorBidi"/>
                <w:lang w:val="lv-LV"/>
              </w:rPr>
              <w:t>Atbildes reakcija</w:t>
            </w:r>
          </w:p>
        </w:tc>
        <w:tc>
          <w:tcPr>
            <w:tcW w:w="2764" w:type="dxa"/>
            <w:gridSpan w:val="2"/>
            <w:tcBorders>
              <w:top w:val="single" w:sz="4" w:space="0" w:color="auto"/>
              <w:left w:val="single" w:sz="4" w:space="0" w:color="auto"/>
              <w:bottom w:val="single" w:sz="4" w:space="0" w:color="auto"/>
              <w:right w:val="single" w:sz="4" w:space="0" w:color="auto"/>
            </w:tcBorders>
            <w:vAlign w:val="center"/>
            <w:hideMark/>
          </w:tcPr>
          <w:p w14:paraId="2D4D9097"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RA pētījums I</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w:t>
            </w:r>
          </w:p>
        </w:tc>
        <w:tc>
          <w:tcPr>
            <w:tcW w:w="2638" w:type="dxa"/>
            <w:gridSpan w:val="2"/>
            <w:tcBorders>
              <w:top w:val="single" w:sz="4" w:space="0" w:color="auto"/>
              <w:left w:val="single" w:sz="4" w:space="0" w:color="auto"/>
              <w:bottom w:val="single" w:sz="4" w:space="0" w:color="auto"/>
              <w:right w:val="single" w:sz="4" w:space="0" w:color="auto"/>
            </w:tcBorders>
            <w:vAlign w:val="center"/>
            <w:hideMark/>
          </w:tcPr>
          <w:p w14:paraId="13B0BB43"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RA pētījums II</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w:t>
            </w:r>
          </w:p>
        </w:tc>
        <w:tc>
          <w:tcPr>
            <w:tcW w:w="2776" w:type="dxa"/>
            <w:gridSpan w:val="2"/>
            <w:tcBorders>
              <w:top w:val="single" w:sz="4" w:space="0" w:color="auto"/>
              <w:left w:val="single" w:sz="4" w:space="0" w:color="auto"/>
              <w:bottom w:val="single" w:sz="4" w:space="0" w:color="auto"/>
              <w:right w:val="nil"/>
            </w:tcBorders>
            <w:vAlign w:val="center"/>
            <w:hideMark/>
          </w:tcPr>
          <w:p w14:paraId="7E0CBAF9"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RA pētījums III</w:t>
            </w:r>
            <w:r w:rsidRPr="00413157">
              <w:rPr>
                <w:rFonts w:asciiTheme="majorBidi" w:eastAsia="Times New Roman" w:hAnsiTheme="majorBidi" w:cstheme="majorBidi"/>
                <w:spacing w:val="-1"/>
                <w:vertAlign w:val="superscript"/>
                <w:lang w:val="lv-LV"/>
              </w:rPr>
              <w:t>a</w:t>
            </w:r>
            <w:r w:rsidRPr="00413157">
              <w:rPr>
                <w:rFonts w:asciiTheme="majorBidi" w:eastAsia="Times New Roman" w:hAnsiTheme="majorBidi" w:cstheme="majorBidi"/>
                <w:spacing w:val="-1"/>
                <w:lang w:val="lv-LV"/>
              </w:rPr>
              <w:t>**</w:t>
            </w:r>
          </w:p>
        </w:tc>
      </w:tr>
      <w:tr w:rsidR="004614F1" w:rsidRPr="00413157" w14:paraId="65C6CB14" w14:textId="77777777" w:rsidTr="002F026B">
        <w:trPr>
          <w:jc w:val="center"/>
        </w:trPr>
        <w:tc>
          <w:tcPr>
            <w:tcW w:w="1221" w:type="dxa"/>
            <w:vMerge/>
            <w:tcBorders>
              <w:top w:val="single" w:sz="4" w:space="0" w:color="auto"/>
              <w:left w:val="nil"/>
              <w:bottom w:val="single" w:sz="4" w:space="0" w:color="auto"/>
              <w:right w:val="single" w:sz="4" w:space="0" w:color="auto"/>
            </w:tcBorders>
            <w:vAlign w:val="center"/>
            <w:hideMark/>
          </w:tcPr>
          <w:p w14:paraId="1849B762" w14:textId="77777777" w:rsidR="004614F1" w:rsidRPr="00413157" w:rsidRDefault="004614F1" w:rsidP="002F026B">
            <w:pPr>
              <w:rPr>
                <w:rFonts w:asciiTheme="majorBidi" w:eastAsia="Times New Roman" w:hAnsiTheme="majorBidi" w:cstheme="majorBidi"/>
              </w:rPr>
            </w:pPr>
          </w:p>
        </w:tc>
        <w:tc>
          <w:tcPr>
            <w:tcW w:w="1107" w:type="dxa"/>
            <w:tcBorders>
              <w:top w:val="single" w:sz="4" w:space="0" w:color="auto"/>
              <w:left w:val="single" w:sz="4" w:space="0" w:color="auto"/>
              <w:bottom w:val="single" w:sz="4" w:space="0" w:color="auto"/>
              <w:right w:val="nil"/>
            </w:tcBorders>
            <w:vAlign w:val="center"/>
            <w:hideMark/>
          </w:tcPr>
          <w:p w14:paraId="5F0CF9E0"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Placebo/</w:t>
            </w:r>
          </w:p>
          <w:p w14:paraId="0FDAE6F6" w14:textId="77777777" w:rsidR="004614F1" w:rsidRPr="00413157" w:rsidRDefault="004614F1" w:rsidP="002F026B">
            <w:pPr>
              <w:pStyle w:val="TableParagraph"/>
              <w:spacing w:line="252" w:lineRule="exact"/>
              <w:ind w:right="226"/>
              <w:jc w:val="center"/>
              <w:rPr>
                <w:rFonts w:asciiTheme="majorBidi" w:eastAsia="Times New Roman" w:hAnsiTheme="majorBidi" w:cstheme="majorBidi"/>
              </w:rPr>
            </w:pPr>
            <w:r w:rsidRPr="00413157">
              <w:rPr>
                <w:rFonts w:asciiTheme="majorBidi" w:eastAsia="Times New Roman" w:hAnsiTheme="majorBidi" w:cstheme="majorBidi"/>
                <w:lang w:val="lv-LV"/>
              </w:rPr>
              <w:t>MTX</w:t>
            </w:r>
            <w:r w:rsidRPr="00413157">
              <w:rPr>
                <w:szCs w:val="20"/>
                <w:vertAlign w:val="superscript"/>
                <w:lang w:val="lv-LV"/>
              </w:rPr>
              <w:t>c</w:t>
            </w:r>
            <w:r w:rsidRPr="00413157">
              <w:rPr>
                <w:rFonts w:asciiTheme="majorBidi" w:eastAsia="Times New Roman" w:hAnsiTheme="majorBidi" w:cstheme="majorBidi"/>
                <w:sz w:val="14"/>
                <w:szCs w:val="14"/>
                <w:lang w:val="lv-LV"/>
              </w:rPr>
              <w:t xml:space="preserve"> </w:t>
            </w:r>
            <w:r w:rsidRPr="00413157">
              <w:rPr>
                <w:rFonts w:asciiTheme="majorBidi" w:eastAsia="Times New Roman" w:hAnsiTheme="majorBidi" w:cstheme="majorBidi"/>
                <w:lang w:val="lv-LV"/>
              </w:rPr>
              <w:t>n=60</w:t>
            </w:r>
          </w:p>
        </w:tc>
        <w:tc>
          <w:tcPr>
            <w:tcW w:w="1656" w:type="dxa"/>
            <w:tcBorders>
              <w:top w:val="single" w:sz="4" w:space="0" w:color="auto"/>
              <w:left w:val="nil"/>
              <w:bottom w:val="single" w:sz="4" w:space="0" w:color="auto"/>
              <w:right w:val="single" w:sz="4" w:space="0" w:color="auto"/>
            </w:tcBorders>
            <w:vAlign w:val="center"/>
            <w:hideMark/>
          </w:tcPr>
          <w:p w14:paraId="5BDB2403" w14:textId="77777777" w:rsidR="004614F1" w:rsidRPr="00413157" w:rsidRDefault="004614F1" w:rsidP="002F026B">
            <w:pPr>
              <w:pStyle w:val="TableParagraph"/>
              <w:spacing w:line="246" w:lineRule="exact"/>
              <w:ind w:right="50"/>
              <w:jc w:val="center"/>
              <w:rPr>
                <w:rFonts w:asciiTheme="majorBidi" w:eastAsia="Times New Roman" w:hAnsiTheme="majorBidi" w:cstheme="majorBidi"/>
                <w:sz w:val="14"/>
                <w:szCs w:val="14"/>
              </w:rPr>
            </w:pPr>
            <w:r w:rsidRPr="00413157">
              <w:rPr>
                <w:rFonts w:asciiTheme="majorBidi" w:eastAsia="Times New Roman" w:hAnsiTheme="majorBidi" w:cstheme="majorBidi"/>
                <w:spacing w:val="-1"/>
                <w:lang w:val="lv-LV"/>
              </w:rPr>
              <w:t>Adalimumabs</w:t>
            </w:r>
            <w:r w:rsidRPr="00413157">
              <w:rPr>
                <w:szCs w:val="20"/>
                <w:vertAlign w:val="superscript"/>
                <w:lang w:val="lv-LV"/>
              </w:rPr>
              <w:t>b</w:t>
            </w:r>
            <w:r w:rsidRPr="00413157">
              <w:rPr>
                <w:rFonts w:asciiTheme="majorBidi" w:eastAsia="Times New Roman" w:hAnsiTheme="majorBidi" w:cstheme="majorBidi"/>
                <w:spacing w:val="-1"/>
                <w:lang w:val="lv-LV"/>
              </w:rPr>
              <w:t>/ MTX</w:t>
            </w:r>
            <w:r w:rsidRPr="00413157">
              <w:rPr>
                <w:szCs w:val="20"/>
                <w:vertAlign w:val="superscript"/>
                <w:lang w:val="lv-LV"/>
              </w:rPr>
              <w:t>c</w:t>
            </w:r>
          </w:p>
          <w:p w14:paraId="01016D39"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n=63</w:t>
            </w:r>
          </w:p>
        </w:tc>
        <w:tc>
          <w:tcPr>
            <w:tcW w:w="1311" w:type="dxa"/>
            <w:tcBorders>
              <w:top w:val="single" w:sz="4" w:space="0" w:color="auto"/>
              <w:left w:val="single" w:sz="4" w:space="0" w:color="auto"/>
              <w:bottom w:val="single" w:sz="4" w:space="0" w:color="auto"/>
              <w:right w:val="nil"/>
            </w:tcBorders>
            <w:vAlign w:val="center"/>
            <w:hideMark/>
          </w:tcPr>
          <w:p w14:paraId="2EC7C6ED"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412733D0"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n=110</w:t>
            </w:r>
          </w:p>
        </w:tc>
        <w:tc>
          <w:tcPr>
            <w:tcW w:w="1326" w:type="dxa"/>
            <w:tcBorders>
              <w:top w:val="single" w:sz="4" w:space="0" w:color="auto"/>
              <w:left w:val="nil"/>
              <w:bottom w:val="single" w:sz="4" w:space="0" w:color="auto"/>
              <w:right w:val="single" w:sz="4" w:space="0" w:color="auto"/>
            </w:tcBorders>
            <w:vAlign w:val="center"/>
            <w:hideMark/>
          </w:tcPr>
          <w:p w14:paraId="17FB7D02" w14:textId="77777777" w:rsidR="004614F1" w:rsidRPr="00413157" w:rsidRDefault="004614F1" w:rsidP="002F026B">
            <w:pPr>
              <w:pStyle w:val="TableParagraph"/>
              <w:spacing w:line="246" w:lineRule="exact"/>
              <w:jc w:val="center"/>
              <w:rPr>
                <w:rFonts w:asciiTheme="majorBidi" w:eastAsia="Times New Roman" w:hAnsiTheme="majorBidi" w:cstheme="majorBidi"/>
                <w:sz w:val="14"/>
                <w:szCs w:val="14"/>
              </w:rPr>
            </w:pPr>
            <w:r w:rsidRPr="00413157">
              <w:rPr>
                <w:rFonts w:asciiTheme="majorBidi" w:eastAsia="Times New Roman" w:hAnsiTheme="majorBidi" w:cstheme="majorBidi"/>
                <w:spacing w:val="-1"/>
                <w:lang w:val="lv-LV"/>
              </w:rPr>
              <w:t>Adalimumabs</w:t>
            </w:r>
            <w:r w:rsidRPr="00413157">
              <w:rPr>
                <w:szCs w:val="20"/>
                <w:vertAlign w:val="superscript"/>
                <w:lang w:val="lv-LV"/>
              </w:rPr>
              <w:t>b</w:t>
            </w:r>
          </w:p>
          <w:p w14:paraId="25F767A1"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n=113</w:t>
            </w:r>
          </w:p>
        </w:tc>
        <w:tc>
          <w:tcPr>
            <w:tcW w:w="1185" w:type="dxa"/>
            <w:tcBorders>
              <w:top w:val="single" w:sz="4" w:space="0" w:color="auto"/>
              <w:left w:val="single" w:sz="4" w:space="0" w:color="auto"/>
              <w:bottom w:val="single" w:sz="4" w:space="0" w:color="auto"/>
              <w:right w:val="nil"/>
            </w:tcBorders>
            <w:vAlign w:val="center"/>
            <w:hideMark/>
          </w:tcPr>
          <w:p w14:paraId="1F4F6448"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Placebo/</w:t>
            </w:r>
          </w:p>
          <w:p w14:paraId="43C6DB00" w14:textId="77777777" w:rsidR="004614F1" w:rsidRPr="00413157" w:rsidRDefault="004614F1" w:rsidP="002F026B">
            <w:pPr>
              <w:pStyle w:val="TableParagraph"/>
              <w:spacing w:line="252" w:lineRule="exact"/>
              <w:ind w:hanging="4"/>
              <w:jc w:val="center"/>
              <w:rPr>
                <w:rFonts w:asciiTheme="majorBidi" w:eastAsia="Times New Roman" w:hAnsiTheme="majorBidi" w:cstheme="majorBidi"/>
                <w:sz w:val="14"/>
                <w:szCs w:val="14"/>
                <w:lang w:val="lv-LV"/>
              </w:rPr>
            </w:pPr>
            <w:r w:rsidRPr="00413157">
              <w:rPr>
                <w:rFonts w:asciiTheme="majorBidi" w:eastAsia="Times New Roman" w:hAnsiTheme="majorBidi" w:cstheme="majorBidi"/>
                <w:lang w:val="lv-LV"/>
              </w:rPr>
              <w:t>MTX</w:t>
            </w:r>
            <w:r w:rsidRPr="00413157">
              <w:rPr>
                <w:szCs w:val="20"/>
                <w:vertAlign w:val="superscript"/>
                <w:lang w:val="lv-LV"/>
              </w:rPr>
              <w:t>c</w:t>
            </w:r>
          </w:p>
          <w:p w14:paraId="3ECC555C" w14:textId="77777777" w:rsidR="004614F1" w:rsidRPr="00413157" w:rsidRDefault="004614F1" w:rsidP="002F026B">
            <w:pPr>
              <w:pStyle w:val="TableParagraph"/>
              <w:spacing w:line="252" w:lineRule="exact"/>
              <w:ind w:hanging="4"/>
              <w:jc w:val="center"/>
              <w:rPr>
                <w:rFonts w:asciiTheme="majorBidi" w:eastAsia="Times New Roman" w:hAnsiTheme="majorBidi" w:cstheme="majorBidi"/>
              </w:rPr>
            </w:pPr>
            <w:r w:rsidRPr="00413157">
              <w:rPr>
                <w:rFonts w:asciiTheme="majorBidi" w:eastAsia="Times New Roman" w:hAnsiTheme="majorBidi" w:cstheme="majorBidi"/>
                <w:lang w:val="lv-LV"/>
              </w:rPr>
              <w:t>n=200</w:t>
            </w:r>
          </w:p>
        </w:tc>
        <w:tc>
          <w:tcPr>
            <w:tcW w:w="1590" w:type="dxa"/>
            <w:tcBorders>
              <w:top w:val="single" w:sz="4" w:space="0" w:color="auto"/>
              <w:left w:val="nil"/>
              <w:bottom w:val="single" w:sz="4" w:space="0" w:color="auto"/>
              <w:right w:val="nil"/>
            </w:tcBorders>
            <w:vAlign w:val="center"/>
            <w:hideMark/>
          </w:tcPr>
          <w:p w14:paraId="3FF37367" w14:textId="77777777" w:rsidR="004614F1" w:rsidRPr="00413157" w:rsidRDefault="004614F1" w:rsidP="002F026B">
            <w:pPr>
              <w:pStyle w:val="TableParagraph"/>
              <w:spacing w:line="246" w:lineRule="exact"/>
              <w:jc w:val="center"/>
              <w:rPr>
                <w:rFonts w:asciiTheme="majorBidi" w:eastAsia="Times New Roman" w:hAnsiTheme="majorBidi" w:cstheme="majorBidi"/>
                <w:sz w:val="14"/>
                <w:szCs w:val="14"/>
              </w:rPr>
            </w:pPr>
            <w:r w:rsidRPr="00413157">
              <w:rPr>
                <w:rFonts w:asciiTheme="majorBidi" w:eastAsia="Times New Roman" w:hAnsiTheme="majorBidi" w:cstheme="majorBidi"/>
                <w:spacing w:val="-1"/>
                <w:lang w:val="lv-LV"/>
              </w:rPr>
              <w:t>Adalimumabs</w:t>
            </w:r>
            <w:r w:rsidRPr="00413157">
              <w:rPr>
                <w:szCs w:val="20"/>
                <w:vertAlign w:val="superscript"/>
                <w:lang w:val="lv-LV"/>
              </w:rPr>
              <w:t>b</w:t>
            </w:r>
            <w:r w:rsidRPr="00413157">
              <w:rPr>
                <w:rFonts w:asciiTheme="majorBidi" w:eastAsia="Times New Roman" w:hAnsiTheme="majorBidi" w:cstheme="majorBidi"/>
                <w:spacing w:val="-1"/>
                <w:lang w:val="lv-LV"/>
              </w:rPr>
              <w:t>/ MTX</w:t>
            </w:r>
            <w:r w:rsidRPr="00413157">
              <w:rPr>
                <w:szCs w:val="20"/>
                <w:vertAlign w:val="superscript"/>
                <w:lang w:val="lv-LV"/>
              </w:rPr>
              <w:t>c</w:t>
            </w:r>
          </w:p>
          <w:p w14:paraId="799F0D1B"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n=207</w:t>
            </w:r>
          </w:p>
        </w:tc>
      </w:tr>
      <w:tr w:rsidR="004614F1" w:rsidRPr="00413157" w14:paraId="23BF12AF" w14:textId="77777777" w:rsidTr="002F026B">
        <w:trPr>
          <w:jc w:val="center"/>
        </w:trPr>
        <w:tc>
          <w:tcPr>
            <w:tcW w:w="1221" w:type="dxa"/>
            <w:tcBorders>
              <w:top w:val="single" w:sz="4" w:space="0" w:color="auto"/>
              <w:left w:val="nil"/>
              <w:bottom w:val="nil"/>
              <w:right w:val="single" w:sz="4" w:space="0" w:color="auto"/>
            </w:tcBorders>
            <w:hideMark/>
          </w:tcPr>
          <w:p w14:paraId="1669AB4A" w14:textId="77777777" w:rsidR="004614F1" w:rsidRPr="00413157" w:rsidRDefault="004614F1" w:rsidP="002F026B">
            <w:pPr>
              <w:pStyle w:val="TableParagraph"/>
              <w:spacing w:line="248" w:lineRule="exact"/>
              <w:rPr>
                <w:rFonts w:asciiTheme="majorBidi" w:eastAsia="Times New Roman" w:hAnsiTheme="majorBidi" w:cstheme="majorBidi"/>
              </w:rPr>
            </w:pPr>
            <w:r w:rsidRPr="00413157">
              <w:rPr>
                <w:rFonts w:asciiTheme="majorBidi" w:eastAsia="Times New Roman" w:hAnsiTheme="majorBidi" w:cstheme="majorBidi"/>
                <w:spacing w:val="-1"/>
                <w:lang w:val="lv-LV"/>
              </w:rPr>
              <w:t>ACR 20</w:t>
            </w:r>
          </w:p>
        </w:tc>
        <w:tc>
          <w:tcPr>
            <w:tcW w:w="1107" w:type="dxa"/>
            <w:vMerge w:val="restart"/>
            <w:tcBorders>
              <w:top w:val="single" w:sz="4" w:space="0" w:color="auto"/>
              <w:left w:val="single" w:sz="4" w:space="0" w:color="auto"/>
              <w:bottom w:val="nil"/>
              <w:right w:val="nil"/>
            </w:tcBorders>
          </w:tcPr>
          <w:p w14:paraId="6EDCF45F" w14:textId="77777777" w:rsidR="004614F1" w:rsidRPr="00413157" w:rsidRDefault="004614F1" w:rsidP="002F026B">
            <w:pPr>
              <w:pStyle w:val="TableParagraph"/>
              <w:spacing w:line="240" w:lineRule="exact"/>
              <w:rPr>
                <w:rFonts w:asciiTheme="majorBidi" w:hAnsiTheme="majorBidi" w:cstheme="majorBidi"/>
                <w:sz w:val="24"/>
                <w:szCs w:val="24"/>
              </w:rPr>
            </w:pPr>
          </w:p>
          <w:p w14:paraId="2D97CD16" w14:textId="77777777" w:rsidR="004614F1" w:rsidRPr="00413157" w:rsidRDefault="004614F1" w:rsidP="002F026B">
            <w:pPr>
              <w:pStyle w:val="TableParagraph"/>
              <w:ind w:left="277"/>
              <w:rPr>
                <w:rFonts w:asciiTheme="majorBidi" w:eastAsia="Times New Roman" w:hAnsiTheme="majorBidi" w:cstheme="majorBidi"/>
              </w:rPr>
            </w:pPr>
            <w:r w:rsidRPr="00413157">
              <w:rPr>
                <w:rFonts w:asciiTheme="majorBidi" w:eastAsia="Times New Roman" w:hAnsiTheme="majorBidi" w:cstheme="majorBidi"/>
                <w:lang w:val="lv-LV"/>
              </w:rPr>
              <w:t>13,3 %</w:t>
            </w:r>
          </w:p>
        </w:tc>
        <w:tc>
          <w:tcPr>
            <w:tcW w:w="1656" w:type="dxa"/>
            <w:vMerge w:val="restart"/>
            <w:tcBorders>
              <w:top w:val="single" w:sz="4" w:space="0" w:color="auto"/>
              <w:left w:val="nil"/>
              <w:bottom w:val="nil"/>
              <w:right w:val="single" w:sz="8" w:space="0" w:color="000000"/>
            </w:tcBorders>
          </w:tcPr>
          <w:p w14:paraId="33A3801D" w14:textId="77777777" w:rsidR="004614F1" w:rsidRPr="00413157" w:rsidRDefault="004614F1" w:rsidP="002F026B">
            <w:pPr>
              <w:pStyle w:val="TableParagraph"/>
              <w:spacing w:line="240" w:lineRule="exact"/>
              <w:rPr>
                <w:rFonts w:asciiTheme="majorBidi" w:hAnsiTheme="majorBidi" w:cstheme="majorBidi"/>
                <w:sz w:val="24"/>
                <w:szCs w:val="24"/>
              </w:rPr>
            </w:pPr>
          </w:p>
          <w:p w14:paraId="22769814" w14:textId="77777777" w:rsidR="004614F1" w:rsidRPr="00413157" w:rsidRDefault="004614F1" w:rsidP="002F026B">
            <w:pPr>
              <w:pStyle w:val="TableParagraph"/>
              <w:ind w:left="544"/>
              <w:rPr>
                <w:rFonts w:asciiTheme="majorBidi" w:eastAsia="Times New Roman" w:hAnsiTheme="majorBidi" w:cstheme="majorBidi"/>
              </w:rPr>
            </w:pPr>
            <w:r w:rsidRPr="00413157">
              <w:rPr>
                <w:rFonts w:asciiTheme="majorBidi" w:eastAsia="Times New Roman" w:hAnsiTheme="majorBidi" w:cstheme="majorBidi"/>
                <w:lang w:val="lv-LV"/>
              </w:rPr>
              <w:t>65,1 %</w:t>
            </w:r>
          </w:p>
        </w:tc>
        <w:tc>
          <w:tcPr>
            <w:tcW w:w="1311" w:type="dxa"/>
            <w:vMerge w:val="restart"/>
            <w:tcBorders>
              <w:top w:val="single" w:sz="4" w:space="0" w:color="auto"/>
              <w:left w:val="single" w:sz="8" w:space="0" w:color="000000"/>
              <w:bottom w:val="nil"/>
              <w:right w:val="nil"/>
            </w:tcBorders>
          </w:tcPr>
          <w:p w14:paraId="3AB4EBF1" w14:textId="77777777" w:rsidR="004614F1" w:rsidRPr="00413157" w:rsidRDefault="004614F1" w:rsidP="002F026B">
            <w:pPr>
              <w:pStyle w:val="TableParagraph"/>
              <w:spacing w:line="240" w:lineRule="exact"/>
              <w:rPr>
                <w:rFonts w:asciiTheme="majorBidi" w:hAnsiTheme="majorBidi" w:cstheme="majorBidi"/>
                <w:sz w:val="24"/>
                <w:szCs w:val="24"/>
              </w:rPr>
            </w:pPr>
          </w:p>
          <w:p w14:paraId="49CC4AA0" w14:textId="77777777" w:rsidR="004614F1" w:rsidRPr="00413157" w:rsidRDefault="004614F1" w:rsidP="002F026B">
            <w:pPr>
              <w:pStyle w:val="TableParagraph"/>
              <w:ind w:left="351"/>
              <w:rPr>
                <w:rFonts w:asciiTheme="majorBidi" w:eastAsia="Times New Roman" w:hAnsiTheme="majorBidi" w:cstheme="majorBidi"/>
              </w:rPr>
            </w:pPr>
            <w:r w:rsidRPr="00413157">
              <w:rPr>
                <w:rFonts w:asciiTheme="majorBidi" w:eastAsia="Times New Roman" w:hAnsiTheme="majorBidi" w:cstheme="majorBidi"/>
                <w:lang w:val="lv-LV"/>
              </w:rPr>
              <w:t>19,1 %</w:t>
            </w:r>
          </w:p>
        </w:tc>
        <w:tc>
          <w:tcPr>
            <w:tcW w:w="1326" w:type="dxa"/>
            <w:vMerge w:val="restart"/>
            <w:tcBorders>
              <w:top w:val="single" w:sz="4" w:space="0" w:color="auto"/>
              <w:left w:val="nil"/>
              <w:bottom w:val="nil"/>
              <w:right w:val="single" w:sz="8" w:space="0" w:color="000000"/>
            </w:tcBorders>
          </w:tcPr>
          <w:p w14:paraId="3D57C04E" w14:textId="77777777" w:rsidR="004614F1" w:rsidRPr="00413157" w:rsidRDefault="004614F1" w:rsidP="002F026B">
            <w:pPr>
              <w:pStyle w:val="TableParagraph"/>
              <w:spacing w:line="240" w:lineRule="exact"/>
              <w:rPr>
                <w:rFonts w:asciiTheme="majorBidi" w:hAnsiTheme="majorBidi" w:cstheme="majorBidi"/>
                <w:sz w:val="24"/>
                <w:szCs w:val="24"/>
              </w:rPr>
            </w:pPr>
          </w:p>
          <w:p w14:paraId="6A79448E" w14:textId="77777777" w:rsidR="004614F1" w:rsidRPr="00413157" w:rsidRDefault="004614F1" w:rsidP="002F026B">
            <w:pPr>
              <w:pStyle w:val="TableParagraph"/>
              <w:ind w:left="363"/>
              <w:rPr>
                <w:rFonts w:asciiTheme="majorBidi" w:eastAsia="Times New Roman" w:hAnsiTheme="majorBidi" w:cstheme="majorBidi"/>
              </w:rPr>
            </w:pPr>
            <w:r w:rsidRPr="00413157">
              <w:rPr>
                <w:rFonts w:asciiTheme="majorBidi" w:eastAsia="Times New Roman" w:hAnsiTheme="majorBidi" w:cstheme="majorBidi"/>
                <w:lang w:val="lv-LV"/>
              </w:rPr>
              <w:t>46,0 %</w:t>
            </w:r>
          </w:p>
        </w:tc>
        <w:tc>
          <w:tcPr>
            <w:tcW w:w="1185" w:type="dxa"/>
            <w:vMerge w:val="restart"/>
            <w:tcBorders>
              <w:top w:val="single" w:sz="4" w:space="0" w:color="auto"/>
              <w:left w:val="single" w:sz="8" w:space="0" w:color="000000"/>
              <w:bottom w:val="nil"/>
              <w:right w:val="nil"/>
            </w:tcBorders>
          </w:tcPr>
          <w:p w14:paraId="4947DBB8" w14:textId="77777777" w:rsidR="004614F1" w:rsidRPr="00413157" w:rsidRDefault="004614F1" w:rsidP="002F026B">
            <w:pPr>
              <w:pStyle w:val="TableParagraph"/>
              <w:spacing w:line="240" w:lineRule="exact"/>
              <w:rPr>
                <w:rFonts w:asciiTheme="majorBidi" w:hAnsiTheme="majorBidi" w:cstheme="majorBidi"/>
                <w:sz w:val="24"/>
                <w:szCs w:val="24"/>
              </w:rPr>
            </w:pPr>
          </w:p>
          <w:p w14:paraId="64C4FD67" w14:textId="77777777" w:rsidR="004614F1" w:rsidRPr="00413157" w:rsidRDefault="004614F1" w:rsidP="002F026B">
            <w:pPr>
              <w:pStyle w:val="TableParagraph"/>
              <w:ind w:left="344"/>
              <w:rPr>
                <w:rFonts w:asciiTheme="majorBidi" w:eastAsia="Times New Roman" w:hAnsiTheme="majorBidi" w:cstheme="majorBidi"/>
              </w:rPr>
            </w:pPr>
            <w:r w:rsidRPr="00413157">
              <w:rPr>
                <w:rFonts w:asciiTheme="majorBidi" w:eastAsia="Times New Roman" w:hAnsiTheme="majorBidi" w:cstheme="majorBidi"/>
                <w:lang w:val="lv-LV"/>
              </w:rPr>
              <w:t>29,5 %</w:t>
            </w:r>
          </w:p>
        </w:tc>
        <w:tc>
          <w:tcPr>
            <w:tcW w:w="1590" w:type="dxa"/>
            <w:vMerge w:val="restart"/>
            <w:tcBorders>
              <w:top w:val="single" w:sz="4" w:space="0" w:color="auto"/>
              <w:left w:val="nil"/>
              <w:bottom w:val="nil"/>
              <w:right w:val="nil"/>
            </w:tcBorders>
          </w:tcPr>
          <w:p w14:paraId="743A5745" w14:textId="77777777" w:rsidR="004614F1" w:rsidRPr="00413157" w:rsidRDefault="004614F1" w:rsidP="002F026B">
            <w:pPr>
              <w:pStyle w:val="TableParagraph"/>
              <w:spacing w:line="240" w:lineRule="exact"/>
              <w:rPr>
                <w:rFonts w:asciiTheme="majorBidi" w:hAnsiTheme="majorBidi" w:cstheme="majorBidi"/>
                <w:sz w:val="24"/>
                <w:szCs w:val="24"/>
              </w:rPr>
            </w:pPr>
          </w:p>
          <w:p w14:paraId="7D32DFC2" w14:textId="77777777" w:rsidR="004614F1" w:rsidRPr="00413157" w:rsidRDefault="004614F1" w:rsidP="002F026B">
            <w:pPr>
              <w:pStyle w:val="TableParagraph"/>
              <w:ind w:left="567"/>
              <w:rPr>
                <w:rFonts w:asciiTheme="majorBidi" w:eastAsia="Times New Roman" w:hAnsiTheme="majorBidi" w:cstheme="majorBidi"/>
              </w:rPr>
            </w:pPr>
            <w:r w:rsidRPr="00413157">
              <w:rPr>
                <w:rFonts w:asciiTheme="majorBidi" w:eastAsia="Times New Roman" w:hAnsiTheme="majorBidi" w:cstheme="majorBidi"/>
                <w:lang w:val="lv-LV"/>
              </w:rPr>
              <w:t>63,3 %</w:t>
            </w:r>
          </w:p>
        </w:tc>
      </w:tr>
      <w:tr w:rsidR="004614F1" w:rsidRPr="00413157" w14:paraId="4C5881AD" w14:textId="77777777" w:rsidTr="002F026B">
        <w:trPr>
          <w:jc w:val="center"/>
        </w:trPr>
        <w:tc>
          <w:tcPr>
            <w:tcW w:w="1221" w:type="dxa"/>
            <w:tcBorders>
              <w:top w:val="nil"/>
              <w:left w:val="nil"/>
              <w:bottom w:val="nil"/>
              <w:right w:val="single" w:sz="4" w:space="0" w:color="auto"/>
            </w:tcBorders>
            <w:hideMark/>
          </w:tcPr>
          <w:p w14:paraId="743C8B21" w14:textId="77777777" w:rsidR="004614F1" w:rsidRPr="00413157" w:rsidRDefault="004614F1" w:rsidP="002F026B">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6 mēneši</w:t>
            </w:r>
          </w:p>
        </w:tc>
        <w:tc>
          <w:tcPr>
            <w:tcW w:w="2764" w:type="dxa"/>
            <w:vMerge/>
            <w:tcBorders>
              <w:top w:val="single" w:sz="4" w:space="0" w:color="auto"/>
              <w:left w:val="single" w:sz="4" w:space="0" w:color="auto"/>
              <w:bottom w:val="nil"/>
              <w:right w:val="nil"/>
            </w:tcBorders>
            <w:vAlign w:val="center"/>
            <w:hideMark/>
          </w:tcPr>
          <w:p w14:paraId="51B25CBC" w14:textId="77777777" w:rsidR="004614F1" w:rsidRPr="00413157" w:rsidRDefault="004614F1" w:rsidP="002F026B">
            <w:pPr>
              <w:rPr>
                <w:rFonts w:asciiTheme="majorBidi" w:eastAsia="Times New Roman" w:hAnsiTheme="majorBidi" w:cstheme="majorBidi"/>
              </w:rPr>
            </w:pPr>
          </w:p>
        </w:tc>
        <w:tc>
          <w:tcPr>
            <w:tcW w:w="1656" w:type="dxa"/>
            <w:vMerge/>
            <w:tcBorders>
              <w:top w:val="single" w:sz="4" w:space="0" w:color="auto"/>
              <w:left w:val="nil"/>
              <w:bottom w:val="nil"/>
              <w:right w:val="single" w:sz="8" w:space="0" w:color="000000"/>
            </w:tcBorders>
            <w:vAlign w:val="center"/>
            <w:hideMark/>
          </w:tcPr>
          <w:p w14:paraId="429C79EE" w14:textId="77777777" w:rsidR="004614F1" w:rsidRPr="00413157" w:rsidRDefault="004614F1" w:rsidP="002F026B">
            <w:pPr>
              <w:rPr>
                <w:rFonts w:asciiTheme="majorBidi" w:eastAsia="Times New Roman" w:hAnsiTheme="majorBidi" w:cstheme="majorBidi"/>
              </w:rPr>
            </w:pPr>
          </w:p>
        </w:tc>
        <w:tc>
          <w:tcPr>
            <w:tcW w:w="2638" w:type="dxa"/>
            <w:vMerge/>
            <w:tcBorders>
              <w:top w:val="single" w:sz="4" w:space="0" w:color="auto"/>
              <w:left w:val="single" w:sz="8" w:space="0" w:color="000000"/>
              <w:bottom w:val="nil"/>
              <w:right w:val="nil"/>
            </w:tcBorders>
            <w:vAlign w:val="center"/>
            <w:hideMark/>
          </w:tcPr>
          <w:p w14:paraId="07FE6CF1" w14:textId="77777777" w:rsidR="004614F1" w:rsidRPr="00413157" w:rsidRDefault="004614F1" w:rsidP="002F026B">
            <w:pPr>
              <w:rPr>
                <w:rFonts w:asciiTheme="majorBidi" w:eastAsia="Times New Roman" w:hAnsiTheme="majorBidi" w:cstheme="majorBidi"/>
              </w:rPr>
            </w:pPr>
          </w:p>
        </w:tc>
        <w:tc>
          <w:tcPr>
            <w:tcW w:w="1326" w:type="dxa"/>
            <w:vMerge/>
            <w:tcBorders>
              <w:top w:val="single" w:sz="4" w:space="0" w:color="auto"/>
              <w:left w:val="nil"/>
              <w:bottom w:val="nil"/>
              <w:right w:val="single" w:sz="8" w:space="0" w:color="000000"/>
            </w:tcBorders>
            <w:vAlign w:val="center"/>
            <w:hideMark/>
          </w:tcPr>
          <w:p w14:paraId="46A605FC" w14:textId="77777777" w:rsidR="004614F1" w:rsidRPr="00413157" w:rsidRDefault="004614F1" w:rsidP="002F026B">
            <w:pPr>
              <w:rPr>
                <w:rFonts w:asciiTheme="majorBidi" w:eastAsia="Times New Roman" w:hAnsiTheme="majorBidi" w:cstheme="majorBidi"/>
              </w:rPr>
            </w:pPr>
          </w:p>
        </w:tc>
        <w:tc>
          <w:tcPr>
            <w:tcW w:w="2776" w:type="dxa"/>
            <w:vMerge/>
            <w:tcBorders>
              <w:top w:val="single" w:sz="4" w:space="0" w:color="auto"/>
              <w:left w:val="single" w:sz="8" w:space="0" w:color="000000"/>
              <w:bottom w:val="nil"/>
              <w:right w:val="nil"/>
            </w:tcBorders>
            <w:vAlign w:val="center"/>
            <w:hideMark/>
          </w:tcPr>
          <w:p w14:paraId="6A40635F" w14:textId="77777777" w:rsidR="004614F1" w:rsidRPr="00413157" w:rsidRDefault="004614F1" w:rsidP="002F026B">
            <w:pPr>
              <w:rPr>
                <w:rFonts w:asciiTheme="majorBidi" w:eastAsia="Times New Roman" w:hAnsiTheme="majorBidi" w:cstheme="majorBidi"/>
              </w:rPr>
            </w:pPr>
          </w:p>
        </w:tc>
        <w:tc>
          <w:tcPr>
            <w:tcW w:w="1590" w:type="dxa"/>
            <w:vMerge/>
            <w:tcBorders>
              <w:top w:val="single" w:sz="4" w:space="0" w:color="auto"/>
              <w:left w:val="nil"/>
              <w:bottom w:val="nil"/>
              <w:right w:val="nil"/>
            </w:tcBorders>
            <w:vAlign w:val="center"/>
            <w:hideMark/>
          </w:tcPr>
          <w:p w14:paraId="433110A6" w14:textId="77777777" w:rsidR="004614F1" w:rsidRPr="00413157" w:rsidRDefault="004614F1" w:rsidP="002F026B">
            <w:pPr>
              <w:rPr>
                <w:rFonts w:asciiTheme="majorBidi" w:eastAsia="Times New Roman" w:hAnsiTheme="majorBidi" w:cstheme="majorBidi"/>
              </w:rPr>
            </w:pPr>
          </w:p>
        </w:tc>
      </w:tr>
      <w:tr w:rsidR="004614F1" w:rsidRPr="00413157" w14:paraId="556AD86E" w14:textId="77777777" w:rsidTr="002F026B">
        <w:trPr>
          <w:jc w:val="center"/>
        </w:trPr>
        <w:tc>
          <w:tcPr>
            <w:tcW w:w="1221" w:type="dxa"/>
            <w:tcBorders>
              <w:top w:val="nil"/>
              <w:left w:val="nil"/>
              <w:bottom w:val="nil"/>
              <w:right w:val="single" w:sz="4" w:space="0" w:color="auto"/>
            </w:tcBorders>
            <w:hideMark/>
          </w:tcPr>
          <w:p w14:paraId="7A73ADB9" w14:textId="77777777" w:rsidR="004614F1" w:rsidRPr="00413157" w:rsidRDefault="004614F1" w:rsidP="002F026B">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12 mēneši</w:t>
            </w:r>
          </w:p>
        </w:tc>
        <w:tc>
          <w:tcPr>
            <w:tcW w:w="1107" w:type="dxa"/>
            <w:tcBorders>
              <w:top w:val="nil"/>
              <w:left w:val="single" w:sz="4" w:space="0" w:color="auto"/>
              <w:bottom w:val="nil"/>
              <w:right w:val="nil"/>
            </w:tcBorders>
            <w:hideMark/>
          </w:tcPr>
          <w:p w14:paraId="42DC9748" w14:textId="77777777" w:rsidR="004614F1" w:rsidRPr="00413157" w:rsidRDefault="004614F1" w:rsidP="002F026B">
            <w:pPr>
              <w:pStyle w:val="TableParagraph"/>
              <w:spacing w:line="241" w:lineRule="exact"/>
              <w:ind w:left="404"/>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656" w:type="dxa"/>
            <w:tcBorders>
              <w:top w:val="nil"/>
              <w:left w:val="nil"/>
              <w:bottom w:val="nil"/>
              <w:right w:val="single" w:sz="8" w:space="0" w:color="000000"/>
            </w:tcBorders>
            <w:hideMark/>
          </w:tcPr>
          <w:p w14:paraId="23A46F6A" w14:textId="77777777" w:rsidR="004614F1" w:rsidRPr="00413157" w:rsidRDefault="004614F1" w:rsidP="002F026B">
            <w:pPr>
              <w:pStyle w:val="TableParagraph"/>
              <w:spacing w:line="241" w:lineRule="exact"/>
              <w:ind w:left="651" w:right="595"/>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11" w:type="dxa"/>
            <w:tcBorders>
              <w:top w:val="nil"/>
              <w:left w:val="single" w:sz="8" w:space="0" w:color="000000"/>
              <w:bottom w:val="nil"/>
              <w:right w:val="nil"/>
            </w:tcBorders>
            <w:hideMark/>
          </w:tcPr>
          <w:p w14:paraId="7652E935" w14:textId="77777777" w:rsidR="004614F1" w:rsidRPr="00413157" w:rsidRDefault="004614F1" w:rsidP="002F026B">
            <w:pPr>
              <w:pStyle w:val="TableParagraph"/>
              <w:spacing w:line="241" w:lineRule="exact"/>
              <w:ind w:left="460" w:right="451"/>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26" w:type="dxa"/>
            <w:tcBorders>
              <w:top w:val="nil"/>
              <w:left w:val="nil"/>
              <w:bottom w:val="nil"/>
              <w:right w:val="single" w:sz="8" w:space="0" w:color="000000"/>
            </w:tcBorders>
            <w:hideMark/>
          </w:tcPr>
          <w:p w14:paraId="65C97CD4" w14:textId="77777777" w:rsidR="004614F1" w:rsidRPr="00413157" w:rsidRDefault="004614F1" w:rsidP="002F026B">
            <w:pPr>
              <w:pStyle w:val="TableParagraph"/>
              <w:spacing w:line="241" w:lineRule="exact"/>
              <w:ind w:left="470" w:right="456"/>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185" w:type="dxa"/>
            <w:tcBorders>
              <w:top w:val="nil"/>
              <w:left w:val="single" w:sz="8" w:space="0" w:color="000000"/>
              <w:bottom w:val="nil"/>
              <w:right w:val="nil"/>
            </w:tcBorders>
            <w:hideMark/>
          </w:tcPr>
          <w:p w14:paraId="7DC6C47A" w14:textId="77777777" w:rsidR="004614F1" w:rsidRPr="00413157" w:rsidRDefault="004614F1" w:rsidP="002F026B">
            <w:pPr>
              <w:pStyle w:val="TableParagraph"/>
              <w:spacing w:line="241" w:lineRule="exact"/>
              <w:ind w:left="344"/>
              <w:rPr>
                <w:rFonts w:asciiTheme="majorBidi" w:eastAsia="Times New Roman" w:hAnsiTheme="majorBidi" w:cstheme="majorBidi"/>
              </w:rPr>
            </w:pPr>
            <w:r w:rsidRPr="00413157">
              <w:rPr>
                <w:rFonts w:asciiTheme="majorBidi" w:eastAsia="Times New Roman" w:hAnsiTheme="majorBidi" w:cstheme="majorBidi"/>
                <w:lang w:val="lv-LV"/>
              </w:rPr>
              <w:t>24,0 %</w:t>
            </w:r>
          </w:p>
        </w:tc>
        <w:tc>
          <w:tcPr>
            <w:tcW w:w="1590" w:type="dxa"/>
            <w:hideMark/>
          </w:tcPr>
          <w:p w14:paraId="4D6C7900" w14:textId="77777777" w:rsidR="004614F1" w:rsidRPr="00413157" w:rsidRDefault="004614F1" w:rsidP="002F026B">
            <w:pPr>
              <w:pStyle w:val="TableParagraph"/>
              <w:spacing w:line="241" w:lineRule="exact"/>
              <w:ind w:left="567"/>
              <w:rPr>
                <w:rFonts w:asciiTheme="majorBidi" w:eastAsia="Times New Roman" w:hAnsiTheme="majorBidi" w:cstheme="majorBidi"/>
              </w:rPr>
            </w:pPr>
            <w:r w:rsidRPr="00413157">
              <w:rPr>
                <w:rFonts w:asciiTheme="majorBidi" w:eastAsia="Times New Roman" w:hAnsiTheme="majorBidi" w:cstheme="majorBidi"/>
                <w:lang w:val="lv-LV"/>
              </w:rPr>
              <w:t>58,9 %</w:t>
            </w:r>
          </w:p>
        </w:tc>
      </w:tr>
      <w:tr w:rsidR="004614F1" w:rsidRPr="00413157" w14:paraId="2D546AAB" w14:textId="77777777" w:rsidTr="002F026B">
        <w:trPr>
          <w:jc w:val="center"/>
        </w:trPr>
        <w:tc>
          <w:tcPr>
            <w:tcW w:w="1221" w:type="dxa"/>
            <w:tcBorders>
              <w:top w:val="nil"/>
              <w:left w:val="nil"/>
              <w:bottom w:val="nil"/>
              <w:right w:val="single" w:sz="4" w:space="0" w:color="auto"/>
            </w:tcBorders>
            <w:hideMark/>
          </w:tcPr>
          <w:p w14:paraId="7EFDCF38" w14:textId="77777777" w:rsidR="004614F1" w:rsidRPr="00413157" w:rsidRDefault="004614F1" w:rsidP="002F026B">
            <w:pPr>
              <w:pStyle w:val="TableParagraph"/>
              <w:spacing w:line="242" w:lineRule="exact"/>
              <w:rPr>
                <w:rFonts w:asciiTheme="majorBidi" w:eastAsia="Times New Roman" w:hAnsiTheme="majorBidi" w:cstheme="majorBidi"/>
              </w:rPr>
            </w:pPr>
            <w:r w:rsidRPr="00413157">
              <w:rPr>
                <w:rFonts w:asciiTheme="majorBidi" w:eastAsia="Times New Roman" w:hAnsiTheme="majorBidi" w:cstheme="majorBidi"/>
                <w:spacing w:val="-1"/>
                <w:lang w:val="lv-LV"/>
              </w:rPr>
              <w:t>ACR 50</w:t>
            </w:r>
          </w:p>
        </w:tc>
        <w:tc>
          <w:tcPr>
            <w:tcW w:w="1107" w:type="dxa"/>
            <w:tcBorders>
              <w:top w:val="nil"/>
              <w:left w:val="single" w:sz="4" w:space="0" w:color="auto"/>
              <w:bottom w:val="nil"/>
              <w:right w:val="nil"/>
            </w:tcBorders>
          </w:tcPr>
          <w:p w14:paraId="6A03A0AF" w14:textId="77777777" w:rsidR="004614F1" w:rsidRPr="00413157" w:rsidRDefault="004614F1" w:rsidP="002F026B">
            <w:pPr>
              <w:rPr>
                <w:rFonts w:asciiTheme="majorBidi" w:hAnsiTheme="majorBidi" w:cstheme="majorBidi"/>
              </w:rPr>
            </w:pPr>
          </w:p>
        </w:tc>
        <w:tc>
          <w:tcPr>
            <w:tcW w:w="1656" w:type="dxa"/>
            <w:tcBorders>
              <w:top w:val="nil"/>
              <w:left w:val="nil"/>
              <w:bottom w:val="nil"/>
              <w:right w:val="single" w:sz="8" w:space="0" w:color="000000"/>
            </w:tcBorders>
          </w:tcPr>
          <w:p w14:paraId="283857D5" w14:textId="77777777" w:rsidR="004614F1" w:rsidRPr="00413157" w:rsidRDefault="004614F1" w:rsidP="002F026B">
            <w:pPr>
              <w:rPr>
                <w:rFonts w:asciiTheme="majorBidi" w:hAnsiTheme="majorBidi" w:cstheme="majorBidi"/>
              </w:rPr>
            </w:pPr>
          </w:p>
        </w:tc>
        <w:tc>
          <w:tcPr>
            <w:tcW w:w="1311" w:type="dxa"/>
            <w:tcBorders>
              <w:top w:val="nil"/>
              <w:left w:val="single" w:sz="8" w:space="0" w:color="000000"/>
              <w:bottom w:val="nil"/>
              <w:right w:val="nil"/>
            </w:tcBorders>
          </w:tcPr>
          <w:p w14:paraId="148E3C55" w14:textId="77777777" w:rsidR="004614F1" w:rsidRPr="00413157" w:rsidRDefault="004614F1" w:rsidP="002F026B">
            <w:pPr>
              <w:rPr>
                <w:rFonts w:asciiTheme="majorBidi" w:hAnsiTheme="majorBidi" w:cstheme="majorBidi"/>
              </w:rPr>
            </w:pPr>
          </w:p>
        </w:tc>
        <w:tc>
          <w:tcPr>
            <w:tcW w:w="1326" w:type="dxa"/>
            <w:tcBorders>
              <w:top w:val="nil"/>
              <w:left w:val="nil"/>
              <w:bottom w:val="nil"/>
              <w:right w:val="single" w:sz="8" w:space="0" w:color="000000"/>
            </w:tcBorders>
          </w:tcPr>
          <w:p w14:paraId="2FAD33F7" w14:textId="77777777" w:rsidR="004614F1" w:rsidRPr="00413157" w:rsidRDefault="004614F1" w:rsidP="002F026B">
            <w:pPr>
              <w:rPr>
                <w:rFonts w:asciiTheme="majorBidi" w:hAnsiTheme="majorBidi" w:cstheme="majorBidi"/>
              </w:rPr>
            </w:pPr>
          </w:p>
        </w:tc>
        <w:tc>
          <w:tcPr>
            <w:tcW w:w="1185" w:type="dxa"/>
            <w:tcBorders>
              <w:top w:val="nil"/>
              <w:left w:val="single" w:sz="8" w:space="0" w:color="000000"/>
              <w:bottom w:val="nil"/>
              <w:right w:val="nil"/>
            </w:tcBorders>
          </w:tcPr>
          <w:p w14:paraId="22AF4F38" w14:textId="77777777" w:rsidR="004614F1" w:rsidRPr="00413157" w:rsidRDefault="004614F1" w:rsidP="002F026B">
            <w:pPr>
              <w:rPr>
                <w:rFonts w:asciiTheme="majorBidi" w:hAnsiTheme="majorBidi" w:cstheme="majorBidi"/>
              </w:rPr>
            </w:pPr>
          </w:p>
        </w:tc>
        <w:tc>
          <w:tcPr>
            <w:tcW w:w="1590" w:type="dxa"/>
          </w:tcPr>
          <w:p w14:paraId="3A7ECB92" w14:textId="77777777" w:rsidR="004614F1" w:rsidRPr="00413157" w:rsidRDefault="004614F1" w:rsidP="002F026B">
            <w:pPr>
              <w:rPr>
                <w:rFonts w:asciiTheme="majorBidi" w:hAnsiTheme="majorBidi" w:cstheme="majorBidi"/>
              </w:rPr>
            </w:pPr>
          </w:p>
        </w:tc>
      </w:tr>
      <w:tr w:rsidR="004614F1" w:rsidRPr="00413157" w14:paraId="0395C9B7" w14:textId="77777777" w:rsidTr="002F026B">
        <w:trPr>
          <w:jc w:val="center"/>
        </w:trPr>
        <w:tc>
          <w:tcPr>
            <w:tcW w:w="1221" w:type="dxa"/>
            <w:tcBorders>
              <w:top w:val="nil"/>
              <w:left w:val="nil"/>
              <w:bottom w:val="nil"/>
              <w:right w:val="single" w:sz="4" w:space="0" w:color="auto"/>
            </w:tcBorders>
            <w:hideMark/>
          </w:tcPr>
          <w:p w14:paraId="1A8CF8AA" w14:textId="77777777" w:rsidR="004614F1" w:rsidRPr="00413157" w:rsidRDefault="004614F1" w:rsidP="002F026B">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6 mēneši</w:t>
            </w:r>
          </w:p>
        </w:tc>
        <w:tc>
          <w:tcPr>
            <w:tcW w:w="1107" w:type="dxa"/>
            <w:tcBorders>
              <w:top w:val="nil"/>
              <w:left w:val="single" w:sz="4" w:space="0" w:color="auto"/>
              <w:bottom w:val="nil"/>
              <w:right w:val="nil"/>
            </w:tcBorders>
            <w:hideMark/>
          </w:tcPr>
          <w:p w14:paraId="2D2C63BB" w14:textId="77777777" w:rsidR="004614F1" w:rsidRPr="00413157" w:rsidRDefault="004614F1" w:rsidP="002F026B">
            <w:pPr>
              <w:pStyle w:val="TableParagraph"/>
              <w:spacing w:line="241" w:lineRule="exact"/>
              <w:ind w:left="337"/>
              <w:rPr>
                <w:rFonts w:asciiTheme="majorBidi" w:eastAsia="Times New Roman" w:hAnsiTheme="majorBidi" w:cstheme="majorBidi"/>
              </w:rPr>
            </w:pPr>
            <w:r w:rsidRPr="00413157">
              <w:rPr>
                <w:rFonts w:asciiTheme="majorBidi" w:eastAsia="Times New Roman" w:hAnsiTheme="majorBidi" w:cstheme="majorBidi"/>
                <w:lang w:val="lv-LV"/>
              </w:rPr>
              <w:t>6,7 %</w:t>
            </w:r>
          </w:p>
        </w:tc>
        <w:tc>
          <w:tcPr>
            <w:tcW w:w="1656" w:type="dxa"/>
            <w:tcBorders>
              <w:top w:val="nil"/>
              <w:left w:val="nil"/>
              <w:bottom w:val="nil"/>
              <w:right w:val="single" w:sz="8" w:space="0" w:color="000000"/>
            </w:tcBorders>
            <w:hideMark/>
          </w:tcPr>
          <w:p w14:paraId="1AFACBD6" w14:textId="77777777" w:rsidR="004614F1" w:rsidRPr="00413157" w:rsidRDefault="004614F1" w:rsidP="002F026B">
            <w:pPr>
              <w:pStyle w:val="TableParagraph"/>
              <w:spacing w:line="241" w:lineRule="exact"/>
              <w:ind w:left="544"/>
              <w:rPr>
                <w:rFonts w:asciiTheme="majorBidi" w:eastAsia="Times New Roman" w:hAnsiTheme="majorBidi" w:cstheme="majorBidi"/>
              </w:rPr>
            </w:pPr>
            <w:r w:rsidRPr="00413157">
              <w:rPr>
                <w:rFonts w:asciiTheme="majorBidi" w:eastAsia="Times New Roman" w:hAnsiTheme="majorBidi" w:cstheme="majorBidi"/>
                <w:lang w:val="lv-LV"/>
              </w:rPr>
              <w:t>52,4 %</w:t>
            </w:r>
          </w:p>
        </w:tc>
        <w:tc>
          <w:tcPr>
            <w:tcW w:w="1311" w:type="dxa"/>
            <w:tcBorders>
              <w:top w:val="nil"/>
              <w:left w:val="single" w:sz="8" w:space="0" w:color="000000"/>
              <w:bottom w:val="nil"/>
              <w:right w:val="nil"/>
            </w:tcBorders>
            <w:hideMark/>
          </w:tcPr>
          <w:p w14:paraId="226A8E7C" w14:textId="77777777" w:rsidR="004614F1" w:rsidRPr="00413157" w:rsidRDefault="004614F1" w:rsidP="002F026B">
            <w:pPr>
              <w:pStyle w:val="TableParagraph"/>
              <w:spacing w:line="241" w:lineRule="exact"/>
              <w:ind w:left="428"/>
              <w:rPr>
                <w:rFonts w:asciiTheme="majorBidi" w:eastAsia="Times New Roman" w:hAnsiTheme="majorBidi" w:cstheme="majorBidi"/>
              </w:rPr>
            </w:pPr>
            <w:r w:rsidRPr="00413157">
              <w:rPr>
                <w:rFonts w:asciiTheme="majorBidi" w:eastAsia="Times New Roman" w:hAnsiTheme="majorBidi" w:cstheme="majorBidi"/>
                <w:lang w:val="lv-LV"/>
              </w:rPr>
              <w:t>8,2 %</w:t>
            </w:r>
          </w:p>
        </w:tc>
        <w:tc>
          <w:tcPr>
            <w:tcW w:w="1326" w:type="dxa"/>
            <w:tcBorders>
              <w:top w:val="nil"/>
              <w:left w:val="nil"/>
              <w:bottom w:val="nil"/>
              <w:right w:val="single" w:sz="8" w:space="0" w:color="000000"/>
            </w:tcBorders>
            <w:hideMark/>
          </w:tcPr>
          <w:p w14:paraId="6CE8F84C" w14:textId="77777777" w:rsidR="004614F1" w:rsidRPr="00413157" w:rsidRDefault="004614F1" w:rsidP="002F026B">
            <w:pPr>
              <w:pStyle w:val="TableParagraph"/>
              <w:spacing w:line="241" w:lineRule="exact"/>
              <w:ind w:left="363"/>
              <w:rPr>
                <w:rFonts w:asciiTheme="majorBidi" w:eastAsia="Times New Roman" w:hAnsiTheme="majorBidi" w:cstheme="majorBidi"/>
              </w:rPr>
            </w:pPr>
            <w:r w:rsidRPr="00413157">
              <w:rPr>
                <w:rFonts w:asciiTheme="majorBidi" w:eastAsia="Times New Roman" w:hAnsiTheme="majorBidi" w:cstheme="majorBidi"/>
                <w:lang w:val="lv-LV"/>
              </w:rPr>
              <w:t>22,1 %</w:t>
            </w:r>
          </w:p>
        </w:tc>
        <w:tc>
          <w:tcPr>
            <w:tcW w:w="1185" w:type="dxa"/>
            <w:tcBorders>
              <w:top w:val="nil"/>
              <w:left w:val="single" w:sz="8" w:space="0" w:color="000000"/>
              <w:bottom w:val="nil"/>
              <w:right w:val="nil"/>
            </w:tcBorders>
            <w:hideMark/>
          </w:tcPr>
          <w:p w14:paraId="408A5FDD" w14:textId="77777777" w:rsidR="004614F1" w:rsidRPr="00413157" w:rsidRDefault="004614F1" w:rsidP="002F026B">
            <w:pPr>
              <w:pStyle w:val="TableParagraph"/>
              <w:spacing w:line="241" w:lineRule="exact"/>
              <w:ind w:left="455"/>
              <w:rPr>
                <w:rFonts w:asciiTheme="majorBidi" w:eastAsia="Times New Roman" w:hAnsiTheme="majorBidi" w:cstheme="majorBidi"/>
              </w:rPr>
            </w:pPr>
            <w:r w:rsidRPr="00413157">
              <w:rPr>
                <w:rFonts w:asciiTheme="majorBidi" w:eastAsia="Times New Roman" w:hAnsiTheme="majorBidi" w:cstheme="majorBidi"/>
                <w:lang w:val="lv-LV"/>
              </w:rPr>
              <w:t>9,5 %</w:t>
            </w:r>
          </w:p>
        </w:tc>
        <w:tc>
          <w:tcPr>
            <w:tcW w:w="1590" w:type="dxa"/>
            <w:hideMark/>
          </w:tcPr>
          <w:p w14:paraId="178C7CA0" w14:textId="77777777" w:rsidR="004614F1" w:rsidRPr="00413157" w:rsidRDefault="004614F1" w:rsidP="002F026B">
            <w:pPr>
              <w:pStyle w:val="TableParagraph"/>
              <w:spacing w:line="241" w:lineRule="exact"/>
              <w:ind w:left="567"/>
              <w:rPr>
                <w:rFonts w:asciiTheme="majorBidi" w:eastAsia="Times New Roman" w:hAnsiTheme="majorBidi" w:cstheme="majorBidi"/>
              </w:rPr>
            </w:pPr>
            <w:r w:rsidRPr="00413157">
              <w:rPr>
                <w:rFonts w:asciiTheme="majorBidi" w:eastAsia="Times New Roman" w:hAnsiTheme="majorBidi" w:cstheme="majorBidi"/>
                <w:lang w:val="lv-LV"/>
              </w:rPr>
              <w:t>39,1 %</w:t>
            </w:r>
          </w:p>
        </w:tc>
      </w:tr>
      <w:tr w:rsidR="004614F1" w:rsidRPr="00413157" w14:paraId="265D6CD0" w14:textId="77777777" w:rsidTr="002F026B">
        <w:trPr>
          <w:jc w:val="center"/>
        </w:trPr>
        <w:tc>
          <w:tcPr>
            <w:tcW w:w="1221" w:type="dxa"/>
            <w:tcBorders>
              <w:top w:val="nil"/>
              <w:left w:val="nil"/>
              <w:bottom w:val="nil"/>
              <w:right w:val="single" w:sz="4" w:space="0" w:color="auto"/>
            </w:tcBorders>
            <w:hideMark/>
          </w:tcPr>
          <w:p w14:paraId="24681ED0" w14:textId="77777777" w:rsidR="004614F1" w:rsidRPr="00413157" w:rsidRDefault="004614F1" w:rsidP="002F026B">
            <w:pPr>
              <w:pStyle w:val="TableParagraph"/>
              <w:spacing w:line="242" w:lineRule="exact"/>
              <w:ind w:left="144"/>
              <w:rPr>
                <w:rFonts w:asciiTheme="majorBidi" w:eastAsia="Times New Roman" w:hAnsiTheme="majorBidi" w:cstheme="majorBidi"/>
              </w:rPr>
            </w:pPr>
            <w:r w:rsidRPr="00413157">
              <w:rPr>
                <w:rFonts w:asciiTheme="majorBidi" w:eastAsia="Times New Roman" w:hAnsiTheme="majorBidi" w:cstheme="majorBidi"/>
                <w:lang w:val="lv-LV"/>
              </w:rPr>
              <w:t>12 mēneši</w:t>
            </w:r>
          </w:p>
        </w:tc>
        <w:tc>
          <w:tcPr>
            <w:tcW w:w="1107" w:type="dxa"/>
            <w:tcBorders>
              <w:top w:val="nil"/>
              <w:left w:val="single" w:sz="4" w:space="0" w:color="auto"/>
              <w:bottom w:val="nil"/>
              <w:right w:val="nil"/>
            </w:tcBorders>
            <w:hideMark/>
          </w:tcPr>
          <w:p w14:paraId="4972E748" w14:textId="77777777" w:rsidR="004614F1" w:rsidRPr="00413157" w:rsidRDefault="004614F1" w:rsidP="002F026B">
            <w:pPr>
              <w:pStyle w:val="TableParagraph"/>
              <w:spacing w:line="242" w:lineRule="exact"/>
              <w:ind w:left="404"/>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656" w:type="dxa"/>
            <w:tcBorders>
              <w:top w:val="nil"/>
              <w:left w:val="nil"/>
              <w:bottom w:val="nil"/>
              <w:right w:val="single" w:sz="8" w:space="0" w:color="000000"/>
            </w:tcBorders>
            <w:hideMark/>
          </w:tcPr>
          <w:p w14:paraId="581F8734" w14:textId="77777777" w:rsidR="004614F1" w:rsidRPr="00413157" w:rsidRDefault="004614F1" w:rsidP="002F026B">
            <w:pPr>
              <w:pStyle w:val="TableParagraph"/>
              <w:spacing w:line="242" w:lineRule="exact"/>
              <w:ind w:left="651" w:right="595"/>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11" w:type="dxa"/>
            <w:tcBorders>
              <w:top w:val="nil"/>
              <w:left w:val="single" w:sz="8" w:space="0" w:color="000000"/>
              <w:bottom w:val="nil"/>
              <w:right w:val="nil"/>
            </w:tcBorders>
            <w:hideMark/>
          </w:tcPr>
          <w:p w14:paraId="4C92ABC2" w14:textId="77777777" w:rsidR="004614F1" w:rsidRPr="00413157" w:rsidRDefault="004614F1" w:rsidP="002F026B">
            <w:pPr>
              <w:pStyle w:val="TableParagraph"/>
              <w:spacing w:line="242" w:lineRule="exact"/>
              <w:ind w:left="460" w:right="451"/>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26" w:type="dxa"/>
            <w:tcBorders>
              <w:top w:val="nil"/>
              <w:left w:val="nil"/>
              <w:bottom w:val="nil"/>
              <w:right w:val="single" w:sz="8" w:space="0" w:color="000000"/>
            </w:tcBorders>
            <w:hideMark/>
          </w:tcPr>
          <w:p w14:paraId="31D41176" w14:textId="77777777" w:rsidR="004614F1" w:rsidRPr="00413157" w:rsidRDefault="004614F1" w:rsidP="002F026B">
            <w:pPr>
              <w:pStyle w:val="TableParagraph"/>
              <w:spacing w:line="242" w:lineRule="exact"/>
              <w:ind w:left="470" w:right="456"/>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185" w:type="dxa"/>
            <w:tcBorders>
              <w:top w:val="nil"/>
              <w:left w:val="single" w:sz="8" w:space="0" w:color="000000"/>
              <w:bottom w:val="nil"/>
              <w:right w:val="nil"/>
            </w:tcBorders>
            <w:hideMark/>
          </w:tcPr>
          <w:p w14:paraId="2FAEA97F" w14:textId="77777777" w:rsidR="004614F1" w:rsidRPr="00413157" w:rsidRDefault="004614F1" w:rsidP="002F026B">
            <w:pPr>
              <w:pStyle w:val="TableParagraph"/>
              <w:spacing w:line="242" w:lineRule="exact"/>
              <w:ind w:left="455"/>
              <w:rPr>
                <w:rFonts w:asciiTheme="majorBidi" w:eastAsia="Times New Roman" w:hAnsiTheme="majorBidi" w:cstheme="majorBidi"/>
              </w:rPr>
            </w:pPr>
            <w:r w:rsidRPr="00413157">
              <w:rPr>
                <w:rFonts w:asciiTheme="majorBidi" w:eastAsia="Times New Roman" w:hAnsiTheme="majorBidi" w:cstheme="majorBidi"/>
                <w:lang w:val="lv-LV"/>
              </w:rPr>
              <w:t>9,5 %</w:t>
            </w:r>
          </w:p>
        </w:tc>
        <w:tc>
          <w:tcPr>
            <w:tcW w:w="1590" w:type="dxa"/>
            <w:hideMark/>
          </w:tcPr>
          <w:p w14:paraId="5AA92781" w14:textId="77777777" w:rsidR="004614F1" w:rsidRPr="00413157" w:rsidRDefault="004614F1" w:rsidP="002F026B">
            <w:pPr>
              <w:pStyle w:val="TableParagraph"/>
              <w:spacing w:line="242" w:lineRule="exact"/>
              <w:ind w:left="567"/>
              <w:rPr>
                <w:rFonts w:asciiTheme="majorBidi" w:eastAsia="Times New Roman" w:hAnsiTheme="majorBidi" w:cstheme="majorBidi"/>
              </w:rPr>
            </w:pPr>
            <w:r w:rsidRPr="00413157">
              <w:rPr>
                <w:rFonts w:asciiTheme="majorBidi" w:eastAsia="Times New Roman" w:hAnsiTheme="majorBidi" w:cstheme="majorBidi"/>
                <w:lang w:val="lv-LV"/>
              </w:rPr>
              <w:t>41,5 %</w:t>
            </w:r>
          </w:p>
        </w:tc>
      </w:tr>
      <w:tr w:rsidR="004614F1" w:rsidRPr="00413157" w14:paraId="128CF514" w14:textId="77777777" w:rsidTr="002F026B">
        <w:trPr>
          <w:jc w:val="center"/>
        </w:trPr>
        <w:tc>
          <w:tcPr>
            <w:tcW w:w="1221" w:type="dxa"/>
            <w:tcBorders>
              <w:top w:val="nil"/>
              <w:left w:val="nil"/>
              <w:bottom w:val="nil"/>
              <w:right w:val="single" w:sz="4" w:space="0" w:color="auto"/>
            </w:tcBorders>
            <w:hideMark/>
          </w:tcPr>
          <w:p w14:paraId="69241F15" w14:textId="77777777" w:rsidR="004614F1" w:rsidRPr="00413157" w:rsidRDefault="004614F1" w:rsidP="002F026B">
            <w:pPr>
              <w:pStyle w:val="TableParagraph"/>
              <w:spacing w:line="241" w:lineRule="exact"/>
              <w:rPr>
                <w:rFonts w:asciiTheme="majorBidi" w:eastAsia="Times New Roman" w:hAnsiTheme="majorBidi" w:cstheme="majorBidi"/>
              </w:rPr>
            </w:pPr>
            <w:r w:rsidRPr="00413157">
              <w:rPr>
                <w:rFonts w:asciiTheme="majorBidi" w:eastAsia="Times New Roman" w:hAnsiTheme="majorBidi" w:cstheme="majorBidi"/>
                <w:spacing w:val="-1"/>
                <w:lang w:val="lv-LV"/>
              </w:rPr>
              <w:t>ACR 70</w:t>
            </w:r>
          </w:p>
        </w:tc>
        <w:tc>
          <w:tcPr>
            <w:tcW w:w="1107" w:type="dxa"/>
            <w:tcBorders>
              <w:top w:val="nil"/>
              <w:left w:val="single" w:sz="4" w:space="0" w:color="auto"/>
              <w:bottom w:val="nil"/>
              <w:right w:val="nil"/>
            </w:tcBorders>
          </w:tcPr>
          <w:p w14:paraId="29C95953" w14:textId="77777777" w:rsidR="004614F1" w:rsidRPr="00413157" w:rsidRDefault="004614F1" w:rsidP="002F026B">
            <w:pPr>
              <w:rPr>
                <w:rFonts w:asciiTheme="majorBidi" w:hAnsiTheme="majorBidi" w:cstheme="majorBidi"/>
              </w:rPr>
            </w:pPr>
          </w:p>
        </w:tc>
        <w:tc>
          <w:tcPr>
            <w:tcW w:w="1656" w:type="dxa"/>
            <w:tcBorders>
              <w:top w:val="nil"/>
              <w:left w:val="nil"/>
              <w:bottom w:val="nil"/>
              <w:right w:val="single" w:sz="8" w:space="0" w:color="000000"/>
            </w:tcBorders>
          </w:tcPr>
          <w:p w14:paraId="2C747FD3" w14:textId="77777777" w:rsidR="004614F1" w:rsidRPr="00413157" w:rsidRDefault="004614F1" w:rsidP="002F026B">
            <w:pPr>
              <w:rPr>
                <w:rFonts w:asciiTheme="majorBidi" w:hAnsiTheme="majorBidi" w:cstheme="majorBidi"/>
              </w:rPr>
            </w:pPr>
          </w:p>
        </w:tc>
        <w:tc>
          <w:tcPr>
            <w:tcW w:w="1311" w:type="dxa"/>
            <w:tcBorders>
              <w:top w:val="nil"/>
              <w:left w:val="single" w:sz="8" w:space="0" w:color="000000"/>
              <w:bottom w:val="nil"/>
              <w:right w:val="nil"/>
            </w:tcBorders>
          </w:tcPr>
          <w:p w14:paraId="0C587DC0" w14:textId="77777777" w:rsidR="004614F1" w:rsidRPr="00413157" w:rsidRDefault="004614F1" w:rsidP="002F026B">
            <w:pPr>
              <w:rPr>
                <w:rFonts w:asciiTheme="majorBidi" w:hAnsiTheme="majorBidi" w:cstheme="majorBidi"/>
              </w:rPr>
            </w:pPr>
          </w:p>
        </w:tc>
        <w:tc>
          <w:tcPr>
            <w:tcW w:w="1326" w:type="dxa"/>
            <w:tcBorders>
              <w:top w:val="nil"/>
              <w:left w:val="nil"/>
              <w:bottom w:val="nil"/>
              <w:right w:val="single" w:sz="4" w:space="0" w:color="auto"/>
            </w:tcBorders>
          </w:tcPr>
          <w:p w14:paraId="39DCD5CA" w14:textId="77777777" w:rsidR="004614F1" w:rsidRPr="00413157" w:rsidRDefault="004614F1" w:rsidP="002F026B">
            <w:pPr>
              <w:rPr>
                <w:rFonts w:asciiTheme="majorBidi" w:hAnsiTheme="majorBidi" w:cstheme="majorBidi"/>
              </w:rPr>
            </w:pPr>
          </w:p>
        </w:tc>
        <w:tc>
          <w:tcPr>
            <w:tcW w:w="1185" w:type="dxa"/>
            <w:tcBorders>
              <w:top w:val="nil"/>
              <w:left w:val="single" w:sz="4" w:space="0" w:color="auto"/>
              <w:bottom w:val="nil"/>
              <w:right w:val="nil"/>
            </w:tcBorders>
          </w:tcPr>
          <w:p w14:paraId="68027235" w14:textId="77777777" w:rsidR="004614F1" w:rsidRPr="00413157" w:rsidRDefault="004614F1" w:rsidP="002F026B">
            <w:pPr>
              <w:rPr>
                <w:rFonts w:asciiTheme="majorBidi" w:hAnsiTheme="majorBidi" w:cstheme="majorBidi"/>
              </w:rPr>
            </w:pPr>
          </w:p>
        </w:tc>
        <w:tc>
          <w:tcPr>
            <w:tcW w:w="1590" w:type="dxa"/>
          </w:tcPr>
          <w:p w14:paraId="40E45490" w14:textId="77777777" w:rsidR="004614F1" w:rsidRPr="00413157" w:rsidRDefault="004614F1" w:rsidP="002F026B">
            <w:pPr>
              <w:rPr>
                <w:rFonts w:asciiTheme="majorBidi" w:hAnsiTheme="majorBidi" w:cstheme="majorBidi"/>
              </w:rPr>
            </w:pPr>
          </w:p>
        </w:tc>
      </w:tr>
      <w:tr w:rsidR="004614F1" w:rsidRPr="00413157" w14:paraId="11FC62F6" w14:textId="77777777" w:rsidTr="002F026B">
        <w:trPr>
          <w:jc w:val="center"/>
        </w:trPr>
        <w:tc>
          <w:tcPr>
            <w:tcW w:w="1221" w:type="dxa"/>
            <w:tcBorders>
              <w:top w:val="nil"/>
              <w:left w:val="nil"/>
              <w:bottom w:val="nil"/>
              <w:right w:val="single" w:sz="4" w:space="0" w:color="auto"/>
            </w:tcBorders>
            <w:hideMark/>
          </w:tcPr>
          <w:p w14:paraId="44A2AECC" w14:textId="77777777" w:rsidR="004614F1" w:rsidRPr="00413157" w:rsidRDefault="004614F1" w:rsidP="002F026B">
            <w:pPr>
              <w:pStyle w:val="TableParagraph"/>
              <w:spacing w:line="242" w:lineRule="exact"/>
              <w:ind w:left="144"/>
              <w:rPr>
                <w:rFonts w:asciiTheme="majorBidi" w:eastAsia="Times New Roman" w:hAnsiTheme="majorBidi" w:cstheme="majorBidi"/>
              </w:rPr>
            </w:pPr>
            <w:r w:rsidRPr="00413157">
              <w:rPr>
                <w:rFonts w:asciiTheme="majorBidi" w:eastAsia="Times New Roman" w:hAnsiTheme="majorBidi" w:cstheme="majorBidi"/>
                <w:lang w:val="lv-LV"/>
              </w:rPr>
              <w:t>6 mēneši</w:t>
            </w:r>
          </w:p>
        </w:tc>
        <w:tc>
          <w:tcPr>
            <w:tcW w:w="1107" w:type="dxa"/>
            <w:tcBorders>
              <w:top w:val="nil"/>
              <w:left w:val="single" w:sz="4" w:space="0" w:color="auto"/>
              <w:bottom w:val="nil"/>
              <w:right w:val="nil"/>
            </w:tcBorders>
            <w:hideMark/>
          </w:tcPr>
          <w:p w14:paraId="30189A3B" w14:textId="77777777" w:rsidR="004614F1" w:rsidRPr="00413157" w:rsidRDefault="004614F1" w:rsidP="002F026B">
            <w:pPr>
              <w:pStyle w:val="TableParagraph"/>
              <w:spacing w:line="242" w:lineRule="exact"/>
              <w:ind w:left="337"/>
              <w:rPr>
                <w:rFonts w:asciiTheme="majorBidi" w:eastAsia="Times New Roman" w:hAnsiTheme="majorBidi" w:cstheme="majorBidi"/>
              </w:rPr>
            </w:pPr>
            <w:r w:rsidRPr="00413157">
              <w:rPr>
                <w:rFonts w:asciiTheme="majorBidi" w:eastAsia="Times New Roman" w:hAnsiTheme="majorBidi" w:cstheme="majorBidi"/>
                <w:lang w:val="lv-LV"/>
              </w:rPr>
              <w:t>3,3 %</w:t>
            </w:r>
          </w:p>
        </w:tc>
        <w:tc>
          <w:tcPr>
            <w:tcW w:w="1656" w:type="dxa"/>
            <w:tcBorders>
              <w:top w:val="nil"/>
              <w:left w:val="nil"/>
              <w:bottom w:val="nil"/>
              <w:right w:val="single" w:sz="8" w:space="0" w:color="000000"/>
            </w:tcBorders>
            <w:hideMark/>
          </w:tcPr>
          <w:p w14:paraId="3AE1A645" w14:textId="77777777" w:rsidR="004614F1" w:rsidRPr="00413157" w:rsidRDefault="004614F1" w:rsidP="002F026B">
            <w:pPr>
              <w:pStyle w:val="TableParagraph"/>
              <w:spacing w:line="242" w:lineRule="exact"/>
              <w:ind w:left="544"/>
              <w:rPr>
                <w:rFonts w:asciiTheme="majorBidi" w:eastAsia="Times New Roman" w:hAnsiTheme="majorBidi" w:cstheme="majorBidi"/>
              </w:rPr>
            </w:pPr>
            <w:r w:rsidRPr="00413157">
              <w:rPr>
                <w:rFonts w:asciiTheme="majorBidi" w:eastAsia="Times New Roman" w:hAnsiTheme="majorBidi" w:cstheme="majorBidi"/>
                <w:lang w:val="lv-LV"/>
              </w:rPr>
              <w:t>23,8 %</w:t>
            </w:r>
          </w:p>
        </w:tc>
        <w:tc>
          <w:tcPr>
            <w:tcW w:w="1311" w:type="dxa"/>
            <w:tcBorders>
              <w:top w:val="nil"/>
              <w:left w:val="single" w:sz="8" w:space="0" w:color="000000"/>
              <w:bottom w:val="nil"/>
              <w:right w:val="nil"/>
            </w:tcBorders>
            <w:hideMark/>
          </w:tcPr>
          <w:p w14:paraId="7DB480ED" w14:textId="77777777" w:rsidR="004614F1" w:rsidRPr="00413157" w:rsidRDefault="004614F1" w:rsidP="002F026B">
            <w:pPr>
              <w:pStyle w:val="TableParagraph"/>
              <w:spacing w:line="242" w:lineRule="exact"/>
              <w:ind w:left="428"/>
              <w:rPr>
                <w:rFonts w:asciiTheme="majorBidi" w:eastAsia="Times New Roman" w:hAnsiTheme="majorBidi" w:cstheme="majorBidi"/>
              </w:rPr>
            </w:pPr>
            <w:r w:rsidRPr="00413157">
              <w:rPr>
                <w:rFonts w:asciiTheme="majorBidi" w:eastAsia="Times New Roman" w:hAnsiTheme="majorBidi" w:cstheme="majorBidi"/>
                <w:lang w:val="lv-LV"/>
              </w:rPr>
              <w:t>1,8 %</w:t>
            </w:r>
          </w:p>
        </w:tc>
        <w:tc>
          <w:tcPr>
            <w:tcW w:w="1326" w:type="dxa"/>
            <w:tcBorders>
              <w:top w:val="nil"/>
              <w:left w:val="nil"/>
              <w:bottom w:val="nil"/>
              <w:right w:val="single" w:sz="4" w:space="0" w:color="auto"/>
            </w:tcBorders>
            <w:hideMark/>
          </w:tcPr>
          <w:p w14:paraId="10C2F877" w14:textId="77777777" w:rsidR="004614F1" w:rsidRPr="00413157" w:rsidRDefault="004614F1" w:rsidP="002F026B">
            <w:pPr>
              <w:pStyle w:val="TableParagraph"/>
              <w:spacing w:line="242" w:lineRule="exact"/>
              <w:ind w:left="363"/>
              <w:rPr>
                <w:rFonts w:asciiTheme="majorBidi" w:eastAsia="Times New Roman" w:hAnsiTheme="majorBidi" w:cstheme="majorBidi"/>
              </w:rPr>
            </w:pPr>
            <w:r w:rsidRPr="00413157">
              <w:rPr>
                <w:rFonts w:asciiTheme="majorBidi" w:eastAsia="Times New Roman" w:hAnsiTheme="majorBidi" w:cstheme="majorBidi"/>
                <w:lang w:val="lv-LV"/>
              </w:rPr>
              <w:t>12,4 %</w:t>
            </w:r>
          </w:p>
        </w:tc>
        <w:tc>
          <w:tcPr>
            <w:tcW w:w="1185" w:type="dxa"/>
            <w:tcBorders>
              <w:top w:val="nil"/>
              <w:left w:val="single" w:sz="4" w:space="0" w:color="auto"/>
              <w:bottom w:val="nil"/>
              <w:right w:val="nil"/>
            </w:tcBorders>
            <w:hideMark/>
          </w:tcPr>
          <w:p w14:paraId="22C2A428" w14:textId="77777777" w:rsidR="004614F1" w:rsidRPr="00413157" w:rsidRDefault="004614F1" w:rsidP="002F026B">
            <w:pPr>
              <w:pStyle w:val="TableParagraph"/>
              <w:spacing w:line="242" w:lineRule="exact"/>
              <w:ind w:left="455"/>
              <w:rPr>
                <w:rFonts w:asciiTheme="majorBidi" w:eastAsia="Times New Roman" w:hAnsiTheme="majorBidi" w:cstheme="majorBidi"/>
              </w:rPr>
            </w:pPr>
            <w:r w:rsidRPr="00413157">
              <w:rPr>
                <w:rFonts w:asciiTheme="majorBidi" w:eastAsia="Times New Roman" w:hAnsiTheme="majorBidi" w:cstheme="majorBidi"/>
                <w:lang w:val="lv-LV"/>
              </w:rPr>
              <w:t>2,5 %</w:t>
            </w:r>
          </w:p>
        </w:tc>
        <w:tc>
          <w:tcPr>
            <w:tcW w:w="1590" w:type="dxa"/>
            <w:hideMark/>
          </w:tcPr>
          <w:p w14:paraId="20204B7B" w14:textId="77777777" w:rsidR="004614F1" w:rsidRPr="00413157" w:rsidRDefault="004614F1" w:rsidP="002F026B">
            <w:pPr>
              <w:pStyle w:val="TableParagraph"/>
              <w:spacing w:line="242" w:lineRule="exact"/>
              <w:ind w:left="567"/>
              <w:rPr>
                <w:rFonts w:asciiTheme="majorBidi" w:eastAsia="Times New Roman" w:hAnsiTheme="majorBidi" w:cstheme="majorBidi"/>
              </w:rPr>
            </w:pPr>
            <w:r w:rsidRPr="00413157">
              <w:rPr>
                <w:rFonts w:asciiTheme="majorBidi" w:eastAsia="Times New Roman" w:hAnsiTheme="majorBidi" w:cstheme="majorBidi"/>
                <w:lang w:val="lv-LV"/>
              </w:rPr>
              <w:t>20,8 %</w:t>
            </w:r>
          </w:p>
        </w:tc>
      </w:tr>
      <w:tr w:rsidR="004614F1" w:rsidRPr="00413157" w14:paraId="36B5025C" w14:textId="77777777" w:rsidTr="002F026B">
        <w:trPr>
          <w:jc w:val="center"/>
        </w:trPr>
        <w:tc>
          <w:tcPr>
            <w:tcW w:w="1221" w:type="dxa"/>
            <w:tcBorders>
              <w:top w:val="nil"/>
              <w:left w:val="nil"/>
              <w:bottom w:val="single" w:sz="4" w:space="0" w:color="auto"/>
              <w:right w:val="single" w:sz="4" w:space="0" w:color="auto"/>
            </w:tcBorders>
            <w:hideMark/>
          </w:tcPr>
          <w:p w14:paraId="1A6D3077" w14:textId="77777777" w:rsidR="004614F1" w:rsidRPr="00413157" w:rsidRDefault="004614F1" w:rsidP="002F026B">
            <w:pPr>
              <w:pStyle w:val="TableParagraph"/>
              <w:spacing w:line="241" w:lineRule="exact"/>
              <w:ind w:left="144"/>
              <w:rPr>
                <w:rFonts w:asciiTheme="majorBidi" w:eastAsia="Times New Roman" w:hAnsiTheme="majorBidi" w:cstheme="majorBidi"/>
              </w:rPr>
            </w:pPr>
            <w:r w:rsidRPr="00413157">
              <w:rPr>
                <w:rFonts w:asciiTheme="majorBidi" w:eastAsia="Times New Roman" w:hAnsiTheme="majorBidi" w:cstheme="majorBidi"/>
                <w:lang w:val="lv-LV"/>
              </w:rPr>
              <w:t>12 mēneši</w:t>
            </w:r>
          </w:p>
        </w:tc>
        <w:tc>
          <w:tcPr>
            <w:tcW w:w="1107" w:type="dxa"/>
            <w:tcBorders>
              <w:top w:val="nil"/>
              <w:left w:val="single" w:sz="4" w:space="0" w:color="auto"/>
              <w:bottom w:val="single" w:sz="8" w:space="0" w:color="000000"/>
              <w:right w:val="nil"/>
            </w:tcBorders>
            <w:hideMark/>
          </w:tcPr>
          <w:p w14:paraId="69E90870" w14:textId="77777777" w:rsidR="004614F1" w:rsidRPr="00413157" w:rsidRDefault="004614F1" w:rsidP="002F026B">
            <w:pPr>
              <w:pStyle w:val="TableParagraph"/>
              <w:spacing w:line="241" w:lineRule="exact"/>
              <w:ind w:left="404"/>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656" w:type="dxa"/>
            <w:tcBorders>
              <w:top w:val="nil"/>
              <w:left w:val="nil"/>
              <w:bottom w:val="single" w:sz="8" w:space="0" w:color="000000"/>
              <w:right w:val="single" w:sz="8" w:space="0" w:color="000000"/>
            </w:tcBorders>
            <w:hideMark/>
          </w:tcPr>
          <w:p w14:paraId="2BF5AE45" w14:textId="77777777" w:rsidR="004614F1" w:rsidRPr="00413157" w:rsidRDefault="004614F1" w:rsidP="002F026B">
            <w:pPr>
              <w:pStyle w:val="TableParagraph"/>
              <w:spacing w:line="241" w:lineRule="exact"/>
              <w:ind w:left="651" w:right="595"/>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11" w:type="dxa"/>
            <w:tcBorders>
              <w:top w:val="nil"/>
              <w:left w:val="single" w:sz="8" w:space="0" w:color="000000"/>
              <w:bottom w:val="single" w:sz="8" w:space="0" w:color="000000"/>
              <w:right w:val="nil"/>
            </w:tcBorders>
            <w:hideMark/>
          </w:tcPr>
          <w:p w14:paraId="0B2B5108" w14:textId="77777777" w:rsidR="004614F1" w:rsidRPr="00413157" w:rsidRDefault="004614F1" w:rsidP="002F026B">
            <w:pPr>
              <w:pStyle w:val="TableParagraph"/>
              <w:spacing w:line="241" w:lineRule="exact"/>
              <w:ind w:left="460" w:right="451"/>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326" w:type="dxa"/>
            <w:tcBorders>
              <w:top w:val="nil"/>
              <w:left w:val="nil"/>
              <w:bottom w:val="single" w:sz="8" w:space="0" w:color="000000"/>
              <w:right w:val="single" w:sz="4" w:space="0" w:color="auto"/>
            </w:tcBorders>
            <w:hideMark/>
          </w:tcPr>
          <w:p w14:paraId="17D049B8" w14:textId="77777777" w:rsidR="004614F1" w:rsidRPr="00413157" w:rsidRDefault="004614F1" w:rsidP="002F026B">
            <w:pPr>
              <w:pStyle w:val="TableParagraph"/>
              <w:spacing w:line="241" w:lineRule="exact"/>
              <w:ind w:left="470" w:right="456"/>
              <w:jc w:val="center"/>
              <w:rPr>
                <w:rFonts w:asciiTheme="majorBidi" w:eastAsia="Times New Roman" w:hAnsiTheme="majorBidi" w:cstheme="majorBidi"/>
              </w:rPr>
            </w:pPr>
            <w:r w:rsidRPr="00413157">
              <w:rPr>
                <w:rFonts w:asciiTheme="majorBidi" w:eastAsia="Times New Roman" w:hAnsiTheme="majorBidi" w:cstheme="majorBidi"/>
                <w:spacing w:val="-2"/>
                <w:lang w:val="lv-LV"/>
              </w:rPr>
              <w:t>NZ</w:t>
            </w:r>
          </w:p>
        </w:tc>
        <w:tc>
          <w:tcPr>
            <w:tcW w:w="1185" w:type="dxa"/>
            <w:tcBorders>
              <w:top w:val="nil"/>
              <w:left w:val="single" w:sz="4" w:space="0" w:color="auto"/>
              <w:bottom w:val="single" w:sz="4" w:space="0" w:color="auto"/>
              <w:right w:val="nil"/>
            </w:tcBorders>
            <w:hideMark/>
          </w:tcPr>
          <w:p w14:paraId="2CA8D8F5" w14:textId="77777777" w:rsidR="004614F1" w:rsidRPr="00413157" w:rsidRDefault="004614F1" w:rsidP="002F026B">
            <w:pPr>
              <w:pStyle w:val="TableParagraph"/>
              <w:spacing w:line="241" w:lineRule="exact"/>
              <w:ind w:left="455"/>
              <w:rPr>
                <w:rFonts w:asciiTheme="majorBidi" w:eastAsia="Times New Roman" w:hAnsiTheme="majorBidi" w:cstheme="majorBidi"/>
              </w:rPr>
            </w:pPr>
            <w:r w:rsidRPr="00413157">
              <w:rPr>
                <w:rFonts w:asciiTheme="majorBidi" w:eastAsia="Times New Roman" w:hAnsiTheme="majorBidi" w:cstheme="majorBidi"/>
                <w:lang w:val="lv-LV"/>
              </w:rPr>
              <w:t>4,5 %</w:t>
            </w:r>
          </w:p>
        </w:tc>
        <w:tc>
          <w:tcPr>
            <w:tcW w:w="1590" w:type="dxa"/>
            <w:tcBorders>
              <w:top w:val="nil"/>
              <w:left w:val="nil"/>
              <w:bottom w:val="single" w:sz="4" w:space="0" w:color="auto"/>
              <w:right w:val="nil"/>
            </w:tcBorders>
            <w:hideMark/>
          </w:tcPr>
          <w:p w14:paraId="649802EC" w14:textId="77777777" w:rsidR="004614F1" w:rsidRPr="00413157" w:rsidRDefault="004614F1" w:rsidP="002F026B">
            <w:pPr>
              <w:pStyle w:val="TableParagraph"/>
              <w:spacing w:line="241" w:lineRule="exact"/>
              <w:ind w:left="567"/>
              <w:rPr>
                <w:rFonts w:asciiTheme="majorBidi" w:eastAsia="Times New Roman" w:hAnsiTheme="majorBidi" w:cstheme="majorBidi"/>
              </w:rPr>
            </w:pPr>
            <w:r w:rsidRPr="00413157">
              <w:rPr>
                <w:rFonts w:asciiTheme="majorBidi" w:eastAsia="Times New Roman" w:hAnsiTheme="majorBidi" w:cstheme="majorBidi"/>
                <w:lang w:val="lv-LV"/>
              </w:rPr>
              <w:t>23,2 %</w:t>
            </w:r>
          </w:p>
        </w:tc>
      </w:tr>
    </w:tbl>
    <w:p w14:paraId="5928491B" w14:textId="77777777" w:rsidR="004614F1" w:rsidRPr="00413157" w:rsidRDefault="004614F1" w:rsidP="004614F1">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RA pētījumā I pēc 24 nedēļām, RA pētījumā II pēc 26 nedēļām un RA pētījumā III pēc 24 un 52 nedēļām.</w:t>
      </w:r>
    </w:p>
    <w:p w14:paraId="798967CC" w14:textId="77777777" w:rsidR="004614F1" w:rsidRPr="00413157" w:rsidRDefault="004614F1" w:rsidP="004614F1">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40 mg adalimumaba, kas ievadīts katru otro nedēļu.</w:t>
      </w:r>
    </w:p>
    <w:p w14:paraId="275FF8E5" w14:textId="77777777" w:rsidR="004614F1" w:rsidRPr="00413157" w:rsidRDefault="004614F1" w:rsidP="004614F1">
      <w:pPr>
        <w:pStyle w:val="a3"/>
        <w:rPr>
          <w:rFonts w:asciiTheme="majorBidi" w:hAnsiTheme="majorBidi" w:cstheme="majorBidi"/>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MTX = metotreksāts.</w:t>
      </w:r>
    </w:p>
    <w:p w14:paraId="27DC1F5E" w14:textId="77777777" w:rsidR="004614F1" w:rsidRPr="00413157" w:rsidRDefault="004614F1" w:rsidP="004614F1">
      <w:pPr>
        <w:spacing w:before="1"/>
        <w:rPr>
          <w:rFonts w:asciiTheme="majorBidi" w:eastAsia="Times New Roman" w:hAnsiTheme="majorBidi" w:cstheme="majorBidi"/>
        </w:rPr>
      </w:pPr>
      <w:r w:rsidRPr="00413157">
        <w:rPr>
          <w:rFonts w:asciiTheme="majorBidi" w:eastAsia="Times New Roman" w:hAnsiTheme="majorBidi" w:cstheme="majorBidi"/>
          <w:lang w:val="lv-LV"/>
        </w:rPr>
        <w:t>** p &lt; 0,01, adalimumabs salīdzinājumā ar</w:t>
      </w:r>
      <w:r w:rsidRPr="00413157">
        <w:rPr>
          <w:rFonts w:asciiTheme="majorBidi" w:eastAsia="Times New Roman" w:hAnsiTheme="majorBidi" w:cstheme="majorBidi"/>
          <w:i/>
          <w:iCs/>
          <w:lang w:val="lv-LV"/>
        </w:rPr>
        <w:t xml:space="preserve"> </w:t>
      </w:r>
      <w:r w:rsidRPr="00413157">
        <w:rPr>
          <w:rFonts w:asciiTheme="majorBidi" w:eastAsia="Times New Roman" w:hAnsiTheme="majorBidi" w:cstheme="majorBidi"/>
          <w:lang w:val="lv-LV"/>
        </w:rPr>
        <w:t>placebo.</w:t>
      </w:r>
    </w:p>
    <w:p w14:paraId="42AC1923" w14:textId="77777777" w:rsidR="004614F1" w:rsidRPr="00413157" w:rsidRDefault="004614F1" w:rsidP="004614F1">
      <w:pPr>
        <w:spacing w:before="1" w:line="180" w:lineRule="exact"/>
        <w:rPr>
          <w:rFonts w:asciiTheme="majorBidi" w:hAnsiTheme="majorBidi" w:cstheme="majorBidi"/>
          <w:sz w:val="18"/>
          <w:szCs w:val="18"/>
        </w:rPr>
      </w:pPr>
    </w:p>
    <w:p w14:paraId="5F4D3233"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pētījumos I–IV visi atsevišķie ACR reakcijas kritēriju komponenti (jutīgo un pietūkušo locītavu skaits, ārsta un pacienta slimības aktivitātes un sāpju novērtējums, </w:t>
      </w:r>
      <w:r w:rsidRPr="00413157">
        <w:rPr>
          <w:lang w:val="lv-LV"/>
        </w:rPr>
        <w:t>darba spēju zuduma indeksa (HAQ) punkti un CRO (mg/dl) rādītāji</w:t>
      </w:r>
      <w:r w:rsidRPr="00413157">
        <w:rPr>
          <w:rFonts w:asciiTheme="majorBidi" w:eastAsia="Times New Roman" w:hAnsiTheme="majorBidi" w:cstheme="majorBidi"/>
          <w:lang w:val="lv-LV"/>
        </w:rPr>
        <w:t xml:space="preserve"> uzlabojās 24 vai 26 nedēļās, salīdzinot ar placebo. RA pētījumā III </w:t>
      </w:r>
      <w:r w:rsidRPr="00413157">
        <w:rPr>
          <w:lang w:val="lv-LV"/>
        </w:rPr>
        <w:t>šī uzlabošanās saglabājās 52 nedēļas</w:t>
      </w:r>
      <w:r w:rsidRPr="00413157">
        <w:rPr>
          <w:rFonts w:asciiTheme="majorBidi" w:eastAsia="Times New Roman" w:hAnsiTheme="majorBidi" w:cstheme="majorBidi"/>
          <w:lang w:val="lv-LV"/>
        </w:rPr>
        <w:t>.</w:t>
      </w:r>
    </w:p>
    <w:p w14:paraId="2F8BAA3E" w14:textId="77777777" w:rsidR="004614F1" w:rsidRPr="00413157" w:rsidRDefault="004614F1" w:rsidP="004614F1">
      <w:pPr>
        <w:spacing w:before="13" w:line="240" w:lineRule="exact"/>
        <w:rPr>
          <w:rFonts w:asciiTheme="majorBidi" w:hAnsiTheme="majorBidi" w:cstheme="majorBidi"/>
          <w:sz w:val="24"/>
          <w:szCs w:val="24"/>
          <w:lang w:val="lv-LV"/>
        </w:rPr>
      </w:pPr>
    </w:p>
    <w:p w14:paraId="1C0ECC97"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RA pētījuma III atklātā pētījuma pagarinājumā lielākā daļa pacientu, kuriem bija ACR atbildes reakcija, tā saglabājas līdz 10 gadu novērošanas periodā. No 207 pacientiem, kuri tika randomizēti, lai saņemtu 40 mg adalimumaba katru otro nedēļu, 114 pacienti turpināja lietot adalimumabu 40 mg katru otro nedēļu 5 gadus. No tiem, 86 pacientiem (75,4 %) bija ACR 20 atbildes reakcija; 72 pacientiem (63,2 %) bija ACR 50 atbildes reakcija; 41 pacientam (36 %) bija ACR 70 atbildes reakcija. No 207 pacientiem 81 pacients 10 gadus lietoja adalimumabu 40 mg katru otro nedēļu. No tiem, 64 pacientiem (79,0 %) bija ACR 20 atbildes reakcija; 56 pacientiem (69,1 %) bija ACR 50 atbildes reakcija; 43 pacientiem (53,1 %) bija ACR 70 atbildes reakcija.</w:t>
      </w:r>
    </w:p>
    <w:p w14:paraId="7ECB7BF1" w14:textId="77777777" w:rsidR="004614F1" w:rsidRPr="00413157" w:rsidRDefault="004614F1" w:rsidP="004614F1">
      <w:pPr>
        <w:spacing w:before="17" w:line="240" w:lineRule="exact"/>
        <w:rPr>
          <w:rFonts w:asciiTheme="majorBidi" w:hAnsiTheme="majorBidi" w:cstheme="majorBidi"/>
          <w:sz w:val="24"/>
          <w:szCs w:val="24"/>
          <w:lang w:val="lv-LV"/>
        </w:rPr>
      </w:pPr>
    </w:p>
    <w:p w14:paraId="5F5ECA81"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RA pētījumā IV ACR 20 atbildes reakcija pacientiem, kuri ārstēti ar adalimumabu plus standarta aprūpi, bija statistiski nozīmīgi labāka nekā pacientiem, kuri ārstēti ar placebo plus standarta aprūpi (p &lt; 0,001).</w:t>
      </w:r>
    </w:p>
    <w:p w14:paraId="528B9DBD" w14:textId="77777777" w:rsidR="004614F1" w:rsidRPr="00413157" w:rsidRDefault="004614F1" w:rsidP="004614F1">
      <w:pPr>
        <w:spacing w:before="11" w:line="240" w:lineRule="exact"/>
        <w:rPr>
          <w:rFonts w:asciiTheme="majorBidi" w:hAnsiTheme="majorBidi" w:cstheme="majorBidi"/>
          <w:sz w:val="24"/>
          <w:szCs w:val="24"/>
          <w:lang w:val="lv-LV"/>
        </w:rPr>
      </w:pPr>
    </w:p>
    <w:p w14:paraId="512F448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pētījumos I–IV ar adalimumabu ārstēti pacienti sasniedza statistiski nozīmīgu ACR 20 un 50 atbildes reakciju, salīdzinot ar placebo, jau </w:t>
      </w:r>
      <w:r w:rsidRPr="00413157">
        <w:rPr>
          <w:lang w:val="lv-LV"/>
        </w:rPr>
        <w:t>1 – 2 nedēļas</w:t>
      </w:r>
      <w:r w:rsidRPr="00413157">
        <w:rPr>
          <w:rFonts w:asciiTheme="majorBidi" w:eastAsia="Times New Roman" w:hAnsiTheme="majorBidi" w:cstheme="majorBidi"/>
          <w:lang w:val="lv-LV"/>
        </w:rPr>
        <w:t xml:space="preserve"> pēc ārstēšanas uzsākšanas.</w:t>
      </w:r>
    </w:p>
    <w:p w14:paraId="1D66072E" w14:textId="77777777" w:rsidR="004614F1" w:rsidRPr="00413157" w:rsidRDefault="004614F1" w:rsidP="004614F1">
      <w:pPr>
        <w:pStyle w:val="a3"/>
        <w:rPr>
          <w:rFonts w:asciiTheme="majorBidi" w:hAnsiTheme="majorBidi" w:cstheme="majorBidi"/>
          <w:lang w:val="lv-LV"/>
        </w:rPr>
      </w:pPr>
    </w:p>
    <w:p w14:paraId="6E2E3265"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RA pētījumā V agrīna reimatoīdā artrīta pacientiem, kuri iepriekš nebija lietojuši metotreksātu, kombinētā terapija ar adalimumabu un metotreksātu 52. nedēļā izraisīja ātrāk</w:t>
      </w:r>
      <w:r w:rsidR="00703856">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un nozīmīgi labāku ACR atbildes reakciju nekā metotreksāta monoterapija un adalimumaba monoterapija un atbildes reakcija saglabājās 104. nedēļā (skatīt </w:t>
      </w:r>
      <w:r w:rsidR="00EF005E">
        <w:rPr>
          <w:rFonts w:asciiTheme="majorBidi" w:eastAsia="Times New Roman" w:hAnsiTheme="majorBidi" w:cstheme="majorBidi"/>
          <w:lang w:val="lv-LV"/>
        </w:rPr>
        <w:t>8</w:t>
      </w:r>
      <w:r w:rsidRPr="00413157">
        <w:rPr>
          <w:rFonts w:asciiTheme="majorBidi" w:eastAsia="Times New Roman" w:hAnsiTheme="majorBidi" w:cstheme="majorBidi"/>
          <w:lang w:val="lv-LV"/>
        </w:rPr>
        <w:t>. tabulu).</w:t>
      </w:r>
    </w:p>
    <w:p w14:paraId="7D503FDA" w14:textId="77777777" w:rsidR="004614F1" w:rsidRPr="00413157" w:rsidRDefault="004614F1" w:rsidP="00656B79">
      <w:pPr>
        <w:pStyle w:val="a3"/>
        <w:rPr>
          <w:rFonts w:asciiTheme="majorBidi" w:hAnsiTheme="majorBidi" w:cstheme="majorBidi"/>
          <w:b/>
          <w:lang w:val="lv-LV"/>
        </w:rPr>
      </w:pPr>
    </w:p>
    <w:p w14:paraId="0AAE9572" w14:textId="77777777" w:rsidR="004614F1" w:rsidRPr="00413157" w:rsidRDefault="00EF005E" w:rsidP="004614F1">
      <w:pPr>
        <w:pStyle w:val="a3"/>
        <w:jc w:val="center"/>
        <w:rPr>
          <w:rFonts w:asciiTheme="majorBidi" w:eastAsia="Times New Roman" w:hAnsiTheme="majorBidi" w:cstheme="majorBidi"/>
          <w:b/>
          <w:bCs/>
          <w:lang w:val="lv-LV"/>
        </w:rPr>
      </w:pPr>
      <w:r>
        <w:rPr>
          <w:rFonts w:asciiTheme="majorBidi" w:eastAsia="Times New Roman" w:hAnsiTheme="majorBidi" w:cstheme="majorBidi"/>
          <w:b/>
          <w:bCs/>
          <w:lang w:val="lv-LV"/>
        </w:rPr>
        <w:t>8</w:t>
      </w:r>
      <w:r w:rsidR="004614F1" w:rsidRPr="00413157">
        <w:rPr>
          <w:rFonts w:asciiTheme="majorBidi" w:eastAsia="Times New Roman" w:hAnsiTheme="majorBidi" w:cstheme="majorBidi"/>
          <w:b/>
          <w:bCs/>
          <w:lang w:val="lv-LV"/>
        </w:rPr>
        <w:t>. tabula.</w:t>
      </w:r>
    </w:p>
    <w:p w14:paraId="66A7E4A5" w14:textId="77777777" w:rsidR="004614F1" w:rsidRPr="00413157" w:rsidRDefault="004614F1" w:rsidP="004614F1">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ACR atbildes RA pētījumā V</w:t>
      </w:r>
    </w:p>
    <w:p w14:paraId="51FB6A8D" w14:textId="77777777" w:rsidR="004614F1" w:rsidRPr="00413157" w:rsidRDefault="004614F1" w:rsidP="004614F1">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(pacientu procentuālais </w:t>
      </w:r>
      <w:r w:rsidRPr="00413157">
        <w:rPr>
          <w:b/>
          <w:bCs/>
          <w:lang w:val="lv-LV"/>
        </w:rPr>
        <w:t>īpatsvars</w:t>
      </w:r>
      <w:r w:rsidRPr="00413157">
        <w:rPr>
          <w:rFonts w:asciiTheme="majorBidi" w:eastAsia="Times New Roman" w:hAnsiTheme="majorBidi" w:cstheme="majorBidi"/>
          <w:b/>
          <w:bCs/>
          <w:lang w:val="lv-LV"/>
        </w:rPr>
        <w:t>)</w:t>
      </w:r>
    </w:p>
    <w:p w14:paraId="3533908B" w14:textId="77777777" w:rsidR="004614F1" w:rsidRPr="00413157" w:rsidRDefault="004614F1" w:rsidP="004614F1">
      <w:pPr>
        <w:pStyle w:val="a3"/>
        <w:jc w:val="center"/>
        <w:rPr>
          <w:rFonts w:asciiTheme="majorBidi" w:eastAsia="Times New Roman" w:hAnsiTheme="majorBidi" w:cstheme="majorBidi"/>
          <w:b/>
          <w:bCs/>
          <w:lang w:val="lv-LV"/>
        </w:rPr>
      </w:pPr>
    </w:p>
    <w:tbl>
      <w:tblPr>
        <w:tblW w:w="0" w:type="auto"/>
        <w:tblLook w:val="04A0" w:firstRow="1" w:lastRow="0" w:firstColumn="1" w:lastColumn="0" w:noHBand="0" w:noVBand="1"/>
      </w:tblPr>
      <w:tblGrid>
        <w:gridCol w:w="1333"/>
        <w:gridCol w:w="1243"/>
        <w:gridCol w:w="1537"/>
        <w:gridCol w:w="1586"/>
        <w:gridCol w:w="1220"/>
        <w:gridCol w:w="1222"/>
        <w:gridCol w:w="1253"/>
      </w:tblGrid>
      <w:tr w:rsidR="004614F1" w:rsidRPr="00413157" w14:paraId="04B44B19" w14:textId="77777777" w:rsidTr="002F026B">
        <w:tc>
          <w:tcPr>
            <w:tcW w:w="1360" w:type="dxa"/>
            <w:tcBorders>
              <w:top w:val="single" w:sz="4" w:space="0" w:color="auto"/>
              <w:left w:val="single" w:sz="4" w:space="0" w:color="auto"/>
              <w:bottom w:val="single" w:sz="4" w:space="0" w:color="auto"/>
              <w:right w:val="single" w:sz="4" w:space="0" w:color="auto"/>
            </w:tcBorders>
            <w:vAlign w:val="center"/>
            <w:hideMark/>
          </w:tcPr>
          <w:p w14:paraId="163CFEDD"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lastRenderedPageBreak/>
              <w:t>Atbildes reakcija</w:t>
            </w:r>
          </w:p>
        </w:tc>
        <w:tc>
          <w:tcPr>
            <w:tcW w:w="1340" w:type="dxa"/>
            <w:tcBorders>
              <w:top w:val="single" w:sz="4" w:space="0" w:color="auto"/>
              <w:left w:val="single" w:sz="4" w:space="0" w:color="auto"/>
              <w:bottom w:val="single" w:sz="4" w:space="0" w:color="auto"/>
              <w:right w:val="single" w:sz="4" w:space="0" w:color="auto"/>
            </w:tcBorders>
            <w:vAlign w:val="center"/>
            <w:hideMark/>
          </w:tcPr>
          <w:p w14:paraId="3D0A1A02" w14:textId="77777777" w:rsidR="004614F1" w:rsidRPr="00413157" w:rsidRDefault="004614F1" w:rsidP="002F026B">
            <w:pPr>
              <w:pStyle w:val="a3"/>
              <w:jc w:val="center"/>
              <w:rPr>
                <w:rFonts w:asciiTheme="majorBidi" w:eastAsia="Times New Roman" w:hAnsiTheme="majorBidi" w:cstheme="majorBidi"/>
                <w:b/>
                <w:bCs/>
                <w:spacing w:val="-1"/>
                <w:lang w:val="lv-LV"/>
              </w:rPr>
            </w:pPr>
            <w:r w:rsidRPr="00413157">
              <w:rPr>
                <w:rFonts w:asciiTheme="majorBidi" w:eastAsia="Times New Roman" w:hAnsiTheme="majorBidi" w:cstheme="majorBidi"/>
                <w:b/>
                <w:bCs/>
                <w:spacing w:val="-1"/>
                <w:lang w:val="lv-LV"/>
              </w:rPr>
              <w:t>MTX</w:t>
            </w:r>
          </w:p>
          <w:p w14:paraId="4794A1A2"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n=257</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0994B3" w14:textId="77777777" w:rsidR="004614F1" w:rsidRPr="00413157" w:rsidRDefault="004614F1" w:rsidP="002F026B">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Adalimumabs</w:t>
            </w:r>
          </w:p>
          <w:p w14:paraId="069A707F"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n=274</w:t>
            </w:r>
          </w:p>
        </w:tc>
        <w:tc>
          <w:tcPr>
            <w:tcW w:w="1586" w:type="dxa"/>
            <w:tcBorders>
              <w:top w:val="single" w:sz="4" w:space="0" w:color="auto"/>
              <w:left w:val="single" w:sz="4" w:space="0" w:color="auto"/>
              <w:bottom w:val="single" w:sz="4" w:space="0" w:color="auto"/>
              <w:right w:val="single" w:sz="4" w:space="0" w:color="auto"/>
            </w:tcBorders>
            <w:hideMark/>
          </w:tcPr>
          <w:p w14:paraId="6DDA66F7" w14:textId="77777777" w:rsidR="004614F1" w:rsidRPr="00413157" w:rsidRDefault="004614F1" w:rsidP="002F026B">
            <w:pPr>
              <w:pStyle w:val="a3"/>
              <w:jc w:val="center"/>
              <w:rPr>
                <w:rFonts w:asciiTheme="majorBidi" w:hAnsiTheme="majorBidi" w:cstheme="majorBidi"/>
                <w:b/>
                <w:bCs/>
                <w:spacing w:val="-1"/>
                <w:lang w:val="lv-LV" w:eastAsia="ko-KR"/>
              </w:rPr>
            </w:pPr>
            <w:r w:rsidRPr="00413157">
              <w:rPr>
                <w:rFonts w:asciiTheme="majorBidi" w:hAnsiTheme="majorBidi" w:cstheme="majorBidi"/>
                <w:b/>
                <w:bCs/>
                <w:spacing w:val="-1"/>
                <w:lang w:val="lv-LV" w:eastAsia="ko-KR"/>
              </w:rPr>
              <w:t>Adalimumabs/</w:t>
            </w:r>
          </w:p>
          <w:p w14:paraId="6EACFFB9" w14:textId="77777777" w:rsidR="004614F1" w:rsidRPr="00413157" w:rsidRDefault="004614F1" w:rsidP="002F026B">
            <w:pPr>
              <w:pStyle w:val="a3"/>
              <w:jc w:val="center"/>
              <w:rPr>
                <w:rFonts w:asciiTheme="majorBidi" w:hAnsiTheme="majorBidi" w:cstheme="majorBidi"/>
                <w:b/>
                <w:bCs/>
                <w:spacing w:val="-1"/>
                <w:lang w:val="lv-LV" w:eastAsia="ko-KR"/>
              </w:rPr>
            </w:pPr>
            <w:r w:rsidRPr="00413157">
              <w:rPr>
                <w:rFonts w:asciiTheme="majorBidi" w:hAnsiTheme="majorBidi" w:cstheme="majorBidi"/>
                <w:b/>
                <w:bCs/>
                <w:spacing w:val="-1"/>
                <w:lang w:val="lv-LV" w:eastAsia="ko-KR"/>
              </w:rPr>
              <w:t>MTX</w:t>
            </w:r>
          </w:p>
          <w:p w14:paraId="7DDB4EEB" w14:textId="77777777" w:rsidR="004614F1" w:rsidRPr="00413157" w:rsidRDefault="004614F1" w:rsidP="002F026B">
            <w:pPr>
              <w:pStyle w:val="a3"/>
              <w:jc w:val="center"/>
              <w:rPr>
                <w:rFonts w:asciiTheme="majorBidi" w:hAnsiTheme="majorBidi" w:cstheme="majorBidi"/>
                <w:b/>
                <w:bCs/>
                <w:spacing w:val="-1"/>
                <w:lang w:val="lv-LV" w:eastAsia="ko-KR"/>
              </w:rPr>
            </w:pPr>
            <w:r w:rsidRPr="00413157">
              <w:rPr>
                <w:rFonts w:asciiTheme="majorBidi" w:hAnsiTheme="majorBidi" w:cstheme="majorBidi"/>
                <w:b/>
                <w:bCs/>
                <w:spacing w:val="-1"/>
                <w:lang w:val="lv-LV" w:eastAsia="ko-KR"/>
              </w:rPr>
              <w:t>N = 268</w:t>
            </w:r>
          </w:p>
        </w:tc>
        <w:tc>
          <w:tcPr>
            <w:tcW w:w="1285" w:type="dxa"/>
            <w:tcBorders>
              <w:top w:val="single" w:sz="4" w:space="0" w:color="auto"/>
              <w:left w:val="single" w:sz="4" w:space="0" w:color="auto"/>
              <w:bottom w:val="single" w:sz="4" w:space="0" w:color="auto"/>
              <w:right w:val="single" w:sz="4" w:space="0" w:color="auto"/>
            </w:tcBorders>
            <w:vAlign w:val="center"/>
            <w:hideMark/>
          </w:tcPr>
          <w:p w14:paraId="616F912B"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p vērtība</w:t>
            </w:r>
            <w:r w:rsidRPr="00413157">
              <w:rPr>
                <w:rFonts w:asciiTheme="majorBidi" w:eastAsia="Times New Roman" w:hAnsiTheme="majorBidi" w:cstheme="majorBidi"/>
                <w:b/>
                <w:bCs/>
                <w:spacing w:val="-1"/>
                <w:vertAlign w:val="superscript"/>
                <w:lang w:val="lv-LV"/>
              </w:rPr>
              <w:t>a</w:t>
            </w:r>
          </w:p>
        </w:tc>
        <w:tc>
          <w:tcPr>
            <w:tcW w:w="1285" w:type="dxa"/>
            <w:tcBorders>
              <w:top w:val="single" w:sz="4" w:space="0" w:color="auto"/>
              <w:left w:val="single" w:sz="4" w:space="0" w:color="auto"/>
              <w:bottom w:val="single" w:sz="4" w:space="0" w:color="auto"/>
              <w:right w:val="single" w:sz="4" w:space="0" w:color="auto"/>
            </w:tcBorders>
            <w:vAlign w:val="center"/>
            <w:hideMark/>
          </w:tcPr>
          <w:p w14:paraId="10210BF2"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p vērtība</w:t>
            </w:r>
            <w:r w:rsidRPr="00413157">
              <w:rPr>
                <w:rFonts w:asciiTheme="majorBidi" w:eastAsia="Times New Roman" w:hAnsiTheme="majorBidi" w:cstheme="majorBidi"/>
                <w:b/>
                <w:bCs/>
                <w:spacing w:val="-1"/>
                <w:vertAlign w:val="superscript"/>
                <w:lang w:val="lv-LV"/>
              </w:rPr>
              <w:t>b</w:t>
            </w:r>
          </w:p>
        </w:tc>
        <w:tc>
          <w:tcPr>
            <w:tcW w:w="1285" w:type="dxa"/>
            <w:tcBorders>
              <w:top w:val="single" w:sz="4" w:space="0" w:color="auto"/>
              <w:left w:val="single" w:sz="4" w:space="0" w:color="auto"/>
              <w:bottom w:val="single" w:sz="4" w:space="0" w:color="auto"/>
              <w:right w:val="single" w:sz="4" w:space="0" w:color="auto"/>
            </w:tcBorders>
            <w:vAlign w:val="center"/>
            <w:hideMark/>
          </w:tcPr>
          <w:p w14:paraId="5ED3F6EA"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p vērtība</w:t>
            </w:r>
            <w:r w:rsidRPr="00413157">
              <w:rPr>
                <w:rFonts w:asciiTheme="majorBidi" w:eastAsia="Times New Roman" w:hAnsiTheme="majorBidi" w:cstheme="majorBidi"/>
                <w:b/>
                <w:bCs/>
                <w:spacing w:val="-1"/>
                <w:vertAlign w:val="superscript"/>
                <w:lang w:val="lv-LV"/>
              </w:rPr>
              <w:t>c</w:t>
            </w:r>
          </w:p>
        </w:tc>
      </w:tr>
      <w:tr w:rsidR="004614F1" w:rsidRPr="00413157" w14:paraId="24515CFA" w14:textId="77777777" w:rsidTr="002F026B">
        <w:tc>
          <w:tcPr>
            <w:tcW w:w="9678" w:type="dxa"/>
            <w:gridSpan w:val="7"/>
            <w:tcBorders>
              <w:top w:val="single" w:sz="4" w:space="0" w:color="auto"/>
              <w:left w:val="single" w:sz="4" w:space="0" w:color="auto"/>
              <w:bottom w:val="single" w:sz="4" w:space="0" w:color="auto"/>
              <w:right w:val="single" w:sz="4" w:space="0" w:color="auto"/>
            </w:tcBorders>
            <w:vAlign w:val="center"/>
            <w:hideMark/>
          </w:tcPr>
          <w:p w14:paraId="13B1BAA1" w14:textId="77777777" w:rsidR="004614F1" w:rsidRPr="00413157" w:rsidRDefault="004614F1" w:rsidP="002F026B">
            <w:pPr>
              <w:pStyle w:val="a3"/>
              <w:jc w:val="both"/>
              <w:rPr>
                <w:rFonts w:asciiTheme="majorBidi" w:hAnsiTheme="majorBidi" w:cstheme="majorBidi"/>
                <w:b/>
              </w:rPr>
            </w:pPr>
            <w:r w:rsidRPr="00413157">
              <w:rPr>
                <w:rFonts w:asciiTheme="majorBidi" w:eastAsia="Times New Roman" w:hAnsiTheme="majorBidi" w:cstheme="majorBidi"/>
                <w:spacing w:val="-1"/>
                <w:lang w:val="lv-LV"/>
              </w:rPr>
              <w:t>ACR 20</w:t>
            </w:r>
          </w:p>
        </w:tc>
      </w:tr>
      <w:tr w:rsidR="004614F1" w:rsidRPr="00413157" w14:paraId="63979506" w14:textId="77777777" w:rsidTr="002F026B">
        <w:tc>
          <w:tcPr>
            <w:tcW w:w="1360" w:type="dxa"/>
            <w:tcBorders>
              <w:top w:val="single" w:sz="4" w:space="0" w:color="auto"/>
              <w:left w:val="single" w:sz="4" w:space="0" w:color="auto"/>
              <w:bottom w:val="single" w:sz="4" w:space="0" w:color="auto"/>
              <w:right w:val="single" w:sz="4" w:space="0" w:color="auto"/>
            </w:tcBorders>
            <w:hideMark/>
          </w:tcPr>
          <w:p w14:paraId="606895EB"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spacing w:val="-1"/>
                <w:lang w:val="lv-LV"/>
              </w:rPr>
              <w:t>52. nedēļa</w:t>
            </w:r>
          </w:p>
        </w:tc>
        <w:tc>
          <w:tcPr>
            <w:tcW w:w="1340" w:type="dxa"/>
            <w:tcBorders>
              <w:top w:val="single" w:sz="4" w:space="0" w:color="auto"/>
              <w:left w:val="single" w:sz="4" w:space="0" w:color="auto"/>
              <w:bottom w:val="single" w:sz="4" w:space="0" w:color="auto"/>
              <w:right w:val="single" w:sz="4" w:space="0" w:color="auto"/>
            </w:tcBorders>
            <w:hideMark/>
          </w:tcPr>
          <w:p w14:paraId="274C53EE"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62,6 %</w:t>
            </w:r>
          </w:p>
        </w:tc>
        <w:tc>
          <w:tcPr>
            <w:tcW w:w="1537" w:type="dxa"/>
            <w:tcBorders>
              <w:top w:val="single" w:sz="4" w:space="0" w:color="auto"/>
              <w:left w:val="single" w:sz="4" w:space="0" w:color="auto"/>
              <w:bottom w:val="single" w:sz="4" w:space="0" w:color="auto"/>
              <w:right w:val="single" w:sz="4" w:space="0" w:color="auto"/>
            </w:tcBorders>
            <w:hideMark/>
          </w:tcPr>
          <w:p w14:paraId="363C9918"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54,4 %</w:t>
            </w:r>
          </w:p>
        </w:tc>
        <w:tc>
          <w:tcPr>
            <w:tcW w:w="1586" w:type="dxa"/>
            <w:tcBorders>
              <w:top w:val="single" w:sz="4" w:space="0" w:color="auto"/>
              <w:left w:val="single" w:sz="4" w:space="0" w:color="auto"/>
              <w:bottom w:val="single" w:sz="4" w:space="0" w:color="auto"/>
              <w:right w:val="single" w:sz="4" w:space="0" w:color="auto"/>
            </w:tcBorders>
            <w:hideMark/>
          </w:tcPr>
          <w:p w14:paraId="4DC9FA12"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72,8 %</w:t>
            </w:r>
          </w:p>
        </w:tc>
        <w:tc>
          <w:tcPr>
            <w:tcW w:w="1285" w:type="dxa"/>
            <w:tcBorders>
              <w:top w:val="single" w:sz="4" w:space="0" w:color="auto"/>
              <w:left w:val="single" w:sz="4" w:space="0" w:color="auto"/>
              <w:bottom w:val="single" w:sz="4" w:space="0" w:color="auto"/>
              <w:right w:val="single" w:sz="4" w:space="0" w:color="auto"/>
            </w:tcBorders>
            <w:hideMark/>
          </w:tcPr>
          <w:p w14:paraId="588B61E6"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0,013</w:t>
            </w:r>
          </w:p>
        </w:tc>
        <w:tc>
          <w:tcPr>
            <w:tcW w:w="1285" w:type="dxa"/>
            <w:tcBorders>
              <w:top w:val="single" w:sz="4" w:space="0" w:color="auto"/>
              <w:left w:val="single" w:sz="4" w:space="0" w:color="auto"/>
              <w:bottom w:val="single" w:sz="4" w:space="0" w:color="auto"/>
              <w:right w:val="single" w:sz="4" w:space="0" w:color="auto"/>
            </w:tcBorders>
            <w:hideMark/>
          </w:tcPr>
          <w:p w14:paraId="76379AD4"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4E3BB4E5"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0,043</w:t>
            </w:r>
          </w:p>
        </w:tc>
      </w:tr>
      <w:tr w:rsidR="004614F1" w:rsidRPr="00413157" w14:paraId="4326987C" w14:textId="77777777" w:rsidTr="002F026B">
        <w:tc>
          <w:tcPr>
            <w:tcW w:w="1360" w:type="dxa"/>
            <w:tcBorders>
              <w:top w:val="single" w:sz="4" w:space="0" w:color="auto"/>
              <w:left w:val="single" w:sz="4" w:space="0" w:color="auto"/>
              <w:bottom w:val="single" w:sz="4" w:space="0" w:color="auto"/>
              <w:right w:val="single" w:sz="4" w:space="0" w:color="auto"/>
            </w:tcBorders>
            <w:hideMark/>
          </w:tcPr>
          <w:p w14:paraId="493CED3B"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spacing w:val="-1"/>
                <w:lang w:val="lv-LV"/>
              </w:rPr>
              <w:t>104. nedēļa</w:t>
            </w:r>
          </w:p>
        </w:tc>
        <w:tc>
          <w:tcPr>
            <w:tcW w:w="1340" w:type="dxa"/>
            <w:tcBorders>
              <w:top w:val="single" w:sz="4" w:space="0" w:color="auto"/>
              <w:left w:val="single" w:sz="4" w:space="0" w:color="auto"/>
              <w:bottom w:val="single" w:sz="4" w:space="0" w:color="auto"/>
              <w:right w:val="single" w:sz="4" w:space="0" w:color="auto"/>
            </w:tcBorders>
            <w:hideMark/>
          </w:tcPr>
          <w:p w14:paraId="4165D969"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56,0 %</w:t>
            </w:r>
          </w:p>
        </w:tc>
        <w:tc>
          <w:tcPr>
            <w:tcW w:w="1537" w:type="dxa"/>
            <w:tcBorders>
              <w:top w:val="single" w:sz="4" w:space="0" w:color="auto"/>
              <w:left w:val="single" w:sz="4" w:space="0" w:color="auto"/>
              <w:bottom w:val="single" w:sz="4" w:space="0" w:color="auto"/>
              <w:right w:val="single" w:sz="4" w:space="0" w:color="auto"/>
            </w:tcBorders>
            <w:hideMark/>
          </w:tcPr>
          <w:p w14:paraId="7B5256F9"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49,3 %</w:t>
            </w:r>
          </w:p>
        </w:tc>
        <w:tc>
          <w:tcPr>
            <w:tcW w:w="1586" w:type="dxa"/>
            <w:tcBorders>
              <w:top w:val="single" w:sz="4" w:space="0" w:color="auto"/>
              <w:left w:val="single" w:sz="4" w:space="0" w:color="auto"/>
              <w:bottom w:val="single" w:sz="4" w:space="0" w:color="auto"/>
              <w:right w:val="single" w:sz="4" w:space="0" w:color="auto"/>
            </w:tcBorders>
            <w:hideMark/>
          </w:tcPr>
          <w:p w14:paraId="20DF99C0"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69,4 %</w:t>
            </w:r>
          </w:p>
        </w:tc>
        <w:tc>
          <w:tcPr>
            <w:tcW w:w="1285" w:type="dxa"/>
            <w:tcBorders>
              <w:top w:val="single" w:sz="4" w:space="0" w:color="auto"/>
              <w:left w:val="single" w:sz="4" w:space="0" w:color="auto"/>
              <w:bottom w:val="single" w:sz="4" w:space="0" w:color="auto"/>
              <w:right w:val="single" w:sz="4" w:space="0" w:color="auto"/>
            </w:tcBorders>
            <w:hideMark/>
          </w:tcPr>
          <w:p w14:paraId="3D1A2800"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0,002</w:t>
            </w:r>
          </w:p>
        </w:tc>
        <w:tc>
          <w:tcPr>
            <w:tcW w:w="1285" w:type="dxa"/>
            <w:tcBorders>
              <w:top w:val="single" w:sz="4" w:space="0" w:color="auto"/>
              <w:left w:val="single" w:sz="4" w:space="0" w:color="auto"/>
              <w:bottom w:val="single" w:sz="4" w:space="0" w:color="auto"/>
              <w:right w:val="single" w:sz="4" w:space="0" w:color="auto"/>
            </w:tcBorders>
            <w:hideMark/>
          </w:tcPr>
          <w:p w14:paraId="2F7D6C41"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79AED4CC"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0,140</w:t>
            </w:r>
          </w:p>
        </w:tc>
      </w:tr>
      <w:tr w:rsidR="004614F1" w:rsidRPr="00413157" w14:paraId="3FC3A084" w14:textId="77777777" w:rsidTr="002F026B">
        <w:tc>
          <w:tcPr>
            <w:tcW w:w="9678" w:type="dxa"/>
            <w:gridSpan w:val="7"/>
            <w:tcBorders>
              <w:top w:val="single" w:sz="4" w:space="0" w:color="auto"/>
              <w:left w:val="single" w:sz="4" w:space="0" w:color="auto"/>
              <w:bottom w:val="single" w:sz="4" w:space="0" w:color="auto"/>
              <w:right w:val="single" w:sz="4" w:space="0" w:color="auto"/>
            </w:tcBorders>
            <w:vAlign w:val="center"/>
            <w:hideMark/>
          </w:tcPr>
          <w:p w14:paraId="3AB4A8FC" w14:textId="77777777" w:rsidR="004614F1" w:rsidRPr="00413157" w:rsidRDefault="004614F1" w:rsidP="002F026B">
            <w:pPr>
              <w:pStyle w:val="a3"/>
              <w:jc w:val="both"/>
              <w:rPr>
                <w:rFonts w:asciiTheme="majorBidi" w:hAnsiTheme="majorBidi" w:cstheme="majorBidi"/>
                <w:b/>
              </w:rPr>
            </w:pPr>
            <w:r w:rsidRPr="00413157">
              <w:rPr>
                <w:rFonts w:asciiTheme="majorBidi" w:hAnsiTheme="majorBidi" w:cstheme="majorBidi"/>
                <w:lang w:eastAsia="ko-KR"/>
              </w:rPr>
              <w:t>ACR 50</w:t>
            </w:r>
          </w:p>
        </w:tc>
      </w:tr>
      <w:tr w:rsidR="004614F1" w:rsidRPr="00413157" w14:paraId="6875F6E6" w14:textId="77777777" w:rsidTr="002F026B">
        <w:tc>
          <w:tcPr>
            <w:tcW w:w="1360" w:type="dxa"/>
            <w:tcBorders>
              <w:top w:val="single" w:sz="4" w:space="0" w:color="auto"/>
              <w:left w:val="single" w:sz="4" w:space="0" w:color="auto"/>
              <w:bottom w:val="single" w:sz="4" w:space="0" w:color="auto"/>
              <w:right w:val="single" w:sz="4" w:space="0" w:color="auto"/>
            </w:tcBorders>
            <w:hideMark/>
          </w:tcPr>
          <w:p w14:paraId="4EF1C10B"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spacing w:val="-1"/>
                <w:lang w:val="lv-LV"/>
              </w:rPr>
              <w:t>52. nedēļa</w:t>
            </w:r>
          </w:p>
        </w:tc>
        <w:tc>
          <w:tcPr>
            <w:tcW w:w="1340" w:type="dxa"/>
            <w:tcBorders>
              <w:top w:val="single" w:sz="4" w:space="0" w:color="auto"/>
              <w:left w:val="single" w:sz="4" w:space="0" w:color="auto"/>
              <w:bottom w:val="single" w:sz="4" w:space="0" w:color="auto"/>
              <w:right w:val="single" w:sz="4" w:space="0" w:color="auto"/>
            </w:tcBorders>
            <w:hideMark/>
          </w:tcPr>
          <w:p w14:paraId="2B879BB6"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45,9 %</w:t>
            </w:r>
          </w:p>
        </w:tc>
        <w:tc>
          <w:tcPr>
            <w:tcW w:w="1537" w:type="dxa"/>
            <w:tcBorders>
              <w:top w:val="single" w:sz="4" w:space="0" w:color="auto"/>
              <w:left w:val="single" w:sz="4" w:space="0" w:color="auto"/>
              <w:bottom w:val="single" w:sz="4" w:space="0" w:color="auto"/>
              <w:right w:val="single" w:sz="4" w:space="0" w:color="auto"/>
            </w:tcBorders>
            <w:hideMark/>
          </w:tcPr>
          <w:p w14:paraId="0C6D715B"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41,2 %</w:t>
            </w:r>
          </w:p>
        </w:tc>
        <w:tc>
          <w:tcPr>
            <w:tcW w:w="1586" w:type="dxa"/>
            <w:tcBorders>
              <w:top w:val="single" w:sz="4" w:space="0" w:color="auto"/>
              <w:left w:val="single" w:sz="4" w:space="0" w:color="auto"/>
              <w:bottom w:val="single" w:sz="4" w:space="0" w:color="auto"/>
              <w:right w:val="single" w:sz="4" w:space="0" w:color="auto"/>
            </w:tcBorders>
            <w:hideMark/>
          </w:tcPr>
          <w:p w14:paraId="5DA27A89"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61,6 %</w:t>
            </w:r>
          </w:p>
        </w:tc>
        <w:tc>
          <w:tcPr>
            <w:tcW w:w="1285" w:type="dxa"/>
            <w:tcBorders>
              <w:top w:val="single" w:sz="4" w:space="0" w:color="auto"/>
              <w:left w:val="single" w:sz="4" w:space="0" w:color="auto"/>
              <w:bottom w:val="single" w:sz="4" w:space="0" w:color="auto"/>
              <w:right w:val="single" w:sz="4" w:space="0" w:color="auto"/>
            </w:tcBorders>
            <w:hideMark/>
          </w:tcPr>
          <w:p w14:paraId="3D43C8BD"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6C78D4DF"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728B6386"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0,317</w:t>
            </w:r>
          </w:p>
        </w:tc>
      </w:tr>
      <w:tr w:rsidR="004614F1" w:rsidRPr="00413157" w14:paraId="5F554316" w14:textId="77777777" w:rsidTr="002F026B">
        <w:tc>
          <w:tcPr>
            <w:tcW w:w="1360" w:type="dxa"/>
            <w:tcBorders>
              <w:top w:val="single" w:sz="4" w:space="0" w:color="auto"/>
              <w:left w:val="single" w:sz="4" w:space="0" w:color="auto"/>
              <w:bottom w:val="single" w:sz="4" w:space="0" w:color="auto"/>
              <w:right w:val="single" w:sz="4" w:space="0" w:color="auto"/>
            </w:tcBorders>
            <w:hideMark/>
          </w:tcPr>
          <w:p w14:paraId="108DD310"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spacing w:val="-1"/>
                <w:lang w:val="lv-LV"/>
              </w:rPr>
              <w:t>104. nedēļa</w:t>
            </w:r>
          </w:p>
        </w:tc>
        <w:tc>
          <w:tcPr>
            <w:tcW w:w="1340" w:type="dxa"/>
            <w:tcBorders>
              <w:top w:val="single" w:sz="4" w:space="0" w:color="auto"/>
              <w:left w:val="single" w:sz="4" w:space="0" w:color="auto"/>
              <w:bottom w:val="single" w:sz="4" w:space="0" w:color="auto"/>
              <w:right w:val="single" w:sz="4" w:space="0" w:color="auto"/>
            </w:tcBorders>
            <w:hideMark/>
          </w:tcPr>
          <w:p w14:paraId="2BE6C9CE"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42,8 %</w:t>
            </w:r>
          </w:p>
        </w:tc>
        <w:tc>
          <w:tcPr>
            <w:tcW w:w="1537" w:type="dxa"/>
            <w:tcBorders>
              <w:top w:val="single" w:sz="4" w:space="0" w:color="auto"/>
              <w:left w:val="single" w:sz="4" w:space="0" w:color="auto"/>
              <w:bottom w:val="single" w:sz="4" w:space="0" w:color="auto"/>
              <w:right w:val="single" w:sz="4" w:space="0" w:color="auto"/>
            </w:tcBorders>
            <w:hideMark/>
          </w:tcPr>
          <w:p w14:paraId="4FD8B821"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36,9 %</w:t>
            </w:r>
          </w:p>
        </w:tc>
        <w:tc>
          <w:tcPr>
            <w:tcW w:w="1586" w:type="dxa"/>
            <w:tcBorders>
              <w:top w:val="single" w:sz="4" w:space="0" w:color="auto"/>
              <w:left w:val="single" w:sz="4" w:space="0" w:color="auto"/>
              <w:bottom w:val="single" w:sz="4" w:space="0" w:color="auto"/>
              <w:right w:val="single" w:sz="4" w:space="0" w:color="auto"/>
            </w:tcBorders>
            <w:hideMark/>
          </w:tcPr>
          <w:p w14:paraId="481CB117"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59,0 %</w:t>
            </w:r>
          </w:p>
        </w:tc>
        <w:tc>
          <w:tcPr>
            <w:tcW w:w="1285" w:type="dxa"/>
            <w:tcBorders>
              <w:top w:val="single" w:sz="4" w:space="0" w:color="auto"/>
              <w:left w:val="single" w:sz="4" w:space="0" w:color="auto"/>
              <w:bottom w:val="single" w:sz="4" w:space="0" w:color="auto"/>
              <w:right w:val="single" w:sz="4" w:space="0" w:color="auto"/>
            </w:tcBorders>
            <w:hideMark/>
          </w:tcPr>
          <w:p w14:paraId="0FC296CD"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371FE8FA"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5E3982A1"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0,162</w:t>
            </w:r>
          </w:p>
        </w:tc>
      </w:tr>
      <w:tr w:rsidR="004614F1" w:rsidRPr="00413157" w14:paraId="2238234A" w14:textId="77777777" w:rsidTr="002F026B">
        <w:tc>
          <w:tcPr>
            <w:tcW w:w="9678" w:type="dxa"/>
            <w:gridSpan w:val="7"/>
            <w:tcBorders>
              <w:top w:val="single" w:sz="4" w:space="0" w:color="auto"/>
              <w:left w:val="single" w:sz="4" w:space="0" w:color="auto"/>
              <w:bottom w:val="single" w:sz="4" w:space="0" w:color="auto"/>
              <w:right w:val="single" w:sz="4" w:space="0" w:color="auto"/>
            </w:tcBorders>
            <w:vAlign w:val="center"/>
            <w:hideMark/>
          </w:tcPr>
          <w:p w14:paraId="64FB92B5" w14:textId="77777777" w:rsidR="004614F1" w:rsidRPr="00413157" w:rsidRDefault="004614F1" w:rsidP="002F026B">
            <w:pPr>
              <w:pStyle w:val="a3"/>
              <w:jc w:val="both"/>
              <w:rPr>
                <w:rFonts w:asciiTheme="majorBidi" w:eastAsia="Times New Roman" w:hAnsiTheme="majorBidi" w:cstheme="majorBidi"/>
                <w:lang w:val="lv-LV"/>
              </w:rPr>
            </w:pPr>
            <w:r w:rsidRPr="00413157">
              <w:rPr>
                <w:rFonts w:asciiTheme="majorBidi" w:hAnsiTheme="majorBidi" w:cstheme="majorBidi"/>
                <w:spacing w:val="-1"/>
                <w:lang w:val="lv-LV" w:eastAsia="ko-KR"/>
              </w:rPr>
              <w:t>ACR 70</w:t>
            </w:r>
          </w:p>
        </w:tc>
      </w:tr>
      <w:tr w:rsidR="004614F1" w:rsidRPr="00413157" w14:paraId="2645D2DF" w14:textId="77777777" w:rsidTr="002F026B">
        <w:tc>
          <w:tcPr>
            <w:tcW w:w="1360" w:type="dxa"/>
            <w:tcBorders>
              <w:top w:val="single" w:sz="4" w:space="0" w:color="auto"/>
              <w:left w:val="single" w:sz="4" w:space="0" w:color="auto"/>
              <w:bottom w:val="single" w:sz="4" w:space="0" w:color="auto"/>
              <w:right w:val="single" w:sz="4" w:space="0" w:color="auto"/>
            </w:tcBorders>
            <w:hideMark/>
          </w:tcPr>
          <w:p w14:paraId="5EAE992F" w14:textId="77777777" w:rsidR="004614F1" w:rsidRPr="00413157" w:rsidRDefault="004614F1" w:rsidP="002F026B">
            <w:pPr>
              <w:pStyle w:val="a3"/>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52. nedēļa</w:t>
            </w:r>
          </w:p>
        </w:tc>
        <w:tc>
          <w:tcPr>
            <w:tcW w:w="1340" w:type="dxa"/>
            <w:tcBorders>
              <w:top w:val="single" w:sz="4" w:space="0" w:color="auto"/>
              <w:left w:val="single" w:sz="4" w:space="0" w:color="auto"/>
              <w:bottom w:val="single" w:sz="4" w:space="0" w:color="auto"/>
              <w:right w:val="single" w:sz="4" w:space="0" w:color="auto"/>
            </w:tcBorders>
            <w:hideMark/>
          </w:tcPr>
          <w:p w14:paraId="6B378EF7"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27,2 %</w:t>
            </w:r>
          </w:p>
        </w:tc>
        <w:tc>
          <w:tcPr>
            <w:tcW w:w="1537" w:type="dxa"/>
            <w:tcBorders>
              <w:top w:val="single" w:sz="4" w:space="0" w:color="auto"/>
              <w:left w:val="single" w:sz="4" w:space="0" w:color="auto"/>
              <w:bottom w:val="single" w:sz="4" w:space="0" w:color="auto"/>
              <w:right w:val="single" w:sz="4" w:space="0" w:color="auto"/>
            </w:tcBorders>
            <w:hideMark/>
          </w:tcPr>
          <w:p w14:paraId="4D749357"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25,9 %</w:t>
            </w:r>
          </w:p>
        </w:tc>
        <w:tc>
          <w:tcPr>
            <w:tcW w:w="1586" w:type="dxa"/>
            <w:tcBorders>
              <w:top w:val="single" w:sz="4" w:space="0" w:color="auto"/>
              <w:left w:val="single" w:sz="4" w:space="0" w:color="auto"/>
              <w:bottom w:val="single" w:sz="4" w:space="0" w:color="auto"/>
              <w:right w:val="single" w:sz="4" w:space="0" w:color="auto"/>
            </w:tcBorders>
            <w:hideMark/>
          </w:tcPr>
          <w:p w14:paraId="0C4542F5"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45,5 %</w:t>
            </w:r>
          </w:p>
        </w:tc>
        <w:tc>
          <w:tcPr>
            <w:tcW w:w="1285" w:type="dxa"/>
            <w:tcBorders>
              <w:top w:val="single" w:sz="4" w:space="0" w:color="auto"/>
              <w:left w:val="single" w:sz="4" w:space="0" w:color="auto"/>
              <w:bottom w:val="single" w:sz="4" w:space="0" w:color="auto"/>
              <w:right w:val="single" w:sz="4" w:space="0" w:color="auto"/>
            </w:tcBorders>
            <w:hideMark/>
          </w:tcPr>
          <w:p w14:paraId="58265604"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51BECD51"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1FD76B8D"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0,656</w:t>
            </w:r>
          </w:p>
        </w:tc>
      </w:tr>
      <w:tr w:rsidR="004614F1" w:rsidRPr="00413157" w14:paraId="0CB03BE6" w14:textId="77777777" w:rsidTr="002F026B">
        <w:tc>
          <w:tcPr>
            <w:tcW w:w="1360" w:type="dxa"/>
            <w:tcBorders>
              <w:top w:val="single" w:sz="4" w:space="0" w:color="auto"/>
              <w:left w:val="single" w:sz="4" w:space="0" w:color="auto"/>
              <w:bottom w:val="single" w:sz="4" w:space="0" w:color="auto"/>
              <w:right w:val="single" w:sz="4" w:space="0" w:color="auto"/>
            </w:tcBorders>
            <w:hideMark/>
          </w:tcPr>
          <w:p w14:paraId="5FB775E6" w14:textId="77777777" w:rsidR="004614F1" w:rsidRPr="00413157" w:rsidRDefault="004614F1" w:rsidP="002F026B">
            <w:pPr>
              <w:pStyle w:val="a3"/>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104. nedēļa</w:t>
            </w:r>
          </w:p>
        </w:tc>
        <w:tc>
          <w:tcPr>
            <w:tcW w:w="1340" w:type="dxa"/>
            <w:tcBorders>
              <w:top w:val="single" w:sz="4" w:space="0" w:color="auto"/>
              <w:left w:val="single" w:sz="4" w:space="0" w:color="auto"/>
              <w:bottom w:val="single" w:sz="4" w:space="0" w:color="auto"/>
              <w:right w:val="single" w:sz="4" w:space="0" w:color="auto"/>
            </w:tcBorders>
            <w:hideMark/>
          </w:tcPr>
          <w:p w14:paraId="1C32DDEF"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28,4 %</w:t>
            </w:r>
          </w:p>
        </w:tc>
        <w:tc>
          <w:tcPr>
            <w:tcW w:w="1537" w:type="dxa"/>
            <w:tcBorders>
              <w:top w:val="single" w:sz="4" w:space="0" w:color="auto"/>
              <w:left w:val="single" w:sz="4" w:space="0" w:color="auto"/>
              <w:bottom w:val="single" w:sz="4" w:space="0" w:color="auto"/>
              <w:right w:val="single" w:sz="4" w:space="0" w:color="auto"/>
            </w:tcBorders>
            <w:hideMark/>
          </w:tcPr>
          <w:p w14:paraId="6678EA72"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28,1 %</w:t>
            </w:r>
          </w:p>
        </w:tc>
        <w:tc>
          <w:tcPr>
            <w:tcW w:w="1586" w:type="dxa"/>
            <w:tcBorders>
              <w:top w:val="single" w:sz="4" w:space="0" w:color="auto"/>
              <w:left w:val="single" w:sz="4" w:space="0" w:color="auto"/>
              <w:bottom w:val="single" w:sz="4" w:space="0" w:color="auto"/>
              <w:right w:val="single" w:sz="4" w:space="0" w:color="auto"/>
            </w:tcBorders>
            <w:hideMark/>
          </w:tcPr>
          <w:p w14:paraId="47C70256"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46,6 %</w:t>
            </w:r>
          </w:p>
        </w:tc>
        <w:tc>
          <w:tcPr>
            <w:tcW w:w="1285" w:type="dxa"/>
            <w:tcBorders>
              <w:top w:val="single" w:sz="4" w:space="0" w:color="auto"/>
              <w:left w:val="single" w:sz="4" w:space="0" w:color="auto"/>
              <w:bottom w:val="single" w:sz="4" w:space="0" w:color="auto"/>
              <w:right w:val="single" w:sz="4" w:space="0" w:color="auto"/>
            </w:tcBorders>
            <w:hideMark/>
          </w:tcPr>
          <w:p w14:paraId="38B17ECD"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0C5A44FC"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&lt; 0,001</w:t>
            </w:r>
          </w:p>
        </w:tc>
        <w:tc>
          <w:tcPr>
            <w:tcW w:w="1285" w:type="dxa"/>
            <w:tcBorders>
              <w:top w:val="single" w:sz="4" w:space="0" w:color="auto"/>
              <w:left w:val="single" w:sz="4" w:space="0" w:color="auto"/>
              <w:bottom w:val="single" w:sz="4" w:space="0" w:color="auto"/>
              <w:right w:val="single" w:sz="4" w:space="0" w:color="auto"/>
            </w:tcBorders>
            <w:hideMark/>
          </w:tcPr>
          <w:p w14:paraId="7E152819" w14:textId="77777777" w:rsidR="004614F1" w:rsidRPr="00413157" w:rsidRDefault="004614F1" w:rsidP="002F026B">
            <w:pPr>
              <w:pStyle w:val="a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0,864</w:t>
            </w:r>
          </w:p>
        </w:tc>
      </w:tr>
    </w:tbl>
    <w:p w14:paraId="5FF6A0EC" w14:textId="77777777" w:rsidR="004614F1" w:rsidRPr="00413157" w:rsidRDefault="004614F1" w:rsidP="004614F1">
      <w:pPr>
        <w:tabs>
          <w:tab w:val="left" w:pos="433"/>
        </w:tabs>
        <w:spacing w:before="60"/>
        <w:rPr>
          <w:rFonts w:asciiTheme="majorBidi" w:eastAsia="Times New Roman" w:hAnsiTheme="majorBidi" w:cstheme="majorBidi"/>
          <w:lang w:val="lv-LV"/>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vērtība ir iegūta metotreksāta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13886AAF" w14:textId="77777777" w:rsidR="004614F1" w:rsidRPr="00413157" w:rsidRDefault="004614F1" w:rsidP="004614F1">
      <w:pPr>
        <w:tabs>
          <w:tab w:val="left" w:pos="433"/>
        </w:tabs>
        <w:rPr>
          <w:rFonts w:asciiTheme="majorBidi" w:eastAsia="Times New Roman" w:hAnsiTheme="majorBidi" w:cstheme="majorBidi"/>
          <w:lang w:val="lv-LV"/>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vērtība ir iegūta adalimumaba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 U testu.</w:t>
      </w:r>
    </w:p>
    <w:p w14:paraId="73717318" w14:textId="77777777" w:rsidR="004614F1" w:rsidRPr="00413157" w:rsidRDefault="004614F1" w:rsidP="004614F1">
      <w:pPr>
        <w:tabs>
          <w:tab w:val="left" w:pos="421"/>
        </w:tabs>
        <w:rPr>
          <w:rFonts w:asciiTheme="majorBidi" w:hAnsiTheme="majorBidi" w:cstheme="majorBidi"/>
          <w:lang w:val="lv-LV"/>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 vērtība ir iegūta adalimumaba monoterapijas un metotreksāta monoterapijas atbilstošu pāru salīdzināšanā, izmantojot Mann Whitney U testu.</w:t>
      </w:r>
    </w:p>
    <w:p w14:paraId="62595069" w14:textId="77777777" w:rsidR="004614F1" w:rsidRPr="00413157" w:rsidRDefault="004614F1" w:rsidP="004614F1">
      <w:pPr>
        <w:spacing w:before="5" w:line="170" w:lineRule="exact"/>
        <w:rPr>
          <w:rFonts w:asciiTheme="majorBidi" w:hAnsiTheme="majorBidi" w:cstheme="majorBidi"/>
          <w:sz w:val="17"/>
          <w:szCs w:val="17"/>
          <w:lang w:val="lv-LV"/>
        </w:rPr>
      </w:pPr>
    </w:p>
    <w:p w14:paraId="176EAD2E" w14:textId="77777777" w:rsidR="004614F1" w:rsidRPr="00413157" w:rsidRDefault="004614F1" w:rsidP="004614F1">
      <w:pPr>
        <w:pStyle w:val="a3"/>
        <w:rPr>
          <w:rFonts w:asciiTheme="majorBidi" w:hAnsiTheme="majorBidi" w:cstheme="majorBidi"/>
          <w:lang w:val="lv-LV"/>
        </w:rPr>
      </w:pPr>
      <w:r w:rsidRPr="00413157">
        <w:rPr>
          <w:lang w:val="lv-LV"/>
        </w:rPr>
        <w:t>Atklātā RA V pētījuma pagarinājumā ACR atbildes reakcijas rādītāji saglabājās, novērojot pacientus līdz 10 gadiem</w:t>
      </w:r>
      <w:r w:rsidRPr="00413157">
        <w:rPr>
          <w:rFonts w:asciiTheme="majorBidi" w:eastAsia="Times New Roman" w:hAnsiTheme="majorBidi" w:cstheme="majorBidi"/>
          <w:lang w:val="lv-LV"/>
        </w:rPr>
        <w:t xml:space="preserve">. No 542 pacientiem, kuri tika randomizēti, </w:t>
      </w:r>
      <w:r w:rsidRPr="00413157">
        <w:rPr>
          <w:lang w:val="lv-LV"/>
        </w:rPr>
        <w:t>lai saņemtu adalimumabu 40 mg katru otro nedēļu,</w:t>
      </w:r>
      <w:r w:rsidRPr="00413157">
        <w:rPr>
          <w:rFonts w:asciiTheme="majorBidi" w:eastAsia="Times New Roman" w:hAnsiTheme="majorBidi" w:cstheme="majorBidi"/>
          <w:lang w:val="lv-LV"/>
        </w:rPr>
        <w:t xml:space="preserve">  170 pacienti turpināja lietot adalimumabu 40 mg katru otro nedēļu 10 gadus. No tiem, 154 pacientiem (90,6 %) bija ACR 20 atbildes reakcija; 127 pacientiem (74,7 %) bija ACR 50 atbildes reakcija un 102 pacientiem (60,0 %) bija ACR 70 atbildes reakcija.</w:t>
      </w:r>
    </w:p>
    <w:p w14:paraId="0BF679CF" w14:textId="77777777" w:rsidR="004614F1" w:rsidRPr="00413157" w:rsidRDefault="004614F1" w:rsidP="004614F1">
      <w:pPr>
        <w:spacing w:before="13" w:line="240" w:lineRule="exact"/>
        <w:rPr>
          <w:rFonts w:asciiTheme="majorBidi" w:hAnsiTheme="majorBidi" w:cstheme="majorBidi"/>
          <w:sz w:val="24"/>
          <w:szCs w:val="24"/>
          <w:lang w:val="lv-LV"/>
        </w:rPr>
      </w:pPr>
    </w:p>
    <w:p w14:paraId="09ABA13E"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52. nedēļā 42,9 % pacientu, kuri saņēma adalimumaba/metotreksāta kombinēto terapiju, sasniedza klīnisku remisiju (DAS28 (CRO) &lt; 2,6), salīdzinot ar 20,6 % pacientu, kuri saņēma metotreksāta monoterapiju un 23,4 % pacientu, kuri saņēma adalimumaba monoterapiju. Adalimumaba/metotreksāta kombinētā terapija bija klīniski un statistiski pārāka par metotreksātu (p &lt; 0,001) un adalimumaba monoterapiju (p &lt; 0,001), </w:t>
      </w:r>
      <w:r w:rsidRPr="00413157">
        <w:rPr>
          <w:lang w:val="lv-LV"/>
        </w:rPr>
        <w:t>sasniedzot zemu slimības aktivitātes līmeni</w:t>
      </w:r>
      <w:r w:rsidRPr="00413157">
        <w:rPr>
          <w:rFonts w:asciiTheme="majorBidi" w:eastAsia="Times New Roman" w:hAnsiTheme="majorBidi" w:cstheme="majorBidi"/>
          <w:lang w:val="lv-LV"/>
        </w:rPr>
        <w:t xml:space="preserve"> pacientiem ar nesen diagnosticētu vidēji smagu un smagu reimatoīdo artrītu. </w:t>
      </w:r>
      <w:r w:rsidRPr="00413157">
        <w:rPr>
          <w:lang w:val="lv-LV"/>
        </w:rPr>
        <w:t xml:space="preserve">Atbildes reakcija abās </w:t>
      </w:r>
      <w:r w:rsidRPr="00413157">
        <w:rPr>
          <w:rFonts w:asciiTheme="majorBidi" w:eastAsia="Times New Roman" w:hAnsiTheme="majorBidi" w:cstheme="majorBidi"/>
          <w:lang w:val="lv-LV"/>
        </w:rPr>
        <w:t>monoterapijas grupās bija līdzīga (p = 0,447). No 342 pētāmajām personām, kuras sākotnēji bija randomizētas, lai saņemtu adalimumaba monoterapiju vai adalimumaba/metotreksāta kombinācijas terapiju un kuras iesaistīja atklātā pētījuma pagarinājumā, 171 pētāmā persona pabeidza 10 gadu adalimumaba terapiju. No tiem 109 pacientiem (63,7 %) pēc 10 gadu terapijas tika ziņots par remisiju.</w:t>
      </w:r>
    </w:p>
    <w:p w14:paraId="18556CFE" w14:textId="77777777" w:rsidR="004614F1" w:rsidRPr="00413157" w:rsidRDefault="004614F1" w:rsidP="004614F1">
      <w:pPr>
        <w:pStyle w:val="a3"/>
        <w:rPr>
          <w:rFonts w:asciiTheme="majorBidi" w:hAnsiTheme="majorBidi" w:cstheme="majorBidi"/>
          <w:lang w:val="lv-LV"/>
        </w:rPr>
      </w:pPr>
    </w:p>
    <w:p w14:paraId="2042F8DC"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Radiogrāfiskā atbildes reakcija</w:t>
      </w:r>
    </w:p>
    <w:p w14:paraId="4451C652" w14:textId="77777777" w:rsidR="004614F1" w:rsidRPr="00413157" w:rsidRDefault="004614F1" w:rsidP="004614F1">
      <w:pPr>
        <w:pStyle w:val="a3"/>
        <w:rPr>
          <w:rFonts w:asciiTheme="majorBidi" w:hAnsiTheme="majorBidi" w:cstheme="majorBidi"/>
          <w:sz w:val="18"/>
          <w:szCs w:val="18"/>
          <w:lang w:val="lv-LV"/>
        </w:rPr>
      </w:pPr>
    </w:p>
    <w:p w14:paraId="10320CB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III </w:t>
      </w:r>
      <w:r w:rsidRPr="00413157">
        <w:rPr>
          <w:lang w:val="lv-LV"/>
        </w:rPr>
        <w:t xml:space="preserve">pacientiem, kuri saņēma adalimumabu un vidējais slimības ilgums ar reimatoīdo artrītu bija apmēram 11 gadu, locītavu strukturālo bojājumu noteica radiogrāfiski un novērtēja kā izmaiņas kopējā modificētajā </w:t>
      </w:r>
      <w:r w:rsidRPr="00413157">
        <w:rPr>
          <w:i/>
          <w:iCs/>
          <w:lang w:val="lv-LV"/>
        </w:rPr>
        <w:t xml:space="preserve">Sharp </w:t>
      </w:r>
      <w:r w:rsidRPr="00413157">
        <w:rPr>
          <w:lang w:val="lv-LV"/>
        </w:rPr>
        <w:t>skalas punktu skaitā (TSS) un tās komponentēs, eroziju skalas punktu skaitā un locītavas spraugas sašaurināšanās punktu skaitā. Pēc 6 un 12 mēnešiem adalimumaba/metotreksāta pacientiem bija ievērojami mazāk radiogrāfiski progresējošu locītavu izmaiņu nekā pacientiem, kuri saņēma tikai metotreksātu</w:t>
      </w:r>
      <w:r w:rsidRPr="00413157">
        <w:rPr>
          <w:rFonts w:asciiTheme="majorBidi" w:eastAsia="Times New Roman" w:hAnsiTheme="majorBidi" w:cstheme="majorBidi"/>
          <w:lang w:val="lv-LV"/>
        </w:rPr>
        <w:t xml:space="preserve"> (skatīt </w:t>
      </w:r>
      <w:r w:rsidR="00EF005E">
        <w:rPr>
          <w:rFonts w:asciiTheme="majorBidi" w:eastAsia="Times New Roman" w:hAnsiTheme="majorBidi" w:cstheme="majorBidi"/>
          <w:lang w:val="lv-LV"/>
        </w:rPr>
        <w:t>9</w:t>
      </w:r>
      <w:r w:rsidRPr="00413157">
        <w:rPr>
          <w:rFonts w:asciiTheme="majorBidi" w:eastAsia="Times New Roman" w:hAnsiTheme="majorBidi" w:cstheme="majorBidi"/>
          <w:lang w:val="lv-LV"/>
        </w:rPr>
        <w:t>. tabulu).</w:t>
      </w:r>
    </w:p>
    <w:p w14:paraId="6B1D67B1" w14:textId="77777777" w:rsidR="004614F1" w:rsidRPr="00413157" w:rsidRDefault="004614F1" w:rsidP="004614F1">
      <w:pPr>
        <w:pStyle w:val="a3"/>
        <w:rPr>
          <w:rFonts w:asciiTheme="majorBidi" w:hAnsiTheme="majorBidi" w:cstheme="majorBidi"/>
          <w:lang w:val="lv-LV"/>
        </w:rPr>
      </w:pPr>
    </w:p>
    <w:p w14:paraId="621FF48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pētījuma III </w:t>
      </w:r>
      <w:r w:rsidRPr="00413157">
        <w:rPr>
          <w:lang w:val="lv-LV"/>
        </w:rPr>
        <w:t>atklātajā pagarinājumā strukturālo bojājumu progresēšanas samazināšanās rādītājs pacientu apakšgrupā  saglabājās</w:t>
      </w:r>
      <w:r w:rsidRPr="00413157">
        <w:rPr>
          <w:rFonts w:asciiTheme="majorBidi" w:eastAsia="Times New Roman" w:hAnsiTheme="majorBidi" w:cstheme="majorBidi"/>
          <w:lang w:val="lv-LV"/>
        </w:rPr>
        <w:t xml:space="preserve"> 8 un 10 gadus. Pēc 8 gadiem radiogrāfiski tika izvērtēts 81 no 207 pacientiem, kuri sākotnēji tika ārstēti ar 40 mg adalimumaba katru otro nedēļu. No tiem, 48 pacientiem </w:t>
      </w:r>
      <w:r w:rsidRPr="00413157">
        <w:rPr>
          <w:lang w:val="lv-LV"/>
        </w:rPr>
        <w:t>nekonstatēja strukturālo bojājumu progresēšanu, salīdzinot ar sākotnējo stāvokli, to izsakot ar m</w:t>
      </w:r>
      <w:r w:rsidRPr="00413157">
        <w:rPr>
          <w:i/>
          <w:iCs/>
          <w:lang w:val="lv-LV"/>
        </w:rPr>
        <w:t xml:space="preserve">Sharp </w:t>
      </w:r>
      <w:r w:rsidRPr="00413157">
        <w:rPr>
          <w:lang w:val="lv-LV"/>
        </w:rPr>
        <w:t>skalas kopējā punktu skaita 0,5 vai mazāku izmaiņu</w:t>
      </w:r>
      <w:r w:rsidRPr="00413157">
        <w:rPr>
          <w:rFonts w:asciiTheme="majorBidi" w:eastAsia="Times New Roman" w:hAnsiTheme="majorBidi" w:cstheme="majorBidi"/>
          <w:lang w:val="lv-LV"/>
        </w:rPr>
        <w:t xml:space="preserve">. Pēc 10 gadiem </w:t>
      </w:r>
      <w:r w:rsidRPr="00413157">
        <w:rPr>
          <w:lang w:val="lv-LV"/>
        </w:rPr>
        <w:t>radiogrāfiski tika</w:t>
      </w:r>
      <w:r w:rsidRPr="00413157">
        <w:rPr>
          <w:rFonts w:asciiTheme="majorBidi" w:eastAsia="Times New Roman" w:hAnsiTheme="majorBidi" w:cstheme="majorBidi"/>
          <w:lang w:val="lv-LV"/>
        </w:rPr>
        <w:t xml:space="preserve"> novērtēti 79 no 207 pacientiem, kurus sākotnēji ārstēja ar 40 mg adalimumaba katru otro nedēļu. No tiem, 40 pacientiem </w:t>
      </w:r>
      <w:r w:rsidRPr="00413157">
        <w:rPr>
          <w:lang w:val="lv-LV"/>
        </w:rPr>
        <w:t xml:space="preserve">nekonstatēja strukturālo bojājumu progresēšanu, salīdzinot ar sākotnējo stāvokli, to izsakot </w:t>
      </w:r>
      <w:r w:rsidRPr="00413157">
        <w:rPr>
          <w:lang w:val="lv-LV"/>
        </w:rPr>
        <w:lastRenderedPageBreak/>
        <w:t>ar m</w:t>
      </w:r>
      <w:r w:rsidRPr="00413157">
        <w:rPr>
          <w:i/>
          <w:iCs/>
          <w:lang w:val="lv-LV"/>
        </w:rPr>
        <w:t xml:space="preserve">Sharp </w:t>
      </w:r>
      <w:r w:rsidRPr="00413157">
        <w:rPr>
          <w:lang w:val="lv-LV"/>
        </w:rPr>
        <w:t>skalas kopējā punktu skaita 0,5 vai mazāku izmaiņu</w:t>
      </w:r>
      <w:r w:rsidRPr="00413157">
        <w:rPr>
          <w:rFonts w:asciiTheme="majorBidi" w:eastAsia="Times New Roman" w:hAnsiTheme="majorBidi" w:cstheme="majorBidi"/>
          <w:lang w:val="lv-LV"/>
        </w:rPr>
        <w:t>.</w:t>
      </w:r>
    </w:p>
    <w:p w14:paraId="7EF3AE6F" w14:textId="77777777" w:rsidR="004614F1" w:rsidRPr="00413157" w:rsidRDefault="004614F1" w:rsidP="004614F1">
      <w:pPr>
        <w:spacing w:before="18" w:line="240" w:lineRule="exact"/>
        <w:rPr>
          <w:rFonts w:asciiTheme="majorBidi" w:hAnsiTheme="majorBidi" w:cstheme="majorBidi"/>
          <w:sz w:val="24"/>
          <w:szCs w:val="24"/>
          <w:lang w:val="lv-LV"/>
        </w:rPr>
      </w:pPr>
    </w:p>
    <w:p w14:paraId="6577D3A7" w14:textId="77777777" w:rsidR="004614F1" w:rsidRPr="00413157" w:rsidRDefault="00EF005E" w:rsidP="004614F1">
      <w:pPr>
        <w:pStyle w:val="a3"/>
        <w:jc w:val="center"/>
        <w:rPr>
          <w:rFonts w:asciiTheme="majorBidi" w:hAnsiTheme="majorBidi" w:cstheme="majorBidi"/>
          <w:b/>
          <w:lang w:val="lv-LV"/>
        </w:rPr>
      </w:pPr>
      <w:r>
        <w:rPr>
          <w:rFonts w:asciiTheme="majorBidi" w:eastAsia="Times New Roman" w:hAnsiTheme="majorBidi" w:cstheme="majorBidi"/>
          <w:b/>
          <w:bCs/>
          <w:lang w:val="lv-LV"/>
        </w:rPr>
        <w:t>9</w:t>
      </w:r>
      <w:r w:rsidR="004614F1" w:rsidRPr="00413157">
        <w:rPr>
          <w:rFonts w:asciiTheme="majorBidi" w:eastAsia="Times New Roman" w:hAnsiTheme="majorBidi" w:cstheme="majorBidi"/>
          <w:b/>
          <w:bCs/>
          <w:lang w:val="lv-LV"/>
        </w:rPr>
        <w:t>. tabula.</w:t>
      </w:r>
    </w:p>
    <w:p w14:paraId="40FFAD45" w14:textId="77777777" w:rsidR="004614F1" w:rsidRPr="00413157" w:rsidRDefault="004614F1" w:rsidP="004614F1">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 xml:space="preserve">Vidējās rentgenoskopiskās izmaiņas 12 mēnešu laikā RA pētījumā </w:t>
      </w:r>
    </w:p>
    <w:p w14:paraId="2BA716B8" w14:textId="77777777" w:rsidR="004614F1" w:rsidRPr="00413157" w:rsidRDefault="004614F1" w:rsidP="004614F1">
      <w:pPr>
        <w:spacing w:before="14" w:line="240" w:lineRule="exact"/>
        <w:rPr>
          <w:rFonts w:asciiTheme="majorBidi" w:hAnsiTheme="majorBidi" w:cstheme="majorBidi"/>
          <w:sz w:val="24"/>
          <w:szCs w:val="24"/>
          <w:lang w:val="lv-LV"/>
        </w:rPr>
      </w:pPr>
    </w:p>
    <w:tbl>
      <w:tblPr>
        <w:tblW w:w="0" w:type="auto"/>
        <w:tblInd w:w="105" w:type="dxa"/>
        <w:tblLayout w:type="fixed"/>
        <w:tblLook w:val="01E0" w:firstRow="1" w:lastRow="1" w:firstColumn="1" w:lastColumn="1" w:noHBand="0" w:noVBand="0"/>
      </w:tblPr>
      <w:tblGrid>
        <w:gridCol w:w="2088"/>
        <w:gridCol w:w="1430"/>
        <w:gridCol w:w="1790"/>
        <w:gridCol w:w="1999"/>
        <w:gridCol w:w="1548"/>
      </w:tblGrid>
      <w:tr w:rsidR="004614F1" w:rsidRPr="00413157" w14:paraId="0D2802C6" w14:textId="77777777" w:rsidTr="002F026B">
        <w:tc>
          <w:tcPr>
            <w:tcW w:w="2088" w:type="dxa"/>
            <w:tcBorders>
              <w:top w:val="single" w:sz="6" w:space="0" w:color="000000"/>
              <w:left w:val="single" w:sz="6" w:space="0" w:color="000000"/>
              <w:bottom w:val="single" w:sz="6" w:space="0" w:color="000000"/>
              <w:right w:val="single" w:sz="6" w:space="0" w:color="000000"/>
            </w:tcBorders>
            <w:vAlign w:val="center"/>
          </w:tcPr>
          <w:p w14:paraId="441F64D7" w14:textId="77777777" w:rsidR="004614F1" w:rsidRPr="00413157" w:rsidRDefault="004614F1" w:rsidP="002F026B">
            <w:pPr>
              <w:jc w:val="center"/>
              <w:rPr>
                <w:rFonts w:asciiTheme="majorBidi" w:hAnsiTheme="majorBidi" w:cstheme="majorBidi"/>
                <w:lang w:val="lv-LV"/>
              </w:rPr>
            </w:pPr>
          </w:p>
        </w:tc>
        <w:tc>
          <w:tcPr>
            <w:tcW w:w="1430" w:type="dxa"/>
            <w:tcBorders>
              <w:top w:val="single" w:sz="6" w:space="0" w:color="000000"/>
              <w:left w:val="single" w:sz="6" w:space="0" w:color="000000"/>
              <w:bottom w:val="single" w:sz="6" w:space="0" w:color="000000"/>
              <w:right w:val="single" w:sz="6" w:space="0" w:color="000000"/>
            </w:tcBorders>
            <w:vAlign w:val="center"/>
            <w:hideMark/>
          </w:tcPr>
          <w:p w14:paraId="036C5756"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6E5F3FCD" w14:textId="77777777" w:rsidR="004614F1" w:rsidRPr="00413157" w:rsidRDefault="004614F1" w:rsidP="002F026B">
            <w:pPr>
              <w:pStyle w:val="TableParagraph"/>
              <w:spacing w:line="254" w:lineRule="exact"/>
              <w:jc w:val="center"/>
              <w:rPr>
                <w:rFonts w:asciiTheme="majorBidi" w:eastAsia="Times New Roman" w:hAnsiTheme="majorBidi" w:cstheme="majorBidi"/>
              </w:rPr>
            </w:pPr>
            <w:r w:rsidRPr="00413157">
              <w:rPr>
                <w:rFonts w:asciiTheme="majorBidi" w:eastAsia="Times New Roman" w:hAnsiTheme="majorBidi" w:cstheme="majorBidi"/>
                <w:lang w:val="lv-LV"/>
              </w:rPr>
              <w:t>MTX</w:t>
            </w:r>
            <w:r w:rsidRPr="00413157">
              <w:rPr>
                <w:rFonts w:asciiTheme="majorBidi" w:eastAsia="Times New Roman" w:hAnsiTheme="majorBidi" w:cstheme="majorBidi"/>
                <w:vertAlign w:val="superscript"/>
                <w:lang w:val="lv-LV"/>
              </w:rPr>
              <w:t>a</w:t>
            </w:r>
          </w:p>
        </w:tc>
        <w:tc>
          <w:tcPr>
            <w:tcW w:w="1790" w:type="dxa"/>
            <w:tcBorders>
              <w:top w:val="single" w:sz="6" w:space="0" w:color="000000"/>
              <w:left w:val="single" w:sz="6" w:space="0" w:color="000000"/>
              <w:bottom w:val="single" w:sz="6" w:space="0" w:color="000000"/>
              <w:right w:val="single" w:sz="6" w:space="0" w:color="000000"/>
            </w:tcBorders>
            <w:vAlign w:val="center"/>
            <w:hideMark/>
          </w:tcPr>
          <w:p w14:paraId="571F9934"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Adalimumabs/MTX</w:t>
            </w:r>
          </w:p>
          <w:p w14:paraId="724531EF" w14:textId="77777777" w:rsidR="004614F1" w:rsidRPr="00413157" w:rsidRDefault="004614F1" w:rsidP="002F026B">
            <w:pPr>
              <w:pStyle w:val="TableParagraph"/>
              <w:spacing w:line="252" w:lineRule="exact"/>
              <w:ind w:hanging="63"/>
              <w:jc w:val="center"/>
              <w:rPr>
                <w:rFonts w:asciiTheme="majorBidi" w:eastAsia="Times New Roman" w:hAnsiTheme="majorBidi" w:cstheme="majorBidi"/>
              </w:rPr>
            </w:pPr>
            <w:r w:rsidRPr="00413157">
              <w:rPr>
                <w:rFonts w:asciiTheme="majorBidi" w:eastAsia="Times New Roman" w:hAnsiTheme="majorBidi" w:cstheme="majorBidi"/>
                <w:lang w:val="lv-LV"/>
              </w:rPr>
              <w:t>40 mg katru otro nedēļu</w:t>
            </w:r>
          </w:p>
        </w:tc>
        <w:tc>
          <w:tcPr>
            <w:tcW w:w="1999" w:type="dxa"/>
            <w:tcBorders>
              <w:top w:val="single" w:sz="6" w:space="0" w:color="000000"/>
              <w:left w:val="single" w:sz="6" w:space="0" w:color="000000"/>
              <w:bottom w:val="single" w:sz="6" w:space="0" w:color="000000"/>
              <w:right w:val="single" w:sz="6" w:space="0" w:color="000000"/>
            </w:tcBorders>
            <w:vAlign w:val="center"/>
            <w:hideMark/>
          </w:tcPr>
          <w:p w14:paraId="63999A0E"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Placebo/MTX-</w:t>
            </w:r>
          </w:p>
          <w:p w14:paraId="16B7EB39" w14:textId="77777777" w:rsidR="004614F1" w:rsidRPr="00413157" w:rsidRDefault="004614F1" w:rsidP="002F026B">
            <w:pPr>
              <w:pStyle w:val="TableParagraph"/>
              <w:spacing w:line="235" w:lineRule="auto"/>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adalimumabs/MTX (95 % ticamības intervāls</w:t>
            </w:r>
            <w:r w:rsidRPr="00413157">
              <w:rPr>
                <w:rFonts w:asciiTheme="majorBidi" w:eastAsia="Times New Roman" w:hAnsiTheme="majorBidi" w:cstheme="majorBidi"/>
                <w:spacing w:val="-1"/>
                <w:vertAlign w:val="superscript"/>
                <w:lang w:val="lv-LV"/>
              </w:rPr>
              <w:t>b</w:t>
            </w:r>
            <w:r w:rsidRPr="00413157">
              <w:rPr>
                <w:rFonts w:asciiTheme="majorBidi" w:eastAsia="Times New Roman" w:hAnsiTheme="majorBidi" w:cstheme="majorBidi"/>
                <w:spacing w:val="-1"/>
                <w:lang w:val="lv-LV"/>
              </w:rPr>
              <w:t>)</w:t>
            </w:r>
          </w:p>
        </w:tc>
        <w:tc>
          <w:tcPr>
            <w:tcW w:w="1548" w:type="dxa"/>
            <w:tcBorders>
              <w:top w:val="single" w:sz="6" w:space="0" w:color="000000"/>
              <w:left w:val="single" w:sz="6" w:space="0" w:color="000000"/>
              <w:bottom w:val="single" w:sz="6" w:space="0" w:color="000000"/>
              <w:right w:val="single" w:sz="6" w:space="0" w:color="000000"/>
            </w:tcBorders>
            <w:vAlign w:val="center"/>
            <w:hideMark/>
          </w:tcPr>
          <w:p w14:paraId="28C79EE8"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p>
        </w:tc>
      </w:tr>
      <w:tr w:rsidR="004614F1" w:rsidRPr="00413157" w14:paraId="28BCFC71" w14:textId="77777777" w:rsidTr="002F026B">
        <w:tc>
          <w:tcPr>
            <w:tcW w:w="2088" w:type="dxa"/>
            <w:tcBorders>
              <w:top w:val="single" w:sz="6" w:space="0" w:color="000000"/>
              <w:left w:val="single" w:sz="6" w:space="0" w:color="000000"/>
              <w:bottom w:val="single" w:sz="6" w:space="0" w:color="000000"/>
              <w:right w:val="single" w:sz="6" w:space="0" w:color="000000"/>
            </w:tcBorders>
            <w:vAlign w:val="center"/>
            <w:hideMark/>
          </w:tcPr>
          <w:p w14:paraId="52FF2D43"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Kopējais </w:t>
            </w:r>
            <w:r w:rsidRPr="00413157">
              <w:rPr>
                <w:rFonts w:asciiTheme="majorBidi" w:eastAsia="Times New Roman" w:hAnsiTheme="majorBidi" w:cstheme="majorBidi"/>
                <w:i/>
                <w:iCs/>
                <w:spacing w:val="-1"/>
                <w:lang w:val="lv-LV"/>
              </w:rPr>
              <w:t>Sharp</w:t>
            </w:r>
            <w:r w:rsidRPr="00413157">
              <w:rPr>
                <w:rFonts w:asciiTheme="majorBidi" w:eastAsia="Times New Roman" w:hAnsiTheme="majorBidi" w:cstheme="majorBidi"/>
                <w:spacing w:val="-1"/>
                <w:lang w:val="lv-LV"/>
              </w:rPr>
              <w:t xml:space="preserve"> skalas punktu skaits</w:t>
            </w:r>
          </w:p>
        </w:tc>
        <w:tc>
          <w:tcPr>
            <w:tcW w:w="1430" w:type="dxa"/>
            <w:tcBorders>
              <w:top w:val="single" w:sz="6" w:space="0" w:color="000000"/>
              <w:left w:val="single" w:sz="6" w:space="0" w:color="000000"/>
              <w:bottom w:val="single" w:sz="6" w:space="0" w:color="000000"/>
              <w:right w:val="single" w:sz="6" w:space="0" w:color="000000"/>
            </w:tcBorders>
            <w:vAlign w:val="center"/>
            <w:hideMark/>
          </w:tcPr>
          <w:p w14:paraId="22783A2F"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2,7</w:t>
            </w:r>
          </w:p>
        </w:tc>
        <w:tc>
          <w:tcPr>
            <w:tcW w:w="1790" w:type="dxa"/>
            <w:tcBorders>
              <w:top w:val="single" w:sz="6" w:space="0" w:color="000000"/>
              <w:left w:val="single" w:sz="6" w:space="0" w:color="000000"/>
              <w:bottom w:val="single" w:sz="6" w:space="0" w:color="000000"/>
              <w:right w:val="single" w:sz="6" w:space="0" w:color="000000"/>
            </w:tcBorders>
            <w:vAlign w:val="center"/>
            <w:hideMark/>
          </w:tcPr>
          <w:p w14:paraId="795CE48D"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0,1</w:t>
            </w:r>
          </w:p>
        </w:tc>
        <w:tc>
          <w:tcPr>
            <w:tcW w:w="1999" w:type="dxa"/>
            <w:tcBorders>
              <w:top w:val="single" w:sz="6" w:space="0" w:color="000000"/>
              <w:left w:val="single" w:sz="6" w:space="0" w:color="000000"/>
              <w:bottom w:val="single" w:sz="6" w:space="0" w:color="000000"/>
              <w:right w:val="single" w:sz="6" w:space="0" w:color="000000"/>
            </w:tcBorders>
            <w:vAlign w:val="center"/>
            <w:hideMark/>
          </w:tcPr>
          <w:p w14:paraId="7BB9005C"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2,6 (1,4; 3,8)</w:t>
            </w:r>
          </w:p>
        </w:tc>
        <w:tc>
          <w:tcPr>
            <w:tcW w:w="1548" w:type="dxa"/>
            <w:tcBorders>
              <w:top w:val="single" w:sz="6" w:space="0" w:color="000000"/>
              <w:left w:val="single" w:sz="6" w:space="0" w:color="000000"/>
              <w:bottom w:val="single" w:sz="6" w:space="0" w:color="000000"/>
              <w:right w:val="single" w:sz="6" w:space="0" w:color="000000"/>
            </w:tcBorders>
            <w:vAlign w:val="center"/>
            <w:hideMark/>
          </w:tcPr>
          <w:p w14:paraId="034FD578"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&lt; 0,001c</w:t>
            </w:r>
          </w:p>
        </w:tc>
      </w:tr>
      <w:tr w:rsidR="004614F1" w:rsidRPr="00413157" w14:paraId="76F07838" w14:textId="77777777" w:rsidTr="002F026B">
        <w:tc>
          <w:tcPr>
            <w:tcW w:w="2088" w:type="dxa"/>
            <w:tcBorders>
              <w:top w:val="single" w:sz="6" w:space="0" w:color="000000"/>
              <w:left w:val="single" w:sz="6" w:space="0" w:color="000000"/>
              <w:bottom w:val="single" w:sz="6" w:space="0" w:color="000000"/>
              <w:right w:val="single" w:sz="6" w:space="0" w:color="000000"/>
            </w:tcBorders>
            <w:vAlign w:val="center"/>
            <w:hideMark/>
          </w:tcPr>
          <w:p w14:paraId="752D3618" w14:textId="77777777" w:rsidR="004614F1" w:rsidRPr="00413157" w:rsidRDefault="004614F1" w:rsidP="002F026B">
            <w:pPr>
              <w:pStyle w:val="TableParagraph"/>
              <w:spacing w:line="246" w:lineRule="exact"/>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Erozijas skalas punktu skaits</w:t>
            </w:r>
          </w:p>
        </w:tc>
        <w:tc>
          <w:tcPr>
            <w:tcW w:w="1430" w:type="dxa"/>
            <w:tcBorders>
              <w:top w:val="single" w:sz="6" w:space="0" w:color="000000"/>
              <w:left w:val="single" w:sz="6" w:space="0" w:color="000000"/>
              <w:bottom w:val="single" w:sz="6" w:space="0" w:color="000000"/>
              <w:right w:val="single" w:sz="6" w:space="0" w:color="000000"/>
            </w:tcBorders>
            <w:vAlign w:val="center"/>
            <w:hideMark/>
          </w:tcPr>
          <w:p w14:paraId="62812CA7"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1,6</w:t>
            </w:r>
          </w:p>
        </w:tc>
        <w:tc>
          <w:tcPr>
            <w:tcW w:w="1790" w:type="dxa"/>
            <w:tcBorders>
              <w:top w:val="single" w:sz="6" w:space="0" w:color="000000"/>
              <w:left w:val="single" w:sz="6" w:space="0" w:color="000000"/>
              <w:bottom w:val="single" w:sz="6" w:space="0" w:color="000000"/>
              <w:right w:val="single" w:sz="6" w:space="0" w:color="000000"/>
            </w:tcBorders>
            <w:vAlign w:val="center"/>
            <w:hideMark/>
          </w:tcPr>
          <w:p w14:paraId="109AFF47"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0,0</w:t>
            </w:r>
          </w:p>
        </w:tc>
        <w:tc>
          <w:tcPr>
            <w:tcW w:w="1999" w:type="dxa"/>
            <w:tcBorders>
              <w:top w:val="single" w:sz="6" w:space="0" w:color="000000"/>
              <w:left w:val="single" w:sz="6" w:space="0" w:color="000000"/>
              <w:bottom w:val="single" w:sz="6" w:space="0" w:color="000000"/>
              <w:right w:val="single" w:sz="6" w:space="0" w:color="000000"/>
            </w:tcBorders>
            <w:vAlign w:val="center"/>
            <w:hideMark/>
          </w:tcPr>
          <w:p w14:paraId="253FFCE5"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1,6 (0,9; 2,2)</w:t>
            </w:r>
          </w:p>
        </w:tc>
        <w:tc>
          <w:tcPr>
            <w:tcW w:w="1548" w:type="dxa"/>
            <w:tcBorders>
              <w:top w:val="single" w:sz="6" w:space="0" w:color="000000"/>
              <w:left w:val="single" w:sz="6" w:space="0" w:color="000000"/>
              <w:bottom w:val="single" w:sz="6" w:space="0" w:color="000000"/>
              <w:right w:val="single" w:sz="6" w:space="0" w:color="000000"/>
            </w:tcBorders>
            <w:vAlign w:val="center"/>
            <w:hideMark/>
          </w:tcPr>
          <w:p w14:paraId="22D59637"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&lt; 0,001</w:t>
            </w:r>
          </w:p>
        </w:tc>
      </w:tr>
      <w:tr w:rsidR="004614F1" w:rsidRPr="00413157" w14:paraId="4D33A08C" w14:textId="77777777" w:rsidTr="002F026B">
        <w:tc>
          <w:tcPr>
            <w:tcW w:w="2088" w:type="dxa"/>
            <w:tcBorders>
              <w:top w:val="single" w:sz="6" w:space="0" w:color="000000"/>
              <w:left w:val="single" w:sz="6" w:space="0" w:color="000000"/>
              <w:bottom w:val="single" w:sz="4" w:space="0" w:color="auto"/>
              <w:right w:val="single" w:sz="6" w:space="0" w:color="000000"/>
            </w:tcBorders>
            <w:vAlign w:val="center"/>
            <w:hideMark/>
          </w:tcPr>
          <w:p w14:paraId="0240FE0C" w14:textId="77777777" w:rsidR="004614F1" w:rsidRPr="00413157" w:rsidRDefault="004614F1" w:rsidP="002F026B">
            <w:pPr>
              <w:pStyle w:val="TableParagraph"/>
              <w:spacing w:line="246" w:lineRule="exact"/>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JSN</w:t>
            </w:r>
            <w:r w:rsidRPr="00413157">
              <w:rPr>
                <w:rFonts w:asciiTheme="majorBidi" w:eastAsia="Times New Roman" w:hAnsiTheme="majorBidi" w:cstheme="majorBidi"/>
                <w:spacing w:val="-1"/>
                <w:vertAlign w:val="superscript"/>
                <w:lang w:val="lv-LV"/>
              </w:rPr>
              <w:t>d</w:t>
            </w:r>
            <w:r w:rsidRPr="00413157">
              <w:rPr>
                <w:rFonts w:asciiTheme="majorBidi" w:eastAsia="Times New Roman" w:hAnsiTheme="majorBidi" w:cstheme="majorBidi"/>
                <w:spacing w:val="-1"/>
                <w:lang w:val="lv-LV"/>
              </w:rPr>
              <w:t xml:space="preserve"> skalas punktu skaits</w:t>
            </w:r>
          </w:p>
        </w:tc>
        <w:tc>
          <w:tcPr>
            <w:tcW w:w="1430" w:type="dxa"/>
            <w:tcBorders>
              <w:top w:val="single" w:sz="6" w:space="0" w:color="000000"/>
              <w:left w:val="single" w:sz="6" w:space="0" w:color="000000"/>
              <w:bottom w:val="single" w:sz="4" w:space="0" w:color="auto"/>
              <w:right w:val="single" w:sz="6" w:space="0" w:color="000000"/>
            </w:tcBorders>
            <w:vAlign w:val="center"/>
            <w:hideMark/>
          </w:tcPr>
          <w:p w14:paraId="125ED606"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1,0</w:t>
            </w:r>
          </w:p>
        </w:tc>
        <w:tc>
          <w:tcPr>
            <w:tcW w:w="1790" w:type="dxa"/>
            <w:tcBorders>
              <w:top w:val="single" w:sz="6" w:space="0" w:color="000000"/>
              <w:left w:val="single" w:sz="6" w:space="0" w:color="000000"/>
              <w:bottom w:val="single" w:sz="4" w:space="0" w:color="auto"/>
              <w:right w:val="single" w:sz="6" w:space="0" w:color="000000"/>
            </w:tcBorders>
            <w:vAlign w:val="center"/>
            <w:hideMark/>
          </w:tcPr>
          <w:p w14:paraId="5B45587B"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0,1</w:t>
            </w:r>
          </w:p>
        </w:tc>
        <w:tc>
          <w:tcPr>
            <w:tcW w:w="1999" w:type="dxa"/>
            <w:tcBorders>
              <w:top w:val="single" w:sz="6" w:space="0" w:color="000000"/>
              <w:left w:val="single" w:sz="6" w:space="0" w:color="000000"/>
              <w:bottom w:val="single" w:sz="4" w:space="0" w:color="auto"/>
              <w:right w:val="single" w:sz="6" w:space="0" w:color="000000"/>
            </w:tcBorders>
            <w:vAlign w:val="center"/>
            <w:hideMark/>
          </w:tcPr>
          <w:p w14:paraId="0E604F49"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0,9 (0,3; 1,4)</w:t>
            </w:r>
          </w:p>
        </w:tc>
        <w:tc>
          <w:tcPr>
            <w:tcW w:w="1548" w:type="dxa"/>
            <w:tcBorders>
              <w:top w:val="single" w:sz="6" w:space="0" w:color="000000"/>
              <w:left w:val="single" w:sz="6" w:space="0" w:color="000000"/>
              <w:bottom w:val="single" w:sz="4" w:space="0" w:color="auto"/>
              <w:right w:val="single" w:sz="6" w:space="0" w:color="000000"/>
            </w:tcBorders>
            <w:vAlign w:val="center"/>
            <w:hideMark/>
          </w:tcPr>
          <w:p w14:paraId="1FCE6CE0"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0,002</w:t>
            </w:r>
          </w:p>
        </w:tc>
      </w:tr>
    </w:tbl>
    <w:p w14:paraId="50A2E629"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bCs/>
          <w:position w:val="8"/>
          <w:vertAlign w:val="superscript"/>
          <w:lang w:val="lv-LV"/>
        </w:rPr>
        <w:t>a</w:t>
      </w:r>
      <w:r w:rsidRPr="00413157">
        <w:rPr>
          <w:rFonts w:asciiTheme="majorBidi" w:eastAsia="Times New Roman" w:hAnsiTheme="majorBidi" w:cstheme="majorBidi"/>
          <w:b/>
          <w:bCs/>
          <w:position w:val="8"/>
          <w:lang w:val="lv-LV"/>
        </w:rPr>
        <w:t xml:space="preserve"> </w:t>
      </w:r>
      <w:r w:rsidRPr="00413157">
        <w:rPr>
          <w:rFonts w:asciiTheme="majorBidi" w:eastAsia="Times New Roman" w:hAnsiTheme="majorBidi" w:cstheme="majorBidi"/>
          <w:position w:val="8"/>
          <w:lang w:val="lv-LV"/>
        </w:rPr>
        <w:t>metotreksāts.</w:t>
      </w:r>
    </w:p>
    <w:p w14:paraId="1464A1CB"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w:t>
      </w:r>
      <w:r w:rsidRPr="0085642D">
        <w:rPr>
          <w:rFonts w:asciiTheme="majorBidi" w:eastAsia="Times New Roman" w:hAnsiTheme="majorBidi" w:cstheme="majorBidi"/>
          <w:position w:val="8"/>
          <w:lang w:val="lv-LV"/>
        </w:rPr>
        <w:t>punktu skaita izmaiņu atšķirības starp metotreksātu un adalimumabu 95 % ticamības intervāls</w:t>
      </w:r>
      <w:r w:rsidRPr="00413157">
        <w:rPr>
          <w:rFonts w:asciiTheme="majorBidi" w:eastAsia="Times New Roman" w:hAnsiTheme="majorBidi" w:cstheme="majorBidi"/>
          <w:position w:val="8"/>
          <w:lang w:val="lv-LV"/>
        </w:rPr>
        <w:t>.</w:t>
      </w:r>
    </w:p>
    <w:p w14:paraId="739F95A0" w14:textId="77777777" w:rsidR="004614F1" w:rsidRPr="00413157" w:rsidRDefault="004614F1" w:rsidP="0085642D">
      <w:pPr>
        <w:pStyle w:val="a3"/>
        <w:ind w:leftChars="100" w:left="220"/>
        <w:rPr>
          <w:rFonts w:asciiTheme="majorBidi" w:hAnsiTheme="majorBidi" w:cstheme="majorBidi"/>
          <w:lang w:val="de-CH"/>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Pamatojoties uz kategoriju analīzi.</w:t>
      </w:r>
    </w:p>
    <w:p w14:paraId="4C3C13C2"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position w:val="8"/>
          <w:vertAlign w:val="superscript"/>
          <w:lang w:val="lv-LV"/>
        </w:rPr>
        <w:t>d</w:t>
      </w:r>
      <w:r w:rsidRPr="00413157">
        <w:rPr>
          <w:rFonts w:asciiTheme="majorBidi" w:eastAsia="Times New Roman" w:hAnsiTheme="majorBidi" w:cstheme="majorBidi"/>
          <w:position w:val="8"/>
          <w:lang w:val="lv-LV"/>
        </w:rPr>
        <w:t xml:space="preserve"> Locītavas spraugas sašaurināšanās (</w:t>
      </w:r>
      <w:r w:rsidRPr="00413157">
        <w:rPr>
          <w:rFonts w:asciiTheme="majorBidi" w:eastAsia="Times New Roman" w:hAnsiTheme="majorBidi" w:cstheme="majorBidi"/>
          <w:i/>
          <w:iCs/>
          <w:position w:val="8"/>
          <w:lang w:val="lv-LV"/>
        </w:rPr>
        <w:t>Joint Space Narrowing</w:t>
      </w:r>
      <w:r w:rsidRPr="00413157">
        <w:rPr>
          <w:rFonts w:asciiTheme="majorBidi" w:eastAsia="Times New Roman" w:hAnsiTheme="majorBidi" w:cstheme="majorBidi"/>
          <w:position w:val="8"/>
          <w:lang w:val="lv-LV"/>
        </w:rPr>
        <w:t xml:space="preserve"> – JSN).</w:t>
      </w:r>
    </w:p>
    <w:p w14:paraId="37CEE466" w14:textId="77777777" w:rsidR="004614F1" w:rsidRPr="00413157" w:rsidRDefault="004614F1" w:rsidP="004614F1">
      <w:pPr>
        <w:rPr>
          <w:rFonts w:asciiTheme="majorBidi" w:hAnsiTheme="majorBidi" w:cstheme="majorBidi"/>
          <w:sz w:val="24"/>
          <w:szCs w:val="24"/>
        </w:rPr>
      </w:pPr>
    </w:p>
    <w:p w14:paraId="171CFE9D" w14:textId="77777777" w:rsidR="004614F1" w:rsidRPr="00413157" w:rsidRDefault="004614F1" w:rsidP="004614F1">
      <w:pPr>
        <w:pStyle w:val="a3"/>
        <w:rPr>
          <w:rFonts w:asciiTheme="majorBidi" w:hAnsiTheme="majorBidi" w:cstheme="majorBidi"/>
        </w:rPr>
      </w:pPr>
      <w:r w:rsidRPr="00413157">
        <w:rPr>
          <w:rFonts w:asciiTheme="majorBidi" w:eastAsia="Times New Roman" w:hAnsiTheme="majorBidi" w:cstheme="majorBidi"/>
          <w:lang w:val="lv-LV"/>
        </w:rPr>
        <w:t xml:space="preserve">RA pētījumā V </w:t>
      </w:r>
      <w:r w:rsidRPr="00413157">
        <w:rPr>
          <w:lang w:val="lv-LV"/>
        </w:rPr>
        <w:t xml:space="preserve">strukturālo locītavu bojājumu vērtēja radiogrāfiski un izteica kā modificētā kopējā </w:t>
      </w:r>
      <w:r w:rsidRPr="00413157">
        <w:rPr>
          <w:i/>
          <w:iCs/>
          <w:lang w:val="lv-LV"/>
        </w:rPr>
        <w:t xml:space="preserve">Sharp </w:t>
      </w:r>
      <w:r w:rsidRPr="00413157">
        <w:rPr>
          <w:lang w:val="lv-LV"/>
        </w:rPr>
        <w:t xml:space="preserve">punktu skaita izmaiņas </w:t>
      </w:r>
      <w:r w:rsidRPr="00413157">
        <w:rPr>
          <w:rFonts w:asciiTheme="majorBidi" w:eastAsia="Times New Roman" w:hAnsiTheme="majorBidi" w:cstheme="majorBidi"/>
          <w:lang w:val="lv-LV"/>
        </w:rPr>
        <w:t xml:space="preserve">(skatīt </w:t>
      </w:r>
      <w:r w:rsidR="00EF005E">
        <w:rPr>
          <w:rFonts w:asciiTheme="majorBidi" w:eastAsia="Times New Roman" w:hAnsiTheme="majorBidi" w:cstheme="majorBidi"/>
          <w:lang w:val="lv-LV"/>
        </w:rPr>
        <w:t>10</w:t>
      </w:r>
      <w:r w:rsidRPr="00413157">
        <w:rPr>
          <w:rFonts w:asciiTheme="majorBidi" w:eastAsia="Times New Roman" w:hAnsiTheme="majorBidi" w:cstheme="majorBidi"/>
          <w:lang w:val="lv-LV"/>
        </w:rPr>
        <w:t>. tabulu).</w:t>
      </w:r>
    </w:p>
    <w:p w14:paraId="4E60938B" w14:textId="77777777" w:rsidR="004614F1" w:rsidRPr="00413157" w:rsidRDefault="004614F1" w:rsidP="004614F1">
      <w:pPr>
        <w:spacing w:before="15" w:line="240" w:lineRule="exact"/>
        <w:rPr>
          <w:rFonts w:asciiTheme="majorBidi" w:hAnsiTheme="majorBidi" w:cstheme="majorBidi"/>
          <w:sz w:val="24"/>
          <w:szCs w:val="24"/>
        </w:rPr>
      </w:pPr>
    </w:p>
    <w:p w14:paraId="6A091269" w14:textId="77777777" w:rsidR="004614F1" w:rsidRPr="00413157" w:rsidRDefault="00EF005E" w:rsidP="004614F1">
      <w:pPr>
        <w:pStyle w:val="a3"/>
        <w:jc w:val="center"/>
        <w:rPr>
          <w:rFonts w:asciiTheme="majorBidi" w:hAnsiTheme="majorBidi" w:cstheme="majorBidi"/>
          <w:b/>
        </w:rPr>
      </w:pPr>
      <w:r>
        <w:rPr>
          <w:rFonts w:asciiTheme="majorBidi" w:eastAsia="Times New Roman" w:hAnsiTheme="majorBidi" w:cstheme="majorBidi"/>
          <w:b/>
          <w:bCs/>
          <w:lang w:val="lv-LV"/>
        </w:rPr>
        <w:t>10</w:t>
      </w:r>
      <w:r w:rsidR="004614F1" w:rsidRPr="00413157">
        <w:rPr>
          <w:rFonts w:asciiTheme="majorBidi" w:eastAsia="Times New Roman" w:hAnsiTheme="majorBidi" w:cstheme="majorBidi"/>
          <w:b/>
          <w:bCs/>
          <w:lang w:val="lv-LV"/>
        </w:rPr>
        <w:t>. tabula.</w:t>
      </w:r>
    </w:p>
    <w:p w14:paraId="79143AF4" w14:textId="77777777" w:rsidR="004614F1" w:rsidRPr="00413157" w:rsidRDefault="004614F1" w:rsidP="004614F1">
      <w:pPr>
        <w:pStyle w:val="a3"/>
        <w:jc w:val="center"/>
        <w:rPr>
          <w:rFonts w:asciiTheme="majorBidi" w:hAnsiTheme="majorBidi" w:cstheme="majorBidi"/>
          <w:b/>
        </w:rPr>
      </w:pPr>
      <w:r w:rsidRPr="00413157">
        <w:rPr>
          <w:rFonts w:asciiTheme="majorBidi" w:eastAsia="Times New Roman" w:hAnsiTheme="majorBidi" w:cstheme="majorBidi"/>
          <w:b/>
          <w:bCs/>
          <w:lang w:val="lv-LV"/>
        </w:rPr>
        <w:t>Vidējās radiografiskās izmaiņas 52. nedēļā RA pētījumā V</w:t>
      </w:r>
    </w:p>
    <w:p w14:paraId="1826A9AA" w14:textId="77777777" w:rsidR="004614F1" w:rsidRPr="00413157" w:rsidRDefault="004614F1" w:rsidP="004614F1">
      <w:pPr>
        <w:spacing w:before="11" w:line="240" w:lineRule="exact"/>
        <w:rPr>
          <w:rFonts w:asciiTheme="majorBidi" w:hAnsiTheme="majorBidi" w:cstheme="majorBidi"/>
          <w:sz w:val="24"/>
          <w:szCs w:val="24"/>
        </w:rPr>
      </w:pPr>
    </w:p>
    <w:tbl>
      <w:tblPr>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4614F1" w:rsidRPr="00413157" w14:paraId="54A9EDC2" w14:textId="77777777" w:rsidTr="002F026B">
        <w:tc>
          <w:tcPr>
            <w:tcW w:w="1430" w:type="dxa"/>
            <w:tcBorders>
              <w:top w:val="single" w:sz="6" w:space="0" w:color="000000"/>
              <w:left w:val="single" w:sz="6" w:space="0" w:color="000000"/>
              <w:bottom w:val="single" w:sz="6" w:space="0" w:color="000000"/>
              <w:right w:val="single" w:sz="6" w:space="0" w:color="000000"/>
            </w:tcBorders>
            <w:vAlign w:val="center"/>
          </w:tcPr>
          <w:p w14:paraId="1E479E86" w14:textId="77777777" w:rsidR="004614F1" w:rsidRPr="00413157" w:rsidRDefault="004614F1" w:rsidP="002F026B">
            <w:pPr>
              <w:jc w:val="center"/>
              <w:rPr>
                <w:rFonts w:asciiTheme="majorBidi" w:hAnsiTheme="majorBidi" w:cstheme="majorBidi"/>
              </w:rPr>
            </w:pPr>
          </w:p>
        </w:tc>
        <w:tc>
          <w:tcPr>
            <w:tcW w:w="1541" w:type="dxa"/>
            <w:tcBorders>
              <w:top w:val="single" w:sz="6" w:space="0" w:color="000000"/>
              <w:left w:val="single" w:sz="6" w:space="0" w:color="000000"/>
              <w:bottom w:val="single" w:sz="6" w:space="0" w:color="000000"/>
              <w:right w:val="single" w:sz="6" w:space="0" w:color="000000"/>
            </w:tcBorders>
            <w:vAlign w:val="center"/>
            <w:hideMark/>
          </w:tcPr>
          <w:p w14:paraId="3C994443" w14:textId="77777777" w:rsidR="004614F1" w:rsidRPr="00413157" w:rsidRDefault="004614F1" w:rsidP="002F026B">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MTX</w:t>
            </w:r>
          </w:p>
          <w:p w14:paraId="5EDC800D" w14:textId="77777777" w:rsidR="004614F1" w:rsidRPr="00413157" w:rsidRDefault="004614F1" w:rsidP="002F026B">
            <w:pPr>
              <w:pStyle w:val="TableParagraph"/>
              <w:ind w:left="113" w:right="11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n=257 </w:t>
            </w:r>
          </w:p>
          <w:p w14:paraId="4C295806" w14:textId="77777777" w:rsidR="004614F1" w:rsidRPr="00413157" w:rsidRDefault="004614F1" w:rsidP="002F026B">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(95 %</w:t>
            </w:r>
          </w:p>
          <w:p w14:paraId="6922CE32" w14:textId="77777777" w:rsidR="004614F1" w:rsidRPr="00413157" w:rsidRDefault="004614F1" w:rsidP="002F026B">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ticamības intervāls)</w:t>
            </w:r>
          </w:p>
        </w:tc>
        <w:tc>
          <w:tcPr>
            <w:tcW w:w="1481" w:type="dxa"/>
            <w:tcBorders>
              <w:top w:val="single" w:sz="6" w:space="0" w:color="000000"/>
              <w:left w:val="single" w:sz="6" w:space="0" w:color="000000"/>
              <w:bottom w:val="single" w:sz="6" w:space="0" w:color="000000"/>
              <w:right w:val="single" w:sz="6" w:space="0" w:color="000000"/>
            </w:tcBorders>
            <w:vAlign w:val="center"/>
            <w:hideMark/>
          </w:tcPr>
          <w:p w14:paraId="774D4334" w14:textId="77777777" w:rsidR="004614F1" w:rsidRPr="00413157" w:rsidRDefault="004614F1" w:rsidP="002F026B">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w:t>
            </w:r>
          </w:p>
          <w:p w14:paraId="6A18296F" w14:textId="77777777" w:rsidR="004614F1" w:rsidRPr="00413157" w:rsidRDefault="004614F1" w:rsidP="002F026B">
            <w:pPr>
              <w:pStyle w:val="TableParagraph"/>
              <w:ind w:left="113" w:right="11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n=274 </w:t>
            </w:r>
          </w:p>
          <w:p w14:paraId="3BFA77CB" w14:textId="77777777" w:rsidR="004614F1" w:rsidRPr="00413157" w:rsidRDefault="004614F1" w:rsidP="002F026B">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(95 %</w:t>
            </w:r>
          </w:p>
          <w:p w14:paraId="12D272E0" w14:textId="77777777" w:rsidR="004614F1" w:rsidRPr="00413157" w:rsidRDefault="004614F1" w:rsidP="002F026B">
            <w:pPr>
              <w:pStyle w:val="TableParagraph"/>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ticamības intervāls)</w:t>
            </w:r>
          </w:p>
        </w:tc>
        <w:tc>
          <w:tcPr>
            <w:tcW w:w="1488" w:type="dxa"/>
            <w:tcBorders>
              <w:top w:val="single" w:sz="6" w:space="0" w:color="000000"/>
              <w:left w:val="single" w:sz="6" w:space="0" w:color="000000"/>
              <w:bottom w:val="single" w:sz="6" w:space="0" w:color="000000"/>
              <w:right w:val="single" w:sz="6" w:space="0" w:color="000000"/>
            </w:tcBorders>
            <w:vAlign w:val="center"/>
            <w:hideMark/>
          </w:tcPr>
          <w:p w14:paraId="2E8DC3D5" w14:textId="77777777" w:rsidR="004614F1" w:rsidRPr="00413157" w:rsidRDefault="004614F1" w:rsidP="002F026B">
            <w:pPr>
              <w:pStyle w:val="TableParagraph"/>
              <w:ind w:left="113" w:right="113"/>
              <w:jc w:val="center"/>
              <w:rPr>
                <w:rFonts w:asciiTheme="majorBidi" w:eastAsia="Times New Roman" w:hAnsiTheme="majorBidi" w:cstheme="majorBidi"/>
                <w:lang w:val="pt-BR"/>
              </w:rPr>
            </w:pPr>
            <w:r w:rsidRPr="00413157">
              <w:rPr>
                <w:rFonts w:asciiTheme="majorBidi" w:eastAsia="Times New Roman" w:hAnsiTheme="majorBidi" w:cstheme="majorBidi"/>
                <w:spacing w:val="-1"/>
                <w:lang w:val="lv-LV"/>
              </w:rPr>
              <w:t>Adalimumabs/MTX</w:t>
            </w:r>
          </w:p>
          <w:p w14:paraId="0F9E8EA9" w14:textId="77777777" w:rsidR="004614F1" w:rsidRPr="00413157" w:rsidRDefault="004614F1" w:rsidP="002F026B">
            <w:pPr>
              <w:pStyle w:val="TableParagraph"/>
              <w:ind w:left="113" w:right="113"/>
              <w:jc w:val="center"/>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n=268 </w:t>
            </w:r>
          </w:p>
          <w:p w14:paraId="50D3996C" w14:textId="77777777" w:rsidR="004614F1" w:rsidRPr="00413157" w:rsidRDefault="004614F1" w:rsidP="002F026B">
            <w:pPr>
              <w:pStyle w:val="TableParagraph"/>
              <w:ind w:left="113" w:right="113"/>
              <w:jc w:val="center"/>
              <w:rPr>
                <w:rFonts w:asciiTheme="majorBidi" w:eastAsia="Times New Roman" w:hAnsiTheme="majorBidi" w:cstheme="majorBidi"/>
                <w:lang w:val="pt-BR"/>
              </w:rPr>
            </w:pPr>
            <w:r w:rsidRPr="00413157">
              <w:rPr>
                <w:rFonts w:asciiTheme="majorBidi" w:eastAsia="Times New Roman" w:hAnsiTheme="majorBidi" w:cstheme="majorBidi"/>
                <w:lang w:val="lv-LV"/>
              </w:rPr>
              <w:t>(95 %</w:t>
            </w:r>
          </w:p>
          <w:p w14:paraId="60B1AEA2" w14:textId="77777777" w:rsidR="004614F1" w:rsidRPr="00413157" w:rsidRDefault="004614F1" w:rsidP="002F026B">
            <w:pPr>
              <w:pStyle w:val="TableParagraph"/>
              <w:ind w:left="113" w:right="113"/>
              <w:jc w:val="center"/>
              <w:rPr>
                <w:rFonts w:asciiTheme="majorBidi" w:eastAsia="Times New Roman" w:hAnsiTheme="majorBidi" w:cstheme="majorBidi"/>
                <w:lang w:val="pt-BR"/>
              </w:rPr>
            </w:pPr>
            <w:r w:rsidRPr="00413157">
              <w:rPr>
                <w:rFonts w:asciiTheme="majorBidi" w:eastAsia="Times New Roman" w:hAnsiTheme="majorBidi" w:cstheme="majorBidi"/>
                <w:spacing w:val="-1"/>
                <w:lang w:val="lv-LV"/>
              </w:rPr>
              <w:t>ticamības intervāls)</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1B8553FF"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r w:rsidRPr="00413157">
              <w:rPr>
                <w:rFonts w:asciiTheme="majorBidi" w:eastAsia="Times New Roman" w:hAnsiTheme="majorBidi" w:cstheme="majorBidi"/>
                <w:vertAlign w:val="superscript"/>
                <w:lang w:val="lv-LV"/>
              </w:rPr>
              <w:t>a</w:t>
            </w:r>
          </w:p>
        </w:tc>
        <w:tc>
          <w:tcPr>
            <w:tcW w:w="989" w:type="dxa"/>
            <w:tcBorders>
              <w:top w:val="single" w:sz="6" w:space="0" w:color="000000"/>
              <w:left w:val="single" w:sz="6" w:space="0" w:color="000000"/>
              <w:bottom w:val="single" w:sz="6" w:space="0" w:color="000000"/>
              <w:right w:val="single" w:sz="6" w:space="0" w:color="000000"/>
            </w:tcBorders>
            <w:vAlign w:val="center"/>
            <w:hideMark/>
          </w:tcPr>
          <w:p w14:paraId="64F41AA0"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r w:rsidRPr="00413157">
              <w:rPr>
                <w:rFonts w:asciiTheme="majorBidi" w:eastAsia="Times New Roman" w:hAnsiTheme="majorBidi" w:cstheme="majorBidi"/>
                <w:vertAlign w:val="superscript"/>
                <w:lang w:val="lv-LV"/>
              </w:rPr>
              <w:t>b</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03AE66C9"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p vērtība</w:t>
            </w:r>
            <w:r w:rsidRPr="00413157">
              <w:rPr>
                <w:rFonts w:asciiTheme="majorBidi" w:eastAsia="Times New Roman" w:hAnsiTheme="majorBidi" w:cstheme="majorBidi"/>
                <w:vertAlign w:val="superscript"/>
                <w:lang w:val="lv-LV"/>
              </w:rPr>
              <w:t>c</w:t>
            </w:r>
          </w:p>
        </w:tc>
      </w:tr>
      <w:tr w:rsidR="004614F1" w:rsidRPr="00413157" w14:paraId="519B2615" w14:textId="77777777" w:rsidTr="002F026B">
        <w:tc>
          <w:tcPr>
            <w:tcW w:w="1430" w:type="dxa"/>
            <w:tcBorders>
              <w:top w:val="single" w:sz="6" w:space="0" w:color="000000"/>
              <w:left w:val="single" w:sz="6" w:space="0" w:color="000000"/>
              <w:bottom w:val="single" w:sz="6" w:space="0" w:color="000000"/>
              <w:right w:val="single" w:sz="6" w:space="0" w:color="000000"/>
            </w:tcBorders>
            <w:vAlign w:val="center"/>
            <w:hideMark/>
          </w:tcPr>
          <w:p w14:paraId="161302EC" w14:textId="77777777" w:rsidR="004614F1" w:rsidRPr="00413157" w:rsidRDefault="004614F1" w:rsidP="002F026B">
            <w:pPr>
              <w:pStyle w:val="TableParagraph"/>
              <w:spacing w:line="246" w:lineRule="exact"/>
              <w:ind w:right="179"/>
              <w:jc w:val="center"/>
              <w:rPr>
                <w:rFonts w:asciiTheme="majorBidi" w:eastAsia="Times New Roman" w:hAnsiTheme="majorBidi" w:cstheme="majorBidi"/>
              </w:rPr>
            </w:pPr>
            <w:r w:rsidRPr="00413157">
              <w:rPr>
                <w:rFonts w:asciiTheme="majorBidi" w:eastAsia="Times New Roman" w:hAnsiTheme="majorBidi" w:cstheme="majorBidi"/>
                <w:spacing w:val="-1"/>
                <w:lang w:val="lv-LV"/>
              </w:rPr>
              <w:t>Kopējais Sharp skalas punktu skaits</w:t>
            </w:r>
          </w:p>
        </w:tc>
        <w:tc>
          <w:tcPr>
            <w:tcW w:w="1541" w:type="dxa"/>
            <w:tcBorders>
              <w:top w:val="single" w:sz="6" w:space="0" w:color="000000"/>
              <w:left w:val="single" w:sz="6" w:space="0" w:color="000000"/>
              <w:bottom w:val="single" w:sz="6" w:space="0" w:color="000000"/>
              <w:right w:val="single" w:sz="6" w:space="0" w:color="000000"/>
            </w:tcBorders>
            <w:vAlign w:val="center"/>
            <w:hideMark/>
          </w:tcPr>
          <w:p w14:paraId="7263CA3C"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5,7 (4,2–7,3)</w:t>
            </w:r>
          </w:p>
        </w:tc>
        <w:tc>
          <w:tcPr>
            <w:tcW w:w="1481" w:type="dxa"/>
            <w:tcBorders>
              <w:top w:val="single" w:sz="6" w:space="0" w:color="000000"/>
              <w:left w:val="single" w:sz="6" w:space="0" w:color="000000"/>
              <w:bottom w:val="single" w:sz="6" w:space="0" w:color="000000"/>
              <w:right w:val="single" w:sz="6" w:space="0" w:color="000000"/>
            </w:tcBorders>
            <w:vAlign w:val="center"/>
            <w:hideMark/>
          </w:tcPr>
          <w:p w14:paraId="795249F8"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3,0 (1,7–4,3)</w:t>
            </w:r>
          </w:p>
        </w:tc>
        <w:tc>
          <w:tcPr>
            <w:tcW w:w="1488" w:type="dxa"/>
            <w:tcBorders>
              <w:top w:val="single" w:sz="6" w:space="0" w:color="000000"/>
              <w:left w:val="single" w:sz="6" w:space="0" w:color="000000"/>
              <w:bottom w:val="single" w:sz="6" w:space="0" w:color="000000"/>
              <w:right w:val="single" w:sz="6" w:space="0" w:color="000000"/>
            </w:tcBorders>
            <w:vAlign w:val="center"/>
            <w:hideMark/>
          </w:tcPr>
          <w:p w14:paraId="64EC97C4"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1,3 (0,5–2,1)</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638730F6"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&lt; 0,001</w:t>
            </w:r>
          </w:p>
        </w:tc>
        <w:tc>
          <w:tcPr>
            <w:tcW w:w="989" w:type="dxa"/>
            <w:tcBorders>
              <w:top w:val="single" w:sz="6" w:space="0" w:color="000000"/>
              <w:left w:val="single" w:sz="6" w:space="0" w:color="000000"/>
              <w:bottom w:val="single" w:sz="6" w:space="0" w:color="000000"/>
              <w:right w:val="single" w:sz="6" w:space="0" w:color="000000"/>
            </w:tcBorders>
            <w:vAlign w:val="center"/>
            <w:hideMark/>
          </w:tcPr>
          <w:p w14:paraId="546E49BF"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0,0020</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2610124F"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&lt; 0,001</w:t>
            </w:r>
          </w:p>
        </w:tc>
      </w:tr>
      <w:tr w:rsidR="004614F1" w:rsidRPr="00413157" w14:paraId="4EF7F668" w14:textId="77777777" w:rsidTr="002F026B">
        <w:tc>
          <w:tcPr>
            <w:tcW w:w="1430" w:type="dxa"/>
            <w:tcBorders>
              <w:top w:val="single" w:sz="6" w:space="0" w:color="000000"/>
              <w:left w:val="single" w:sz="6" w:space="0" w:color="000000"/>
              <w:bottom w:val="single" w:sz="6" w:space="0" w:color="000000"/>
              <w:right w:val="single" w:sz="6" w:space="0" w:color="000000"/>
            </w:tcBorders>
            <w:vAlign w:val="center"/>
            <w:hideMark/>
          </w:tcPr>
          <w:p w14:paraId="4810D51C"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Erozijas skalas punktu skaits</w:t>
            </w:r>
          </w:p>
        </w:tc>
        <w:tc>
          <w:tcPr>
            <w:tcW w:w="1541" w:type="dxa"/>
            <w:tcBorders>
              <w:top w:val="single" w:sz="6" w:space="0" w:color="000000"/>
              <w:left w:val="single" w:sz="6" w:space="0" w:color="000000"/>
              <w:bottom w:val="single" w:sz="6" w:space="0" w:color="000000"/>
              <w:right w:val="single" w:sz="6" w:space="0" w:color="000000"/>
            </w:tcBorders>
            <w:vAlign w:val="center"/>
            <w:hideMark/>
          </w:tcPr>
          <w:p w14:paraId="48CC7913"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3,7 (2,7–4,7)</w:t>
            </w:r>
          </w:p>
        </w:tc>
        <w:tc>
          <w:tcPr>
            <w:tcW w:w="1481" w:type="dxa"/>
            <w:tcBorders>
              <w:top w:val="single" w:sz="6" w:space="0" w:color="000000"/>
              <w:left w:val="single" w:sz="6" w:space="0" w:color="000000"/>
              <w:bottom w:val="single" w:sz="6" w:space="0" w:color="000000"/>
              <w:right w:val="single" w:sz="6" w:space="0" w:color="000000"/>
            </w:tcBorders>
            <w:vAlign w:val="center"/>
            <w:hideMark/>
          </w:tcPr>
          <w:p w14:paraId="674DA8F0"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1,7 (1,0–2,4)</w:t>
            </w:r>
          </w:p>
        </w:tc>
        <w:tc>
          <w:tcPr>
            <w:tcW w:w="1488" w:type="dxa"/>
            <w:tcBorders>
              <w:top w:val="single" w:sz="6" w:space="0" w:color="000000"/>
              <w:left w:val="single" w:sz="6" w:space="0" w:color="000000"/>
              <w:bottom w:val="single" w:sz="6" w:space="0" w:color="000000"/>
              <w:right w:val="single" w:sz="6" w:space="0" w:color="000000"/>
            </w:tcBorders>
            <w:vAlign w:val="center"/>
            <w:hideMark/>
          </w:tcPr>
          <w:p w14:paraId="2956F3A1"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0,8 (0,4–1,2)</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07CD254F"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&lt; 0,001</w:t>
            </w:r>
          </w:p>
        </w:tc>
        <w:tc>
          <w:tcPr>
            <w:tcW w:w="989" w:type="dxa"/>
            <w:tcBorders>
              <w:top w:val="single" w:sz="6" w:space="0" w:color="000000"/>
              <w:left w:val="single" w:sz="6" w:space="0" w:color="000000"/>
              <w:bottom w:val="single" w:sz="6" w:space="0" w:color="000000"/>
              <w:right w:val="single" w:sz="6" w:space="0" w:color="000000"/>
            </w:tcBorders>
            <w:vAlign w:val="center"/>
            <w:hideMark/>
          </w:tcPr>
          <w:p w14:paraId="641CF58E"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0,0082</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460528B8"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&lt; 0,001</w:t>
            </w:r>
          </w:p>
        </w:tc>
      </w:tr>
      <w:tr w:rsidR="004614F1" w:rsidRPr="00413157" w14:paraId="409EF3E8" w14:textId="77777777" w:rsidTr="002F026B">
        <w:tc>
          <w:tcPr>
            <w:tcW w:w="1430" w:type="dxa"/>
            <w:tcBorders>
              <w:top w:val="single" w:sz="6" w:space="0" w:color="000000"/>
              <w:left w:val="single" w:sz="6" w:space="0" w:color="000000"/>
              <w:bottom w:val="single" w:sz="6" w:space="0" w:color="000000"/>
              <w:right w:val="single" w:sz="6" w:space="0" w:color="000000"/>
            </w:tcBorders>
            <w:vAlign w:val="center"/>
            <w:hideMark/>
          </w:tcPr>
          <w:p w14:paraId="19B4CC46"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JSN punktu skaits</w:t>
            </w:r>
          </w:p>
        </w:tc>
        <w:tc>
          <w:tcPr>
            <w:tcW w:w="1541" w:type="dxa"/>
            <w:tcBorders>
              <w:top w:val="single" w:sz="6" w:space="0" w:color="000000"/>
              <w:left w:val="single" w:sz="6" w:space="0" w:color="000000"/>
              <w:bottom w:val="single" w:sz="6" w:space="0" w:color="000000"/>
              <w:right w:val="single" w:sz="6" w:space="0" w:color="000000"/>
            </w:tcBorders>
            <w:vAlign w:val="center"/>
            <w:hideMark/>
          </w:tcPr>
          <w:p w14:paraId="480D60C3"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2,0 (1,2–2,8)</w:t>
            </w:r>
          </w:p>
        </w:tc>
        <w:tc>
          <w:tcPr>
            <w:tcW w:w="1481" w:type="dxa"/>
            <w:tcBorders>
              <w:top w:val="single" w:sz="6" w:space="0" w:color="000000"/>
              <w:left w:val="single" w:sz="6" w:space="0" w:color="000000"/>
              <w:bottom w:val="single" w:sz="6" w:space="0" w:color="000000"/>
              <w:right w:val="single" w:sz="6" w:space="0" w:color="000000"/>
            </w:tcBorders>
            <w:vAlign w:val="center"/>
            <w:hideMark/>
          </w:tcPr>
          <w:p w14:paraId="4445EFAF"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1,3 (0,5–2,1)</w:t>
            </w:r>
          </w:p>
        </w:tc>
        <w:tc>
          <w:tcPr>
            <w:tcW w:w="1488" w:type="dxa"/>
            <w:tcBorders>
              <w:top w:val="single" w:sz="6" w:space="0" w:color="000000"/>
              <w:left w:val="single" w:sz="6" w:space="0" w:color="000000"/>
              <w:bottom w:val="single" w:sz="6" w:space="0" w:color="000000"/>
              <w:right w:val="single" w:sz="6" w:space="0" w:color="000000"/>
            </w:tcBorders>
            <w:vAlign w:val="center"/>
            <w:hideMark/>
          </w:tcPr>
          <w:p w14:paraId="4A08D40E"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0,5 (0–1,0)</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4FBC01DD"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&lt; 0,001</w:t>
            </w:r>
          </w:p>
        </w:tc>
        <w:tc>
          <w:tcPr>
            <w:tcW w:w="989" w:type="dxa"/>
            <w:tcBorders>
              <w:top w:val="single" w:sz="6" w:space="0" w:color="000000"/>
              <w:left w:val="single" w:sz="6" w:space="0" w:color="000000"/>
              <w:bottom w:val="single" w:sz="6" w:space="0" w:color="000000"/>
              <w:right w:val="single" w:sz="6" w:space="0" w:color="000000"/>
            </w:tcBorders>
            <w:vAlign w:val="center"/>
            <w:hideMark/>
          </w:tcPr>
          <w:p w14:paraId="7AA060E2"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0,0037</w:t>
            </w:r>
          </w:p>
        </w:tc>
        <w:tc>
          <w:tcPr>
            <w:tcW w:w="991" w:type="dxa"/>
            <w:tcBorders>
              <w:top w:val="single" w:sz="6" w:space="0" w:color="000000"/>
              <w:left w:val="single" w:sz="6" w:space="0" w:color="000000"/>
              <w:bottom w:val="single" w:sz="6" w:space="0" w:color="000000"/>
              <w:right w:val="single" w:sz="6" w:space="0" w:color="000000"/>
            </w:tcBorders>
            <w:vAlign w:val="center"/>
            <w:hideMark/>
          </w:tcPr>
          <w:p w14:paraId="75B1C9FD" w14:textId="77777777" w:rsidR="004614F1" w:rsidRPr="0085642D" w:rsidRDefault="004614F1" w:rsidP="0085642D">
            <w:pPr>
              <w:tabs>
                <w:tab w:val="left" w:pos="562"/>
              </w:tabs>
              <w:suppressAutoHyphens/>
              <w:spacing w:line="276" w:lineRule="auto"/>
              <w:jc w:val="center"/>
              <w:rPr>
                <w:rFonts w:ascii="Times New Roman" w:eastAsia="Times New Roman" w:hAnsi="Times New Roman" w:cs="Times New Roman"/>
                <w:szCs w:val="24"/>
                <w:lang w:val="it-IT"/>
              </w:rPr>
            </w:pPr>
            <w:r w:rsidRPr="0085642D">
              <w:rPr>
                <w:rFonts w:ascii="Times New Roman" w:eastAsia="Times New Roman" w:hAnsi="Times New Roman" w:cs="Times New Roman"/>
                <w:szCs w:val="24"/>
                <w:lang w:val="it-IT"/>
              </w:rPr>
              <w:t>0,151</w:t>
            </w:r>
          </w:p>
        </w:tc>
      </w:tr>
    </w:tbl>
    <w:p w14:paraId="2CFFF502"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vērtība ir iegūta metotreksāta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72670C84"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vērtība ir iegūta adalimumaba monoterapijas un adalimumaba/metotreksāta kombinētas 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76580608"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 vērtība ir iegūta adalimumaba monoterapijas un metotreksāta monoterapijas atbilstošu pāru salīdzināšanā, izmantojot </w:t>
      </w:r>
      <w:r w:rsidRPr="00413157">
        <w:rPr>
          <w:rFonts w:asciiTheme="majorBidi" w:eastAsia="Times New Roman" w:hAnsiTheme="majorBidi" w:cstheme="majorBidi"/>
          <w:i/>
          <w:iCs/>
          <w:position w:val="8"/>
          <w:lang w:val="lv-LV"/>
        </w:rPr>
        <w:t>Mann Whitney</w:t>
      </w:r>
      <w:r w:rsidRPr="00413157">
        <w:rPr>
          <w:rFonts w:asciiTheme="majorBidi" w:eastAsia="Times New Roman" w:hAnsiTheme="majorBidi" w:cstheme="majorBidi"/>
          <w:position w:val="8"/>
          <w:lang w:val="lv-LV"/>
        </w:rPr>
        <w:t xml:space="preserve"> U testu.</w:t>
      </w:r>
    </w:p>
    <w:p w14:paraId="29EC5845" w14:textId="77777777" w:rsidR="004614F1" w:rsidRPr="00413157" w:rsidRDefault="004614F1" w:rsidP="004614F1">
      <w:pPr>
        <w:spacing w:before="8" w:line="170" w:lineRule="exact"/>
        <w:rPr>
          <w:rFonts w:asciiTheme="majorBidi" w:hAnsiTheme="majorBidi" w:cstheme="majorBidi"/>
          <w:sz w:val="17"/>
          <w:szCs w:val="17"/>
        </w:rPr>
      </w:pPr>
    </w:p>
    <w:p w14:paraId="6B03102D" w14:textId="77777777" w:rsidR="004614F1" w:rsidRPr="00413157" w:rsidRDefault="004614F1" w:rsidP="004614F1">
      <w:pPr>
        <w:pStyle w:val="a3"/>
        <w:rPr>
          <w:rFonts w:asciiTheme="majorBidi" w:hAnsiTheme="majorBidi" w:cstheme="majorBidi"/>
        </w:rPr>
      </w:pPr>
      <w:r w:rsidRPr="00413157">
        <w:rPr>
          <w:rFonts w:asciiTheme="majorBidi" w:eastAsia="Times New Roman" w:hAnsiTheme="majorBidi" w:cstheme="majorBidi"/>
          <w:lang w:val="lv-LV"/>
        </w:rPr>
        <w:t xml:space="preserve">Pēc 52 nedēļu un 104 nedēļu ilgas ārstēšanas procentuālais pacientu īpatsvars, kuriem nebija slimības progresēšanas (modificētā kopējā Sharp punktu skaita pārmaiņa izmaiņas no sākotnējā stāvokļa </w:t>
      </w:r>
      <w:r w:rsidRPr="00413157">
        <w:rPr>
          <w:rFonts w:asciiTheme="majorBidi" w:eastAsia="Times New Roman" w:hAnsiTheme="majorBidi" w:cstheme="majorBidi" w:hint="eastAsia"/>
          <w:lang w:val="lv-LV"/>
        </w:rPr>
        <w:t>≤</w:t>
      </w:r>
      <w:r w:rsidRPr="00413157">
        <w:rPr>
          <w:rFonts w:asciiTheme="majorBidi" w:eastAsia="Times New Roman" w:hAnsiTheme="majorBidi" w:cstheme="majorBidi"/>
          <w:lang w:val="lv-LV"/>
        </w:rPr>
        <w:t xml:space="preserve"> 0,5), adalimumaba/metotreksāta kombinētās terapijas gadījumā (attiecīgi 63,8 % un 61,2 %) bija nozīmīgi </w:t>
      </w:r>
      <w:r w:rsidRPr="00413157">
        <w:rPr>
          <w:rFonts w:asciiTheme="majorBidi" w:eastAsia="Times New Roman" w:hAnsiTheme="majorBidi" w:cstheme="majorBidi"/>
          <w:lang w:val="lv-LV"/>
        </w:rPr>
        <w:lastRenderedPageBreak/>
        <w:t>lielāks nekā metotreksāta monoterapijas (attiecīgi 37,4 % un 33,5 %) un adalimumaba monoterapijas gadījumā (attiecīgi 50,7 %, p &lt; 0,002 un 44,5 %, p &lt; 0,001).</w:t>
      </w:r>
    </w:p>
    <w:p w14:paraId="6F9088A1" w14:textId="77777777" w:rsidR="004614F1" w:rsidRPr="00413157" w:rsidRDefault="004614F1" w:rsidP="004614F1">
      <w:pPr>
        <w:spacing w:before="10" w:line="240" w:lineRule="exact"/>
        <w:rPr>
          <w:rFonts w:asciiTheme="majorBidi" w:hAnsiTheme="majorBidi" w:cstheme="majorBidi"/>
          <w:sz w:val="24"/>
          <w:szCs w:val="24"/>
        </w:rPr>
      </w:pPr>
    </w:p>
    <w:p w14:paraId="16D6731D"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pētījuma V atklātā pagarinājumā </w:t>
      </w:r>
      <w:r w:rsidRPr="00413157">
        <w:rPr>
          <w:lang w:val="lv-LV"/>
        </w:rPr>
        <w:t xml:space="preserve">pacientiem, kuri sākotnēji bija randomizēti metotreksāta monoterapijai, adalimumaba monoterapijai un adalimumaba/metotreksāta kombinētai terapijai, modificētā kopējā </w:t>
      </w:r>
      <w:r w:rsidRPr="00413157">
        <w:rPr>
          <w:i/>
          <w:iCs/>
          <w:lang w:val="lv-LV"/>
        </w:rPr>
        <w:t xml:space="preserve">Sharp </w:t>
      </w:r>
      <w:r w:rsidRPr="00413157">
        <w:rPr>
          <w:lang w:val="lv-LV"/>
        </w:rPr>
        <w:t>punktu skaita vidējās izmaiņas pēc 10 gadiem, salīdzinot ar sākotnējo stāvokli, bija attiecīgi 10,8, 9,2 un 3,9. Attiecīgais procentuālais pacientu īpatsvars</w:t>
      </w:r>
      <w:r w:rsidRPr="00413157">
        <w:rPr>
          <w:rFonts w:asciiTheme="majorBidi" w:eastAsia="Times New Roman" w:hAnsiTheme="majorBidi" w:cstheme="majorBidi"/>
          <w:lang w:val="lv-LV"/>
        </w:rPr>
        <w:t xml:space="preserve"> bez radiogrāfiskas progresēšanas bija attiecīgi 31,3 %, 23,7 % un 36,7 %.</w:t>
      </w:r>
    </w:p>
    <w:p w14:paraId="3C0AE54B" w14:textId="77777777" w:rsidR="004614F1" w:rsidRPr="00413157" w:rsidRDefault="004614F1" w:rsidP="004614F1">
      <w:pPr>
        <w:pStyle w:val="a3"/>
        <w:rPr>
          <w:rFonts w:asciiTheme="majorBidi" w:hAnsiTheme="majorBidi" w:cstheme="majorBidi"/>
          <w:sz w:val="24"/>
          <w:szCs w:val="24"/>
          <w:lang w:val="lv-LV"/>
        </w:rPr>
      </w:pPr>
    </w:p>
    <w:p w14:paraId="090B4C36"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 un fiziskās funkcijas</w:t>
      </w:r>
    </w:p>
    <w:p w14:paraId="11775E8E" w14:textId="77777777" w:rsidR="004614F1" w:rsidRPr="00413157" w:rsidRDefault="004614F1" w:rsidP="004614F1">
      <w:pPr>
        <w:pStyle w:val="a3"/>
        <w:rPr>
          <w:rFonts w:asciiTheme="majorBidi" w:hAnsiTheme="majorBidi" w:cstheme="majorBidi"/>
          <w:sz w:val="18"/>
          <w:szCs w:val="18"/>
          <w:lang w:val="lv-LV"/>
        </w:rPr>
      </w:pPr>
    </w:p>
    <w:p w14:paraId="2B732423" w14:textId="77777777" w:rsidR="004614F1" w:rsidRPr="00413157" w:rsidRDefault="004614F1" w:rsidP="004614F1">
      <w:pPr>
        <w:pStyle w:val="a3"/>
        <w:rPr>
          <w:rFonts w:asciiTheme="majorBidi" w:hAnsiTheme="majorBidi" w:cstheme="majorBidi"/>
          <w:lang w:val="lv-LV"/>
        </w:rPr>
      </w:pPr>
      <w:r w:rsidRPr="00413157">
        <w:rPr>
          <w:lang w:val="lv-LV"/>
        </w:rPr>
        <w:t>Visos četros atbilstošajos un labi kontrolētajos pētījumos ar veselību saistīto dzīves kvalitāti un fiziskās funkcijas vērtēja, izmantojot Veselības vērtējuma anketas (</w:t>
      </w:r>
      <w:r w:rsidRPr="00413157">
        <w:rPr>
          <w:i/>
          <w:iCs/>
          <w:lang w:val="lv-LV"/>
        </w:rPr>
        <w:t xml:space="preserve">Health Assessment Questionnaire </w:t>
      </w:r>
      <w:r w:rsidRPr="00413157">
        <w:rPr>
          <w:lang w:val="lv-LV"/>
        </w:rPr>
        <w:t>(HAQ)) darba spēju zuduma indeksu, kas RA pētījumā III bija iepriekš noteiktais primārais mērķa kritērijs 52. nedēļā</w:t>
      </w:r>
      <w:r w:rsidRPr="00413157">
        <w:rPr>
          <w:rFonts w:asciiTheme="majorBidi" w:eastAsia="Times New Roman" w:hAnsiTheme="majorBidi" w:cstheme="majorBidi"/>
          <w:lang w:val="lv-LV"/>
        </w:rPr>
        <w:t xml:space="preserve">. </w:t>
      </w:r>
      <w:r w:rsidRPr="00413157">
        <w:rPr>
          <w:lang w:val="lv-LV"/>
        </w:rPr>
        <w:t>Visas adalimumaba devas/shēmas visos četros pētījumos nodrošināja statistiski ticami labāku HAQ darba spēju zuduma indeksa uzlabošanos no sākotnējā stāvokļa līdz 6. mēnesim salīdzinājumā ar placebo, un RA pētījumā III tādu pašu rezultātu</w:t>
      </w:r>
      <w:r w:rsidRPr="00413157">
        <w:rPr>
          <w:rFonts w:asciiTheme="majorBidi" w:eastAsia="Times New Roman" w:hAnsiTheme="majorBidi" w:cstheme="majorBidi"/>
          <w:lang w:val="lv-LV"/>
        </w:rPr>
        <w:t xml:space="preserve"> novēroja 52. nedēļā. Īsās formas veselības aptaujas (Short Form Health Survey, SF 36) rezultāti visām adalimumaba devām/shēmām visos četros pētījumos pamato šīs atrades ar statistiski nozīmīgu fiziskās komponentes kopsavilkuma (PCS) punktu skaitu, kā arī statistiski nozīmīgiem sāpju un vitalitātes domēnu punktu skaitu 40 mg devai katru otro nedēļu. Statistiski nozīmīga noguruma samazināšanās, kas noteikta ar </w:t>
      </w:r>
      <w:r w:rsidRPr="00413157">
        <w:rPr>
          <w:lang w:val="lv-LV"/>
        </w:rPr>
        <w:t>funkcionālu hroniskas slimības terapijas vērtējumu (FACIT), punktu skaits bija visos trijos pētījumos, kuros tas tika vērtēts</w:t>
      </w:r>
      <w:r w:rsidRPr="00413157">
        <w:rPr>
          <w:rFonts w:asciiTheme="majorBidi" w:eastAsia="Times New Roman" w:hAnsiTheme="majorBidi" w:cstheme="majorBidi"/>
          <w:lang w:val="lv-LV"/>
        </w:rPr>
        <w:t xml:space="preserve"> (RA pētījumi I, III, IV).</w:t>
      </w:r>
    </w:p>
    <w:p w14:paraId="7B3E0F2E" w14:textId="77777777" w:rsidR="004614F1" w:rsidRPr="00413157" w:rsidRDefault="004614F1" w:rsidP="004614F1">
      <w:pPr>
        <w:pStyle w:val="a3"/>
        <w:rPr>
          <w:rFonts w:asciiTheme="majorBidi" w:hAnsiTheme="majorBidi" w:cstheme="majorBidi"/>
          <w:sz w:val="24"/>
          <w:szCs w:val="24"/>
          <w:lang w:val="lv-LV"/>
        </w:rPr>
      </w:pPr>
    </w:p>
    <w:p w14:paraId="16D947F5"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III lielākajai daļai pētāmo personu, kuras sasniedza fiziskās funkcijas uzlabošanos un turpināja ārstēšanu, uzlabošanās saglabājās </w:t>
      </w:r>
      <w:r w:rsidRPr="00413157">
        <w:rPr>
          <w:lang w:val="lv-LV"/>
        </w:rPr>
        <w:t xml:space="preserve">visa pētījuma atklātās fāzes laikā </w:t>
      </w:r>
      <w:r w:rsidRPr="00413157">
        <w:rPr>
          <w:rFonts w:asciiTheme="majorBidi" w:eastAsia="Times New Roman" w:hAnsiTheme="majorBidi" w:cstheme="majorBidi"/>
          <w:lang w:val="lv-LV"/>
        </w:rPr>
        <w:t xml:space="preserve">līdz pat 520. nedēļai (120 mēnešiem). Dzīves kvalitātes </w:t>
      </w:r>
      <w:r w:rsidRPr="00413157">
        <w:rPr>
          <w:lang w:val="lv-LV"/>
        </w:rPr>
        <w:t>uzlabošanās tika mērīta</w:t>
      </w:r>
      <w:r w:rsidRPr="00413157">
        <w:rPr>
          <w:rFonts w:asciiTheme="majorBidi" w:eastAsia="Times New Roman" w:hAnsiTheme="majorBidi" w:cstheme="majorBidi"/>
          <w:lang w:val="lv-LV"/>
        </w:rPr>
        <w:t xml:space="preserve"> līdz pat 156. nedēļai (36 mēnešiem), un šajā laikā </w:t>
      </w:r>
      <w:r w:rsidRPr="00413157">
        <w:rPr>
          <w:lang w:val="lv-LV"/>
        </w:rPr>
        <w:t>uzlabošanās saglabājās</w:t>
      </w:r>
      <w:r w:rsidRPr="00413157">
        <w:rPr>
          <w:rFonts w:asciiTheme="majorBidi" w:eastAsia="Times New Roman" w:hAnsiTheme="majorBidi" w:cstheme="majorBidi"/>
          <w:lang w:val="lv-LV"/>
        </w:rPr>
        <w:t>.</w:t>
      </w:r>
    </w:p>
    <w:p w14:paraId="28AA3961" w14:textId="77777777" w:rsidR="004614F1" w:rsidRPr="00413157" w:rsidRDefault="004614F1" w:rsidP="004614F1">
      <w:pPr>
        <w:pStyle w:val="a3"/>
        <w:rPr>
          <w:rFonts w:asciiTheme="majorBidi" w:hAnsiTheme="majorBidi" w:cstheme="majorBidi"/>
          <w:sz w:val="24"/>
          <w:szCs w:val="24"/>
          <w:lang w:val="lv-LV"/>
        </w:rPr>
      </w:pPr>
    </w:p>
    <w:p w14:paraId="2567FAA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RA pētījumā V HAQ </w:t>
      </w:r>
      <w:r w:rsidRPr="00413157">
        <w:rPr>
          <w:lang w:val="lv-LV"/>
        </w:rPr>
        <w:t>darba spēju zuduma indeksa un SF 36 fiziskā komponentes uzlabošanās pēc 52 nedēļām adalimumaba/metotreksāta kombinētās terapijas gadījumā bija lielāka (p &lt; 0,001) nekā metotreksāta monoterapijas un adalimumaba monoterapijas gadījumā, kas saglabājās</w:t>
      </w:r>
      <w:r w:rsidRPr="00413157">
        <w:rPr>
          <w:rFonts w:asciiTheme="majorBidi" w:eastAsia="Times New Roman" w:hAnsiTheme="majorBidi" w:cstheme="majorBidi"/>
          <w:lang w:val="lv-LV"/>
        </w:rPr>
        <w:t xml:space="preserve"> līdz 104. nedēļai. No 250 pacientiem, kas pabeidza atklāto pētījuma pagarinājuma fāzi, fiziskās funkcijas </w:t>
      </w:r>
      <w:r w:rsidRPr="00413157">
        <w:rPr>
          <w:lang w:val="lv-LV"/>
        </w:rPr>
        <w:t>uzlabošanās saglabājās visos 10 ārstēšanās gados</w:t>
      </w:r>
      <w:r w:rsidRPr="00413157">
        <w:rPr>
          <w:rFonts w:asciiTheme="majorBidi" w:eastAsia="Times New Roman" w:hAnsiTheme="majorBidi" w:cstheme="majorBidi"/>
          <w:lang w:val="lv-LV"/>
        </w:rPr>
        <w:t>.</w:t>
      </w:r>
    </w:p>
    <w:p w14:paraId="2106DBC4" w14:textId="77777777" w:rsidR="004614F1" w:rsidRPr="00413157" w:rsidRDefault="004614F1" w:rsidP="004614F1">
      <w:pPr>
        <w:pStyle w:val="a3"/>
        <w:rPr>
          <w:rFonts w:asciiTheme="majorBidi" w:hAnsiTheme="majorBidi" w:cstheme="majorBidi"/>
          <w:sz w:val="24"/>
          <w:szCs w:val="24"/>
          <w:lang w:val="lv-LV"/>
        </w:rPr>
      </w:pPr>
    </w:p>
    <w:p w14:paraId="1F29A98C" w14:textId="77777777" w:rsidR="004614F1" w:rsidRPr="0085642D" w:rsidRDefault="00EF005E" w:rsidP="004614F1">
      <w:pPr>
        <w:pStyle w:val="a3"/>
        <w:rPr>
          <w:rFonts w:asciiTheme="majorBidi" w:eastAsia="Times New Roman" w:hAnsiTheme="majorBidi" w:cstheme="majorBidi"/>
          <w:i/>
          <w:iCs/>
          <w:spacing w:val="-1"/>
          <w:lang w:val="lv-LV"/>
        </w:rPr>
      </w:pPr>
      <w:r w:rsidRPr="0085642D">
        <w:rPr>
          <w:rFonts w:asciiTheme="majorBidi" w:eastAsia="Times New Roman" w:hAnsiTheme="majorBidi" w:cstheme="majorBidi"/>
          <w:i/>
          <w:iCs/>
          <w:spacing w:val="-1"/>
          <w:lang w:val="lv-LV"/>
        </w:rPr>
        <w:t>Perēkļainā psoriāze pieaugušajiem</w:t>
      </w:r>
    </w:p>
    <w:p w14:paraId="1C5A344E" w14:textId="77777777" w:rsidR="004614F1" w:rsidRPr="00413157" w:rsidRDefault="004614F1" w:rsidP="004614F1">
      <w:pPr>
        <w:pStyle w:val="a3"/>
        <w:rPr>
          <w:rFonts w:asciiTheme="majorBidi" w:hAnsiTheme="majorBidi" w:cstheme="majorBidi"/>
          <w:sz w:val="24"/>
          <w:szCs w:val="24"/>
          <w:lang w:val="lv-LV"/>
        </w:rPr>
      </w:pPr>
    </w:p>
    <w:p w14:paraId="4B956303"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pētīta pieaugušiem pacientiem ar hronisku perēkļaino psoriāzi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10 % ĶVL iesaiste un </w:t>
      </w:r>
      <w:r w:rsidRPr="00FC1961">
        <w:rPr>
          <w:lang w:val="lv-LV"/>
        </w:rPr>
        <w:t>Psoriāzes laukuma un sma</w:t>
      </w:r>
      <w:r w:rsidRPr="00413157">
        <w:rPr>
          <w:lang w:val="lv-LV"/>
        </w:rPr>
        <w:t>guma pakāpes indekss (</w:t>
      </w:r>
      <w:r w:rsidRPr="00413157">
        <w:rPr>
          <w:i/>
          <w:iCs/>
          <w:lang w:val="lv-LV"/>
        </w:rPr>
        <w:t xml:space="preserve">Psoriasis Area and Severity Index </w:t>
      </w:r>
      <w:r w:rsidRPr="00413157">
        <w:rPr>
          <w:lang w:val="lv-LV"/>
        </w:rPr>
        <w:noBreakHyphen/>
        <w:t xml:space="preserve"> PASI)</w:t>
      </w:r>
      <w:r w:rsidRPr="00413157">
        <w:rPr>
          <w:rFonts w:asciiTheme="majorBidi" w:eastAsia="Times New Roman" w:hAnsiTheme="majorBidi" w:cstheme="majorBidi"/>
          <w:lang w:val="lv-LV"/>
        </w:rPr>
        <w:t xml:space="preserve">)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12 vai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10), kuri </w:t>
      </w:r>
      <w:r w:rsidRPr="00FC1961">
        <w:rPr>
          <w:lang w:val="lv-LV"/>
        </w:rPr>
        <w:t>randomizētos, dubultmaskētos</w:t>
      </w:r>
      <w:r w:rsidRPr="00413157">
        <w:rPr>
          <w:lang w:val="lv-LV"/>
        </w:rPr>
        <w:t xml:space="preserve"> pētījumos bija piemēroti </w:t>
      </w:r>
      <w:r w:rsidRPr="00413157">
        <w:rPr>
          <w:rFonts w:asciiTheme="majorBidi" w:eastAsia="Times New Roman" w:hAnsiTheme="majorBidi" w:cstheme="majorBidi"/>
          <w:lang w:val="lv-LV"/>
        </w:rPr>
        <w:t xml:space="preserve">sistēmiskai terapijai vai fototerapijai. 73 % pacientu, kuri tika iesaistīti psoriāzes pētījumā I un II, saņēma iepriekšēju sistēmisku terapiju vai fototerapiju. Adalimumaba drošums un efektivitāte tika pētīta arī pieaugušiem pacientiem ar vidēji smagu un smagu hronisku perēkļainu psoriāzi un vienlaicīgu plaukstu un/vai pēdu psoriāzi, kuri </w:t>
      </w:r>
      <w:r w:rsidRPr="00413157">
        <w:rPr>
          <w:lang w:val="lv-LV"/>
        </w:rPr>
        <w:t xml:space="preserve">randomizētos, dubultmaskētos pētījumos bija piemēroti </w:t>
      </w:r>
      <w:r w:rsidRPr="00413157">
        <w:rPr>
          <w:rFonts w:asciiTheme="majorBidi" w:eastAsia="Times New Roman" w:hAnsiTheme="majorBidi" w:cstheme="majorBidi"/>
          <w:lang w:val="lv-LV"/>
        </w:rPr>
        <w:t>sistēmiskai terapijai (III psoriāzes pētījums).</w:t>
      </w:r>
    </w:p>
    <w:p w14:paraId="3D04394A" w14:textId="77777777" w:rsidR="004614F1" w:rsidRPr="00413157" w:rsidRDefault="004614F1" w:rsidP="004614F1">
      <w:pPr>
        <w:pStyle w:val="a3"/>
        <w:rPr>
          <w:rFonts w:asciiTheme="majorBidi" w:hAnsiTheme="majorBidi" w:cstheme="majorBidi"/>
          <w:lang w:val="lv-LV"/>
        </w:rPr>
      </w:pPr>
    </w:p>
    <w:p w14:paraId="6616A57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Psoriāzes pētījumā I (REVEAL) tika novērtēti 1212 pacienti trīs ārstēšanas periodos. A periodā pacienti saņēma placebo vai 80 mg, adalimumaba sākotnējā devā, kam sekoja 40 mg katru otro nedēļu, sākot vienu nedēļu pēc sākotnējās devas. Pēc 16 terapijas nedēļām pacienti, kuri sasniedza vismaz PASI 75 atbildes reakciju (</w:t>
      </w:r>
      <w:r w:rsidRPr="00413157">
        <w:rPr>
          <w:lang w:val="lv-LV"/>
        </w:rPr>
        <w:t>PASI punktu skaita uzlabošanās par vismaz 75 % salīdzinājumā ar sākotnējo</w:t>
      </w:r>
      <w:r w:rsidRPr="00413157">
        <w:rPr>
          <w:rFonts w:asciiTheme="majorBidi" w:eastAsia="Times New Roman" w:hAnsiTheme="majorBidi" w:cstheme="majorBidi"/>
          <w:lang w:val="lv-LV"/>
        </w:rPr>
        <w:t xml:space="preserve"> stāvokli), uzsāka B periodu un atklāti saņēma 40 mg adalimumaba katru otro nedēļu. Pacienti, kuriem saglabājās </w:t>
      </w:r>
      <w:r w:rsidRPr="00413157">
        <w:rPr>
          <w:rFonts w:asciiTheme="majorBidi" w:eastAsia="Symbol" w:hAnsiTheme="majorBidi" w:cstheme="majorBidi"/>
          <w:lang w:val="lv-LV"/>
        </w:rPr>
        <w:sym w:font="Symbol" w:char="F0B3"/>
      </w:r>
      <w:r w:rsidRPr="00413157">
        <w:rPr>
          <w:rFonts w:asciiTheme="majorBidi" w:eastAsia="Times New Roman" w:hAnsiTheme="majorBidi" w:cstheme="majorBidi"/>
          <w:lang w:val="lv-LV"/>
        </w:rPr>
        <w:t>PASI 75 reakciju</w:t>
      </w:r>
      <w:r w:rsidRPr="00FC1961">
        <w:rPr>
          <w:rFonts w:asciiTheme="majorBidi" w:eastAsia="Times New Roman" w:hAnsiTheme="majorBidi" w:cstheme="majorBidi"/>
          <w:lang w:val="lv-LV"/>
        </w:rPr>
        <w:t xml:space="preserve"> 33. nedēļā un kuri sākotnēji tika randomizēti aktīvai terapijai A periodā, tika atkārtoti randomizēti C periodā, lai saņemtu 40 mg adalimumaba kat</w:t>
      </w:r>
      <w:r w:rsidRPr="00413157">
        <w:rPr>
          <w:rFonts w:asciiTheme="majorBidi" w:eastAsia="Times New Roman" w:hAnsiTheme="majorBidi" w:cstheme="majorBidi"/>
          <w:lang w:val="lv-LV"/>
        </w:rPr>
        <w:t xml:space="preserve">ru otro nedēļu vai placebo vēl 19 nedēļas. Visās ārstēšanas </w:t>
      </w:r>
      <w:r w:rsidRPr="00413157">
        <w:rPr>
          <w:rFonts w:asciiTheme="majorBidi" w:eastAsia="Times New Roman" w:hAnsiTheme="majorBidi" w:cstheme="majorBidi"/>
          <w:lang w:val="lv-LV"/>
        </w:rPr>
        <w:lastRenderedPageBreak/>
        <w:t>grupās vidējais sākotnējā stāvokļa PASI punktu skaits bija 18,9 un sākotnējais ārsta vispārējā novērtējuma (PGA) punktu skaits bija no “vidēja” (53 % pētāmo personu) līdz “smagam” (41 %) un “ļoti smagam” (6 %).</w:t>
      </w:r>
    </w:p>
    <w:p w14:paraId="0DD7DC45" w14:textId="77777777" w:rsidR="004614F1" w:rsidRPr="00413157" w:rsidRDefault="004614F1" w:rsidP="004614F1">
      <w:pPr>
        <w:spacing w:before="14" w:line="240" w:lineRule="exact"/>
        <w:rPr>
          <w:rFonts w:asciiTheme="majorBidi" w:hAnsiTheme="majorBidi" w:cstheme="majorBidi"/>
          <w:sz w:val="24"/>
          <w:szCs w:val="24"/>
          <w:lang w:val="lv-LV"/>
        </w:rPr>
      </w:pPr>
    </w:p>
    <w:p w14:paraId="2D2A0275"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II psoriāzes pētījumā (CHAMPION) adalimumaba efektivitāte un drošums tika </w:t>
      </w:r>
      <w:r w:rsidRPr="00413157">
        <w:rPr>
          <w:rFonts w:asciiTheme="majorBidi" w:eastAsia="Times New Roman" w:hAnsiTheme="majorBidi" w:cstheme="majorBidi"/>
          <w:i/>
          <w:iCs/>
          <w:lang w:val="lv-LV"/>
        </w:rPr>
        <w:t xml:space="preserve">salīdzināta ar </w:t>
      </w:r>
      <w:r w:rsidRPr="00413157">
        <w:rPr>
          <w:rFonts w:asciiTheme="majorBidi" w:eastAsia="Times New Roman" w:hAnsiTheme="majorBidi" w:cstheme="majorBidi"/>
          <w:lang w:val="lv-LV"/>
        </w:rPr>
        <w:t xml:space="preserve">metotreksātu un placebo 271 pacientam. Pacienti saņēma placebo, sākotnējo MTX devu 7,5 mg un pēc tam līdz 12. nedēļai devu palielināja līdz maksimālajai devai 25 mg, vai sākotnējo devu 80 mg adalimumaba, kam seko 40 mg katru otro nedēļu (sākot vienu nedēļu pēc sākotnējās devas) 16 nedēļas. Dati, lai salīdzinātu adalimumabu un MTX pēc 16 nedēļu ilgas terapijas, nav pieejami. Pacienti, kuri saņēma MTX un kuri 8. un/vai 12. nedēļā sasniedza </w:t>
      </w:r>
      <w:r w:rsidRPr="00413157">
        <w:rPr>
          <w:rFonts w:asciiTheme="majorBidi" w:eastAsia="Symbol" w:hAnsiTheme="majorBidi" w:cstheme="majorBidi"/>
          <w:lang w:val="lv-LV"/>
        </w:rPr>
        <w:sym w:font="Symbol" w:char="F0B3"/>
      </w:r>
      <w:r w:rsidRPr="00413157">
        <w:rPr>
          <w:rFonts w:asciiTheme="majorBidi" w:eastAsia="Times New Roman" w:hAnsiTheme="majorBidi" w:cstheme="majorBidi"/>
          <w:lang w:val="lv-LV"/>
        </w:rPr>
        <w:t>PASI 50 reakciju, turpmāk devu vairs nepalielināja. Visās ārstēšanas grup</w:t>
      </w:r>
      <w:r w:rsidRPr="00FC1961">
        <w:rPr>
          <w:rFonts w:asciiTheme="majorBidi" w:eastAsia="Times New Roman" w:hAnsiTheme="majorBidi" w:cstheme="majorBidi"/>
          <w:lang w:val="lv-LV"/>
        </w:rPr>
        <w:t>ās vidējais sākotnējais PASI punktu skaits bija 19,7 un sākotnējais PGA novērtējuma punktu skaits bija no “viegla” (&lt; 1 %) līdz “vidēji smaga” (48 </w:t>
      </w:r>
      <w:r w:rsidRPr="00413157">
        <w:rPr>
          <w:rFonts w:asciiTheme="majorBidi" w:eastAsia="Times New Roman" w:hAnsiTheme="majorBidi" w:cstheme="majorBidi"/>
          <w:lang w:val="lv-LV"/>
        </w:rPr>
        <w:t>%), “smaga” (46 %) un “ļoti smaga” (6 %).</w:t>
      </w:r>
    </w:p>
    <w:p w14:paraId="3FAD0F9B" w14:textId="77777777" w:rsidR="004614F1" w:rsidRPr="00413157" w:rsidRDefault="004614F1" w:rsidP="004614F1">
      <w:pPr>
        <w:spacing w:before="17" w:line="240" w:lineRule="exact"/>
        <w:rPr>
          <w:rFonts w:asciiTheme="majorBidi" w:hAnsiTheme="majorBidi" w:cstheme="majorBidi"/>
          <w:sz w:val="24"/>
          <w:szCs w:val="24"/>
          <w:lang w:val="lv-LV"/>
        </w:rPr>
      </w:pPr>
    </w:p>
    <w:p w14:paraId="6D3C83A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Pacienti, kuri piedalījās visos 2. fāzes un 3. fāzes psoriāzes pētījumos, bija piemēroti iekļaušanai atklātā pētījuma pagarinājumā, kurā adalimumabs tika lietots vismaz 108 nedēļas.</w:t>
      </w:r>
    </w:p>
    <w:p w14:paraId="4592748E" w14:textId="77777777" w:rsidR="004614F1" w:rsidRPr="00413157" w:rsidRDefault="004614F1" w:rsidP="004614F1">
      <w:pPr>
        <w:spacing w:before="14" w:line="240" w:lineRule="exact"/>
        <w:rPr>
          <w:rFonts w:asciiTheme="majorBidi" w:hAnsiTheme="majorBidi" w:cstheme="majorBidi"/>
          <w:sz w:val="24"/>
          <w:szCs w:val="24"/>
          <w:lang w:val="lv-LV"/>
        </w:rPr>
      </w:pPr>
    </w:p>
    <w:p w14:paraId="1E8E46ED" w14:textId="77777777" w:rsidR="004614F1" w:rsidRPr="00413157" w:rsidRDefault="004614F1" w:rsidP="004614F1">
      <w:pPr>
        <w:pStyle w:val="a3"/>
        <w:rPr>
          <w:rFonts w:asciiTheme="majorBidi" w:hAnsiTheme="majorBidi" w:cstheme="majorBidi"/>
          <w:b/>
          <w:lang w:val="lv-LV"/>
        </w:rPr>
      </w:pPr>
      <w:r w:rsidRPr="00413157">
        <w:rPr>
          <w:rFonts w:asciiTheme="majorBidi" w:eastAsia="Times New Roman" w:hAnsiTheme="majorBidi" w:cstheme="majorBidi"/>
          <w:lang w:val="lv-LV"/>
        </w:rPr>
        <w:t xml:space="preserve">Psoriāzes I un II pētījumā primārais mērķa kritērijs bija pacientu </w:t>
      </w:r>
      <w:r w:rsidRPr="00413157">
        <w:rPr>
          <w:lang w:val="lv-LV"/>
        </w:rPr>
        <w:t>procentuālais īpatsvars</w:t>
      </w:r>
      <w:r w:rsidRPr="00413157">
        <w:rPr>
          <w:rFonts w:asciiTheme="majorBidi" w:eastAsia="Times New Roman" w:hAnsiTheme="majorBidi" w:cstheme="majorBidi"/>
          <w:lang w:val="lv-LV"/>
        </w:rPr>
        <w:t xml:space="preserve">, kuri sasniedza PASI 75 atbildes reakciju no sākotnējā stāvokļa līdz 16. nedēļai (skatīt </w:t>
      </w:r>
      <w:r w:rsidR="00EF005E">
        <w:rPr>
          <w:rFonts w:asciiTheme="majorBidi" w:eastAsia="Times New Roman" w:hAnsiTheme="majorBidi" w:cstheme="majorBidi"/>
          <w:lang w:val="lv-LV"/>
        </w:rPr>
        <w:t>11</w:t>
      </w:r>
      <w:r w:rsidRPr="00413157">
        <w:rPr>
          <w:rFonts w:asciiTheme="majorBidi" w:eastAsia="Times New Roman" w:hAnsiTheme="majorBidi" w:cstheme="majorBidi"/>
          <w:lang w:val="lv-LV"/>
        </w:rPr>
        <w:t xml:space="preserve">. un </w:t>
      </w:r>
      <w:r w:rsidR="00EF005E">
        <w:rPr>
          <w:rFonts w:asciiTheme="majorBidi" w:eastAsia="Times New Roman" w:hAnsiTheme="majorBidi" w:cstheme="majorBidi"/>
          <w:lang w:val="lv-LV"/>
        </w:rPr>
        <w:t>12</w:t>
      </w:r>
      <w:r w:rsidRPr="00413157">
        <w:rPr>
          <w:rFonts w:asciiTheme="majorBidi" w:eastAsia="Times New Roman" w:hAnsiTheme="majorBidi" w:cstheme="majorBidi"/>
          <w:lang w:val="lv-LV"/>
        </w:rPr>
        <w:t>. tabulu).</w:t>
      </w:r>
    </w:p>
    <w:p w14:paraId="5343B5AF" w14:textId="77777777" w:rsidR="004614F1" w:rsidRPr="00413157" w:rsidRDefault="004614F1" w:rsidP="004614F1">
      <w:pPr>
        <w:pStyle w:val="a3"/>
        <w:rPr>
          <w:rFonts w:asciiTheme="majorBidi" w:hAnsiTheme="majorBidi" w:cstheme="majorBidi"/>
          <w:b/>
          <w:lang w:val="lv-LV"/>
        </w:rPr>
      </w:pPr>
    </w:p>
    <w:p w14:paraId="679DCE44" w14:textId="77777777" w:rsidR="004614F1" w:rsidRPr="00413157" w:rsidRDefault="00EF005E" w:rsidP="004614F1">
      <w:pPr>
        <w:pStyle w:val="a3"/>
        <w:jc w:val="center"/>
        <w:rPr>
          <w:rFonts w:asciiTheme="majorBidi" w:hAnsiTheme="majorBidi" w:cstheme="majorBidi"/>
          <w:b/>
          <w:lang w:val="lv-LV"/>
        </w:rPr>
      </w:pPr>
      <w:r>
        <w:rPr>
          <w:rFonts w:asciiTheme="majorBidi" w:eastAsia="Times New Roman" w:hAnsiTheme="majorBidi" w:cstheme="majorBidi"/>
          <w:b/>
          <w:bCs/>
          <w:lang w:val="lv-LV"/>
        </w:rPr>
        <w:t>11</w:t>
      </w:r>
      <w:r w:rsidR="004614F1" w:rsidRPr="00413157">
        <w:rPr>
          <w:rFonts w:asciiTheme="majorBidi" w:eastAsia="Times New Roman" w:hAnsiTheme="majorBidi" w:cstheme="majorBidi"/>
          <w:b/>
          <w:bCs/>
          <w:lang w:val="lv-LV"/>
        </w:rPr>
        <w:t>. tabula.</w:t>
      </w:r>
    </w:p>
    <w:p w14:paraId="2BFF02C9" w14:textId="77777777" w:rsidR="004614F1" w:rsidRPr="00413157" w:rsidRDefault="004614F1" w:rsidP="004614F1">
      <w:pPr>
        <w:pStyle w:val="a3"/>
        <w:jc w:val="center"/>
        <w:rPr>
          <w:rFonts w:asciiTheme="majorBidi" w:hAnsiTheme="majorBidi" w:cstheme="majorBidi"/>
          <w:b/>
          <w:lang w:val="lv-LV"/>
        </w:rPr>
      </w:pPr>
      <w:r w:rsidRPr="00413157">
        <w:rPr>
          <w:rFonts w:asciiTheme="majorBidi" w:eastAsia="Times New Roman" w:hAnsiTheme="majorBidi" w:cstheme="majorBidi"/>
          <w:b/>
          <w:bCs/>
          <w:lang w:val="lv-LV"/>
        </w:rPr>
        <w:t>Ps pētījuma I (REVEAL) efektivitātes rezultāti 16</w:t>
      </w:r>
      <w:r w:rsidR="0063651C">
        <w:rPr>
          <w:rFonts w:asciiTheme="majorBidi" w:eastAsia="Times New Roman" w:hAnsiTheme="majorBidi" w:cstheme="majorBidi"/>
          <w:b/>
          <w:bCs/>
          <w:lang w:val="lv-LV"/>
        </w:rPr>
        <w:t>.</w:t>
      </w:r>
      <w:r w:rsidRPr="00413157">
        <w:rPr>
          <w:rFonts w:asciiTheme="majorBidi" w:eastAsia="Times New Roman" w:hAnsiTheme="majorBidi" w:cstheme="majorBidi"/>
          <w:b/>
          <w:bCs/>
          <w:lang w:val="lv-LV"/>
        </w:rPr>
        <w:t> nedēļā</w:t>
      </w:r>
    </w:p>
    <w:tbl>
      <w:tblPr>
        <w:tblW w:w="0" w:type="auto"/>
        <w:tblInd w:w="134" w:type="dxa"/>
        <w:tblLayout w:type="fixed"/>
        <w:tblLook w:val="01E0" w:firstRow="1" w:lastRow="1" w:firstColumn="1" w:lastColumn="1" w:noHBand="0" w:noVBand="0"/>
      </w:tblPr>
      <w:tblGrid>
        <w:gridCol w:w="3119"/>
        <w:gridCol w:w="2411"/>
        <w:gridCol w:w="2801"/>
      </w:tblGrid>
      <w:tr w:rsidR="004614F1" w:rsidRPr="00413157" w14:paraId="31E0DE68" w14:textId="77777777" w:rsidTr="00CA24B4">
        <w:tc>
          <w:tcPr>
            <w:tcW w:w="3119" w:type="dxa"/>
            <w:tcBorders>
              <w:top w:val="single" w:sz="6" w:space="0" w:color="000000"/>
              <w:left w:val="single" w:sz="6" w:space="0" w:color="000000"/>
              <w:bottom w:val="single" w:sz="6" w:space="0" w:color="000000"/>
              <w:right w:val="single" w:sz="6" w:space="0" w:color="000000"/>
            </w:tcBorders>
          </w:tcPr>
          <w:p w14:paraId="711AAB10" w14:textId="77777777" w:rsidR="004614F1" w:rsidRPr="00413157" w:rsidRDefault="004614F1" w:rsidP="002F026B">
            <w:pPr>
              <w:rPr>
                <w:rFonts w:asciiTheme="majorBidi" w:hAnsiTheme="majorBidi" w:cstheme="majorBidi"/>
                <w:lang w:val="lv-LV"/>
              </w:rPr>
            </w:pPr>
          </w:p>
        </w:tc>
        <w:tc>
          <w:tcPr>
            <w:tcW w:w="2411" w:type="dxa"/>
            <w:tcBorders>
              <w:top w:val="single" w:sz="6" w:space="0" w:color="000000"/>
              <w:left w:val="single" w:sz="6" w:space="0" w:color="000000"/>
              <w:bottom w:val="single" w:sz="6" w:space="0" w:color="000000"/>
              <w:right w:val="single" w:sz="6" w:space="0" w:color="000000"/>
            </w:tcBorders>
            <w:hideMark/>
          </w:tcPr>
          <w:p w14:paraId="2721810C" w14:textId="77777777" w:rsidR="004614F1" w:rsidRPr="00413157" w:rsidRDefault="004614F1" w:rsidP="002F026B">
            <w:pPr>
              <w:pStyle w:val="TableParagraph"/>
              <w:ind w:left="498" w:right="433" w:hanging="60"/>
              <w:jc w:val="both"/>
              <w:rPr>
                <w:rFonts w:asciiTheme="majorBidi" w:eastAsia="Times New Roman" w:hAnsiTheme="majorBidi" w:cstheme="majorBidi"/>
                <w:b/>
                <w:bCs/>
                <w:spacing w:val="-1"/>
              </w:rPr>
            </w:pPr>
            <w:r w:rsidRPr="00413157">
              <w:rPr>
                <w:rFonts w:asciiTheme="majorBidi" w:eastAsia="Times New Roman" w:hAnsiTheme="majorBidi" w:cstheme="majorBidi"/>
                <w:b/>
                <w:bCs/>
                <w:lang w:val="lv-LV"/>
              </w:rPr>
              <w:t xml:space="preserve">Placebo N=398 </w:t>
            </w:r>
          </w:p>
          <w:p w14:paraId="4B606321" w14:textId="77777777" w:rsidR="004614F1" w:rsidRPr="00413157" w:rsidRDefault="004614F1" w:rsidP="002F026B">
            <w:pPr>
              <w:pStyle w:val="TableParagraph"/>
              <w:ind w:left="498" w:right="433" w:hanging="60"/>
              <w:jc w:val="center"/>
              <w:rPr>
                <w:rFonts w:asciiTheme="majorBidi" w:eastAsia="Times New Roman" w:hAnsiTheme="majorBidi" w:cstheme="majorBidi"/>
              </w:rPr>
            </w:pPr>
            <w:r w:rsidRPr="00413157">
              <w:rPr>
                <w:rFonts w:asciiTheme="majorBidi" w:eastAsia="Times New Roman" w:hAnsiTheme="majorBidi" w:cstheme="majorBidi"/>
                <w:b/>
                <w:bCs/>
                <w:lang w:val="lv-LV"/>
              </w:rPr>
              <w:t>n (%)</w:t>
            </w:r>
          </w:p>
        </w:tc>
        <w:tc>
          <w:tcPr>
            <w:tcW w:w="2801" w:type="dxa"/>
            <w:tcBorders>
              <w:top w:val="single" w:sz="6" w:space="0" w:color="000000"/>
              <w:left w:val="single" w:sz="6" w:space="0" w:color="000000"/>
              <w:bottom w:val="single" w:sz="6" w:space="0" w:color="000000"/>
              <w:right w:val="single" w:sz="6" w:space="0" w:color="000000"/>
            </w:tcBorders>
            <w:hideMark/>
          </w:tcPr>
          <w:p w14:paraId="4BC7C48D" w14:textId="77777777" w:rsidR="004614F1" w:rsidRPr="00413157" w:rsidRDefault="004614F1" w:rsidP="002F026B">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Adalimumabs 40 mg, katru otro nedēļu</w:t>
            </w:r>
          </w:p>
          <w:p w14:paraId="49CC2DB6" w14:textId="77777777" w:rsidR="004614F1" w:rsidRPr="00413157" w:rsidRDefault="004614F1" w:rsidP="002F026B">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 xml:space="preserve">N=814 </w:t>
            </w:r>
          </w:p>
          <w:p w14:paraId="39028CD0" w14:textId="77777777" w:rsidR="004614F1" w:rsidRPr="00413157" w:rsidRDefault="004614F1" w:rsidP="002F026B">
            <w:pPr>
              <w:pStyle w:val="TableParagraph"/>
              <w:ind w:left="277" w:right="271"/>
              <w:jc w:val="center"/>
              <w:rPr>
                <w:rFonts w:asciiTheme="majorBidi" w:eastAsia="Times New Roman" w:hAnsiTheme="majorBidi" w:cstheme="majorBidi"/>
                <w:lang w:val="pt-PT"/>
              </w:rPr>
            </w:pPr>
            <w:r w:rsidRPr="00413157">
              <w:rPr>
                <w:rFonts w:asciiTheme="majorBidi" w:eastAsia="Times New Roman" w:hAnsiTheme="majorBidi" w:cstheme="majorBidi"/>
                <w:b/>
                <w:bCs/>
                <w:lang w:val="lv-LV"/>
              </w:rPr>
              <w:t>n (%)</w:t>
            </w:r>
          </w:p>
        </w:tc>
      </w:tr>
      <w:tr w:rsidR="004614F1" w:rsidRPr="00413157" w14:paraId="52DB1E07" w14:textId="77777777" w:rsidTr="00CA24B4">
        <w:tc>
          <w:tcPr>
            <w:tcW w:w="3119" w:type="dxa"/>
            <w:tcBorders>
              <w:top w:val="single" w:sz="6" w:space="0" w:color="000000"/>
              <w:left w:val="single" w:sz="6" w:space="0" w:color="000000"/>
              <w:bottom w:val="single" w:sz="6" w:space="0" w:color="000000"/>
              <w:right w:val="single" w:sz="6" w:space="0" w:color="000000"/>
            </w:tcBorders>
            <w:hideMark/>
          </w:tcPr>
          <w:p w14:paraId="1AC10344" w14:textId="77777777" w:rsidR="004614F1" w:rsidRPr="00413157" w:rsidRDefault="004614F1" w:rsidP="002F026B">
            <w:pPr>
              <w:pStyle w:val="TableParagraph"/>
              <w:ind w:left="320"/>
              <w:rPr>
                <w:rFonts w:asciiTheme="majorBidi" w:eastAsia="Times New Roman" w:hAnsiTheme="majorBidi" w:cstheme="majorBidi"/>
              </w:rPr>
            </w:pPr>
            <w:r w:rsidRPr="00413157">
              <w:rPr>
                <w:rFonts w:asciiTheme="majorBidi" w:eastAsia="Symbol" w:hAnsiTheme="majorBidi" w:cstheme="majorBidi"/>
                <w:b/>
                <w:bCs/>
                <w:lang w:val="lv-LV"/>
              </w:rPr>
              <w:sym w:font="Symbol" w:char="F0B3"/>
            </w:r>
            <w:r w:rsidRPr="00413157">
              <w:rPr>
                <w:rFonts w:asciiTheme="majorBidi" w:eastAsia="Symbol" w:hAnsiTheme="majorBidi" w:cstheme="majorBidi"/>
                <w:b/>
                <w:bCs/>
                <w:lang w:val="lv-LV"/>
              </w:rPr>
              <w:t xml:space="preserve"> </w:t>
            </w:r>
            <w:r w:rsidRPr="00FC1961">
              <w:rPr>
                <w:rFonts w:asciiTheme="majorBidi" w:eastAsia="Times New Roman" w:hAnsiTheme="majorBidi" w:cstheme="majorBidi"/>
                <w:b/>
                <w:bCs/>
                <w:lang w:val="lv-LV"/>
              </w:rPr>
              <w:t>PASI 75</w:t>
            </w:r>
            <w:r w:rsidRPr="00FC1961">
              <w:rPr>
                <w:rFonts w:asciiTheme="majorBidi" w:eastAsia="Times New Roman" w:hAnsiTheme="majorBidi" w:cstheme="majorBidi"/>
                <w:b/>
                <w:bCs/>
                <w:vertAlign w:val="superscript"/>
                <w:lang w:val="lv-LV"/>
              </w:rPr>
              <w:t>a</w:t>
            </w:r>
          </w:p>
        </w:tc>
        <w:tc>
          <w:tcPr>
            <w:tcW w:w="2411" w:type="dxa"/>
            <w:tcBorders>
              <w:top w:val="single" w:sz="6" w:space="0" w:color="000000"/>
              <w:left w:val="single" w:sz="6" w:space="0" w:color="000000"/>
              <w:bottom w:val="single" w:sz="6" w:space="0" w:color="000000"/>
              <w:right w:val="single" w:sz="6" w:space="0" w:color="000000"/>
            </w:tcBorders>
            <w:hideMark/>
          </w:tcPr>
          <w:p w14:paraId="79A7061D" w14:textId="77777777" w:rsidR="004614F1" w:rsidRPr="00413157" w:rsidRDefault="004614F1" w:rsidP="002F026B">
            <w:pPr>
              <w:pStyle w:val="TableParagraph"/>
              <w:ind w:left="457"/>
              <w:rPr>
                <w:rFonts w:asciiTheme="majorBidi" w:eastAsia="Times New Roman" w:hAnsiTheme="majorBidi" w:cstheme="majorBidi"/>
              </w:rPr>
            </w:pPr>
            <w:r w:rsidRPr="00413157">
              <w:rPr>
                <w:rFonts w:asciiTheme="majorBidi" w:eastAsia="Times New Roman" w:hAnsiTheme="majorBidi" w:cstheme="majorBidi"/>
                <w:spacing w:val="-1"/>
                <w:lang w:val="lv-LV"/>
              </w:rPr>
              <w:t>26 (6,5)</w:t>
            </w:r>
          </w:p>
        </w:tc>
        <w:tc>
          <w:tcPr>
            <w:tcW w:w="2801" w:type="dxa"/>
            <w:tcBorders>
              <w:top w:val="single" w:sz="6" w:space="0" w:color="000000"/>
              <w:left w:val="single" w:sz="6" w:space="0" w:color="000000"/>
              <w:bottom w:val="single" w:sz="6" w:space="0" w:color="000000"/>
              <w:right w:val="single" w:sz="6" w:space="0" w:color="000000"/>
            </w:tcBorders>
            <w:hideMark/>
          </w:tcPr>
          <w:p w14:paraId="17A29281" w14:textId="77777777" w:rsidR="004614F1" w:rsidRPr="00413157" w:rsidRDefault="004614F1" w:rsidP="002F026B">
            <w:pPr>
              <w:pStyle w:val="TableParagraph"/>
              <w:ind w:left="678"/>
              <w:rPr>
                <w:rFonts w:asciiTheme="majorBidi" w:eastAsia="Times New Roman" w:hAnsiTheme="majorBidi" w:cstheme="majorBidi"/>
              </w:rPr>
            </w:pPr>
            <w:r w:rsidRPr="00413157">
              <w:rPr>
                <w:rFonts w:asciiTheme="majorBidi" w:eastAsia="Times New Roman" w:hAnsiTheme="majorBidi" w:cstheme="majorBidi"/>
                <w:spacing w:val="-1"/>
                <w:lang w:val="lv-LV"/>
              </w:rPr>
              <w:t>578 (70,9)</w:t>
            </w:r>
            <w:r w:rsidRPr="00413157">
              <w:rPr>
                <w:rFonts w:asciiTheme="majorBidi" w:eastAsia="Times New Roman" w:hAnsiTheme="majorBidi" w:cstheme="majorBidi"/>
                <w:spacing w:val="-1"/>
                <w:vertAlign w:val="superscript"/>
                <w:lang w:val="lv-LV"/>
              </w:rPr>
              <w:t>b</w:t>
            </w:r>
          </w:p>
        </w:tc>
      </w:tr>
      <w:tr w:rsidR="004614F1" w:rsidRPr="00413157" w14:paraId="11F2864B" w14:textId="77777777" w:rsidTr="00CA24B4">
        <w:tc>
          <w:tcPr>
            <w:tcW w:w="3119" w:type="dxa"/>
            <w:tcBorders>
              <w:top w:val="single" w:sz="6" w:space="0" w:color="000000"/>
              <w:left w:val="single" w:sz="6" w:space="0" w:color="000000"/>
              <w:bottom w:val="single" w:sz="6" w:space="0" w:color="000000"/>
              <w:right w:val="single" w:sz="6" w:space="0" w:color="000000"/>
            </w:tcBorders>
            <w:hideMark/>
          </w:tcPr>
          <w:p w14:paraId="3B1BD11A" w14:textId="77777777" w:rsidR="004614F1" w:rsidRPr="00413157" w:rsidRDefault="004614F1" w:rsidP="002F026B">
            <w:pPr>
              <w:pStyle w:val="TableParagraph"/>
              <w:ind w:left="323"/>
              <w:rPr>
                <w:rFonts w:asciiTheme="majorBidi" w:eastAsia="Times New Roman" w:hAnsiTheme="majorBidi" w:cstheme="majorBidi"/>
              </w:rPr>
            </w:pPr>
            <w:r w:rsidRPr="00413157">
              <w:rPr>
                <w:rFonts w:asciiTheme="majorBidi" w:eastAsia="Times New Roman" w:hAnsiTheme="majorBidi" w:cstheme="majorBidi"/>
                <w:b/>
                <w:bCs/>
                <w:spacing w:val="-1"/>
                <w:lang w:val="lv-LV"/>
              </w:rPr>
              <w:t>PASI 100</w:t>
            </w:r>
          </w:p>
        </w:tc>
        <w:tc>
          <w:tcPr>
            <w:tcW w:w="2411" w:type="dxa"/>
            <w:tcBorders>
              <w:top w:val="single" w:sz="6" w:space="0" w:color="000000"/>
              <w:left w:val="single" w:sz="6" w:space="0" w:color="000000"/>
              <w:bottom w:val="single" w:sz="6" w:space="0" w:color="000000"/>
              <w:right w:val="single" w:sz="6" w:space="0" w:color="000000"/>
            </w:tcBorders>
            <w:hideMark/>
          </w:tcPr>
          <w:p w14:paraId="3531B520" w14:textId="77777777" w:rsidR="004614F1" w:rsidRPr="00413157" w:rsidRDefault="004614F1" w:rsidP="002F026B">
            <w:pPr>
              <w:pStyle w:val="TableParagraph"/>
              <w:ind w:left="512"/>
              <w:rPr>
                <w:rFonts w:asciiTheme="majorBidi" w:eastAsia="Times New Roman" w:hAnsiTheme="majorBidi" w:cstheme="majorBidi"/>
              </w:rPr>
            </w:pPr>
            <w:r w:rsidRPr="00413157">
              <w:rPr>
                <w:rFonts w:asciiTheme="majorBidi" w:eastAsia="Times New Roman" w:hAnsiTheme="majorBidi" w:cstheme="majorBidi"/>
                <w:lang w:val="lv-LV"/>
              </w:rPr>
              <w:t>3 (0,8)</w:t>
            </w:r>
          </w:p>
        </w:tc>
        <w:tc>
          <w:tcPr>
            <w:tcW w:w="2801" w:type="dxa"/>
            <w:tcBorders>
              <w:top w:val="single" w:sz="6" w:space="0" w:color="000000"/>
              <w:left w:val="single" w:sz="6" w:space="0" w:color="000000"/>
              <w:bottom w:val="single" w:sz="6" w:space="0" w:color="000000"/>
              <w:right w:val="single" w:sz="6" w:space="0" w:color="000000"/>
            </w:tcBorders>
            <w:hideMark/>
          </w:tcPr>
          <w:p w14:paraId="4EFE6EEE" w14:textId="77777777" w:rsidR="004614F1" w:rsidRPr="00413157" w:rsidRDefault="004614F1" w:rsidP="002F026B">
            <w:pPr>
              <w:pStyle w:val="TableParagraph"/>
              <w:ind w:left="678"/>
              <w:rPr>
                <w:rFonts w:asciiTheme="majorBidi" w:eastAsia="Times New Roman" w:hAnsiTheme="majorBidi" w:cstheme="majorBidi"/>
              </w:rPr>
            </w:pPr>
            <w:r w:rsidRPr="00413157">
              <w:rPr>
                <w:rFonts w:asciiTheme="majorBidi" w:eastAsia="Times New Roman" w:hAnsiTheme="majorBidi" w:cstheme="majorBidi"/>
                <w:spacing w:val="-1"/>
                <w:lang w:val="lv-LV"/>
              </w:rPr>
              <w:t>163 (20,0)</w:t>
            </w:r>
            <w:r w:rsidRPr="00413157">
              <w:rPr>
                <w:rFonts w:asciiTheme="majorBidi" w:eastAsia="Times New Roman" w:hAnsiTheme="majorBidi" w:cstheme="majorBidi"/>
                <w:spacing w:val="-1"/>
                <w:vertAlign w:val="superscript"/>
                <w:lang w:val="lv-LV"/>
              </w:rPr>
              <w:t>b</w:t>
            </w:r>
          </w:p>
        </w:tc>
      </w:tr>
      <w:tr w:rsidR="004614F1" w:rsidRPr="00413157" w14:paraId="2325BD9A" w14:textId="77777777" w:rsidTr="00CA24B4">
        <w:tc>
          <w:tcPr>
            <w:tcW w:w="3119" w:type="dxa"/>
            <w:tcBorders>
              <w:top w:val="single" w:sz="6" w:space="0" w:color="000000"/>
              <w:left w:val="single" w:sz="6" w:space="0" w:color="000000"/>
              <w:bottom w:val="single" w:sz="6" w:space="0" w:color="000000"/>
              <w:right w:val="single" w:sz="6" w:space="0" w:color="000000"/>
            </w:tcBorders>
            <w:hideMark/>
          </w:tcPr>
          <w:p w14:paraId="201698F4" w14:textId="77777777" w:rsidR="004614F1" w:rsidRPr="00413157" w:rsidRDefault="004614F1" w:rsidP="002F026B">
            <w:pPr>
              <w:pStyle w:val="Default"/>
              <w:ind w:leftChars="168" w:left="370"/>
              <w:rPr>
                <w:rFonts w:asciiTheme="majorBidi" w:eastAsia="Times New Roman" w:hAnsiTheme="majorBidi" w:cstheme="majorBidi"/>
                <w:sz w:val="22"/>
                <w:szCs w:val="22"/>
              </w:rPr>
            </w:pPr>
            <w:r w:rsidRPr="00413157">
              <w:rPr>
                <w:rFonts w:asciiTheme="majorBidi" w:eastAsia="Times New Roman" w:hAnsiTheme="majorBidi" w:cstheme="majorBidi"/>
                <w:b/>
                <w:bCs/>
                <w:spacing w:val="-1"/>
                <w:sz w:val="22"/>
                <w:szCs w:val="22"/>
                <w:lang w:val="lv-LV"/>
              </w:rPr>
              <w:t>PGA: tīrais/minimālais</w:t>
            </w:r>
          </w:p>
        </w:tc>
        <w:tc>
          <w:tcPr>
            <w:tcW w:w="2411" w:type="dxa"/>
            <w:tcBorders>
              <w:top w:val="single" w:sz="6" w:space="0" w:color="000000"/>
              <w:left w:val="single" w:sz="6" w:space="0" w:color="000000"/>
              <w:bottom w:val="single" w:sz="6" w:space="0" w:color="000000"/>
              <w:right w:val="single" w:sz="6" w:space="0" w:color="000000"/>
            </w:tcBorders>
            <w:hideMark/>
          </w:tcPr>
          <w:p w14:paraId="1DF69AD7" w14:textId="77777777" w:rsidR="004614F1" w:rsidRPr="00413157" w:rsidRDefault="004614F1" w:rsidP="002F026B">
            <w:pPr>
              <w:pStyle w:val="TableParagraph"/>
              <w:ind w:left="457"/>
              <w:rPr>
                <w:rFonts w:asciiTheme="majorBidi" w:eastAsia="Times New Roman" w:hAnsiTheme="majorBidi" w:cstheme="majorBidi"/>
              </w:rPr>
            </w:pPr>
            <w:r w:rsidRPr="00413157">
              <w:rPr>
                <w:rFonts w:asciiTheme="majorBidi" w:eastAsia="Times New Roman" w:hAnsiTheme="majorBidi" w:cstheme="majorBidi"/>
                <w:spacing w:val="-1"/>
                <w:lang w:val="lv-LV"/>
              </w:rPr>
              <w:t>17 (4,3)</w:t>
            </w:r>
          </w:p>
        </w:tc>
        <w:tc>
          <w:tcPr>
            <w:tcW w:w="2801" w:type="dxa"/>
            <w:tcBorders>
              <w:top w:val="single" w:sz="6" w:space="0" w:color="000000"/>
              <w:left w:val="single" w:sz="6" w:space="0" w:color="000000"/>
              <w:bottom w:val="single" w:sz="6" w:space="0" w:color="000000"/>
              <w:right w:val="single" w:sz="6" w:space="0" w:color="000000"/>
            </w:tcBorders>
            <w:hideMark/>
          </w:tcPr>
          <w:p w14:paraId="189EE78D" w14:textId="77777777" w:rsidR="004614F1" w:rsidRPr="00413157" w:rsidRDefault="004614F1" w:rsidP="002F026B">
            <w:pPr>
              <w:pStyle w:val="TableParagraph"/>
              <w:ind w:left="678"/>
              <w:rPr>
                <w:rFonts w:asciiTheme="majorBidi" w:eastAsia="Times New Roman" w:hAnsiTheme="majorBidi" w:cstheme="majorBidi"/>
              </w:rPr>
            </w:pPr>
            <w:r w:rsidRPr="00413157">
              <w:rPr>
                <w:rFonts w:asciiTheme="majorBidi" w:eastAsia="Times New Roman" w:hAnsiTheme="majorBidi" w:cstheme="majorBidi"/>
                <w:spacing w:val="-1"/>
                <w:lang w:val="lv-LV"/>
              </w:rPr>
              <w:t>506 (62,2)</w:t>
            </w:r>
            <w:r w:rsidRPr="00413157">
              <w:rPr>
                <w:rFonts w:asciiTheme="majorBidi" w:eastAsia="Times New Roman" w:hAnsiTheme="majorBidi" w:cstheme="majorBidi"/>
                <w:spacing w:val="-1"/>
                <w:vertAlign w:val="superscript"/>
                <w:lang w:val="lv-LV"/>
              </w:rPr>
              <w:t>b</w:t>
            </w:r>
          </w:p>
        </w:tc>
      </w:tr>
      <w:tr w:rsidR="004614F1" w:rsidRPr="00413157" w14:paraId="0BDE0C7F" w14:textId="77777777" w:rsidTr="00CA24B4">
        <w:tc>
          <w:tcPr>
            <w:tcW w:w="8331" w:type="dxa"/>
            <w:gridSpan w:val="3"/>
            <w:tcBorders>
              <w:top w:val="single" w:sz="6" w:space="0" w:color="000000"/>
              <w:left w:val="single" w:sz="6" w:space="0" w:color="000000"/>
              <w:bottom w:val="single" w:sz="6" w:space="0" w:color="000000"/>
              <w:right w:val="single" w:sz="6" w:space="0" w:color="000000"/>
            </w:tcBorders>
            <w:hideMark/>
          </w:tcPr>
          <w:p w14:paraId="79E78B51" w14:textId="77777777" w:rsidR="004614F1" w:rsidRPr="00413157" w:rsidRDefault="004614F1" w:rsidP="002F026B">
            <w:pPr>
              <w:pStyle w:val="TableParagraph"/>
              <w:ind w:left="102"/>
              <w:rPr>
                <w:rFonts w:asciiTheme="majorBidi" w:eastAsia="Times New Roman" w:hAnsiTheme="majorBidi" w:cstheme="majorBidi"/>
                <w:position w:val="8"/>
                <w:lang w:val="lv-LV"/>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Pacientu procentuālais īpatsvars, kuri sasniedza PASI 75 atbildes reakciju, tika aprēķināts kā pēc centra koriģētais rādītājs</w:t>
            </w:r>
          </w:p>
          <w:p w14:paraId="42D8A27A" w14:textId="77777777" w:rsidR="004614F1" w:rsidRPr="00413157" w:rsidRDefault="004614F1" w:rsidP="002F026B">
            <w:pPr>
              <w:pStyle w:val="TableParagraph"/>
              <w:ind w:left="102"/>
              <w:rPr>
                <w:rFonts w:asciiTheme="majorBidi" w:eastAsia="Times New Roman"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&lt; 0,001, adalimumabs, salīdzinot ar placebo</w:t>
            </w:r>
          </w:p>
        </w:tc>
      </w:tr>
    </w:tbl>
    <w:p w14:paraId="6092265F" w14:textId="77777777" w:rsidR="004614F1" w:rsidRPr="00413157" w:rsidRDefault="004614F1" w:rsidP="004614F1">
      <w:pPr>
        <w:spacing w:line="110" w:lineRule="exact"/>
        <w:rPr>
          <w:rFonts w:asciiTheme="majorBidi" w:hAnsiTheme="majorBidi" w:cstheme="majorBidi"/>
          <w:sz w:val="11"/>
          <w:szCs w:val="11"/>
        </w:rPr>
      </w:pPr>
    </w:p>
    <w:p w14:paraId="61D6FA3A" w14:textId="77777777" w:rsidR="004614F1" w:rsidRPr="00413157" w:rsidRDefault="004614F1" w:rsidP="004614F1">
      <w:pPr>
        <w:spacing w:before="3" w:line="170" w:lineRule="exact"/>
        <w:rPr>
          <w:rFonts w:asciiTheme="majorBidi" w:hAnsiTheme="majorBidi" w:cstheme="majorBidi"/>
          <w:sz w:val="17"/>
          <w:szCs w:val="17"/>
        </w:rPr>
      </w:pPr>
    </w:p>
    <w:p w14:paraId="0F4A7C9B" w14:textId="77777777" w:rsidR="004614F1" w:rsidRPr="00E26C49" w:rsidRDefault="00EF005E" w:rsidP="004614F1">
      <w:pPr>
        <w:pStyle w:val="a3"/>
        <w:jc w:val="center"/>
        <w:rPr>
          <w:rFonts w:asciiTheme="majorBidi" w:hAnsiTheme="majorBidi" w:cstheme="majorBidi"/>
          <w:b/>
          <w:lang w:val="fr-CA"/>
        </w:rPr>
      </w:pPr>
      <w:r>
        <w:rPr>
          <w:rFonts w:asciiTheme="majorBidi" w:eastAsia="Times New Roman" w:hAnsiTheme="majorBidi" w:cstheme="majorBidi"/>
          <w:b/>
          <w:bCs/>
          <w:lang w:val="lv-LV"/>
        </w:rPr>
        <w:t>12</w:t>
      </w:r>
      <w:r w:rsidR="004614F1" w:rsidRPr="00413157">
        <w:rPr>
          <w:rFonts w:asciiTheme="majorBidi" w:eastAsia="Times New Roman" w:hAnsiTheme="majorBidi" w:cstheme="majorBidi"/>
          <w:b/>
          <w:bCs/>
          <w:lang w:val="lv-LV"/>
        </w:rPr>
        <w:t>. tabula.</w:t>
      </w:r>
    </w:p>
    <w:p w14:paraId="379B119D" w14:textId="77777777" w:rsidR="004614F1" w:rsidRDefault="004614F1" w:rsidP="004614F1">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Ps pētījuma II (CHAMPION) efektivitātes rezultāti 16</w:t>
      </w:r>
      <w:r w:rsidR="0063651C">
        <w:rPr>
          <w:rFonts w:asciiTheme="majorBidi" w:eastAsia="Times New Roman" w:hAnsiTheme="majorBidi" w:cstheme="majorBidi"/>
          <w:b/>
          <w:bCs/>
          <w:lang w:val="lv-LV"/>
        </w:rPr>
        <w:t>.</w:t>
      </w:r>
      <w:r w:rsidRPr="00413157">
        <w:rPr>
          <w:rFonts w:asciiTheme="majorBidi" w:eastAsia="Times New Roman" w:hAnsiTheme="majorBidi" w:cstheme="majorBidi"/>
          <w:b/>
          <w:bCs/>
          <w:lang w:val="lv-LV"/>
        </w:rPr>
        <w:t> nedēļā</w:t>
      </w:r>
    </w:p>
    <w:p w14:paraId="52FF7C91" w14:textId="77777777" w:rsidR="00CA24B4" w:rsidRPr="00E26C49" w:rsidRDefault="00CA24B4" w:rsidP="004614F1">
      <w:pPr>
        <w:pStyle w:val="a3"/>
        <w:jc w:val="center"/>
        <w:rPr>
          <w:rFonts w:asciiTheme="majorBidi" w:hAnsiTheme="majorBidi" w:cstheme="majorBidi"/>
          <w:b/>
          <w:lang w:val="fr-CA"/>
        </w:rPr>
      </w:pPr>
    </w:p>
    <w:tbl>
      <w:tblPr>
        <w:tblW w:w="9435" w:type="dxa"/>
        <w:tblInd w:w="111" w:type="dxa"/>
        <w:tblLayout w:type="fixed"/>
        <w:tblLook w:val="04A0" w:firstRow="1" w:lastRow="0" w:firstColumn="1" w:lastColumn="0" w:noHBand="0" w:noVBand="1"/>
      </w:tblPr>
      <w:tblGrid>
        <w:gridCol w:w="2293"/>
        <w:gridCol w:w="2196"/>
        <w:gridCol w:w="2196"/>
        <w:gridCol w:w="2750"/>
      </w:tblGrid>
      <w:tr w:rsidR="004614F1" w:rsidRPr="00413157" w14:paraId="78CACB4A" w14:textId="77777777" w:rsidTr="002F026B">
        <w:tc>
          <w:tcPr>
            <w:tcW w:w="2294" w:type="dxa"/>
            <w:tcBorders>
              <w:top w:val="single" w:sz="4" w:space="0" w:color="auto"/>
              <w:left w:val="single" w:sz="4" w:space="0" w:color="auto"/>
              <w:bottom w:val="single" w:sz="4" w:space="0" w:color="auto"/>
              <w:right w:val="single" w:sz="4" w:space="0" w:color="auto"/>
            </w:tcBorders>
            <w:vAlign w:val="center"/>
          </w:tcPr>
          <w:p w14:paraId="2E5A99EC" w14:textId="77777777" w:rsidR="004614F1" w:rsidRPr="00E26C49" w:rsidRDefault="004614F1" w:rsidP="002F026B">
            <w:pPr>
              <w:pStyle w:val="a3"/>
              <w:rPr>
                <w:rFonts w:asciiTheme="majorBidi" w:hAnsiTheme="majorBidi" w:cstheme="majorBidi"/>
                <w:lang w:val="fr-CA"/>
              </w:rPr>
            </w:pPr>
          </w:p>
        </w:tc>
        <w:tc>
          <w:tcPr>
            <w:tcW w:w="2197" w:type="dxa"/>
            <w:tcBorders>
              <w:top w:val="single" w:sz="4" w:space="0" w:color="auto"/>
              <w:left w:val="single" w:sz="4" w:space="0" w:color="auto"/>
              <w:bottom w:val="single" w:sz="4" w:space="0" w:color="auto"/>
              <w:right w:val="single" w:sz="4" w:space="0" w:color="auto"/>
            </w:tcBorders>
            <w:vAlign w:val="center"/>
            <w:hideMark/>
          </w:tcPr>
          <w:p w14:paraId="64CFC501" w14:textId="77777777" w:rsidR="004614F1" w:rsidRPr="00413157" w:rsidRDefault="004614F1" w:rsidP="002F026B">
            <w:pPr>
              <w:pStyle w:val="TableParagraph"/>
              <w:ind w:left="459" w:right="459"/>
              <w:jc w:val="center"/>
              <w:rPr>
                <w:rFonts w:asciiTheme="majorBidi" w:eastAsia="Times New Roman" w:hAnsiTheme="majorBidi" w:cstheme="majorBidi"/>
                <w:b/>
                <w:bCs/>
                <w:spacing w:val="-1"/>
              </w:rPr>
            </w:pPr>
            <w:r w:rsidRPr="00413157">
              <w:rPr>
                <w:rFonts w:asciiTheme="majorBidi" w:eastAsia="Times New Roman" w:hAnsiTheme="majorBidi" w:cstheme="majorBidi"/>
                <w:b/>
                <w:bCs/>
                <w:lang w:val="lv-LV"/>
              </w:rPr>
              <w:t>Placebo N=53</w:t>
            </w:r>
          </w:p>
          <w:p w14:paraId="11C5A224" w14:textId="77777777" w:rsidR="004614F1" w:rsidRPr="00413157" w:rsidRDefault="004614F1" w:rsidP="002F026B">
            <w:pPr>
              <w:pStyle w:val="TableParagraph"/>
              <w:ind w:left="459" w:right="459"/>
              <w:jc w:val="center"/>
              <w:rPr>
                <w:rFonts w:asciiTheme="majorBidi" w:hAnsiTheme="majorBidi" w:cstheme="majorBidi"/>
                <w:b/>
              </w:rPr>
            </w:pPr>
            <w:r w:rsidRPr="00413157">
              <w:rPr>
                <w:rFonts w:asciiTheme="majorBidi" w:eastAsia="Times New Roman" w:hAnsiTheme="majorBidi" w:cstheme="majorBidi"/>
                <w:b/>
                <w:bCs/>
                <w:lang w:val="lv-LV"/>
              </w:rPr>
              <w:t>n (%)</w:t>
            </w:r>
          </w:p>
        </w:tc>
        <w:tc>
          <w:tcPr>
            <w:tcW w:w="2197" w:type="dxa"/>
            <w:tcBorders>
              <w:top w:val="single" w:sz="4" w:space="0" w:color="auto"/>
              <w:left w:val="single" w:sz="4" w:space="0" w:color="auto"/>
              <w:bottom w:val="single" w:sz="4" w:space="0" w:color="auto"/>
              <w:right w:val="single" w:sz="4" w:space="0" w:color="auto"/>
            </w:tcBorders>
            <w:vAlign w:val="center"/>
            <w:hideMark/>
          </w:tcPr>
          <w:p w14:paraId="65E9EC55"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MTX</w:t>
            </w:r>
          </w:p>
          <w:p w14:paraId="5A1C6DFE"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N=110</w:t>
            </w:r>
          </w:p>
          <w:p w14:paraId="0FB47F72"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b/>
                <w:bCs/>
                <w:lang w:val="lv-LV"/>
              </w:rPr>
              <w:t>n (%)</w:t>
            </w:r>
          </w:p>
        </w:tc>
        <w:tc>
          <w:tcPr>
            <w:tcW w:w="2751" w:type="dxa"/>
            <w:tcBorders>
              <w:top w:val="single" w:sz="4" w:space="0" w:color="auto"/>
              <w:left w:val="single" w:sz="4" w:space="0" w:color="auto"/>
              <w:bottom w:val="single" w:sz="4" w:space="0" w:color="auto"/>
              <w:right w:val="single" w:sz="4" w:space="0" w:color="auto"/>
            </w:tcBorders>
            <w:vAlign w:val="center"/>
            <w:hideMark/>
          </w:tcPr>
          <w:p w14:paraId="1A89E78C" w14:textId="77777777" w:rsidR="004614F1" w:rsidRPr="00413157" w:rsidRDefault="004614F1" w:rsidP="002F026B">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Adalimumabs 40 mg katru otro nedēļu</w:t>
            </w:r>
          </w:p>
          <w:p w14:paraId="3784A300" w14:textId="77777777" w:rsidR="004614F1" w:rsidRPr="00413157" w:rsidRDefault="004614F1" w:rsidP="002F026B">
            <w:pPr>
              <w:pStyle w:val="TableParagraph"/>
              <w:ind w:left="113" w:right="113"/>
              <w:jc w:val="center"/>
              <w:rPr>
                <w:rFonts w:asciiTheme="majorBidi" w:eastAsia="Times New Roman" w:hAnsiTheme="majorBidi" w:cstheme="majorBidi"/>
                <w:b/>
                <w:bCs/>
                <w:spacing w:val="-1"/>
                <w:lang w:val="pt-PT"/>
              </w:rPr>
            </w:pPr>
            <w:r w:rsidRPr="00413157">
              <w:rPr>
                <w:rFonts w:asciiTheme="majorBidi" w:eastAsia="Times New Roman" w:hAnsiTheme="majorBidi" w:cstheme="majorBidi"/>
                <w:b/>
                <w:bCs/>
                <w:spacing w:val="-1"/>
                <w:lang w:val="lv-LV"/>
              </w:rPr>
              <w:t>N=108</w:t>
            </w:r>
          </w:p>
          <w:p w14:paraId="766E193A" w14:textId="77777777" w:rsidR="004614F1" w:rsidRPr="00413157" w:rsidRDefault="004614F1" w:rsidP="002F026B">
            <w:pPr>
              <w:pStyle w:val="TableParagraph"/>
              <w:ind w:left="113" w:right="113"/>
              <w:jc w:val="center"/>
              <w:rPr>
                <w:rFonts w:asciiTheme="majorBidi" w:eastAsia="Times New Roman" w:hAnsiTheme="majorBidi" w:cstheme="majorBidi"/>
                <w:lang w:val="pt-PT"/>
              </w:rPr>
            </w:pPr>
            <w:r w:rsidRPr="00413157">
              <w:rPr>
                <w:rFonts w:asciiTheme="majorBidi" w:eastAsia="Times New Roman" w:hAnsiTheme="majorBidi" w:cstheme="majorBidi"/>
                <w:b/>
                <w:bCs/>
                <w:lang w:val="lv-LV"/>
              </w:rPr>
              <w:t>n (%)</w:t>
            </w:r>
          </w:p>
        </w:tc>
      </w:tr>
      <w:tr w:rsidR="004614F1" w:rsidRPr="00413157" w14:paraId="27966D7C" w14:textId="77777777" w:rsidTr="002F026B">
        <w:tc>
          <w:tcPr>
            <w:tcW w:w="2294" w:type="dxa"/>
            <w:tcBorders>
              <w:top w:val="single" w:sz="4" w:space="0" w:color="auto"/>
              <w:left w:val="single" w:sz="4" w:space="0" w:color="auto"/>
              <w:bottom w:val="single" w:sz="4" w:space="0" w:color="auto"/>
              <w:right w:val="single" w:sz="4" w:space="0" w:color="auto"/>
            </w:tcBorders>
            <w:hideMark/>
          </w:tcPr>
          <w:p w14:paraId="16E5D497" w14:textId="77777777" w:rsidR="004614F1" w:rsidRPr="00FC1961" w:rsidRDefault="004614F1" w:rsidP="002F026B">
            <w:pPr>
              <w:pStyle w:val="a3"/>
              <w:rPr>
                <w:rFonts w:asciiTheme="majorBidi" w:hAnsiTheme="majorBidi" w:cstheme="majorBidi"/>
              </w:rPr>
            </w:pP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PASI 75</w:t>
            </w:r>
          </w:p>
        </w:tc>
        <w:tc>
          <w:tcPr>
            <w:tcW w:w="2197" w:type="dxa"/>
            <w:tcBorders>
              <w:top w:val="single" w:sz="4" w:space="0" w:color="auto"/>
              <w:left w:val="single" w:sz="4" w:space="0" w:color="auto"/>
              <w:bottom w:val="single" w:sz="4" w:space="0" w:color="auto"/>
              <w:right w:val="single" w:sz="4" w:space="0" w:color="auto"/>
            </w:tcBorders>
            <w:hideMark/>
          </w:tcPr>
          <w:p w14:paraId="0A195E54"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10 (18,9)</w:t>
            </w:r>
          </w:p>
        </w:tc>
        <w:tc>
          <w:tcPr>
            <w:tcW w:w="2197" w:type="dxa"/>
            <w:tcBorders>
              <w:top w:val="single" w:sz="4" w:space="0" w:color="auto"/>
              <w:left w:val="single" w:sz="4" w:space="0" w:color="auto"/>
              <w:bottom w:val="single" w:sz="4" w:space="0" w:color="auto"/>
              <w:right w:val="single" w:sz="4" w:space="0" w:color="auto"/>
            </w:tcBorders>
            <w:hideMark/>
          </w:tcPr>
          <w:p w14:paraId="0A447C35"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39 (35,5)</w:t>
            </w:r>
          </w:p>
        </w:tc>
        <w:tc>
          <w:tcPr>
            <w:tcW w:w="2751" w:type="dxa"/>
            <w:tcBorders>
              <w:top w:val="single" w:sz="4" w:space="0" w:color="auto"/>
              <w:left w:val="single" w:sz="4" w:space="0" w:color="auto"/>
              <w:bottom w:val="single" w:sz="4" w:space="0" w:color="auto"/>
              <w:right w:val="single" w:sz="4" w:space="0" w:color="auto"/>
            </w:tcBorders>
            <w:hideMark/>
          </w:tcPr>
          <w:p w14:paraId="005DBFDF"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spacing w:val="-1"/>
                <w:lang w:val="lv-LV"/>
              </w:rPr>
              <w:t>86 (79,6)</w:t>
            </w:r>
            <w:r w:rsidRPr="00413157">
              <w:rPr>
                <w:rFonts w:asciiTheme="majorBidi" w:eastAsia="Times New Roman" w:hAnsiTheme="majorBidi" w:cstheme="majorBidi"/>
                <w:spacing w:val="-1"/>
                <w:vertAlign w:val="superscript"/>
                <w:lang w:val="lv-LV"/>
              </w:rPr>
              <w:t>a, b</w:t>
            </w:r>
          </w:p>
        </w:tc>
      </w:tr>
      <w:tr w:rsidR="004614F1" w:rsidRPr="00413157" w14:paraId="415400A4" w14:textId="77777777" w:rsidTr="002F026B">
        <w:tc>
          <w:tcPr>
            <w:tcW w:w="2294" w:type="dxa"/>
            <w:tcBorders>
              <w:top w:val="single" w:sz="4" w:space="0" w:color="auto"/>
              <w:left w:val="single" w:sz="4" w:space="0" w:color="auto"/>
              <w:bottom w:val="single" w:sz="4" w:space="0" w:color="auto"/>
              <w:right w:val="single" w:sz="4" w:space="0" w:color="auto"/>
            </w:tcBorders>
            <w:hideMark/>
          </w:tcPr>
          <w:p w14:paraId="50F2EC9D" w14:textId="77777777" w:rsidR="004614F1" w:rsidRPr="00413157" w:rsidRDefault="004614F1" w:rsidP="002F026B">
            <w:pPr>
              <w:pStyle w:val="a3"/>
              <w:rPr>
                <w:rFonts w:asciiTheme="majorBidi" w:hAnsiTheme="majorBidi" w:cstheme="majorBidi"/>
              </w:rPr>
            </w:pPr>
            <w:r w:rsidRPr="00413157">
              <w:rPr>
                <w:rFonts w:asciiTheme="majorBidi" w:eastAsia="Times New Roman" w:hAnsiTheme="majorBidi" w:cstheme="majorBidi"/>
                <w:lang w:val="lv-LV"/>
              </w:rPr>
              <w:t>PASI 100</w:t>
            </w:r>
          </w:p>
        </w:tc>
        <w:tc>
          <w:tcPr>
            <w:tcW w:w="2197" w:type="dxa"/>
            <w:tcBorders>
              <w:top w:val="single" w:sz="4" w:space="0" w:color="auto"/>
              <w:left w:val="single" w:sz="4" w:space="0" w:color="auto"/>
              <w:bottom w:val="single" w:sz="4" w:space="0" w:color="auto"/>
              <w:right w:val="single" w:sz="4" w:space="0" w:color="auto"/>
            </w:tcBorders>
            <w:hideMark/>
          </w:tcPr>
          <w:p w14:paraId="126C1E9A"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1 (1,9)</w:t>
            </w:r>
          </w:p>
        </w:tc>
        <w:tc>
          <w:tcPr>
            <w:tcW w:w="2197" w:type="dxa"/>
            <w:tcBorders>
              <w:top w:val="single" w:sz="4" w:space="0" w:color="auto"/>
              <w:left w:val="single" w:sz="4" w:space="0" w:color="auto"/>
              <w:bottom w:val="single" w:sz="4" w:space="0" w:color="auto"/>
              <w:right w:val="single" w:sz="4" w:space="0" w:color="auto"/>
            </w:tcBorders>
            <w:hideMark/>
          </w:tcPr>
          <w:p w14:paraId="58DEAC12"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8 (7,3)</w:t>
            </w:r>
          </w:p>
        </w:tc>
        <w:tc>
          <w:tcPr>
            <w:tcW w:w="2751" w:type="dxa"/>
            <w:tcBorders>
              <w:top w:val="single" w:sz="4" w:space="0" w:color="auto"/>
              <w:left w:val="single" w:sz="4" w:space="0" w:color="auto"/>
              <w:bottom w:val="single" w:sz="4" w:space="0" w:color="auto"/>
              <w:right w:val="single" w:sz="4" w:space="0" w:color="auto"/>
            </w:tcBorders>
            <w:hideMark/>
          </w:tcPr>
          <w:p w14:paraId="717C1C3B"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spacing w:val="-1"/>
                <w:lang w:val="lv-LV"/>
              </w:rPr>
              <w:t>18 (16,7)</w:t>
            </w:r>
            <w:r w:rsidRPr="00413157">
              <w:rPr>
                <w:rFonts w:asciiTheme="majorBidi" w:eastAsia="Times New Roman" w:hAnsiTheme="majorBidi" w:cstheme="majorBidi"/>
                <w:spacing w:val="-1"/>
                <w:vertAlign w:val="superscript"/>
                <w:lang w:val="lv-LV"/>
              </w:rPr>
              <w:t>c, d</w:t>
            </w:r>
          </w:p>
        </w:tc>
      </w:tr>
      <w:tr w:rsidR="004614F1" w:rsidRPr="00413157" w14:paraId="1D3F6A05" w14:textId="77777777" w:rsidTr="002F026B">
        <w:tc>
          <w:tcPr>
            <w:tcW w:w="2294" w:type="dxa"/>
            <w:tcBorders>
              <w:top w:val="single" w:sz="4" w:space="0" w:color="auto"/>
              <w:left w:val="single" w:sz="4" w:space="0" w:color="auto"/>
              <w:bottom w:val="single" w:sz="4" w:space="0" w:color="auto"/>
              <w:right w:val="single" w:sz="4" w:space="0" w:color="auto"/>
            </w:tcBorders>
            <w:hideMark/>
          </w:tcPr>
          <w:p w14:paraId="4EA95B22" w14:textId="77777777" w:rsidR="004614F1" w:rsidRPr="00413157" w:rsidRDefault="004614F1" w:rsidP="002F026B">
            <w:pPr>
              <w:pStyle w:val="TableParagraph"/>
              <w:rPr>
                <w:rFonts w:asciiTheme="majorBidi" w:hAnsiTheme="majorBidi" w:cstheme="majorBidi"/>
                <w:b/>
              </w:rPr>
            </w:pPr>
            <w:r w:rsidRPr="00413157">
              <w:rPr>
                <w:rFonts w:asciiTheme="majorBidi" w:eastAsia="Times New Roman" w:hAnsiTheme="majorBidi" w:cstheme="majorBidi"/>
                <w:b/>
                <w:bCs/>
                <w:spacing w:val="-1"/>
                <w:lang w:val="lv-LV"/>
              </w:rPr>
              <w:t>PGA: tīrais/minimālais</w:t>
            </w:r>
          </w:p>
        </w:tc>
        <w:tc>
          <w:tcPr>
            <w:tcW w:w="2197" w:type="dxa"/>
            <w:tcBorders>
              <w:top w:val="single" w:sz="4" w:space="0" w:color="auto"/>
              <w:left w:val="single" w:sz="4" w:space="0" w:color="auto"/>
              <w:bottom w:val="single" w:sz="4" w:space="0" w:color="auto"/>
              <w:right w:val="single" w:sz="4" w:space="0" w:color="auto"/>
            </w:tcBorders>
            <w:hideMark/>
          </w:tcPr>
          <w:p w14:paraId="521A1319"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6 (11,3)</w:t>
            </w:r>
          </w:p>
        </w:tc>
        <w:tc>
          <w:tcPr>
            <w:tcW w:w="2197" w:type="dxa"/>
            <w:tcBorders>
              <w:top w:val="single" w:sz="4" w:space="0" w:color="auto"/>
              <w:left w:val="single" w:sz="4" w:space="0" w:color="auto"/>
              <w:bottom w:val="single" w:sz="4" w:space="0" w:color="auto"/>
              <w:right w:val="single" w:sz="4" w:space="0" w:color="auto"/>
            </w:tcBorders>
            <w:hideMark/>
          </w:tcPr>
          <w:p w14:paraId="4D5B8790"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lang w:val="lv-LV"/>
              </w:rPr>
              <w:t>33 (30,0)</w:t>
            </w:r>
          </w:p>
        </w:tc>
        <w:tc>
          <w:tcPr>
            <w:tcW w:w="2751" w:type="dxa"/>
            <w:tcBorders>
              <w:top w:val="single" w:sz="4" w:space="0" w:color="auto"/>
              <w:left w:val="single" w:sz="4" w:space="0" w:color="auto"/>
              <w:bottom w:val="single" w:sz="4" w:space="0" w:color="auto"/>
              <w:right w:val="single" w:sz="4" w:space="0" w:color="auto"/>
            </w:tcBorders>
            <w:hideMark/>
          </w:tcPr>
          <w:p w14:paraId="4B6C8537"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spacing w:val="-1"/>
                <w:lang w:val="lv-LV"/>
              </w:rPr>
              <w:t>79 (73,1)</w:t>
            </w:r>
            <w:r w:rsidRPr="00413157">
              <w:rPr>
                <w:rFonts w:asciiTheme="majorBidi" w:eastAsia="Times New Roman" w:hAnsiTheme="majorBidi" w:cstheme="majorBidi"/>
                <w:spacing w:val="-1"/>
                <w:vertAlign w:val="superscript"/>
                <w:lang w:val="lv-LV"/>
              </w:rPr>
              <w:t>a, b</w:t>
            </w:r>
          </w:p>
        </w:tc>
      </w:tr>
      <w:tr w:rsidR="004614F1" w:rsidRPr="00810BB1" w14:paraId="192A65ED" w14:textId="77777777" w:rsidTr="002F026B">
        <w:tc>
          <w:tcPr>
            <w:tcW w:w="9439" w:type="dxa"/>
            <w:gridSpan w:val="4"/>
            <w:tcBorders>
              <w:top w:val="single" w:sz="4" w:space="0" w:color="auto"/>
              <w:left w:val="single" w:sz="4" w:space="0" w:color="auto"/>
              <w:bottom w:val="single" w:sz="4" w:space="0" w:color="auto"/>
              <w:right w:val="single" w:sz="4" w:space="0" w:color="auto"/>
            </w:tcBorders>
            <w:hideMark/>
          </w:tcPr>
          <w:p w14:paraId="24D30FE5" w14:textId="77777777" w:rsidR="004614F1" w:rsidRPr="00413157" w:rsidRDefault="004614F1" w:rsidP="002F026B">
            <w:pPr>
              <w:pStyle w:val="TableParagraph"/>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&lt; 0,001 adalimumabs salīdzinājumā ar placebo</w:t>
            </w:r>
          </w:p>
          <w:p w14:paraId="50158202" w14:textId="77777777" w:rsidR="004614F1" w:rsidRPr="00413157" w:rsidRDefault="004614F1" w:rsidP="002F026B">
            <w:pPr>
              <w:pStyle w:val="TableParagraph"/>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&lt; 0,001 adalimumabs salīdzinājumā ar metotreksātu</w:t>
            </w:r>
          </w:p>
          <w:p w14:paraId="64295AF2" w14:textId="77777777" w:rsidR="004614F1" w:rsidRPr="00413157" w:rsidRDefault="004614F1" w:rsidP="002F026B">
            <w:pPr>
              <w:pStyle w:val="TableParagraph"/>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 xml:space="preserve">c </w:t>
            </w:r>
            <w:r w:rsidRPr="00413157">
              <w:rPr>
                <w:rFonts w:asciiTheme="majorBidi" w:eastAsia="Times New Roman" w:hAnsiTheme="majorBidi" w:cstheme="majorBidi"/>
                <w:position w:val="8"/>
                <w:lang w:val="lv-LV"/>
              </w:rPr>
              <w:t>p &lt; 0,01 adalimumabs salīdzinājumā ar placebo</w:t>
            </w:r>
          </w:p>
          <w:p w14:paraId="2192D60D" w14:textId="77777777" w:rsidR="004614F1" w:rsidRPr="00413157" w:rsidRDefault="004614F1" w:rsidP="002F026B">
            <w:pPr>
              <w:pStyle w:val="a3"/>
              <w:rPr>
                <w:rFonts w:asciiTheme="majorBidi" w:hAnsiTheme="majorBidi" w:cstheme="majorBidi"/>
                <w:b/>
                <w:lang w:val="pt-BR"/>
              </w:rPr>
            </w:pPr>
            <w:r w:rsidRPr="00413157">
              <w:rPr>
                <w:rFonts w:asciiTheme="majorBidi" w:eastAsia="Times New Roman" w:hAnsiTheme="majorBidi" w:cstheme="majorBidi"/>
                <w:position w:val="8"/>
                <w:vertAlign w:val="superscript"/>
                <w:lang w:val="lv-LV"/>
              </w:rPr>
              <w:t>d</w:t>
            </w:r>
            <w:r w:rsidRPr="00413157">
              <w:rPr>
                <w:rFonts w:asciiTheme="majorBidi" w:eastAsia="Times New Roman" w:hAnsiTheme="majorBidi" w:cstheme="majorBidi"/>
                <w:position w:val="8"/>
                <w:lang w:val="lv-LV"/>
              </w:rPr>
              <w:t xml:space="preserve"> p &lt; 0,05 adalimumabs salīdzinājumā ar metotreksātu</w:t>
            </w:r>
          </w:p>
        </w:tc>
      </w:tr>
    </w:tbl>
    <w:p w14:paraId="0A94E73A" w14:textId="77777777" w:rsidR="004614F1" w:rsidRPr="00413157" w:rsidRDefault="004614F1" w:rsidP="004614F1">
      <w:pPr>
        <w:pStyle w:val="a3"/>
        <w:rPr>
          <w:rFonts w:asciiTheme="majorBidi" w:hAnsiTheme="majorBidi" w:cstheme="majorBidi"/>
          <w:lang w:val="pt-BR"/>
        </w:rPr>
      </w:pPr>
    </w:p>
    <w:p w14:paraId="0D776368"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spacing w:val="-2"/>
          <w:lang w:val="lv-LV"/>
        </w:rPr>
        <w:t xml:space="preserve">Psoriāzes pētījumā I, 28 % pacientu, kuriem bija PASI 75 atbildes reakcija, un kuri 33. nedēļā tika atkārtoti randomizēti placebo saņemšanai, salīdzinot ar 5 %, kuri turpināja lietot adalimumabu, p &lt; 0.001, novēroja “adekvātas atbildes reakcijas zudumu” (PASI </w:t>
      </w:r>
      <w:r w:rsidRPr="00413157">
        <w:rPr>
          <w:lang w:val="lv-LV"/>
        </w:rPr>
        <w:t>punktu skaits</w:t>
      </w:r>
      <w:r w:rsidRPr="00413157">
        <w:rPr>
          <w:rFonts w:asciiTheme="majorBidi" w:eastAsia="Times New Roman" w:hAnsiTheme="majorBidi" w:cstheme="majorBidi"/>
          <w:spacing w:val="-2"/>
          <w:lang w:val="lv-LV"/>
        </w:rPr>
        <w:t xml:space="preserve"> pēc 33. nedēļas un pirms 52. nedēļas, bija </w:t>
      </w:r>
      <w:r w:rsidRPr="00413157">
        <w:rPr>
          <w:rFonts w:asciiTheme="majorBidi" w:eastAsia="Times New Roman" w:hAnsiTheme="majorBidi" w:cstheme="majorBidi"/>
          <w:spacing w:val="-2"/>
          <w:lang w:val="lv-LV"/>
        </w:rPr>
        <w:lastRenderedPageBreak/>
        <w:t xml:space="preserve">mazāks par PASI 50 atbildes reakciju salīdzinājumā ar sākotnējo stāvokli ar minimālu </w:t>
      </w:r>
      <w:r w:rsidRPr="00413157">
        <w:rPr>
          <w:lang w:val="lv-LV"/>
        </w:rPr>
        <w:t>PASI punktu skaita palielināšanos par 6 punktiem salīdzinājumā ar </w:t>
      </w:r>
      <w:r w:rsidRPr="00413157">
        <w:rPr>
          <w:rFonts w:asciiTheme="majorBidi" w:eastAsia="Times New Roman" w:hAnsiTheme="majorBidi" w:cstheme="majorBidi"/>
          <w:spacing w:val="-2"/>
          <w:lang w:val="lv-LV"/>
        </w:rPr>
        <w:t xml:space="preserve"> 33. nedēļu). No pacientiem, kuri zaudēja adekvātu atbildes reakciju pēc atkārtotas randomizācijas placebo grupā, un kuri pēc tam tika iekļauti atklātā pētījuma pagarinājuma, attiecīgi 38 % (25/66) un 55 % (36/66) atguva PASI 75 atbildes reakciju pēc 12 un 24 nedēļu atkārtotas ārstēšanas.</w:t>
      </w:r>
    </w:p>
    <w:p w14:paraId="382D3D43" w14:textId="77777777" w:rsidR="004614F1" w:rsidRPr="00413157" w:rsidRDefault="004614F1" w:rsidP="004614F1">
      <w:pPr>
        <w:spacing w:before="11" w:line="240" w:lineRule="exact"/>
        <w:rPr>
          <w:rFonts w:asciiTheme="majorBidi" w:hAnsiTheme="majorBidi" w:cstheme="majorBidi"/>
          <w:sz w:val="24"/>
          <w:szCs w:val="24"/>
          <w:lang w:val="lv-LV"/>
        </w:rPr>
      </w:pPr>
    </w:p>
    <w:p w14:paraId="3A93FAD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Kopumā 233 </w:t>
      </w:r>
      <w:r w:rsidRPr="00413157">
        <w:rPr>
          <w:lang w:val="lv-LV"/>
        </w:rPr>
        <w:t>pacienti, kuriem 16. nedēļā un 33. nedēļā bija atbildes reakcija PASI 75, 52 nedēļas turpināja saņemt adalimumaba terapiju psoriāzes pētījumā I un turpināja saņemt adalimumabu atklātos pētījuma pagarinājumos</w:t>
      </w:r>
      <w:r w:rsidRPr="00413157">
        <w:rPr>
          <w:rFonts w:asciiTheme="majorBidi" w:eastAsia="Times New Roman" w:hAnsiTheme="majorBidi" w:cstheme="majorBidi"/>
          <w:lang w:val="lv-LV"/>
        </w:rPr>
        <w:t xml:space="preserve">. Šiem pacientiem </w:t>
      </w:r>
      <w:r w:rsidRPr="00413157">
        <w:rPr>
          <w:lang w:val="lv-LV"/>
        </w:rPr>
        <w:t xml:space="preserve">pēc papildus 108 nedēļu atklātas terapijas (kopā 160 nedēļas) </w:t>
      </w:r>
      <w:r w:rsidRPr="00413157">
        <w:rPr>
          <w:rFonts w:asciiTheme="majorBidi" w:eastAsia="Times New Roman" w:hAnsiTheme="majorBidi" w:cstheme="majorBidi"/>
          <w:lang w:val="lv-LV"/>
        </w:rPr>
        <w:t xml:space="preserve">PASI 75 un PGA skaidras vai minimālas atbildes reakcijas rādītājs bija attiecīgi 74,7 % un 59,0 %. Analīzē, kurā visi pacienti, kuri </w:t>
      </w:r>
      <w:r w:rsidRPr="00413157">
        <w:rPr>
          <w:lang w:val="lv-LV"/>
        </w:rPr>
        <w:t>pārtrauca dalību pētījumā</w:t>
      </w:r>
      <w:r w:rsidRPr="00413157">
        <w:rPr>
          <w:rFonts w:asciiTheme="majorBidi" w:eastAsia="Times New Roman" w:hAnsiTheme="majorBidi" w:cstheme="majorBidi"/>
          <w:lang w:val="lv-LV"/>
        </w:rPr>
        <w:t xml:space="preserve"> blakusparādību vai efektivitātes trūkuma dēļ vai </w:t>
      </w:r>
      <w:r w:rsidRPr="00413157">
        <w:rPr>
          <w:lang w:val="lv-LV"/>
        </w:rPr>
        <w:t>kuriem palielināja devas</w:t>
      </w:r>
      <w:r w:rsidRPr="00413157">
        <w:rPr>
          <w:rFonts w:asciiTheme="majorBidi" w:eastAsia="Times New Roman" w:hAnsiTheme="majorBidi" w:cstheme="majorBidi"/>
          <w:lang w:val="lv-LV"/>
        </w:rPr>
        <w:t xml:space="preserve">, tika uzskatīti par pacientiem, kam nav atbildes reakcijas, </w:t>
      </w:r>
      <w:r w:rsidRPr="00413157">
        <w:rPr>
          <w:lang w:val="lv-LV"/>
        </w:rPr>
        <w:t xml:space="preserve">šiem pacientiem pēc papildus 108 nedēļu atklātas terapijas (kopumā 160 nedēļas) </w:t>
      </w:r>
      <w:r w:rsidRPr="00413157">
        <w:rPr>
          <w:rFonts w:asciiTheme="majorBidi" w:eastAsia="Times New Roman" w:hAnsiTheme="majorBidi" w:cstheme="majorBidi"/>
          <w:lang w:val="lv-LV"/>
        </w:rPr>
        <w:t>PASI 75 un PGA skaidras vai minimālas atbildes reakcijas rādītājs šiem pacientiem bija attiecīgi 69,6 % un 55,7 %.</w:t>
      </w:r>
    </w:p>
    <w:p w14:paraId="5A0A2F11" w14:textId="77777777" w:rsidR="004614F1" w:rsidRPr="00413157" w:rsidRDefault="004614F1" w:rsidP="004614F1">
      <w:pPr>
        <w:spacing w:before="13" w:line="240" w:lineRule="exact"/>
        <w:rPr>
          <w:rFonts w:asciiTheme="majorBidi" w:hAnsiTheme="majorBidi" w:cstheme="majorBidi"/>
          <w:sz w:val="24"/>
          <w:szCs w:val="24"/>
          <w:lang w:val="lv-LV"/>
        </w:rPr>
      </w:pPr>
    </w:p>
    <w:p w14:paraId="53BC84C7" w14:textId="77777777" w:rsidR="004614F1" w:rsidRPr="00413157" w:rsidRDefault="004614F1" w:rsidP="004614F1">
      <w:pPr>
        <w:pStyle w:val="a3"/>
        <w:rPr>
          <w:rFonts w:asciiTheme="majorBidi" w:hAnsiTheme="majorBidi" w:cstheme="majorBidi"/>
          <w:lang w:val="lv-LV"/>
        </w:rPr>
      </w:pPr>
      <w:r w:rsidRPr="00413157">
        <w:rPr>
          <w:lang w:val="lv-LV"/>
        </w:rPr>
        <w:t>Atklātos pētījuma pagarinājumos, pārtraucot lietošanu, un atkārtotas ārstēšanas izvērtēšanā kopumā piedalījās 347 pacienti ar stabilu atbildes reakciju. Atcelšanas perioda laikā psoriāzes simptomi atkārtojās, ar laika līdz recidīvam (pasliktināšanās līdz „vidējai” vai sliktākai PGA) mediānu aptuveni 5 mēneši</w:t>
      </w:r>
      <w:r w:rsidRPr="00413157">
        <w:rPr>
          <w:rFonts w:asciiTheme="majorBidi" w:eastAsia="Times New Roman" w:hAnsiTheme="majorBidi" w:cstheme="majorBidi"/>
          <w:lang w:val="lv-LV"/>
        </w:rPr>
        <w:t xml:space="preserve">. </w:t>
      </w:r>
      <w:r w:rsidRPr="00413157">
        <w:rPr>
          <w:lang w:val="lv-LV"/>
        </w:rPr>
        <w:t xml:space="preserve">Atcelšanas perioda laikā </w:t>
      </w:r>
      <w:r w:rsidRPr="00413157">
        <w:rPr>
          <w:rFonts w:asciiTheme="majorBidi" w:eastAsia="Times New Roman" w:hAnsiTheme="majorBidi" w:cstheme="majorBidi"/>
          <w:lang w:val="lv-LV"/>
        </w:rPr>
        <w:t xml:space="preserve">nevienam no šiem pacientiem </w:t>
      </w:r>
      <w:r w:rsidRPr="00413157">
        <w:rPr>
          <w:lang w:val="lv-LV"/>
        </w:rPr>
        <w:t>nebija rikošeta efekta</w:t>
      </w:r>
      <w:r w:rsidRPr="00413157">
        <w:rPr>
          <w:rFonts w:asciiTheme="majorBidi" w:eastAsia="Times New Roman" w:hAnsiTheme="majorBidi" w:cstheme="majorBidi"/>
          <w:lang w:val="lv-LV"/>
        </w:rPr>
        <w:t xml:space="preserve">. </w:t>
      </w:r>
      <w:r w:rsidRPr="00413157">
        <w:rPr>
          <w:lang w:val="lv-LV"/>
        </w:rPr>
        <w:t>Pēc 16 nedēļu atkārtotas terapijas kopumā 76,5 % (218/285) pacientu, kuri reģistrējās atkārtotas terapijas periodam</w:t>
      </w:r>
      <w:r w:rsidRPr="00413157">
        <w:rPr>
          <w:rFonts w:asciiTheme="majorBidi" w:eastAsia="Times New Roman" w:hAnsiTheme="majorBidi" w:cstheme="majorBidi"/>
          <w:lang w:val="lv-LV"/>
        </w:rPr>
        <w:t xml:space="preserve">, bija PGA atbildes reakcija “tīrs” vai “minimāls”, neatkarīgi no tā, vai viņiem bija recidīvs atcelšanas laikā (69,1 % [123/178] un 88,8 % [95/107]) pacientiem, kuriem attiecīgi bija recidīvs un nebija recidīvs atcelšanas periodā). Līdzīgs drošuma profils </w:t>
      </w:r>
      <w:r w:rsidRPr="00413157">
        <w:rPr>
          <w:lang w:val="lv-LV"/>
        </w:rPr>
        <w:t>kā atcelšanas periodā</w:t>
      </w:r>
      <w:r w:rsidRPr="00413157">
        <w:rPr>
          <w:rFonts w:asciiTheme="majorBidi" w:eastAsia="Times New Roman" w:hAnsiTheme="majorBidi" w:cstheme="majorBidi"/>
          <w:lang w:val="lv-LV"/>
        </w:rPr>
        <w:t xml:space="preserve"> tika novērots atkārtotas ārstēšanas laikā.</w:t>
      </w:r>
    </w:p>
    <w:p w14:paraId="023EABD3" w14:textId="77777777" w:rsidR="004614F1" w:rsidRPr="00413157" w:rsidRDefault="004614F1" w:rsidP="004614F1">
      <w:pPr>
        <w:pStyle w:val="a3"/>
        <w:rPr>
          <w:rFonts w:asciiTheme="majorBidi" w:hAnsiTheme="majorBidi" w:cstheme="majorBidi"/>
          <w:lang w:val="lv-LV"/>
        </w:rPr>
      </w:pPr>
    </w:p>
    <w:p w14:paraId="395275D9" w14:textId="77777777" w:rsidR="004614F1" w:rsidRPr="00413157" w:rsidRDefault="004614F1" w:rsidP="004614F1">
      <w:pPr>
        <w:pStyle w:val="a3"/>
        <w:rPr>
          <w:rFonts w:asciiTheme="majorBidi" w:hAnsiTheme="majorBidi" w:cstheme="majorBidi"/>
          <w:lang w:val="lv-LV"/>
        </w:rPr>
      </w:pPr>
      <w:r w:rsidRPr="00413157">
        <w:rPr>
          <w:lang w:val="lv-LV"/>
        </w:rPr>
        <w:t xml:space="preserve">Nozīmīga uzlabošanās 16. nedēļā, salīdzinot ar sākotnējo stāvokli un placebo (pētījums I un II) un MTX (pētījums II), tika pierādīta </w:t>
      </w:r>
      <w:r w:rsidRPr="00413157">
        <w:rPr>
          <w:rFonts w:asciiTheme="majorBidi" w:eastAsia="Times New Roman" w:hAnsiTheme="majorBidi" w:cstheme="majorBidi"/>
          <w:lang w:val="lv-LV"/>
        </w:rPr>
        <w:t>DLQI (Dermatoloģijas dzīves kvalitātes indekss). Pētījumā I arī nozīmīgi uzlabojās SF-36 fiziskās un garīgās komponentes kopīgā novērtējuma punktu skaits, salīdzinot ar placebo.</w:t>
      </w:r>
    </w:p>
    <w:p w14:paraId="2B7FE884" w14:textId="77777777" w:rsidR="004614F1" w:rsidRPr="00413157" w:rsidRDefault="004614F1" w:rsidP="004614F1">
      <w:pPr>
        <w:spacing w:before="13" w:line="240" w:lineRule="exact"/>
        <w:rPr>
          <w:rFonts w:asciiTheme="majorBidi" w:hAnsiTheme="majorBidi" w:cstheme="majorBidi"/>
          <w:sz w:val="24"/>
          <w:szCs w:val="24"/>
          <w:lang w:val="lv-LV"/>
        </w:rPr>
      </w:pPr>
    </w:p>
    <w:p w14:paraId="6507E2E6" w14:textId="77777777" w:rsidR="004614F1" w:rsidRPr="00413157" w:rsidRDefault="004614F1" w:rsidP="004614F1">
      <w:pPr>
        <w:pStyle w:val="a3"/>
        <w:rPr>
          <w:rFonts w:asciiTheme="majorBidi" w:hAnsiTheme="majorBidi" w:cstheme="majorBidi"/>
          <w:lang w:val="lv-LV"/>
        </w:rPr>
      </w:pPr>
      <w:r w:rsidRPr="00413157">
        <w:rPr>
          <w:lang w:val="lv-LV"/>
        </w:rPr>
        <w:t>Atklātā pētījuma pagarinājumā</w:t>
      </w:r>
      <w:r w:rsidRPr="00413157">
        <w:rPr>
          <w:rFonts w:asciiTheme="majorBidi" w:eastAsia="Times New Roman" w:hAnsiTheme="majorBidi" w:cstheme="majorBidi"/>
          <w:lang w:val="lv-LV"/>
        </w:rPr>
        <w:t xml:space="preserve"> pacientiem, kuriem PASI atbildes reakcijas zem 50% dē</w:t>
      </w:r>
      <w:r w:rsidR="00616CF1">
        <w:rPr>
          <w:rFonts w:asciiTheme="majorBidi" w:eastAsia="Times New Roman" w:hAnsiTheme="majorBidi" w:cstheme="majorBidi"/>
          <w:lang w:val="lv-LV"/>
        </w:rPr>
        <w:t xml:space="preserve">ļ </w:t>
      </w:r>
      <w:r w:rsidRPr="00413157">
        <w:rPr>
          <w:rFonts w:asciiTheme="majorBidi" w:eastAsia="Times New Roman" w:hAnsiTheme="majorBidi" w:cstheme="majorBidi"/>
          <w:lang w:val="lv-LV"/>
        </w:rPr>
        <w:t>devu palielināja no 40 mg katru otro nedēļu līdz 40 mg katru nedēļu,  26,4 % (92/349) un 37,8 % (132/349) pacientu sasniedza PASI 75 atbildes reakciju attiecīgi 12. un 24. nedēļā.</w:t>
      </w:r>
    </w:p>
    <w:p w14:paraId="7A986E50" w14:textId="77777777" w:rsidR="004614F1" w:rsidRPr="00413157" w:rsidRDefault="004614F1" w:rsidP="004614F1">
      <w:pPr>
        <w:spacing w:before="17" w:line="240" w:lineRule="exact"/>
        <w:rPr>
          <w:rFonts w:asciiTheme="majorBidi" w:hAnsiTheme="majorBidi" w:cstheme="majorBidi"/>
          <w:sz w:val="24"/>
          <w:szCs w:val="24"/>
          <w:lang w:val="lv-LV"/>
        </w:rPr>
      </w:pPr>
    </w:p>
    <w:p w14:paraId="44CCEE5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Psoriāzes pētījumā III (REACH) tika </w:t>
      </w:r>
      <w:r w:rsidRPr="00413157">
        <w:rPr>
          <w:rFonts w:asciiTheme="majorBidi" w:eastAsia="Times New Roman" w:hAnsiTheme="majorBidi" w:cstheme="majorBidi"/>
          <w:i/>
          <w:iCs/>
          <w:lang w:val="lv-LV"/>
        </w:rPr>
        <w:t xml:space="preserve">salīdzināti </w:t>
      </w:r>
      <w:r w:rsidRPr="00413157">
        <w:rPr>
          <w:rFonts w:asciiTheme="majorBidi" w:eastAsia="Times New Roman" w:hAnsiTheme="majorBidi" w:cstheme="majorBidi"/>
          <w:lang w:val="lv-LV"/>
        </w:rPr>
        <w:t>adalimumaba efektivitāte un drošums ar placebo 72 pacientiem ar vidēji smagu un smagu hronisku perēkļaino psoriāzi un plaukstu un/vai pēdu psoriāzi. Pacienti saņēma sākotnējo 80 mg adalimumaba devu, kam sekoja 40 mg katru otro nedēļu (sākot vienu nedēļu pēc sākotnējās devas) vai placebo 16 nedēļas. 16. nedēļā statistiski nozīmīgi lielāka pacientu daļa, kas saņēma adalimumabu, sasniedza PGA “tīrs” vai “gandrīz tīrs” uz plaukstām un/vai pēdām, salīdzinot ar pacientiem, kuri saņēma placebo (30,6 %, salīdzinot ar 4,3 %, attiecīgi [p = 0,014]).</w:t>
      </w:r>
    </w:p>
    <w:p w14:paraId="04DF91FD" w14:textId="77777777" w:rsidR="004614F1" w:rsidRPr="00413157" w:rsidRDefault="004614F1" w:rsidP="004614F1">
      <w:pPr>
        <w:spacing w:before="13" w:line="240" w:lineRule="exact"/>
        <w:rPr>
          <w:rFonts w:asciiTheme="majorBidi" w:hAnsiTheme="majorBidi" w:cstheme="majorBidi"/>
          <w:sz w:val="24"/>
          <w:szCs w:val="24"/>
          <w:lang w:val="lv-LV"/>
        </w:rPr>
      </w:pPr>
    </w:p>
    <w:p w14:paraId="0FF0545B"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Psoriāzes pētījumā IV tika salīdzināta adalimumaba efektivitāte un drošums ar placebo 217 pieaugušiem pacientiem ar vidēji smagu un smagu nagu psoriāzi. Pacienti saņēma sākotnējo 80 mg adalimumaba devu, kam sekoja 40 mg reizi divās nedēļās (sākot vienu nedēļu pēc sākotnējās devas), vai placebo 26 nedēļas, kam sekoja atklāta ārstēšana ar adalimumabu vēl 26 nedēļas. Nagu psoriāzes novērtējums ietvēra modificēto nagu psoriāzes smaguma pakāpes indeksu (</w:t>
      </w:r>
      <w:r w:rsidRPr="00413157">
        <w:rPr>
          <w:i/>
          <w:iCs/>
          <w:lang w:val="lv-LV"/>
        </w:rPr>
        <w:t xml:space="preserve">Modified Nail Psoriasis Severity Index; </w:t>
      </w:r>
      <w:r w:rsidRPr="00413157">
        <w:rPr>
          <w:rFonts w:asciiTheme="majorBidi" w:eastAsia="Times New Roman" w:hAnsiTheme="majorBidi" w:cstheme="majorBidi"/>
          <w:lang w:val="lv-LV"/>
        </w:rPr>
        <w:t xml:space="preserve">mNAPSI), ārsta vispārējo roku nagu psoriāzes </w:t>
      </w:r>
      <w:r w:rsidRPr="00413157">
        <w:rPr>
          <w:lang w:val="lv-LV"/>
        </w:rPr>
        <w:t>novērtējumu (</w:t>
      </w:r>
      <w:r w:rsidRPr="00413157">
        <w:rPr>
          <w:i/>
          <w:iCs/>
          <w:lang w:val="lv-LV"/>
        </w:rPr>
        <w:t>Physician’s Global Assessment of Fingernail Psoriasis;</w:t>
      </w:r>
      <w:r w:rsidRPr="00413157">
        <w:rPr>
          <w:rFonts w:asciiTheme="majorBidi" w:eastAsia="Times New Roman" w:hAnsiTheme="majorBidi" w:cstheme="majorBidi"/>
          <w:lang w:val="lv-LV"/>
        </w:rPr>
        <w:t>PGA-F) un nagu psoriāzes smaguma pakāpes indeksu (</w:t>
      </w:r>
      <w:r w:rsidRPr="00413157">
        <w:rPr>
          <w:i/>
          <w:iCs/>
          <w:lang w:val="lv-LV"/>
        </w:rPr>
        <w:t>Nail Psoriasis Severity Index</w:t>
      </w:r>
      <w:r w:rsidRPr="00413157">
        <w:rPr>
          <w:lang w:val="lv-LV"/>
        </w:rPr>
        <w:t xml:space="preserve">; </w:t>
      </w:r>
      <w:r w:rsidRPr="00413157">
        <w:rPr>
          <w:rFonts w:asciiTheme="majorBidi" w:eastAsia="Times New Roman" w:hAnsiTheme="majorBidi" w:cstheme="majorBidi"/>
          <w:lang w:val="lv-LV"/>
        </w:rPr>
        <w:t xml:space="preserve">NAPSI) (skatīt </w:t>
      </w:r>
      <w:r w:rsidR="004359BD">
        <w:rPr>
          <w:rFonts w:asciiTheme="majorBidi" w:eastAsia="Times New Roman" w:hAnsiTheme="majorBidi" w:cstheme="majorBidi"/>
          <w:lang w:val="lv-LV"/>
        </w:rPr>
        <w:t>13</w:t>
      </w:r>
      <w:r w:rsidRPr="00413157">
        <w:rPr>
          <w:rFonts w:asciiTheme="majorBidi" w:eastAsia="Times New Roman" w:hAnsiTheme="majorBidi" w:cstheme="majorBidi"/>
          <w:lang w:val="lv-LV"/>
        </w:rPr>
        <w:t xml:space="preserve">. tabulu). </w:t>
      </w:r>
      <w:r w:rsidRPr="00413157">
        <w:rPr>
          <w:lang w:val="lv-LV"/>
        </w:rPr>
        <w:t>Adalimumaba lietošana uzlaboja stāvokli pacientiem ar nagu psoriāzi un dažādas pakāpes ādas bojājumiem (ĶVL </w:t>
      </w:r>
      <w:r w:rsidRPr="00413157">
        <w:rPr>
          <w:rFonts w:asciiTheme="majorBidi" w:eastAsia="Times New Roman" w:hAnsiTheme="majorBidi" w:cstheme="majorBidi"/>
          <w:lang w:val="lv-LV"/>
        </w:rPr>
        <w:t>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10 % (60 % pacientu) un </w:t>
      </w:r>
      <w:r w:rsidRPr="00413157">
        <w:rPr>
          <w:rFonts w:asciiTheme="majorBidi" w:eastAsia="Times New Roman" w:hAnsiTheme="majorBidi" w:cstheme="majorBidi" w:hint="eastAsia"/>
          <w:lang w:val="lv-LV"/>
        </w:rPr>
        <w:t>Ķ</w:t>
      </w:r>
      <w:r w:rsidRPr="00413157">
        <w:rPr>
          <w:rFonts w:asciiTheme="majorBidi" w:eastAsia="Times New Roman" w:hAnsiTheme="majorBidi" w:cstheme="majorBidi"/>
          <w:lang w:val="lv-LV"/>
        </w:rPr>
        <w:t xml:space="preserve">VL &lt; 10 % un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5 % (40 % pacientu)).</w:t>
      </w:r>
    </w:p>
    <w:p w14:paraId="11E0D871" w14:textId="77777777" w:rsidR="004614F1" w:rsidRPr="00413157" w:rsidRDefault="004614F1" w:rsidP="004614F1">
      <w:pPr>
        <w:pStyle w:val="a3"/>
        <w:rPr>
          <w:rFonts w:asciiTheme="majorBidi" w:hAnsiTheme="majorBidi" w:cstheme="majorBidi"/>
          <w:lang w:val="lv-LV"/>
        </w:rPr>
      </w:pPr>
    </w:p>
    <w:p w14:paraId="79DC0F0F" w14:textId="77777777" w:rsidR="004614F1" w:rsidRPr="00413157" w:rsidRDefault="00EF005E" w:rsidP="004614F1">
      <w:pPr>
        <w:pStyle w:val="a3"/>
        <w:jc w:val="center"/>
        <w:rPr>
          <w:rFonts w:asciiTheme="majorBidi" w:hAnsiTheme="majorBidi" w:cstheme="majorBidi"/>
          <w:b/>
          <w:lang w:val="lv-LV"/>
        </w:rPr>
      </w:pPr>
      <w:r>
        <w:rPr>
          <w:rFonts w:asciiTheme="majorBidi" w:eastAsia="Times New Roman" w:hAnsiTheme="majorBidi" w:cstheme="majorBidi"/>
          <w:b/>
          <w:bCs/>
          <w:lang w:val="lv-LV"/>
        </w:rPr>
        <w:t>13</w:t>
      </w:r>
      <w:r w:rsidR="004614F1" w:rsidRPr="00413157">
        <w:rPr>
          <w:rFonts w:asciiTheme="majorBidi" w:eastAsia="Times New Roman" w:hAnsiTheme="majorBidi" w:cstheme="majorBidi"/>
          <w:b/>
          <w:bCs/>
          <w:lang w:val="lv-LV"/>
        </w:rPr>
        <w:t>. tabula.</w:t>
      </w:r>
    </w:p>
    <w:p w14:paraId="0A3AB281" w14:textId="77777777" w:rsidR="004614F1" w:rsidRDefault="004614F1" w:rsidP="004614F1">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Ps pētījuma IV efektivitātes rezultāti 16., 26. un 52. nedēļā</w:t>
      </w:r>
    </w:p>
    <w:p w14:paraId="08DEC2AD" w14:textId="77777777" w:rsidR="00CA24B4" w:rsidRPr="00413157" w:rsidRDefault="00CA24B4" w:rsidP="004614F1">
      <w:pPr>
        <w:pStyle w:val="a3"/>
        <w:jc w:val="center"/>
        <w:rPr>
          <w:rFonts w:asciiTheme="majorBidi" w:hAnsiTheme="majorBidi" w:cstheme="majorBidi"/>
          <w:b/>
          <w:lang w:val="lv-LV"/>
        </w:rPr>
      </w:pPr>
    </w:p>
    <w:tbl>
      <w:tblPr>
        <w:tblW w:w="0" w:type="auto"/>
        <w:tblInd w:w="110" w:type="dxa"/>
        <w:tblLayout w:type="fixed"/>
        <w:tblLook w:val="01E0" w:firstRow="1" w:lastRow="1" w:firstColumn="1" w:lastColumn="1" w:noHBand="0" w:noVBand="0"/>
      </w:tblPr>
      <w:tblGrid>
        <w:gridCol w:w="2719"/>
        <w:gridCol w:w="1080"/>
        <w:gridCol w:w="1260"/>
        <w:gridCol w:w="989"/>
        <w:gridCol w:w="1260"/>
        <w:gridCol w:w="2268"/>
      </w:tblGrid>
      <w:tr w:rsidR="004614F1" w:rsidRPr="00413157" w14:paraId="30ED0511" w14:textId="77777777" w:rsidTr="002F026B">
        <w:tc>
          <w:tcPr>
            <w:tcW w:w="2719" w:type="dxa"/>
            <w:vMerge w:val="restart"/>
            <w:tcBorders>
              <w:top w:val="single" w:sz="6" w:space="0" w:color="000000"/>
              <w:left w:val="single" w:sz="6" w:space="0" w:color="000000"/>
              <w:bottom w:val="single" w:sz="6" w:space="0" w:color="000000"/>
              <w:right w:val="single" w:sz="6" w:space="0" w:color="000000"/>
            </w:tcBorders>
            <w:hideMark/>
          </w:tcPr>
          <w:p w14:paraId="64DF2915" w14:textId="77777777" w:rsidR="004614F1" w:rsidRPr="00413157" w:rsidRDefault="004614F1" w:rsidP="002F026B">
            <w:pPr>
              <w:pStyle w:val="TableParagraph"/>
              <w:spacing w:line="246" w:lineRule="exact"/>
              <w:ind w:left="102"/>
              <w:jc w:val="center"/>
              <w:rPr>
                <w:rFonts w:asciiTheme="majorBidi" w:eastAsia="Times New Roman" w:hAnsiTheme="majorBidi" w:cstheme="majorBidi"/>
                <w:lang w:val="lv-LV"/>
              </w:rPr>
            </w:pPr>
            <w:r w:rsidRPr="00413157">
              <w:rPr>
                <w:rFonts w:asciiTheme="majorBidi" w:eastAsia="Times New Roman" w:hAnsiTheme="majorBidi" w:cstheme="majorBidi"/>
                <w:spacing w:val="-1"/>
                <w:lang w:val="lv-LV"/>
              </w:rPr>
              <w:t>Mērķa kritērijs</w:t>
            </w:r>
          </w:p>
        </w:tc>
        <w:tc>
          <w:tcPr>
            <w:tcW w:w="2340" w:type="dxa"/>
            <w:gridSpan w:val="2"/>
            <w:tcBorders>
              <w:top w:val="single" w:sz="6" w:space="0" w:color="000000"/>
              <w:left w:val="single" w:sz="6" w:space="0" w:color="000000"/>
              <w:bottom w:val="single" w:sz="6" w:space="0" w:color="000000"/>
              <w:right w:val="single" w:sz="6" w:space="0" w:color="000000"/>
            </w:tcBorders>
            <w:hideMark/>
          </w:tcPr>
          <w:p w14:paraId="6037FA58" w14:textId="77777777" w:rsidR="004614F1" w:rsidRPr="00413157" w:rsidRDefault="004614F1" w:rsidP="002F026B">
            <w:pPr>
              <w:pStyle w:val="TableParagraph"/>
              <w:spacing w:line="246" w:lineRule="exact"/>
              <w:ind w:right="4"/>
              <w:jc w:val="center"/>
              <w:rPr>
                <w:rFonts w:asciiTheme="majorBidi" w:eastAsia="Times New Roman" w:hAnsiTheme="majorBidi" w:cstheme="majorBidi"/>
              </w:rPr>
            </w:pPr>
            <w:r w:rsidRPr="00413157">
              <w:rPr>
                <w:rFonts w:asciiTheme="majorBidi" w:eastAsia="Times New Roman" w:hAnsiTheme="majorBidi" w:cstheme="majorBidi"/>
                <w:spacing w:val="-1"/>
                <w:lang w:val="lv-LV"/>
              </w:rPr>
              <w:t>16. nedēļa</w:t>
            </w:r>
          </w:p>
          <w:p w14:paraId="5E8BFB80" w14:textId="77777777" w:rsidR="004614F1" w:rsidRPr="00413157" w:rsidRDefault="004614F1" w:rsidP="002F026B">
            <w:pPr>
              <w:pStyle w:val="TableParagraph"/>
              <w:spacing w:line="252" w:lineRule="exact"/>
              <w:ind w:right="295"/>
              <w:jc w:val="center"/>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 xml:space="preserve">Placebo kontrolēts </w:t>
            </w:r>
          </w:p>
        </w:tc>
        <w:tc>
          <w:tcPr>
            <w:tcW w:w="2249" w:type="dxa"/>
            <w:gridSpan w:val="2"/>
            <w:tcBorders>
              <w:top w:val="single" w:sz="6" w:space="0" w:color="000000"/>
              <w:left w:val="single" w:sz="6" w:space="0" w:color="000000"/>
              <w:bottom w:val="single" w:sz="6" w:space="0" w:color="000000"/>
              <w:right w:val="single" w:sz="6" w:space="0" w:color="000000"/>
            </w:tcBorders>
            <w:hideMark/>
          </w:tcPr>
          <w:p w14:paraId="3B3C4F2B" w14:textId="77777777" w:rsidR="004614F1" w:rsidRPr="00413157" w:rsidRDefault="004614F1" w:rsidP="002F026B">
            <w:pPr>
              <w:pStyle w:val="TableParagraph"/>
              <w:spacing w:line="246" w:lineRule="exact"/>
              <w:jc w:val="center"/>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lastRenderedPageBreak/>
              <w:t>26. nedēļa</w:t>
            </w:r>
          </w:p>
          <w:p w14:paraId="13B5ED28"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 xml:space="preserve">Placebo kontrolēts </w:t>
            </w:r>
          </w:p>
        </w:tc>
        <w:tc>
          <w:tcPr>
            <w:tcW w:w="2268" w:type="dxa"/>
            <w:tcBorders>
              <w:top w:val="single" w:sz="6" w:space="0" w:color="000000"/>
              <w:left w:val="single" w:sz="6" w:space="0" w:color="000000"/>
              <w:bottom w:val="single" w:sz="6" w:space="0" w:color="000000"/>
              <w:right w:val="single" w:sz="6" w:space="0" w:color="000000"/>
            </w:tcBorders>
            <w:hideMark/>
          </w:tcPr>
          <w:p w14:paraId="4557C46A"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52. nedēļa</w:t>
            </w:r>
          </w:p>
          <w:p w14:paraId="5316E8C7" w14:textId="77777777" w:rsidR="004614F1" w:rsidRPr="00413157" w:rsidRDefault="004614F1" w:rsidP="002F026B">
            <w:pPr>
              <w:pStyle w:val="TableParagraph"/>
              <w:spacing w:line="252"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 xml:space="preserve">Atklāts </w:t>
            </w:r>
          </w:p>
        </w:tc>
      </w:tr>
      <w:tr w:rsidR="004614F1" w:rsidRPr="00413157" w14:paraId="3714462C" w14:textId="77777777" w:rsidTr="002F026B">
        <w:tc>
          <w:tcPr>
            <w:tcW w:w="9576" w:type="dxa"/>
            <w:vMerge/>
            <w:tcBorders>
              <w:top w:val="single" w:sz="6" w:space="0" w:color="000000"/>
              <w:left w:val="single" w:sz="6" w:space="0" w:color="000000"/>
              <w:bottom w:val="single" w:sz="6" w:space="0" w:color="000000"/>
              <w:right w:val="single" w:sz="6" w:space="0" w:color="000000"/>
            </w:tcBorders>
            <w:vAlign w:val="center"/>
            <w:hideMark/>
          </w:tcPr>
          <w:p w14:paraId="0FE830CD" w14:textId="77777777" w:rsidR="004614F1" w:rsidRPr="00413157" w:rsidRDefault="004614F1" w:rsidP="002F026B">
            <w:pPr>
              <w:rPr>
                <w:rFonts w:asciiTheme="majorBidi" w:eastAsia="Times New Roman" w:hAnsiTheme="majorBidi" w:cstheme="majorBidi"/>
                <w:lang w:val="lv-LV"/>
              </w:rPr>
            </w:pPr>
          </w:p>
        </w:tc>
        <w:tc>
          <w:tcPr>
            <w:tcW w:w="1080" w:type="dxa"/>
            <w:tcBorders>
              <w:top w:val="single" w:sz="6" w:space="0" w:color="000000"/>
              <w:left w:val="single" w:sz="6" w:space="0" w:color="000000"/>
              <w:bottom w:val="single" w:sz="6" w:space="0" w:color="000000"/>
              <w:right w:val="single" w:sz="6" w:space="0" w:color="000000"/>
            </w:tcBorders>
            <w:hideMark/>
          </w:tcPr>
          <w:p w14:paraId="59A4D0DC" w14:textId="77777777" w:rsidR="004614F1" w:rsidRPr="00413157" w:rsidRDefault="004614F1" w:rsidP="002F026B">
            <w:pPr>
              <w:pStyle w:val="TableParagraph"/>
              <w:spacing w:line="246"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22ED5E17" w14:textId="77777777" w:rsidR="004614F1" w:rsidRPr="00413157" w:rsidRDefault="004614F1" w:rsidP="002F026B">
            <w:pPr>
              <w:pStyle w:val="TableParagraph"/>
              <w:spacing w:line="252"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N=108</w:t>
            </w:r>
          </w:p>
        </w:tc>
        <w:tc>
          <w:tcPr>
            <w:tcW w:w="1260" w:type="dxa"/>
            <w:tcBorders>
              <w:top w:val="single" w:sz="6" w:space="0" w:color="000000"/>
              <w:left w:val="single" w:sz="6" w:space="0" w:color="000000"/>
              <w:bottom w:val="single" w:sz="6" w:space="0" w:color="000000"/>
              <w:right w:val="single" w:sz="6" w:space="0" w:color="000000"/>
            </w:tcBorders>
            <w:hideMark/>
          </w:tcPr>
          <w:p w14:paraId="073F6DDA" w14:textId="77777777" w:rsidR="004614F1" w:rsidRPr="00413157" w:rsidRDefault="004614F1" w:rsidP="002F026B">
            <w:pPr>
              <w:pStyle w:val="TableParagraph"/>
              <w:spacing w:line="246"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 40 mg katru otro nedēļu N=109</w:t>
            </w:r>
          </w:p>
        </w:tc>
        <w:tc>
          <w:tcPr>
            <w:tcW w:w="989" w:type="dxa"/>
            <w:tcBorders>
              <w:top w:val="single" w:sz="6" w:space="0" w:color="000000"/>
              <w:left w:val="single" w:sz="6" w:space="0" w:color="000000"/>
              <w:bottom w:val="single" w:sz="6" w:space="0" w:color="000000"/>
              <w:right w:val="single" w:sz="6" w:space="0" w:color="000000"/>
            </w:tcBorders>
            <w:hideMark/>
          </w:tcPr>
          <w:p w14:paraId="27660157" w14:textId="77777777" w:rsidR="004614F1" w:rsidRPr="00413157" w:rsidRDefault="004614F1" w:rsidP="002F026B">
            <w:pPr>
              <w:pStyle w:val="TableParagraph"/>
              <w:spacing w:line="246"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0F4E227A" w14:textId="77777777" w:rsidR="004614F1" w:rsidRPr="00413157" w:rsidRDefault="004614F1" w:rsidP="002F026B">
            <w:pPr>
              <w:pStyle w:val="TableParagraph"/>
              <w:spacing w:line="252"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N=108</w:t>
            </w:r>
          </w:p>
        </w:tc>
        <w:tc>
          <w:tcPr>
            <w:tcW w:w="1260" w:type="dxa"/>
            <w:tcBorders>
              <w:top w:val="single" w:sz="6" w:space="0" w:color="000000"/>
              <w:left w:val="single" w:sz="6" w:space="0" w:color="000000"/>
              <w:bottom w:val="single" w:sz="6" w:space="0" w:color="000000"/>
              <w:right w:val="single" w:sz="6" w:space="0" w:color="000000"/>
            </w:tcBorders>
            <w:hideMark/>
          </w:tcPr>
          <w:p w14:paraId="438D5AD1" w14:textId="77777777" w:rsidR="004614F1" w:rsidRPr="00413157" w:rsidRDefault="004614F1" w:rsidP="002F026B">
            <w:pPr>
              <w:pStyle w:val="TableParagraph"/>
              <w:spacing w:line="246" w:lineRule="exact"/>
              <w:ind w:left="57" w:right="5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Adalimumabs </w:t>
            </w:r>
            <w:r w:rsidRPr="00413157">
              <w:rPr>
                <w:rFonts w:asciiTheme="majorBidi" w:eastAsia="Times New Roman" w:hAnsiTheme="majorBidi" w:cstheme="majorBidi"/>
                <w:lang w:val="lv-LV"/>
              </w:rPr>
              <w:t>40 mg katru otro nedēļu N=109</w:t>
            </w:r>
          </w:p>
        </w:tc>
        <w:tc>
          <w:tcPr>
            <w:tcW w:w="2268" w:type="dxa"/>
            <w:tcBorders>
              <w:top w:val="single" w:sz="6" w:space="0" w:color="000000"/>
              <w:left w:val="single" w:sz="6" w:space="0" w:color="000000"/>
              <w:bottom w:val="single" w:sz="6" w:space="0" w:color="000000"/>
              <w:right w:val="single" w:sz="6" w:space="0" w:color="000000"/>
            </w:tcBorders>
            <w:hideMark/>
          </w:tcPr>
          <w:p w14:paraId="20E1DC1E" w14:textId="77777777" w:rsidR="004614F1" w:rsidRPr="00413157" w:rsidRDefault="004614F1" w:rsidP="002F026B">
            <w:pPr>
              <w:pStyle w:val="TableParagraph"/>
              <w:spacing w:line="246" w:lineRule="exact"/>
              <w:ind w:left="113" w:right="11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w:t>
            </w:r>
          </w:p>
          <w:p w14:paraId="13C63CB9" w14:textId="77777777" w:rsidR="004614F1" w:rsidRPr="00413157" w:rsidRDefault="004614F1" w:rsidP="002F026B">
            <w:pPr>
              <w:pStyle w:val="TableParagraph"/>
              <w:spacing w:before="1" w:line="254" w:lineRule="exact"/>
              <w:ind w:left="113" w:right="113"/>
              <w:jc w:val="center"/>
              <w:rPr>
                <w:rFonts w:asciiTheme="majorBidi" w:eastAsia="Times New Roman" w:hAnsiTheme="majorBidi" w:cstheme="majorBidi"/>
              </w:rPr>
            </w:pPr>
            <w:r w:rsidRPr="00413157">
              <w:rPr>
                <w:rFonts w:asciiTheme="majorBidi" w:eastAsia="Times New Roman" w:hAnsiTheme="majorBidi" w:cstheme="majorBidi"/>
                <w:lang w:val="lv-LV"/>
              </w:rPr>
              <w:t>40 mg katru otro nedēļu N=80</w:t>
            </w:r>
          </w:p>
        </w:tc>
      </w:tr>
      <w:tr w:rsidR="004614F1" w:rsidRPr="00413157" w14:paraId="2FE2D4D0" w14:textId="77777777" w:rsidTr="002F026B">
        <w:tc>
          <w:tcPr>
            <w:tcW w:w="2719" w:type="dxa"/>
            <w:tcBorders>
              <w:top w:val="single" w:sz="6" w:space="0" w:color="000000"/>
              <w:left w:val="single" w:sz="6" w:space="0" w:color="000000"/>
              <w:bottom w:val="single" w:sz="6" w:space="0" w:color="000000"/>
              <w:right w:val="single" w:sz="6" w:space="0" w:color="000000"/>
            </w:tcBorders>
            <w:hideMark/>
          </w:tcPr>
          <w:p w14:paraId="1FD4CBF8" w14:textId="77777777" w:rsidR="004614F1" w:rsidRPr="00413157" w:rsidRDefault="004614F1" w:rsidP="002F026B">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mNAPSI 75 (%)</w:t>
            </w:r>
          </w:p>
        </w:tc>
        <w:tc>
          <w:tcPr>
            <w:tcW w:w="1080" w:type="dxa"/>
            <w:tcBorders>
              <w:top w:val="single" w:sz="6" w:space="0" w:color="000000"/>
              <w:left w:val="single" w:sz="6" w:space="0" w:color="000000"/>
              <w:bottom w:val="single" w:sz="6" w:space="0" w:color="000000"/>
              <w:right w:val="single" w:sz="6" w:space="0" w:color="000000"/>
            </w:tcBorders>
            <w:hideMark/>
          </w:tcPr>
          <w:p w14:paraId="41A1B599" w14:textId="77777777" w:rsidR="004614F1" w:rsidRPr="00413157" w:rsidRDefault="004614F1" w:rsidP="002F026B">
            <w:pPr>
              <w:pStyle w:val="TableParagraph"/>
              <w:spacing w:line="246" w:lineRule="exact"/>
              <w:ind w:left="373" w:right="380"/>
              <w:jc w:val="center"/>
              <w:rPr>
                <w:rFonts w:asciiTheme="majorBidi" w:eastAsia="Times New Roman" w:hAnsiTheme="majorBidi" w:cstheme="majorBidi"/>
              </w:rPr>
            </w:pPr>
            <w:r w:rsidRPr="00413157">
              <w:rPr>
                <w:rFonts w:asciiTheme="majorBidi" w:eastAsia="Times New Roman" w:hAnsiTheme="majorBidi" w:cstheme="majorBidi"/>
                <w:lang w:val="lv-LV"/>
              </w:rPr>
              <w:t>2,9</w:t>
            </w:r>
          </w:p>
        </w:tc>
        <w:tc>
          <w:tcPr>
            <w:tcW w:w="1260" w:type="dxa"/>
            <w:tcBorders>
              <w:top w:val="single" w:sz="6" w:space="0" w:color="000000"/>
              <w:left w:val="single" w:sz="6" w:space="0" w:color="000000"/>
              <w:bottom w:val="single" w:sz="6" w:space="0" w:color="000000"/>
              <w:right w:val="single" w:sz="6" w:space="0" w:color="000000"/>
            </w:tcBorders>
            <w:hideMark/>
          </w:tcPr>
          <w:p w14:paraId="73C07383" w14:textId="77777777" w:rsidR="004614F1" w:rsidRPr="00413157" w:rsidRDefault="004614F1" w:rsidP="002F026B">
            <w:pPr>
              <w:pStyle w:val="TableParagraph"/>
              <w:spacing w:line="246" w:lineRule="exact"/>
              <w:ind w:left="397"/>
              <w:rPr>
                <w:rFonts w:asciiTheme="majorBidi" w:eastAsia="Times New Roman" w:hAnsiTheme="majorBidi" w:cstheme="majorBidi"/>
              </w:rPr>
            </w:pPr>
            <w:r w:rsidRPr="00413157">
              <w:rPr>
                <w:rFonts w:asciiTheme="majorBidi" w:eastAsia="Times New Roman" w:hAnsiTheme="majorBidi" w:cstheme="majorBidi"/>
                <w:lang w:val="lv-LV"/>
              </w:rPr>
              <w:t>26,0</w:t>
            </w:r>
            <w:r w:rsidRPr="00413157">
              <w:rPr>
                <w:rFonts w:asciiTheme="majorBidi" w:eastAsia="Times New Roman" w:hAnsiTheme="majorBidi" w:cstheme="majorBidi"/>
                <w:vertAlign w:val="superscript"/>
                <w:lang w:val="lv-LV"/>
              </w:rPr>
              <w:t>a</w:t>
            </w:r>
          </w:p>
        </w:tc>
        <w:tc>
          <w:tcPr>
            <w:tcW w:w="989" w:type="dxa"/>
            <w:tcBorders>
              <w:top w:val="single" w:sz="6" w:space="0" w:color="000000"/>
              <w:left w:val="single" w:sz="6" w:space="0" w:color="000000"/>
              <w:bottom w:val="single" w:sz="6" w:space="0" w:color="000000"/>
              <w:right w:val="single" w:sz="6" w:space="0" w:color="000000"/>
            </w:tcBorders>
            <w:hideMark/>
          </w:tcPr>
          <w:p w14:paraId="391C6CFD" w14:textId="77777777" w:rsidR="004614F1" w:rsidRPr="00413157" w:rsidRDefault="004614F1" w:rsidP="002F026B">
            <w:pPr>
              <w:pStyle w:val="TableParagraph"/>
              <w:spacing w:line="246" w:lineRule="exact"/>
              <w:ind w:left="327" w:right="334"/>
              <w:jc w:val="center"/>
              <w:rPr>
                <w:rFonts w:asciiTheme="majorBidi" w:eastAsia="Times New Roman" w:hAnsiTheme="majorBidi" w:cstheme="majorBidi"/>
              </w:rPr>
            </w:pPr>
            <w:r w:rsidRPr="00413157">
              <w:rPr>
                <w:rFonts w:asciiTheme="majorBidi" w:eastAsia="Times New Roman" w:hAnsiTheme="majorBidi" w:cstheme="majorBidi"/>
                <w:lang w:val="lv-LV"/>
              </w:rPr>
              <w:t>3,4</w:t>
            </w:r>
          </w:p>
        </w:tc>
        <w:tc>
          <w:tcPr>
            <w:tcW w:w="1260" w:type="dxa"/>
            <w:tcBorders>
              <w:top w:val="single" w:sz="6" w:space="0" w:color="000000"/>
              <w:left w:val="single" w:sz="6" w:space="0" w:color="000000"/>
              <w:bottom w:val="single" w:sz="6" w:space="0" w:color="000000"/>
              <w:right w:val="single" w:sz="6" w:space="0" w:color="000000"/>
            </w:tcBorders>
            <w:hideMark/>
          </w:tcPr>
          <w:p w14:paraId="128DFE41" w14:textId="77777777" w:rsidR="004614F1" w:rsidRPr="00413157" w:rsidRDefault="004614F1" w:rsidP="002F026B">
            <w:pPr>
              <w:pStyle w:val="TableParagraph"/>
              <w:spacing w:line="246" w:lineRule="exact"/>
              <w:ind w:left="399"/>
              <w:rPr>
                <w:rFonts w:asciiTheme="majorBidi" w:eastAsia="Times New Roman" w:hAnsiTheme="majorBidi" w:cstheme="majorBidi"/>
              </w:rPr>
            </w:pPr>
            <w:r w:rsidRPr="00413157">
              <w:rPr>
                <w:rFonts w:asciiTheme="majorBidi" w:eastAsia="Times New Roman" w:hAnsiTheme="majorBidi" w:cstheme="majorBidi"/>
                <w:lang w:val="lv-LV"/>
              </w:rPr>
              <w:t>46,6</w:t>
            </w:r>
            <w:r w:rsidRPr="00413157">
              <w:rPr>
                <w:rFonts w:asciiTheme="majorBidi" w:eastAsia="Times New Roman" w:hAnsiTheme="majorBidi" w:cstheme="majorBidi"/>
                <w:vertAlign w:val="superscript"/>
                <w:lang w:val="lv-LV"/>
              </w:rPr>
              <w:t>a</w:t>
            </w:r>
          </w:p>
        </w:tc>
        <w:tc>
          <w:tcPr>
            <w:tcW w:w="2268" w:type="dxa"/>
            <w:tcBorders>
              <w:top w:val="single" w:sz="6" w:space="0" w:color="000000"/>
              <w:left w:val="single" w:sz="6" w:space="0" w:color="000000"/>
              <w:bottom w:val="single" w:sz="6" w:space="0" w:color="000000"/>
              <w:right w:val="single" w:sz="6" w:space="0" w:color="000000"/>
            </w:tcBorders>
            <w:hideMark/>
          </w:tcPr>
          <w:p w14:paraId="6C5FBD02" w14:textId="77777777" w:rsidR="004614F1" w:rsidRPr="00413157" w:rsidRDefault="004614F1" w:rsidP="002F026B">
            <w:pPr>
              <w:pStyle w:val="TableParagraph"/>
              <w:spacing w:line="246" w:lineRule="exact"/>
              <w:ind w:left="916" w:right="916"/>
              <w:jc w:val="center"/>
              <w:rPr>
                <w:rFonts w:asciiTheme="majorBidi" w:eastAsia="Times New Roman" w:hAnsiTheme="majorBidi" w:cstheme="majorBidi"/>
              </w:rPr>
            </w:pPr>
            <w:r w:rsidRPr="00413157">
              <w:rPr>
                <w:rFonts w:asciiTheme="majorBidi" w:eastAsia="Times New Roman" w:hAnsiTheme="majorBidi" w:cstheme="majorBidi"/>
                <w:lang w:val="lv-LV"/>
              </w:rPr>
              <w:t>65,0</w:t>
            </w:r>
          </w:p>
        </w:tc>
      </w:tr>
      <w:tr w:rsidR="004614F1" w:rsidRPr="00413157" w14:paraId="4876FC12" w14:textId="77777777" w:rsidTr="002F026B">
        <w:tc>
          <w:tcPr>
            <w:tcW w:w="2719" w:type="dxa"/>
            <w:tcBorders>
              <w:top w:val="single" w:sz="6" w:space="0" w:color="000000"/>
              <w:left w:val="single" w:sz="6" w:space="0" w:color="000000"/>
              <w:bottom w:val="single" w:sz="6" w:space="0" w:color="000000"/>
              <w:right w:val="single" w:sz="6" w:space="0" w:color="000000"/>
            </w:tcBorders>
            <w:hideMark/>
          </w:tcPr>
          <w:p w14:paraId="2C0AF65F" w14:textId="77777777" w:rsidR="004614F1" w:rsidRPr="00413157" w:rsidRDefault="004614F1" w:rsidP="002F026B">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PGA-F tīrs/minimāls un </w:t>
            </w:r>
            <w:r w:rsidRPr="00413157">
              <w:rPr>
                <w:rFonts w:asciiTheme="majorBidi" w:eastAsia="Times New Roman" w:hAnsiTheme="majorBidi" w:cstheme="majorBidi" w:hint="eastAsia"/>
                <w:spacing w:val="1"/>
                <w:lang w:val="lv-LV"/>
              </w:rPr>
              <w:t>≥ </w:t>
            </w:r>
            <w:r w:rsidRPr="00413157">
              <w:rPr>
                <w:rFonts w:asciiTheme="majorBidi" w:eastAsia="Times New Roman" w:hAnsiTheme="majorBidi" w:cstheme="majorBidi"/>
                <w:spacing w:val="1"/>
                <w:lang w:val="lv-LV"/>
              </w:rPr>
              <w:t>2 pakāpes uzlabošanās (%)</w:t>
            </w:r>
          </w:p>
        </w:tc>
        <w:tc>
          <w:tcPr>
            <w:tcW w:w="1080" w:type="dxa"/>
            <w:tcBorders>
              <w:top w:val="single" w:sz="6" w:space="0" w:color="000000"/>
              <w:left w:val="single" w:sz="6" w:space="0" w:color="000000"/>
              <w:bottom w:val="single" w:sz="6" w:space="0" w:color="000000"/>
              <w:right w:val="single" w:sz="6" w:space="0" w:color="000000"/>
            </w:tcBorders>
            <w:hideMark/>
          </w:tcPr>
          <w:p w14:paraId="3B9A66F0" w14:textId="77777777" w:rsidR="004614F1" w:rsidRPr="00413157" w:rsidRDefault="004614F1" w:rsidP="002F026B">
            <w:pPr>
              <w:pStyle w:val="TableParagraph"/>
              <w:spacing w:line="246" w:lineRule="exact"/>
              <w:ind w:left="373" w:right="380"/>
              <w:jc w:val="center"/>
              <w:rPr>
                <w:rFonts w:asciiTheme="majorBidi" w:eastAsia="Times New Roman" w:hAnsiTheme="majorBidi" w:cstheme="majorBidi"/>
              </w:rPr>
            </w:pPr>
            <w:r w:rsidRPr="00413157">
              <w:rPr>
                <w:rFonts w:asciiTheme="majorBidi" w:eastAsia="Times New Roman" w:hAnsiTheme="majorBidi" w:cstheme="majorBidi"/>
                <w:lang w:val="lv-LV"/>
              </w:rPr>
              <w:t>2,9</w:t>
            </w:r>
          </w:p>
        </w:tc>
        <w:tc>
          <w:tcPr>
            <w:tcW w:w="1260" w:type="dxa"/>
            <w:tcBorders>
              <w:top w:val="single" w:sz="6" w:space="0" w:color="000000"/>
              <w:left w:val="single" w:sz="6" w:space="0" w:color="000000"/>
              <w:bottom w:val="single" w:sz="6" w:space="0" w:color="000000"/>
              <w:right w:val="single" w:sz="6" w:space="0" w:color="000000"/>
            </w:tcBorders>
            <w:hideMark/>
          </w:tcPr>
          <w:p w14:paraId="2D6BE985" w14:textId="77777777" w:rsidR="004614F1" w:rsidRPr="00413157" w:rsidRDefault="004614F1" w:rsidP="002F026B">
            <w:pPr>
              <w:pStyle w:val="TableParagraph"/>
              <w:spacing w:line="246" w:lineRule="exact"/>
              <w:ind w:left="397"/>
              <w:rPr>
                <w:rFonts w:asciiTheme="majorBidi" w:eastAsia="Times New Roman" w:hAnsiTheme="majorBidi" w:cstheme="majorBidi"/>
              </w:rPr>
            </w:pPr>
            <w:r w:rsidRPr="00413157">
              <w:rPr>
                <w:rFonts w:asciiTheme="majorBidi" w:eastAsia="Times New Roman" w:hAnsiTheme="majorBidi" w:cstheme="majorBidi"/>
                <w:lang w:val="lv-LV"/>
              </w:rPr>
              <w:t>29,7</w:t>
            </w:r>
            <w:r w:rsidRPr="00413157">
              <w:rPr>
                <w:rFonts w:asciiTheme="majorBidi" w:eastAsia="Times New Roman" w:hAnsiTheme="majorBidi" w:cstheme="majorBidi"/>
                <w:vertAlign w:val="superscript"/>
                <w:lang w:val="lv-LV"/>
              </w:rPr>
              <w:t>a</w:t>
            </w:r>
          </w:p>
        </w:tc>
        <w:tc>
          <w:tcPr>
            <w:tcW w:w="989" w:type="dxa"/>
            <w:tcBorders>
              <w:top w:val="single" w:sz="6" w:space="0" w:color="000000"/>
              <w:left w:val="single" w:sz="6" w:space="0" w:color="000000"/>
              <w:bottom w:val="single" w:sz="6" w:space="0" w:color="000000"/>
              <w:right w:val="single" w:sz="6" w:space="0" w:color="000000"/>
            </w:tcBorders>
            <w:hideMark/>
          </w:tcPr>
          <w:p w14:paraId="1FEA4F1D" w14:textId="77777777" w:rsidR="004614F1" w:rsidRPr="00413157" w:rsidRDefault="004614F1" w:rsidP="002F026B">
            <w:pPr>
              <w:pStyle w:val="TableParagraph"/>
              <w:spacing w:line="246" w:lineRule="exact"/>
              <w:ind w:left="327" w:right="334"/>
              <w:jc w:val="center"/>
              <w:rPr>
                <w:rFonts w:asciiTheme="majorBidi" w:eastAsia="Times New Roman" w:hAnsiTheme="majorBidi" w:cstheme="majorBidi"/>
              </w:rPr>
            </w:pPr>
            <w:r w:rsidRPr="00413157">
              <w:rPr>
                <w:rFonts w:asciiTheme="majorBidi" w:eastAsia="Times New Roman" w:hAnsiTheme="majorBidi" w:cstheme="majorBidi"/>
                <w:lang w:val="lv-LV"/>
              </w:rPr>
              <w:t>6,9</w:t>
            </w:r>
          </w:p>
        </w:tc>
        <w:tc>
          <w:tcPr>
            <w:tcW w:w="1260" w:type="dxa"/>
            <w:tcBorders>
              <w:top w:val="single" w:sz="6" w:space="0" w:color="000000"/>
              <w:left w:val="single" w:sz="6" w:space="0" w:color="000000"/>
              <w:bottom w:val="single" w:sz="6" w:space="0" w:color="000000"/>
              <w:right w:val="single" w:sz="6" w:space="0" w:color="000000"/>
            </w:tcBorders>
            <w:hideMark/>
          </w:tcPr>
          <w:p w14:paraId="7AE9BD0F" w14:textId="77777777" w:rsidR="004614F1" w:rsidRPr="00413157" w:rsidRDefault="004614F1" w:rsidP="002F026B">
            <w:pPr>
              <w:pStyle w:val="TableParagraph"/>
              <w:spacing w:line="246" w:lineRule="exact"/>
              <w:ind w:left="399"/>
              <w:rPr>
                <w:rFonts w:asciiTheme="majorBidi" w:eastAsia="Times New Roman" w:hAnsiTheme="majorBidi" w:cstheme="majorBidi"/>
              </w:rPr>
            </w:pPr>
            <w:r w:rsidRPr="00413157">
              <w:rPr>
                <w:rFonts w:asciiTheme="majorBidi" w:eastAsia="Times New Roman" w:hAnsiTheme="majorBidi" w:cstheme="majorBidi"/>
                <w:lang w:val="lv-LV"/>
              </w:rPr>
              <w:t>48,9</w:t>
            </w:r>
            <w:r w:rsidRPr="00413157">
              <w:rPr>
                <w:rFonts w:asciiTheme="majorBidi" w:eastAsia="Times New Roman" w:hAnsiTheme="majorBidi" w:cstheme="majorBidi"/>
                <w:vertAlign w:val="superscript"/>
                <w:lang w:val="lv-LV"/>
              </w:rPr>
              <w:t>a</w:t>
            </w:r>
          </w:p>
        </w:tc>
        <w:tc>
          <w:tcPr>
            <w:tcW w:w="2268" w:type="dxa"/>
            <w:tcBorders>
              <w:top w:val="single" w:sz="6" w:space="0" w:color="000000"/>
              <w:left w:val="single" w:sz="6" w:space="0" w:color="000000"/>
              <w:bottom w:val="single" w:sz="6" w:space="0" w:color="000000"/>
              <w:right w:val="single" w:sz="6" w:space="0" w:color="000000"/>
            </w:tcBorders>
            <w:hideMark/>
          </w:tcPr>
          <w:p w14:paraId="7406EB1F" w14:textId="77777777" w:rsidR="004614F1" w:rsidRPr="00413157" w:rsidRDefault="004614F1" w:rsidP="002F026B">
            <w:pPr>
              <w:pStyle w:val="TableParagraph"/>
              <w:spacing w:line="246" w:lineRule="exact"/>
              <w:ind w:left="916" w:right="916"/>
              <w:jc w:val="center"/>
              <w:rPr>
                <w:rFonts w:asciiTheme="majorBidi" w:eastAsia="Times New Roman" w:hAnsiTheme="majorBidi" w:cstheme="majorBidi"/>
              </w:rPr>
            </w:pPr>
            <w:r w:rsidRPr="00413157">
              <w:rPr>
                <w:rFonts w:asciiTheme="majorBidi" w:eastAsia="Times New Roman" w:hAnsiTheme="majorBidi" w:cstheme="majorBidi"/>
                <w:lang w:val="lv-LV"/>
              </w:rPr>
              <w:t>61,3</w:t>
            </w:r>
          </w:p>
        </w:tc>
      </w:tr>
      <w:tr w:rsidR="004614F1" w:rsidRPr="00413157" w14:paraId="2184C369" w14:textId="77777777" w:rsidTr="002F026B">
        <w:tc>
          <w:tcPr>
            <w:tcW w:w="2719" w:type="dxa"/>
            <w:tcBorders>
              <w:top w:val="single" w:sz="6" w:space="0" w:color="000000"/>
              <w:left w:val="single" w:sz="6" w:space="0" w:color="000000"/>
              <w:bottom w:val="single" w:sz="6" w:space="0" w:color="000000"/>
              <w:right w:val="single" w:sz="6" w:space="0" w:color="000000"/>
            </w:tcBorders>
            <w:hideMark/>
          </w:tcPr>
          <w:p w14:paraId="17B12977" w14:textId="77777777" w:rsidR="004614F1" w:rsidRPr="00413157" w:rsidRDefault="004614F1" w:rsidP="002F026B">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Kopējā roku nagu NAPSI procentuālās izmaiņas (%)</w:t>
            </w:r>
          </w:p>
        </w:tc>
        <w:tc>
          <w:tcPr>
            <w:tcW w:w="1080" w:type="dxa"/>
            <w:tcBorders>
              <w:top w:val="single" w:sz="6" w:space="0" w:color="000000"/>
              <w:left w:val="single" w:sz="6" w:space="0" w:color="000000"/>
              <w:bottom w:val="single" w:sz="6" w:space="0" w:color="000000"/>
              <w:right w:val="single" w:sz="6" w:space="0" w:color="000000"/>
            </w:tcBorders>
            <w:hideMark/>
          </w:tcPr>
          <w:p w14:paraId="0290756E" w14:textId="77777777" w:rsidR="004614F1" w:rsidRPr="00413157" w:rsidRDefault="004614F1" w:rsidP="002F026B">
            <w:pPr>
              <w:pStyle w:val="TableParagraph"/>
              <w:spacing w:line="246" w:lineRule="exact"/>
              <w:ind w:left="337" w:right="346"/>
              <w:jc w:val="center"/>
              <w:rPr>
                <w:rFonts w:asciiTheme="majorBidi" w:eastAsia="Times New Roman" w:hAnsiTheme="majorBidi" w:cstheme="majorBidi"/>
              </w:rPr>
            </w:pPr>
            <w:r w:rsidRPr="00413157">
              <w:rPr>
                <w:rFonts w:asciiTheme="majorBidi" w:eastAsia="Times New Roman" w:hAnsiTheme="majorBidi" w:cstheme="majorBidi"/>
                <w:spacing w:val="-4"/>
                <w:lang w:val="lv-LV"/>
              </w:rPr>
              <w:t>-7,8</w:t>
            </w:r>
          </w:p>
        </w:tc>
        <w:tc>
          <w:tcPr>
            <w:tcW w:w="1260" w:type="dxa"/>
            <w:tcBorders>
              <w:top w:val="single" w:sz="6" w:space="0" w:color="000000"/>
              <w:left w:val="single" w:sz="6" w:space="0" w:color="000000"/>
              <w:bottom w:val="single" w:sz="6" w:space="0" w:color="000000"/>
              <w:right w:val="single" w:sz="6" w:space="0" w:color="000000"/>
            </w:tcBorders>
            <w:hideMark/>
          </w:tcPr>
          <w:p w14:paraId="7AF59D1A" w14:textId="77777777" w:rsidR="004614F1" w:rsidRPr="00413157" w:rsidRDefault="004614F1" w:rsidP="002F026B">
            <w:pPr>
              <w:pStyle w:val="TableParagraph"/>
              <w:spacing w:line="246" w:lineRule="exact"/>
              <w:ind w:left="344"/>
              <w:rPr>
                <w:rFonts w:asciiTheme="majorBidi" w:eastAsia="Times New Roman" w:hAnsiTheme="majorBidi" w:cstheme="majorBidi"/>
              </w:rPr>
            </w:pPr>
            <w:r w:rsidRPr="00413157">
              <w:rPr>
                <w:rFonts w:asciiTheme="majorBidi" w:eastAsia="Times New Roman" w:hAnsiTheme="majorBidi" w:cstheme="majorBidi"/>
                <w:spacing w:val="-4"/>
                <w:lang w:val="lv-LV"/>
              </w:rPr>
              <w:t>-44,2</w:t>
            </w:r>
            <w:r w:rsidRPr="00413157">
              <w:rPr>
                <w:rFonts w:asciiTheme="majorBidi" w:eastAsia="Times New Roman" w:hAnsiTheme="majorBidi" w:cstheme="majorBidi"/>
                <w:spacing w:val="-4"/>
                <w:vertAlign w:val="superscript"/>
                <w:lang w:val="lv-LV"/>
              </w:rPr>
              <w:t>a</w:t>
            </w:r>
          </w:p>
        </w:tc>
        <w:tc>
          <w:tcPr>
            <w:tcW w:w="989" w:type="dxa"/>
            <w:tcBorders>
              <w:top w:val="single" w:sz="6" w:space="0" w:color="000000"/>
              <w:left w:val="single" w:sz="6" w:space="0" w:color="000000"/>
              <w:bottom w:val="single" w:sz="6" w:space="0" w:color="000000"/>
              <w:right w:val="single" w:sz="6" w:space="0" w:color="000000"/>
            </w:tcBorders>
            <w:hideMark/>
          </w:tcPr>
          <w:p w14:paraId="3B98EBBA" w14:textId="77777777" w:rsidR="004614F1" w:rsidRPr="00413157" w:rsidRDefault="004614F1" w:rsidP="002F026B">
            <w:pPr>
              <w:pStyle w:val="TableParagraph"/>
              <w:spacing w:line="246" w:lineRule="exact"/>
              <w:ind w:left="255"/>
              <w:rPr>
                <w:rFonts w:asciiTheme="majorBidi" w:eastAsia="Times New Roman" w:hAnsiTheme="majorBidi" w:cstheme="majorBidi"/>
              </w:rPr>
            </w:pPr>
            <w:r w:rsidRPr="00413157">
              <w:rPr>
                <w:rFonts w:asciiTheme="majorBidi" w:eastAsia="Times New Roman" w:hAnsiTheme="majorBidi" w:cstheme="majorBidi"/>
                <w:spacing w:val="-4"/>
                <w:lang w:val="lv-LV"/>
              </w:rPr>
              <w:t>-11,5</w:t>
            </w:r>
          </w:p>
        </w:tc>
        <w:tc>
          <w:tcPr>
            <w:tcW w:w="1260" w:type="dxa"/>
            <w:tcBorders>
              <w:top w:val="single" w:sz="6" w:space="0" w:color="000000"/>
              <w:left w:val="single" w:sz="6" w:space="0" w:color="000000"/>
              <w:bottom w:val="single" w:sz="6" w:space="0" w:color="000000"/>
              <w:right w:val="single" w:sz="6" w:space="0" w:color="000000"/>
            </w:tcBorders>
            <w:hideMark/>
          </w:tcPr>
          <w:p w14:paraId="74982418" w14:textId="77777777" w:rsidR="004614F1" w:rsidRPr="00413157" w:rsidRDefault="004614F1" w:rsidP="002F026B">
            <w:pPr>
              <w:pStyle w:val="TableParagraph"/>
              <w:spacing w:line="246" w:lineRule="exact"/>
              <w:ind w:left="363"/>
              <w:rPr>
                <w:rFonts w:asciiTheme="majorBidi" w:eastAsia="Times New Roman" w:hAnsiTheme="majorBidi" w:cstheme="majorBidi"/>
              </w:rPr>
            </w:pPr>
            <w:r w:rsidRPr="00413157">
              <w:rPr>
                <w:rFonts w:asciiTheme="majorBidi" w:eastAsia="Times New Roman" w:hAnsiTheme="majorBidi" w:cstheme="majorBidi"/>
                <w:spacing w:val="-4"/>
                <w:lang w:val="lv-LV"/>
              </w:rPr>
              <w:t>-56,2</w:t>
            </w:r>
            <w:r w:rsidRPr="00413157">
              <w:rPr>
                <w:rFonts w:asciiTheme="majorBidi" w:eastAsia="Times New Roman" w:hAnsiTheme="majorBidi" w:cstheme="majorBidi"/>
                <w:spacing w:val="-4"/>
                <w:vertAlign w:val="superscript"/>
                <w:lang w:val="lv-LV"/>
              </w:rPr>
              <w:t>a</w:t>
            </w:r>
          </w:p>
        </w:tc>
        <w:tc>
          <w:tcPr>
            <w:tcW w:w="2268" w:type="dxa"/>
            <w:tcBorders>
              <w:top w:val="single" w:sz="6" w:space="0" w:color="000000"/>
              <w:left w:val="single" w:sz="6" w:space="0" w:color="000000"/>
              <w:bottom w:val="single" w:sz="6" w:space="0" w:color="000000"/>
              <w:right w:val="single" w:sz="6" w:space="0" w:color="000000"/>
            </w:tcBorders>
            <w:hideMark/>
          </w:tcPr>
          <w:p w14:paraId="0BADB1A5" w14:textId="77777777" w:rsidR="004614F1" w:rsidRPr="00413157" w:rsidRDefault="004614F1" w:rsidP="002F026B">
            <w:pPr>
              <w:pStyle w:val="TableParagraph"/>
              <w:spacing w:line="246" w:lineRule="exact"/>
              <w:ind w:left="880" w:right="882"/>
              <w:jc w:val="center"/>
              <w:rPr>
                <w:rFonts w:asciiTheme="majorBidi" w:eastAsia="Times New Roman" w:hAnsiTheme="majorBidi" w:cstheme="majorBidi"/>
              </w:rPr>
            </w:pPr>
            <w:r w:rsidRPr="00413157">
              <w:rPr>
                <w:rFonts w:asciiTheme="majorBidi" w:eastAsia="Times New Roman" w:hAnsiTheme="majorBidi" w:cstheme="majorBidi"/>
                <w:spacing w:val="-4"/>
                <w:lang w:val="lv-LV"/>
              </w:rPr>
              <w:t>-72,2</w:t>
            </w:r>
          </w:p>
        </w:tc>
      </w:tr>
      <w:tr w:rsidR="004614F1" w:rsidRPr="00413157" w14:paraId="02828CC5" w14:textId="77777777" w:rsidTr="002F026B">
        <w:tc>
          <w:tcPr>
            <w:tcW w:w="9576" w:type="dxa"/>
            <w:gridSpan w:val="6"/>
            <w:tcBorders>
              <w:top w:val="single" w:sz="6" w:space="0" w:color="000000"/>
              <w:left w:val="single" w:sz="6" w:space="0" w:color="000000"/>
              <w:bottom w:val="single" w:sz="6" w:space="0" w:color="000000"/>
              <w:right w:val="single" w:sz="6" w:space="0" w:color="000000"/>
            </w:tcBorders>
            <w:hideMark/>
          </w:tcPr>
          <w:p w14:paraId="7D495D05" w14:textId="77777777" w:rsidR="004614F1" w:rsidRPr="00413157" w:rsidRDefault="004614F1" w:rsidP="002F026B">
            <w:pPr>
              <w:pStyle w:val="TableParagraph"/>
              <w:ind w:left="102"/>
              <w:rPr>
                <w:rFonts w:asciiTheme="majorBidi" w:eastAsia="Times New Roman" w:hAnsiTheme="majorBidi" w:cstheme="majorBidi"/>
                <w:lang w:val="pt-BR"/>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 &lt; 0,001, adalimumabs </w:t>
            </w:r>
            <w:r w:rsidRPr="00413157">
              <w:rPr>
                <w:rFonts w:asciiTheme="majorBidi" w:eastAsia="Times New Roman" w:hAnsiTheme="majorBidi" w:cstheme="majorBidi"/>
                <w:i/>
                <w:iCs/>
                <w:position w:val="8"/>
                <w:lang w:val="lv-LV"/>
              </w:rPr>
              <w:t xml:space="preserve">salīdzinājumā ar </w:t>
            </w:r>
            <w:r w:rsidRPr="00413157">
              <w:rPr>
                <w:rFonts w:asciiTheme="majorBidi" w:eastAsia="Times New Roman" w:hAnsiTheme="majorBidi" w:cstheme="majorBidi"/>
                <w:position w:val="8"/>
                <w:lang w:val="lv-LV"/>
              </w:rPr>
              <w:t>placebo</w:t>
            </w:r>
          </w:p>
        </w:tc>
      </w:tr>
    </w:tbl>
    <w:p w14:paraId="655F1018" w14:textId="77777777" w:rsidR="004614F1" w:rsidRPr="00413157" w:rsidRDefault="004614F1" w:rsidP="004614F1">
      <w:pPr>
        <w:spacing w:before="5" w:line="170" w:lineRule="exact"/>
        <w:rPr>
          <w:rFonts w:asciiTheme="majorBidi" w:hAnsiTheme="majorBidi" w:cstheme="majorBidi"/>
          <w:sz w:val="17"/>
          <w:szCs w:val="17"/>
          <w:lang w:val="pt-BR"/>
        </w:rPr>
      </w:pPr>
    </w:p>
    <w:p w14:paraId="0AF96136" w14:textId="77777777" w:rsidR="004614F1" w:rsidRPr="00413157" w:rsidRDefault="004614F1" w:rsidP="004614F1">
      <w:pPr>
        <w:pStyle w:val="a3"/>
        <w:rPr>
          <w:rFonts w:asciiTheme="majorBidi" w:hAnsiTheme="majorBidi" w:cstheme="majorBidi"/>
          <w:lang w:val="pt-BR"/>
        </w:rPr>
      </w:pPr>
      <w:r w:rsidRPr="00413157">
        <w:rPr>
          <w:rFonts w:asciiTheme="majorBidi" w:eastAsia="Times New Roman" w:hAnsiTheme="majorBidi" w:cstheme="majorBidi"/>
          <w:lang w:val="lv-LV"/>
        </w:rPr>
        <w:t>Ar adalimumabu ārstētiem pacientiem bija statistiski nozīmīga DLQI uzlabošanās 26. nedēļā, salīdzinot ar placebo.</w:t>
      </w:r>
    </w:p>
    <w:p w14:paraId="1C12FBBB" w14:textId="77777777" w:rsidR="004614F1" w:rsidRPr="00413157" w:rsidRDefault="004614F1" w:rsidP="004614F1">
      <w:pPr>
        <w:pStyle w:val="a3"/>
        <w:rPr>
          <w:rFonts w:asciiTheme="majorBidi" w:hAnsiTheme="majorBidi" w:cstheme="majorBidi"/>
          <w:sz w:val="24"/>
          <w:szCs w:val="24"/>
          <w:lang w:val="lv-LV"/>
        </w:rPr>
      </w:pPr>
    </w:p>
    <w:p w14:paraId="1F5007BB" w14:textId="77777777" w:rsidR="004614F1" w:rsidRPr="0085642D" w:rsidRDefault="004359BD" w:rsidP="004614F1">
      <w:pPr>
        <w:pStyle w:val="a3"/>
        <w:rPr>
          <w:rFonts w:asciiTheme="majorBidi" w:eastAsia="Times New Roman" w:hAnsiTheme="majorBidi" w:cstheme="majorBidi"/>
          <w:i/>
          <w:iCs/>
          <w:spacing w:val="-1"/>
          <w:lang w:val="lv-LV"/>
        </w:rPr>
      </w:pPr>
      <w:r w:rsidRPr="0085642D">
        <w:rPr>
          <w:rFonts w:asciiTheme="majorBidi" w:eastAsia="Times New Roman" w:hAnsiTheme="majorBidi" w:cstheme="majorBidi"/>
          <w:i/>
          <w:iCs/>
          <w:spacing w:val="-1"/>
          <w:lang w:val="lv-LV"/>
        </w:rPr>
        <w:t>Krona slimība pieaugušajiem</w:t>
      </w:r>
    </w:p>
    <w:p w14:paraId="5C455FC2" w14:textId="77777777" w:rsidR="004614F1" w:rsidRPr="00413157" w:rsidRDefault="004614F1" w:rsidP="004614F1">
      <w:pPr>
        <w:pStyle w:val="a3"/>
        <w:rPr>
          <w:rFonts w:asciiTheme="majorBidi" w:hAnsiTheme="majorBidi" w:cstheme="majorBidi"/>
          <w:sz w:val="24"/>
          <w:szCs w:val="24"/>
          <w:lang w:val="lv-LV"/>
        </w:rPr>
      </w:pPr>
    </w:p>
    <w:p w14:paraId="6C77729C"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novērtēta vairāk nekā 1500 pacientiem ar vidēji smagu un smagu, aktīvu Krona slimību (Krona slimības aktivitātes indekss (</w:t>
      </w:r>
      <w:r w:rsidRPr="00413157">
        <w:rPr>
          <w:i/>
          <w:iCs/>
          <w:lang w:val="lv-LV"/>
        </w:rPr>
        <w:t>Crohn’s Disease Activity Index;</w:t>
      </w:r>
      <w:r w:rsidRPr="00413157">
        <w:rPr>
          <w:lang w:val="lv-LV"/>
        </w:rPr>
        <w:t xml:space="preserve"> </w:t>
      </w:r>
      <w:r w:rsidRPr="00413157">
        <w:rPr>
          <w:rFonts w:asciiTheme="majorBidi" w:eastAsia="Times New Roman" w:hAnsiTheme="majorBidi" w:cstheme="majorBidi"/>
          <w:lang w:val="lv-LV"/>
        </w:rPr>
        <w:t xml:space="preserve">CDAI) </w:t>
      </w:r>
      <w:r w:rsidRPr="00413157">
        <w:rPr>
          <w:rFonts w:asciiTheme="majorBidi" w:eastAsia="Symbol" w:hAnsiTheme="majorBidi" w:cstheme="majorBidi"/>
          <w:lang w:val="lv-LV"/>
        </w:rPr>
        <w:sym w:font="Symbol" w:char="F0B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xml:space="preserve">220 un </w:t>
      </w:r>
      <w:r w:rsidRPr="00413157">
        <w:rPr>
          <w:rFonts w:asciiTheme="majorBidi" w:eastAsia="Symbol" w:hAnsiTheme="majorBidi" w:cstheme="majorBidi"/>
          <w:lang w:val="lv-LV"/>
        </w:rPr>
        <w:sym w:font="Symbol" w:char="F0A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450) randomizētos, dubult</w:t>
      </w:r>
      <w:r w:rsidR="00E529C4">
        <w:rPr>
          <w:rFonts w:asciiTheme="majorBidi" w:eastAsia="Times New Roman" w:hAnsiTheme="majorBidi" w:cstheme="majorBidi"/>
          <w:lang w:val="lv-LV"/>
        </w:rPr>
        <w:t>maskētos</w:t>
      </w:r>
      <w:r w:rsidRPr="00FC1961">
        <w:rPr>
          <w:rFonts w:asciiTheme="majorBidi" w:eastAsia="Times New Roman" w:hAnsiTheme="majorBidi" w:cstheme="majorBidi"/>
          <w:lang w:val="lv-LV"/>
        </w:rPr>
        <w:t>, placebo kontrolētos pētījumos. Vienlaicīgi tika atļautas stabilas aminosalicilātu, kortikosteroīdu un/vai imūnmodulatoru</w:t>
      </w:r>
      <w:r w:rsidRPr="00413157">
        <w:rPr>
          <w:rFonts w:asciiTheme="majorBidi" w:eastAsia="Times New Roman" w:hAnsiTheme="majorBidi" w:cstheme="majorBidi"/>
          <w:lang w:val="lv-LV"/>
        </w:rPr>
        <w:t xml:space="preserve"> devas un 80 % pacientu turpināja saņemt vismaz vienu no šīm zālēm.</w:t>
      </w:r>
    </w:p>
    <w:p w14:paraId="3D74C268" w14:textId="77777777" w:rsidR="004614F1" w:rsidRPr="00413157" w:rsidRDefault="004614F1" w:rsidP="004614F1">
      <w:pPr>
        <w:pStyle w:val="a3"/>
        <w:rPr>
          <w:rFonts w:asciiTheme="majorBidi" w:hAnsiTheme="majorBidi" w:cstheme="majorBidi"/>
          <w:sz w:val="24"/>
          <w:szCs w:val="24"/>
          <w:lang w:val="lv-LV"/>
        </w:rPr>
      </w:pPr>
    </w:p>
    <w:p w14:paraId="4352F3D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Klīniskās remisijas indukcija (definēta kā CDAII &lt; 150) tika novērtēta divos pētījumos, KS I pētījumā (CLASSIC I) un KSD II pētījumā (GAIN). KS pētījumā I 299 ar TNF antagonistu iepriekš neārstēti pacienti tika randomizēti vienā no četrām ārstēšanas grupām; placebo 0. un 2. nedēļā, 160 mg adalimumaba 0. nedēļā un 80 mg 2. nedēļā, 80 mg 0. nedēļā un 40 mg 2. nedēļā un 40 mg 0. nedēļā un 20 mg 2. nedēļā. KS II pētījumā 325 pacienti, kuriem bija izzudusi atbildes reakcija vai kuriem bija infliksimaba nepanesība, tika randomizēti vai nu 160 mg adalimumaba 0. nedēļā un 80 mg 2. nedēļā, vai placebo 0. un 2. nedēļā. </w:t>
      </w:r>
      <w:r w:rsidRPr="00413157">
        <w:rPr>
          <w:lang w:val="lv-LV"/>
        </w:rPr>
        <w:t>Pacienti bez primāras atbildes reakcijas tika izslēgti no pētījumiem, tāpēc šie pacienti netika turpmāk novērtēti</w:t>
      </w:r>
      <w:r w:rsidRPr="00413157">
        <w:rPr>
          <w:rFonts w:asciiTheme="majorBidi" w:eastAsia="Times New Roman" w:hAnsiTheme="majorBidi" w:cstheme="majorBidi"/>
          <w:lang w:val="lv-LV"/>
        </w:rPr>
        <w:t>.</w:t>
      </w:r>
    </w:p>
    <w:p w14:paraId="606038D8" w14:textId="77777777" w:rsidR="004614F1" w:rsidRPr="00413157" w:rsidRDefault="004614F1" w:rsidP="004614F1">
      <w:pPr>
        <w:pStyle w:val="a3"/>
        <w:rPr>
          <w:rFonts w:asciiTheme="majorBidi" w:hAnsiTheme="majorBidi" w:cstheme="majorBidi"/>
          <w:sz w:val="24"/>
          <w:szCs w:val="24"/>
          <w:lang w:val="lv-LV"/>
        </w:rPr>
      </w:pPr>
    </w:p>
    <w:p w14:paraId="66719ED8"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Klīniskās remisijas saglabāšanās tika novērtēta KS pētījumā III (CHARM). KS pētījumā III 854 pacienti 0. nedēļā atklāti saņēma 80 mg un 40 mg 2. nedēļā. 4. nedēļā pacienti tika randomizēti, lai saņemtu 40 mg katru otro nedēļu, 40 mg katru nedēļu vai placebo, un kopējais pētījuma ilgums bija 56 nedēļas. Pacienti ar klīnisko atbildes reakciju (CDAI samazināšanās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70) 4. nedēļā tika stratificēti un analizēti atsevišķi no tiem, kuriem 4. nedēļā nebija klīniskās atbildes reakcijas. Kortikosteroīdu devas pakāpeniska samazināšana tika atļauta pēc 8. nedēļas.</w:t>
      </w:r>
    </w:p>
    <w:p w14:paraId="2FE79F48" w14:textId="77777777" w:rsidR="004614F1" w:rsidRPr="00413157" w:rsidRDefault="004614F1" w:rsidP="004614F1">
      <w:pPr>
        <w:spacing w:before="11" w:line="240" w:lineRule="exact"/>
        <w:rPr>
          <w:rFonts w:asciiTheme="majorBidi" w:hAnsiTheme="majorBidi" w:cstheme="majorBidi"/>
          <w:sz w:val="24"/>
          <w:szCs w:val="24"/>
          <w:lang w:val="lv-LV"/>
        </w:rPr>
      </w:pPr>
    </w:p>
    <w:p w14:paraId="63D66CB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KS pētījuma I un KS pētījuma II remisijas indukcijas un atbildes reakcijas rādītāji ir parādīti </w:t>
      </w:r>
      <w:r w:rsidR="004359BD">
        <w:rPr>
          <w:rFonts w:asciiTheme="majorBidi" w:eastAsia="Times New Roman" w:hAnsiTheme="majorBidi" w:cstheme="majorBidi"/>
          <w:lang w:val="lv-LV"/>
        </w:rPr>
        <w:t>14</w:t>
      </w:r>
      <w:r w:rsidRPr="00413157">
        <w:rPr>
          <w:rFonts w:asciiTheme="majorBidi" w:eastAsia="Times New Roman" w:hAnsiTheme="majorBidi" w:cstheme="majorBidi"/>
          <w:lang w:val="lv-LV"/>
        </w:rPr>
        <w:t>. tabulā.</w:t>
      </w:r>
    </w:p>
    <w:p w14:paraId="34148C7B" w14:textId="77777777" w:rsidR="004614F1" w:rsidRPr="00413157" w:rsidRDefault="004614F1" w:rsidP="004614F1">
      <w:pPr>
        <w:pStyle w:val="a3"/>
        <w:jc w:val="center"/>
        <w:rPr>
          <w:rFonts w:asciiTheme="majorBidi" w:hAnsiTheme="majorBidi" w:cstheme="majorBidi"/>
          <w:b/>
          <w:lang w:val="lv-LV"/>
        </w:rPr>
      </w:pPr>
    </w:p>
    <w:p w14:paraId="135E1DC8" w14:textId="77777777" w:rsidR="004614F1" w:rsidRPr="00413157" w:rsidRDefault="004359BD" w:rsidP="004614F1">
      <w:pPr>
        <w:pStyle w:val="a3"/>
        <w:jc w:val="center"/>
        <w:rPr>
          <w:rFonts w:asciiTheme="majorBidi" w:hAnsiTheme="majorBidi" w:cstheme="majorBidi"/>
          <w:b/>
          <w:lang w:val="lv-LV"/>
        </w:rPr>
      </w:pPr>
      <w:r>
        <w:rPr>
          <w:rFonts w:asciiTheme="majorBidi" w:eastAsia="Times New Roman" w:hAnsiTheme="majorBidi" w:cstheme="majorBidi"/>
          <w:b/>
          <w:bCs/>
          <w:lang w:val="lv-LV"/>
        </w:rPr>
        <w:t>14</w:t>
      </w:r>
      <w:r w:rsidR="004614F1" w:rsidRPr="00413157">
        <w:rPr>
          <w:rFonts w:asciiTheme="majorBidi" w:eastAsia="Times New Roman" w:hAnsiTheme="majorBidi" w:cstheme="majorBidi"/>
          <w:b/>
          <w:bCs/>
          <w:lang w:val="lv-LV"/>
        </w:rPr>
        <w:t>. tabula.</w:t>
      </w:r>
    </w:p>
    <w:p w14:paraId="1CA945FE" w14:textId="77777777" w:rsidR="004614F1" w:rsidRDefault="004614F1" w:rsidP="004614F1">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Klīniskās remisijas indukcija un atbildes reakcijas (pacientu procentuālais īpatsvars)</w:t>
      </w:r>
    </w:p>
    <w:p w14:paraId="24EEEDED" w14:textId="77777777" w:rsidR="00CA24B4" w:rsidRPr="00413157" w:rsidRDefault="00CA24B4" w:rsidP="004614F1">
      <w:pPr>
        <w:pStyle w:val="a3"/>
        <w:jc w:val="center"/>
        <w:rPr>
          <w:rFonts w:asciiTheme="majorBidi" w:hAnsiTheme="majorBidi" w:cstheme="majorBidi"/>
          <w:b/>
          <w:lang w:val="lv-LV"/>
        </w:rPr>
      </w:pPr>
    </w:p>
    <w:p w14:paraId="7D2A6FF7" w14:textId="77777777" w:rsidR="004614F1" w:rsidRPr="00413157" w:rsidRDefault="004614F1" w:rsidP="004614F1">
      <w:pPr>
        <w:spacing w:before="3" w:line="10" w:lineRule="exact"/>
        <w:rPr>
          <w:rFonts w:asciiTheme="majorBidi" w:hAnsiTheme="majorBidi" w:cstheme="majorBidi"/>
          <w:sz w:val="4"/>
          <w:szCs w:val="4"/>
          <w:lang w:val="lv-LV"/>
        </w:rPr>
      </w:pPr>
    </w:p>
    <w:tbl>
      <w:tblPr>
        <w:tblW w:w="9495" w:type="dxa"/>
        <w:tblLayout w:type="fixed"/>
        <w:tblLook w:val="01E0" w:firstRow="1" w:lastRow="1" w:firstColumn="1" w:lastColumn="1" w:noHBand="0" w:noVBand="0"/>
      </w:tblPr>
      <w:tblGrid>
        <w:gridCol w:w="2313"/>
        <w:gridCol w:w="1085"/>
        <w:gridCol w:w="1356"/>
        <w:gridCol w:w="1338"/>
        <w:gridCol w:w="1559"/>
        <w:gridCol w:w="1844"/>
      </w:tblGrid>
      <w:tr w:rsidR="004614F1" w:rsidRPr="00810BB1" w14:paraId="41B22536" w14:textId="77777777" w:rsidTr="002F026B">
        <w:tc>
          <w:tcPr>
            <w:tcW w:w="2311" w:type="dxa"/>
            <w:tcBorders>
              <w:top w:val="single" w:sz="6" w:space="0" w:color="000000"/>
              <w:left w:val="single" w:sz="6" w:space="0" w:color="000000"/>
              <w:bottom w:val="single" w:sz="6" w:space="0" w:color="000000"/>
              <w:right w:val="single" w:sz="6" w:space="0" w:color="000000"/>
            </w:tcBorders>
          </w:tcPr>
          <w:p w14:paraId="601652E3" w14:textId="77777777" w:rsidR="004614F1" w:rsidRPr="00413157" w:rsidRDefault="004614F1" w:rsidP="002F026B">
            <w:pPr>
              <w:rPr>
                <w:rFonts w:asciiTheme="majorBidi" w:hAnsiTheme="majorBidi" w:cstheme="majorBidi"/>
                <w:lang w:val="lv-LV"/>
              </w:rPr>
            </w:pPr>
          </w:p>
        </w:tc>
        <w:tc>
          <w:tcPr>
            <w:tcW w:w="3779" w:type="dxa"/>
            <w:gridSpan w:val="3"/>
            <w:tcBorders>
              <w:top w:val="single" w:sz="6" w:space="0" w:color="000000"/>
              <w:left w:val="single" w:sz="6" w:space="0" w:color="000000"/>
              <w:bottom w:val="single" w:sz="6" w:space="0" w:color="000000"/>
              <w:right w:val="single" w:sz="6" w:space="0" w:color="000000"/>
            </w:tcBorders>
            <w:hideMark/>
          </w:tcPr>
          <w:p w14:paraId="5376A78E" w14:textId="77777777" w:rsidR="004614F1" w:rsidRPr="00413157" w:rsidRDefault="004614F1" w:rsidP="002F026B">
            <w:pPr>
              <w:pStyle w:val="TableParagraph"/>
              <w:ind w:left="102" w:right="15"/>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KS pētījums I: ar infliksimabu iepriekš neārstēti pacienti</w:t>
            </w:r>
          </w:p>
        </w:tc>
        <w:tc>
          <w:tcPr>
            <w:tcW w:w="3402" w:type="dxa"/>
            <w:gridSpan w:val="2"/>
            <w:tcBorders>
              <w:top w:val="single" w:sz="6" w:space="0" w:color="000000"/>
              <w:left w:val="single" w:sz="6" w:space="0" w:color="000000"/>
              <w:bottom w:val="single" w:sz="6" w:space="0" w:color="000000"/>
              <w:right w:val="single" w:sz="6" w:space="0" w:color="000000"/>
            </w:tcBorders>
            <w:hideMark/>
          </w:tcPr>
          <w:p w14:paraId="0A06CB4E" w14:textId="77777777" w:rsidR="004614F1" w:rsidRPr="00413157" w:rsidRDefault="004614F1" w:rsidP="002F026B">
            <w:pPr>
              <w:pStyle w:val="TableParagraph"/>
              <w:ind w:left="102"/>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KS pētījums II: ar infliksimabu iepriekš ārstēti pacienti</w:t>
            </w:r>
          </w:p>
        </w:tc>
      </w:tr>
      <w:tr w:rsidR="004614F1" w:rsidRPr="00413157" w14:paraId="5040D602" w14:textId="77777777" w:rsidTr="002F026B">
        <w:tc>
          <w:tcPr>
            <w:tcW w:w="2311" w:type="dxa"/>
            <w:tcBorders>
              <w:top w:val="single" w:sz="6" w:space="0" w:color="000000"/>
              <w:left w:val="single" w:sz="6" w:space="0" w:color="000000"/>
              <w:bottom w:val="single" w:sz="6" w:space="0" w:color="000000"/>
              <w:right w:val="single" w:sz="6" w:space="0" w:color="000000"/>
            </w:tcBorders>
          </w:tcPr>
          <w:p w14:paraId="6A4A5318" w14:textId="77777777" w:rsidR="004614F1" w:rsidRPr="00413157" w:rsidRDefault="004614F1" w:rsidP="002F026B">
            <w:pPr>
              <w:rPr>
                <w:rFonts w:asciiTheme="majorBidi" w:hAnsiTheme="majorBidi" w:cstheme="majorBidi"/>
                <w:lang w:val="lv-LV"/>
              </w:rPr>
            </w:pP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4062AEB0" w14:textId="77777777" w:rsidR="004614F1" w:rsidRPr="00413157" w:rsidRDefault="004614F1" w:rsidP="002F026B">
            <w:pPr>
              <w:pStyle w:val="TableParagraph"/>
              <w:ind w:firstLineChars="50" w:firstLine="110"/>
              <w:jc w:val="center"/>
              <w:rPr>
                <w:rFonts w:asciiTheme="majorBidi" w:eastAsia="Times New Roman" w:hAnsiTheme="majorBidi" w:cstheme="majorBidi"/>
              </w:rPr>
            </w:pPr>
            <w:r w:rsidRPr="00413157">
              <w:rPr>
                <w:rFonts w:asciiTheme="majorBidi" w:eastAsia="Times New Roman" w:hAnsiTheme="majorBidi" w:cstheme="majorBidi"/>
                <w:b/>
                <w:bCs/>
                <w:lang w:val="lv-LV"/>
              </w:rPr>
              <w:t xml:space="preserve">Placebo </w:t>
            </w:r>
            <w:r w:rsidRPr="00413157">
              <w:rPr>
                <w:rFonts w:asciiTheme="majorBidi" w:eastAsia="Times New Roman" w:hAnsiTheme="majorBidi" w:cstheme="majorBidi"/>
                <w:b/>
                <w:bCs/>
                <w:lang w:val="lv-LV"/>
              </w:rPr>
              <w:lastRenderedPageBreak/>
              <w:t>N=74</w:t>
            </w:r>
          </w:p>
        </w:tc>
        <w:tc>
          <w:tcPr>
            <w:tcW w:w="1356" w:type="dxa"/>
            <w:tcBorders>
              <w:top w:val="single" w:sz="6" w:space="0" w:color="000000"/>
              <w:left w:val="single" w:sz="6" w:space="0" w:color="000000"/>
              <w:bottom w:val="single" w:sz="6" w:space="0" w:color="000000"/>
              <w:right w:val="single" w:sz="6" w:space="0" w:color="000000"/>
            </w:tcBorders>
            <w:vAlign w:val="center"/>
            <w:hideMark/>
          </w:tcPr>
          <w:p w14:paraId="24D47027" w14:textId="77777777" w:rsidR="004614F1" w:rsidRPr="00413157" w:rsidRDefault="004614F1" w:rsidP="002F026B">
            <w:pPr>
              <w:pStyle w:val="TableParagraph"/>
              <w:ind w:hanging="4"/>
              <w:jc w:val="center"/>
              <w:rPr>
                <w:rFonts w:asciiTheme="majorBidi" w:eastAsia="Times New Roman" w:hAnsiTheme="majorBidi" w:cstheme="majorBidi"/>
              </w:rPr>
            </w:pPr>
            <w:r w:rsidRPr="00413157">
              <w:rPr>
                <w:rFonts w:asciiTheme="majorBidi" w:eastAsia="Times New Roman" w:hAnsiTheme="majorBidi" w:cstheme="majorBidi"/>
                <w:b/>
                <w:bCs/>
                <w:lang w:val="lv-LV"/>
              </w:rPr>
              <w:lastRenderedPageBreak/>
              <w:t>Adalimuma</w:t>
            </w:r>
            <w:r w:rsidRPr="00413157">
              <w:rPr>
                <w:rFonts w:asciiTheme="majorBidi" w:eastAsia="Times New Roman" w:hAnsiTheme="majorBidi" w:cstheme="majorBidi"/>
                <w:b/>
                <w:bCs/>
                <w:lang w:val="lv-LV"/>
              </w:rPr>
              <w:lastRenderedPageBreak/>
              <w:t xml:space="preserve">bs 80/40 mg </w:t>
            </w:r>
            <w:r w:rsidRPr="00413157">
              <w:rPr>
                <w:rFonts w:asciiTheme="majorBidi" w:eastAsia="Times New Roman" w:hAnsiTheme="majorBidi" w:cstheme="majorBidi"/>
                <w:b/>
                <w:bCs/>
                <w:lang w:val="lv-LV"/>
              </w:rPr>
              <w:br/>
              <w:t>N = 75</w:t>
            </w:r>
          </w:p>
        </w:tc>
        <w:tc>
          <w:tcPr>
            <w:tcW w:w="1338" w:type="dxa"/>
            <w:tcBorders>
              <w:top w:val="single" w:sz="6" w:space="0" w:color="000000"/>
              <w:left w:val="single" w:sz="6" w:space="0" w:color="000000"/>
              <w:bottom w:val="single" w:sz="6" w:space="0" w:color="000000"/>
              <w:right w:val="single" w:sz="6" w:space="0" w:color="000000"/>
            </w:tcBorders>
            <w:vAlign w:val="center"/>
            <w:hideMark/>
          </w:tcPr>
          <w:p w14:paraId="04DF5652"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lang w:val="lv-LV"/>
              </w:rPr>
              <w:lastRenderedPageBreak/>
              <w:t>Adalimuma</w:t>
            </w:r>
            <w:r w:rsidRPr="00413157">
              <w:rPr>
                <w:rFonts w:asciiTheme="majorBidi" w:eastAsia="Times New Roman" w:hAnsiTheme="majorBidi" w:cstheme="majorBidi"/>
                <w:b/>
                <w:bCs/>
                <w:lang w:val="lv-LV"/>
              </w:rPr>
              <w:lastRenderedPageBreak/>
              <w:t>bs 160/80 mg N=76</w:t>
            </w:r>
          </w:p>
        </w:tc>
        <w:tc>
          <w:tcPr>
            <w:tcW w:w="1559" w:type="dxa"/>
            <w:tcBorders>
              <w:top w:val="single" w:sz="6" w:space="0" w:color="000000"/>
              <w:left w:val="single" w:sz="6" w:space="0" w:color="000000"/>
              <w:bottom w:val="single" w:sz="6" w:space="0" w:color="000000"/>
              <w:right w:val="single" w:sz="6" w:space="0" w:color="000000"/>
            </w:tcBorders>
            <w:vAlign w:val="center"/>
            <w:hideMark/>
          </w:tcPr>
          <w:p w14:paraId="06FF4C94"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lang w:val="lv-LV"/>
              </w:rPr>
              <w:lastRenderedPageBreak/>
              <w:t xml:space="preserve">Placebo </w:t>
            </w:r>
            <w:r w:rsidRPr="00413157">
              <w:rPr>
                <w:rFonts w:asciiTheme="majorBidi" w:eastAsia="Times New Roman" w:hAnsiTheme="majorBidi" w:cstheme="majorBidi"/>
                <w:b/>
                <w:bCs/>
                <w:lang w:val="lv-LV"/>
              </w:rPr>
              <w:lastRenderedPageBreak/>
              <w:t>N=166</w:t>
            </w:r>
          </w:p>
        </w:tc>
        <w:tc>
          <w:tcPr>
            <w:tcW w:w="1843" w:type="dxa"/>
            <w:tcBorders>
              <w:top w:val="single" w:sz="6" w:space="0" w:color="000000"/>
              <w:left w:val="single" w:sz="6" w:space="0" w:color="000000"/>
              <w:bottom w:val="single" w:sz="6" w:space="0" w:color="000000"/>
              <w:right w:val="single" w:sz="6" w:space="0" w:color="000000"/>
            </w:tcBorders>
            <w:vAlign w:val="center"/>
            <w:hideMark/>
          </w:tcPr>
          <w:p w14:paraId="0B297381" w14:textId="77777777" w:rsidR="004614F1" w:rsidRPr="00413157" w:rsidRDefault="004614F1" w:rsidP="002F026B">
            <w:pPr>
              <w:pStyle w:val="TableParagraph"/>
              <w:ind w:hanging="4"/>
              <w:jc w:val="center"/>
              <w:rPr>
                <w:rFonts w:asciiTheme="majorBidi" w:eastAsia="Times New Roman" w:hAnsiTheme="majorBidi" w:cstheme="majorBidi"/>
              </w:rPr>
            </w:pPr>
            <w:r w:rsidRPr="00413157">
              <w:rPr>
                <w:rFonts w:asciiTheme="majorBidi" w:eastAsia="Times New Roman" w:hAnsiTheme="majorBidi" w:cstheme="majorBidi"/>
                <w:b/>
                <w:bCs/>
                <w:lang w:val="lv-LV"/>
              </w:rPr>
              <w:lastRenderedPageBreak/>
              <w:t xml:space="preserve">Adalimumabs </w:t>
            </w:r>
            <w:r w:rsidRPr="00413157">
              <w:rPr>
                <w:rFonts w:asciiTheme="majorBidi" w:eastAsia="Times New Roman" w:hAnsiTheme="majorBidi" w:cstheme="majorBidi"/>
                <w:b/>
                <w:bCs/>
                <w:lang w:val="lv-LV"/>
              </w:rPr>
              <w:lastRenderedPageBreak/>
              <w:t>160/80 mg N=159</w:t>
            </w:r>
          </w:p>
        </w:tc>
      </w:tr>
      <w:tr w:rsidR="004614F1" w:rsidRPr="00413157" w14:paraId="257C76FA" w14:textId="77777777" w:rsidTr="002F026B">
        <w:tc>
          <w:tcPr>
            <w:tcW w:w="2311" w:type="dxa"/>
            <w:tcBorders>
              <w:top w:val="single" w:sz="6" w:space="0" w:color="000000"/>
              <w:left w:val="single" w:sz="6" w:space="0" w:color="000000"/>
              <w:bottom w:val="single" w:sz="6" w:space="0" w:color="000000"/>
              <w:right w:val="single" w:sz="6" w:space="0" w:color="000000"/>
            </w:tcBorders>
            <w:hideMark/>
          </w:tcPr>
          <w:p w14:paraId="625EE2C4" w14:textId="77777777" w:rsidR="004614F1" w:rsidRPr="00413157" w:rsidRDefault="004614F1" w:rsidP="002F026B">
            <w:pPr>
              <w:pStyle w:val="TableParagraph"/>
              <w:ind w:left="102"/>
              <w:rPr>
                <w:rFonts w:asciiTheme="majorBidi" w:eastAsia="Times New Roman" w:hAnsiTheme="majorBidi" w:cstheme="majorBidi"/>
              </w:rPr>
            </w:pPr>
            <w:r w:rsidRPr="00413157">
              <w:rPr>
                <w:rFonts w:asciiTheme="majorBidi" w:eastAsia="Times New Roman" w:hAnsiTheme="majorBidi" w:cstheme="majorBidi"/>
                <w:lang w:val="lv-LV"/>
              </w:rPr>
              <w:lastRenderedPageBreak/>
              <w:t>4. nedēļa</w:t>
            </w:r>
          </w:p>
        </w:tc>
        <w:tc>
          <w:tcPr>
            <w:tcW w:w="1085" w:type="dxa"/>
            <w:tcBorders>
              <w:top w:val="single" w:sz="6" w:space="0" w:color="000000"/>
              <w:left w:val="single" w:sz="6" w:space="0" w:color="000000"/>
              <w:bottom w:val="single" w:sz="6" w:space="0" w:color="000000"/>
              <w:right w:val="single" w:sz="6" w:space="0" w:color="000000"/>
            </w:tcBorders>
          </w:tcPr>
          <w:p w14:paraId="6D2E6373" w14:textId="77777777" w:rsidR="004614F1" w:rsidRPr="00413157" w:rsidRDefault="004614F1" w:rsidP="002F026B">
            <w:pPr>
              <w:rPr>
                <w:rFonts w:asciiTheme="majorBidi" w:hAnsiTheme="majorBidi" w:cstheme="majorBidi"/>
              </w:rPr>
            </w:pPr>
          </w:p>
        </w:tc>
        <w:tc>
          <w:tcPr>
            <w:tcW w:w="1356" w:type="dxa"/>
            <w:tcBorders>
              <w:top w:val="single" w:sz="6" w:space="0" w:color="000000"/>
              <w:left w:val="single" w:sz="6" w:space="0" w:color="000000"/>
              <w:bottom w:val="single" w:sz="6" w:space="0" w:color="000000"/>
              <w:right w:val="single" w:sz="6" w:space="0" w:color="000000"/>
            </w:tcBorders>
          </w:tcPr>
          <w:p w14:paraId="27AA2259" w14:textId="77777777" w:rsidR="004614F1" w:rsidRPr="00413157" w:rsidRDefault="004614F1" w:rsidP="002F026B">
            <w:pPr>
              <w:rPr>
                <w:rFonts w:asciiTheme="majorBidi" w:hAnsiTheme="majorBidi" w:cstheme="majorBidi"/>
              </w:rPr>
            </w:pPr>
          </w:p>
        </w:tc>
        <w:tc>
          <w:tcPr>
            <w:tcW w:w="1338" w:type="dxa"/>
            <w:tcBorders>
              <w:top w:val="single" w:sz="6" w:space="0" w:color="000000"/>
              <w:left w:val="single" w:sz="6" w:space="0" w:color="000000"/>
              <w:bottom w:val="single" w:sz="6" w:space="0" w:color="000000"/>
              <w:right w:val="single" w:sz="6" w:space="0" w:color="000000"/>
            </w:tcBorders>
          </w:tcPr>
          <w:p w14:paraId="44F475A4" w14:textId="77777777" w:rsidR="004614F1" w:rsidRPr="00413157" w:rsidRDefault="004614F1" w:rsidP="002F026B">
            <w:pPr>
              <w:rPr>
                <w:rFonts w:asciiTheme="majorBidi" w:hAnsiTheme="majorBidi" w:cstheme="majorBidi"/>
              </w:rPr>
            </w:pPr>
          </w:p>
        </w:tc>
        <w:tc>
          <w:tcPr>
            <w:tcW w:w="1559" w:type="dxa"/>
            <w:tcBorders>
              <w:top w:val="single" w:sz="6" w:space="0" w:color="000000"/>
              <w:left w:val="single" w:sz="6" w:space="0" w:color="000000"/>
              <w:bottom w:val="single" w:sz="6" w:space="0" w:color="000000"/>
              <w:right w:val="single" w:sz="6" w:space="0" w:color="000000"/>
            </w:tcBorders>
          </w:tcPr>
          <w:p w14:paraId="7151EF17" w14:textId="77777777" w:rsidR="004614F1" w:rsidRPr="00413157" w:rsidRDefault="004614F1" w:rsidP="002F026B">
            <w:pPr>
              <w:rPr>
                <w:rFonts w:asciiTheme="majorBidi" w:hAnsiTheme="majorBidi" w:cstheme="majorBidi"/>
              </w:rPr>
            </w:pPr>
          </w:p>
        </w:tc>
        <w:tc>
          <w:tcPr>
            <w:tcW w:w="1843" w:type="dxa"/>
            <w:tcBorders>
              <w:top w:val="single" w:sz="6" w:space="0" w:color="000000"/>
              <w:left w:val="single" w:sz="6" w:space="0" w:color="000000"/>
              <w:bottom w:val="single" w:sz="6" w:space="0" w:color="000000"/>
              <w:right w:val="single" w:sz="6" w:space="0" w:color="000000"/>
            </w:tcBorders>
          </w:tcPr>
          <w:p w14:paraId="6F4E2F60" w14:textId="77777777" w:rsidR="004614F1" w:rsidRPr="00413157" w:rsidRDefault="004614F1" w:rsidP="002F026B">
            <w:pPr>
              <w:rPr>
                <w:rFonts w:asciiTheme="majorBidi" w:hAnsiTheme="majorBidi" w:cstheme="majorBidi"/>
              </w:rPr>
            </w:pPr>
          </w:p>
        </w:tc>
      </w:tr>
      <w:tr w:rsidR="004614F1" w:rsidRPr="00413157" w14:paraId="1366E448" w14:textId="77777777" w:rsidTr="002F026B">
        <w:tc>
          <w:tcPr>
            <w:tcW w:w="2311" w:type="dxa"/>
            <w:tcBorders>
              <w:top w:val="single" w:sz="6" w:space="0" w:color="000000"/>
              <w:left w:val="single" w:sz="6" w:space="0" w:color="000000"/>
              <w:bottom w:val="single" w:sz="6" w:space="0" w:color="000000"/>
              <w:right w:val="single" w:sz="6" w:space="0" w:color="000000"/>
            </w:tcBorders>
            <w:hideMark/>
          </w:tcPr>
          <w:p w14:paraId="32ED2D76" w14:textId="77777777" w:rsidR="004614F1" w:rsidRPr="00413157" w:rsidRDefault="004614F1" w:rsidP="002F026B">
            <w:pPr>
              <w:pStyle w:val="TableParagraph"/>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Klīniska remisija</w:t>
            </w: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4FF5DD23"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12 %</w:t>
            </w:r>
          </w:p>
        </w:tc>
        <w:tc>
          <w:tcPr>
            <w:tcW w:w="1356" w:type="dxa"/>
            <w:tcBorders>
              <w:top w:val="single" w:sz="6" w:space="0" w:color="000000"/>
              <w:left w:val="single" w:sz="6" w:space="0" w:color="000000"/>
              <w:bottom w:val="single" w:sz="6" w:space="0" w:color="000000"/>
              <w:right w:val="single" w:sz="6" w:space="0" w:color="000000"/>
            </w:tcBorders>
            <w:vAlign w:val="center"/>
            <w:hideMark/>
          </w:tcPr>
          <w:p w14:paraId="26315651"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24 %</w:t>
            </w:r>
          </w:p>
        </w:tc>
        <w:tc>
          <w:tcPr>
            <w:tcW w:w="1338" w:type="dxa"/>
            <w:tcBorders>
              <w:top w:val="single" w:sz="6" w:space="0" w:color="000000"/>
              <w:left w:val="single" w:sz="6" w:space="0" w:color="000000"/>
              <w:bottom w:val="single" w:sz="6" w:space="0" w:color="000000"/>
              <w:right w:val="single" w:sz="6" w:space="0" w:color="000000"/>
            </w:tcBorders>
            <w:vAlign w:val="center"/>
            <w:hideMark/>
          </w:tcPr>
          <w:p w14:paraId="4DC929A8"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36 %*</w:t>
            </w:r>
          </w:p>
        </w:tc>
        <w:tc>
          <w:tcPr>
            <w:tcW w:w="1559" w:type="dxa"/>
            <w:tcBorders>
              <w:top w:val="single" w:sz="6" w:space="0" w:color="000000"/>
              <w:left w:val="single" w:sz="6" w:space="0" w:color="000000"/>
              <w:bottom w:val="single" w:sz="6" w:space="0" w:color="000000"/>
              <w:right w:val="single" w:sz="6" w:space="0" w:color="000000"/>
            </w:tcBorders>
            <w:vAlign w:val="center"/>
            <w:hideMark/>
          </w:tcPr>
          <w:p w14:paraId="394FEFC4" w14:textId="77777777" w:rsidR="004614F1" w:rsidRPr="00413157" w:rsidRDefault="004614F1" w:rsidP="002F026B">
            <w:pPr>
              <w:pStyle w:val="TableParagraph"/>
              <w:ind w:rightChars="57" w:right="125"/>
              <w:jc w:val="center"/>
              <w:rPr>
                <w:rFonts w:asciiTheme="majorBidi" w:eastAsia="Times New Roman" w:hAnsiTheme="majorBidi" w:cstheme="majorBidi"/>
              </w:rPr>
            </w:pPr>
            <w:r w:rsidRPr="00413157">
              <w:rPr>
                <w:rFonts w:asciiTheme="majorBidi" w:eastAsia="Times New Roman" w:hAnsiTheme="majorBidi" w:cstheme="majorBidi"/>
                <w:lang w:val="lv-LV"/>
              </w:rPr>
              <w:t>7 %</w:t>
            </w:r>
          </w:p>
        </w:tc>
        <w:tc>
          <w:tcPr>
            <w:tcW w:w="1843" w:type="dxa"/>
            <w:tcBorders>
              <w:top w:val="single" w:sz="6" w:space="0" w:color="000000"/>
              <w:left w:val="single" w:sz="6" w:space="0" w:color="000000"/>
              <w:bottom w:val="single" w:sz="6" w:space="0" w:color="000000"/>
              <w:right w:val="single" w:sz="6" w:space="0" w:color="000000"/>
            </w:tcBorders>
            <w:vAlign w:val="center"/>
            <w:hideMark/>
          </w:tcPr>
          <w:p w14:paraId="4AAE14F5"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21 %*</w:t>
            </w:r>
          </w:p>
        </w:tc>
      </w:tr>
      <w:tr w:rsidR="004614F1" w:rsidRPr="00413157" w14:paraId="1E4F2887" w14:textId="77777777" w:rsidTr="002F026B">
        <w:tc>
          <w:tcPr>
            <w:tcW w:w="2311" w:type="dxa"/>
            <w:tcBorders>
              <w:top w:val="single" w:sz="6" w:space="0" w:color="000000"/>
              <w:left w:val="single" w:sz="6" w:space="0" w:color="000000"/>
              <w:bottom w:val="single" w:sz="4" w:space="0" w:color="auto"/>
              <w:right w:val="single" w:sz="6" w:space="0" w:color="000000"/>
            </w:tcBorders>
            <w:hideMark/>
          </w:tcPr>
          <w:p w14:paraId="6D50597F" w14:textId="77777777" w:rsidR="004614F1" w:rsidRPr="00413157" w:rsidRDefault="004614F1" w:rsidP="002F026B">
            <w:pPr>
              <w:pStyle w:val="TableParagraph"/>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Klīniskā atbildes reakcija (CR-100)</w:t>
            </w:r>
          </w:p>
        </w:tc>
        <w:tc>
          <w:tcPr>
            <w:tcW w:w="1085" w:type="dxa"/>
            <w:tcBorders>
              <w:top w:val="single" w:sz="6" w:space="0" w:color="000000"/>
              <w:left w:val="single" w:sz="6" w:space="0" w:color="000000"/>
              <w:bottom w:val="single" w:sz="4" w:space="0" w:color="auto"/>
              <w:right w:val="single" w:sz="6" w:space="0" w:color="000000"/>
            </w:tcBorders>
            <w:vAlign w:val="center"/>
            <w:hideMark/>
          </w:tcPr>
          <w:p w14:paraId="3E8657F2"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24 %</w:t>
            </w:r>
          </w:p>
        </w:tc>
        <w:tc>
          <w:tcPr>
            <w:tcW w:w="1356" w:type="dxa"/>
            <w:tcBorders>
              <w:top w:val="single" w:sz="6" w:space="0" w:color="000000"/>
              <w:left w:val="single" w:sz="6" w:space="0" w:color="000000"/>
              <w:bottom w:val="single" w:sz="4" w:space="0" w:color="auto"/>
              <w:right w:val="single" w:sz="6" w:space="0" w:color="000000"/>
            </w:tcBorders>
            <w:vAlign w:val="center"/>
            <w:hideMark/>
          </w:tcPr>
          <w:p w14:paraId="42E8ADAA"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37 %</w:t>
            </w:r>
          </w:p>
        </w:tc>
        <w:tc>
          <w:tcPr>
            <w:tcW w:w="1338" w:type="dxa"/>
            <w:tcBorders>
              <w:top w:val="single" w:sz="6" w:space="0" w:color="000000"/>
              <w:left w:val="single" w:sz="6" w:space="0" w:color="000000"/>
              <w:bottom w:val="single" w:sz="4" w:space="0" w:color="auto"/>
              <w:right w:val="single" w:sz="6" w:space="0" w:color="000000"/>
            </w:tcBorders>
            <w:vAlign w:val="center"/>
            <w:hideMark/>
          </w:tcPr>
          <w:p w14:paraId="735B28EC"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49 %**</w:t>
            </w:r>
          </w:p>
        </w:tc>
        <w:tc>
          <w:tcPr>
            <w:tcW w:w="1559" w:type="dxa"/>
            <w:tcBorders>
              <w:top w:val="single" w:sz="6" w:space="0" w:color="000000"/>
              <w:left w:val="single" w:sz="6" w:space="0" w:color="000000"/>
              <w:bottom w:val="single" w:sz="4" w:space="0" w:color="auto"/>
              <w:right w:val="single" w:sz="6" w:space="0" w:color="000000"/>
            </w:tcBorders>
            <w:vAlign w:val="center"/>
            <w:hideMark/>
          </w:tcPr>
          <w:p w14:paraId="0B3DE198" w14:textId="77777777" w:rsidR="004614F1" w:rsidRPr="00413157" w:rsidRDefault="004614F1" w:rsidP="002F026B">
            <w:pPr>
              <w:pStyle w:val="TableParagraph"/>
              <w:ind w:rightChars="57" w:right="125"/>
              <w:jc w:val="center"/>
              <w:rPr>
                <w:rFonts w:asciiTheme="majorBidi" w:eastAsia="Times New Roman" w:hAnsiTheme="majorBidi" w:cstheme="majorBidi"/>
              </w:rPr>
            </w:pPr>
            <w:r w:rsidRPr="00413157">
              <w:rPr>
                <w:rFonts w:asciiTheme="majorBidi" w:eastAsia="Times New Roman" w:hAnsiTheme="majorBidi" w:cstheme="majorBidi"/>
                <w:lang w:val="lv-LV"/>
              </w:rPr>
              <w:t>25 %</w:t>
            </w:r>
          </w:p>
        </w:tc>
        <w:tc>
          <w:tcPr>
            <w:tcW w:w="1843" w:type="dxa"/>
            <w:tcBorders>
              <w:top w:val="single" w:sz="6" w:space="0" w:color="000000"/>
              <w:left w:val="single" w:sz="6" w:space="0" w:color="000000"/>
              <w:bottom w:val="single" w:sz="4" w:space="0" w:color="auto"/>
              <w:right w:val="single" w:sz="6" w:space="0" w:color="000000"/>
            </w:tcBorders>
            <w:vAlign w:val="center"/>
            <w:hideMark/>
          </w:tcPr>
          <w:p w14:paraId="6004416F"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38 %**</w:t>
            </w:r>
          </w:p>
        </w:tc>
      </w:tr>
    </w:tbl>
    <w:p w14:paraId="5DD2776B" w14:textId="77777777" w:rsidR="004614F1" w:rsidRPr="00413157" w:rsidRDefault="004614F1">
      <w:pPr>
        <w:pStyle w:val="a3"/>
        <w:rPr>
          <w:rFonts w:asciiTheme="majorBidi" w:hAnsiTheme="majorBidi" w:cstheme="majorBidi"/>
        </w:rPr>
      </w:pPr>
      <w:r w:rsidRPr="00413157">
        <w:rPr>
          <w:rFonts w:asciiTheme="majorBidi" w:eastAsia="Times New Roman" w:hAnsiTheme="majorBidi" w:cstheme="majorBidi"/>
          <w:lang w:val="lv-LV"/>
        </w:rPr>
        <w:t xml:space="preserve">Visas p vērtības </w:t>
      </w:r>
      <w:r w:rsidRPr="00413157">
        <w:rPr>
          <w:lang w:val="lv-LV" w:eastAsia="en-IN"/>
        </w:rPr>
        <w:t>attiecas uz sapārotiem procentuālā īpatsvara salīdzinājumiem adalimumabam un placebo.</w:t>
      </w:r>
    </w:p>
    <w:p w14:paraId="6E3C1C6F" w14:textId="77777777" w:rsidR="004614F1" w:rsidRPr="00413157" w:rsidRDefault="004614F1">
      <w:pPr>
        <w:pStyle w:val="a3"/>
        <w:rPr>
          <w:rFonts w:asciiTheme="majorBidi" w:hAnsiTheme="majorBidi" w:cstheme="majorBidi"/>
        </w:rPr>
      </w:pPr>
      <w:r w:rsidRPr="00413157">
        <w:rPr>
          <w:rFonts w:asciiTheme="majorBidi" w:eastAsia="Times New Roman" w:hAnsiTheme="majorBidi" w:cstheme="majorBidi"/>
          <w:position w:val="8"/>
          <w:lang w:val="lv-LV"/>
        </w:rPr>
        <w:t>* p &lt; 0,001</w:t>
      </w:r>
    </w:p>
    <w:p w14:paraId="131BC2FE" w14:textId="77777777" w:rsidR="004614F1" w:rsidRPr="00413157" w:rsidRDefault="004614F1">
      <w:pPr>
        <w:tabs>
          <w:tab w:val="left" w:pos="506"/>
        </w:tabs>
        <w:spacing w:before="22"/>
        <w:rPr>
          <w:rFonts w:asciiTheme="majorBidi" w:eastAsia="Times New Roman" w:hAnsiTheme="majorBidi" w:cstheme="majorBidi"/>
        </w:rPr>
      </w:pPr>
      <w:r w:rsidRPr="00413157">
        <w:rPr>
          <w:rFonts w:asciiTheme="majorBidi" w:eastAsia="Times New Roman" w:hAnsiTheme="majorBidi" w:cstheme="majorBidi"/>
          <w:position w:val="8"/>
          <w:lang w:val="lv-LV"/>
        </w:rPr>
        <w:t>** p &lt; 0,01</w:t>
      </w:r>
    </w:p>
    <w:p w14:paraId="2B1436B5" w14:textId="77777777" w:rsidR="004614F1" w:rsidRPr="00413157" w:rsidRDefault="004614F1" w:rsidP="004614F1">
      <w:pPr>
        <w:spacing w:before="15" w:line="200" w:lineRule="exact"/>
        <w:rPr>
          <w:rFonts w:asciiTheme="majorBidi" w:hAnsiTheme="majorBidi" w:cstheme="majorBidi"/>
          <w:sz w:val="20"/>
          <w:szCs w:val="20"/>
        </w:rPr>
      </w:pPr>
    </w:p>
    <w:p w14:paraId="41838C94" w14:textId="77777777" w:rsidR="004614F1" w:rsidRPr="00413157" w:rsidRDefault="004614F1" w:rsidP="004614F1">
      <w:pPr>
        <w:pStyle w:val="a3"/>
        <w:rPr>
          <w:rFonts w:asciiTheme="majorBidi" w:hAnsiTheme="majorBidi" w:cstheme="majorBidi"/>
        </w:rPr>
      </w:pPr>
      <w:r w:rsidRPr="000163EE">
        <w:rPr>
          <w:lang w:val="lv-LV"/>
        </w:rPr>
        <w:t>Lietojot 160/80 mg un 80/40 mg indukcijas shēmas, 8. nedēļā tika novēroti līdzīgi remisijas rādītāji</w:t>
      </w:r>
      <w:r w:rsidRPr="000163EE">
        <w:rPr>
          <w:rFonts w:asciiTheme="majorBidi" w:eastAsia="Times New Roman" w:hAnsiTheme="majorBidi" w:cstheme="majorBidi"/>
          <w:lang w:val="lv-LV"/>
        </w:rPr>
        <w:t>, un</w:t>
      </w:r>
      <w:r w:rsidRPr="00413157">
        <w:rPr>
          <w:rFonts w:asciiTheme="majorBidi" w:eastAsia="Times New Roman" w:hAnsiTheme="majorBidi" w:cstheme="majorBidi"/>
          <w:lang w:val="lv-LV"/>
        </w:rPr>
        <w:t xml:space="preserve"> blakusparādības biežāk tika novērotas 160/80 mg grupā.</w:t>
      </w:r>
    </w:p>
    <w:p w14:paraId="6EB4E6E6" w14:textId="77777777" w:rsidR="004614F1" w:rsidRPr="00413157" w:rsidRDefault="004614F1" w:rsidP="004614F1">
      <w:pPr>
        <w:spacing w:before="11" w:line="240" w:lineRule="exact"/>
        <w:rPr>
          <w:rFonts w:asciiTheme="majorBidi" w:hAnsiTheme="majorBidi" w:cstheme="majorBidi"/>
          <w:sz w:val="24"/>
          <w:szCs w:val="24"/>
        </w:rPr>
      </w:pPr>
    </w:p>
    <w:p w14:paraId="2D0AFD4B"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KS pētījumā III 4</w:t>
      </w:r>
      <w:r w:rsidR="000163EE">
        <w:rPr>
          <w:rFonts w:asciiTheme="majorBidi" w:eastAsia="Times New Roman" w:hAnsiTheme="majorBidi" w:cstheme="majorBidi"/>
          <w:lang w:val="lv-LV"/>
        </w:rPr>
        <w:t>.</w:t>
      </w:r>
      <w:r w:rsidRPr="00413157">
        <w:rPr>
          <w:rFonts w:asciiTheme="majorBidi" w:eastAsia="Times New Roman" w:hAnsiTheme="majorBidi" w:cstheme="majorBidi"/>
          <w:lang w:val="lv-LV"/>
        </w:rPr>
        <w:t xml:space="preserve">  nedēļā 58 % (499/854) pacientu bija klīniskā atbildes reakcija, un viņi tika novērtēti primārajā analīzē. No tiem, kuriem bija klīniska atbildes reakcija 4. nedēļā, 48 % iepriekš bija pakļauti citu TNF antagonistu iedarbībai. Remisijas </w:t>
      </w:r>
      <w:r w:rsidRPr="00413157">
        <w:rPr>
          <w:lang w:val="lv-LV"/>
        </w:rPr>
        <w:t>saglabāšanās un atbildes reakcijas rādītāji</w:t>
      </w:r>
      <w:r w:rsidRPr="00413157">
        <w:rPr>
          <w:rFonts w:asciiTheme="majorBidi" w:eastAsia="Times New Roman" w:hAnsiTheme="majorBidi" w:cstheme="majorBidi"/>
          <w:lang w:val="lv-LV"/>
        </w:rPr>
        <w:t xml:space="preserve"> ir parādīti </w:t>
      </w:r>
      <w:r w:rsidR="004359BD">
        <w:rPr>
          <w:rFonts w:asciiTheme="majorBidi" w:eastAsia="Times New Roman" w:hAnsiTheme="majorBidi" w:cstheme="majorBidi"/>
          <w:lang w:val="lv-LV"/>
        </w:rPr>
        <w:t>15</w:t>
      </w:r>
      <w:r w:rsidRPr="00413157">
        <w:rPr>
          <w:rFonts w:asciiTheme="majorBidi" w:eastAsia="Times New Roman" w:hAnsiTheme="majorBidi" w:cstheme="majorBidi"/>
          <w:lang w:val="lv-LV"/>
        </w:rPr>
        <w:t xml:space="preserve">. tabulā. Klīniskās remisijas rezultāti </w:t>
      </w:r>
      <w:r w:rsidRPr="00413157">
        <w:rPr>
          <w:lang w:val="lv-LV"/>
        </w:rPr>
        <w:t>saglabājās</w:t>
      </w:r>
      <w:r w:rsidRPr="00413157">
        <w:rPr>
          <w:rFonts w:asciiTheme="majorBidi" w:eastAsia="Times New Roman" w:hAnsiTheme="majorBidi" w:cstheme="majorBidi"/>
          <w:lang w:val="lv-LV"/>
        </w:rPr>
        <w:t xml:space="preserve"> relatīvi nemainīgi neatkarīgi no iepriekšējās TNF antagonista iedarbības.</w:t>
      </w:r>
    </w:p>
    <w:p w14:paraId="19A3E3EA" w14:textId="77777777" w:rsidR="004614F1" w:rsidRPr="00413157" w:rsidRDefault="004614F1" w:rsidP="004614F1">
      <w:pPr>
        <w:spacing w:before="13" w:line="240" w:lineRule="exact"/>
        <w:rPr>
          <w:rFonts w:asciiTheme="majorBidi" w:hAnsiTheme="majorBidi" w:cstheme="majorBidi"/>
          <w:sz w:val="24"/>
          <w:szCs w:val="24"/>
          <w:lang w:val="lv-LV"/>
        </w:rPr>
      </w:pPr>
    </w:p>
    <w:p w14:paraId="3F6B4E4A" w14:textId="77777777" w:rsidR="004614F1" w:rsidRPr="00413157" w:rsidRDefault="004614F1" w:rsidP="004614F1">
      <w:pPr>
        <w:pStyle w:val="a3"/>
        <w:rPr>
          <w:rFonts w:asciiTheme="majorBidi" w:eastAsia="Times New Roman" w:hAnsiTheme="majorBidi" w:cstheme="majorBidi"/>
          <w:lang w:val="lv-LV"/>
        </w:rPr>
      </w:pPr>
      <w:r w:rsidRPr="00413157">
        <w:rPr>
          <w:lang w:val="lv-LV"/>
        </w:rPr>
        <w:t xml:space="preserve">Ar adalimumabu ārstētiem </w:t>
      </w:r>
      <w:r w:rsidR="00BE7DBC">
        <w:rPr>
          <w:lang w:val="lv-LV"/>
        </w:rPr>
        <w:t xml:space="preserve">pacientiem </w:t>
      </w:r>
      <w:r w:rsidRPr="00413157">
        <w:rPr>
          <w:lang w:val="lv-LV"/>
        </w:rPr>
        <w:t>salīdzinājumā ar placebo </w:t>
      </w:r>
      <w:r w:rsidR="00BE7DBC">
        <w:rPr>
          <w:lang w:val="lv-LV"/>
        </w:rPr>
        <w:t xml:space="preserve">saņēmušajiem pacientiem </w:t>
      </w:r>
      <w:r w:rsidRPr="00413157">
        <w:rPr>
          <w:lang w:val="lv-LV"/>
        </w:rPr>
        <w:t>56. nedēļā statistiski nozīmīgi samazinājās ar slimību saistīta hospitalizācija un ķirurģiskās operācijas</w:t>
      </w:r>
      <w:r w:rsidRPr="00413157">
        <w:rPr>
          <w:rFonts w:asciiTheme="majorBidi" w:eastAsia="Times New Roman" w:hAnsiTheme="majorBidi" w:cstheme="majorBidi"/>
          <w:lang w:val="lv-LV"/>
        </w:rPr>
        <w:t>.</w:t>
      </w:r>
    </w:p>
    <w:p w14:paraId="12A75543" w14:textId="77777777" w:rsidR="004614F1" w:rsidRPr="00413157" w:rsidRDefault="004614F1" w:rsidP="004614F1">
      <w:pPr>
        <w:pStyle w:val="a3"/>
        <w:rPr>
          <w:rFonts w:asciiTheme="majorBidi" w:hAnsiTheme="majorBidi" w:cstheme="majorBidi"/>
          <w:lang w:val="lv-LV"/>
        </w:rPr>
      </w:pPr>
    </w:p>
    <w:p w14:paraId="387E9FCA" w14:textId="77777777" w:rsidR="004614F1" w:rsidRPr="00413157" w:rsidRDefault="004359BD" w:rsidP="004614F1">
      <w:pPr>
        <w:pStyle w:val="a3"/>
        <w:jc w:val="center"/>
        <w:rPr>
          <w:rFonts w:asciiTheme="majorBidi" w:hAnsiTheme="majorBidi" w:cstheme="majorBidi"/>
          <w:b/>
          <w:lang w:val="lv-LV"/>
        </w:rPr>
      </w:pPr>
      <w:r>
        <w:rPr>
          <w:rFonts w:asciiTheme="majorBidi" w:eastAsia="Times New Roman" w:hAnsiTheme="majorBidi" w:cstheme="majorBidi"/>
          <w:b/>
          <w:bCs/>
          <w:lang w:val="lv-LV"/>
        </w:rPr>
        <w:t>15</w:t>
      </w:r>
      <w:r w:rsidR="004614F1" w:rsidRPr="00413157">
        <w:rPr>
          <w:rFonts w:asciiTheme="majorBidi" w:eastAsia="Times New Roman" w:hAnsiTheme="majorBidi" w:cstheme="majorBidi"/>
          <w:b/>
          <w:bCs/>
          <w:lang w:val="lv-LV"/>
        </w:rPr>
        <w:t>. tabula.</w:t>
      </w:r>
    </w:p>
    <w:p w14:paraId="6CC4E7EA" w14:textId="77777777" w:rsidR="004614F1" w:rsidRDefault="004614F1" w:rsidP="004614F1">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Klīniskās remisijas </w:t>
      </w:r>
      <w:r w:rsidRPr="00413157">
        <w:rPr>
          <w:b/>
          <w:bCs/>
          <w:lang w:val="lv-LV" w:eastAsia="en-IN"/>
        </w:rPr>
        <w:t xml:space="preserve">saglabāšanās un atbildes </w:t>
      </w:r>
      <w:r w:rsidRPr="00413157">
        <w:rPr>
          <w:rFonts w:asciiTheme="majorBidi" w:eastAsia="Times New Roman" w:hAnsiTheme="majorBidi" w:cstheme="majorBidi"/>
          <w:b/>
          <w:bCs/>
          <w:lang w:val="lv-LV"/>
        </w:rPr>
        <w:t>reakcija (pacientu procentuālais īpatsvars)</w:t>
      </w:r>
    </w:p>
    <w:p w14:paraId="5901EC8D" w14:textId="77777777" w:rsidR="00CA24B4" w:rsidRPr="00413157" w:rsidRDefault="00CA24B4" w:rsidP="004614F1">
      <w:pPr>
        <w:pStyle w:val="a3"/>
        <w:jc w:val="center"/>
        <w:rPr>
          <w:rFonts w:asciiTheme="majorBidi" w:hAnsiTheme="majorBidi" w:cstheme="majorBidi"/>
          <w:b/>
          <w:lang w:val="lv-LV"/>
        </w:rPr>
      </w:pPr>
    </w:p>
    <w:p w14:paraId="39DCB078" w14:textId="77777777" w:rsidR="004614F1" w:rsidRPr="00413157" w:rsidRDefault="004614F1" w:rsidP="004614F1">
      <w:pPr>
        <w:spacing w:before="6" w:line="10" w:lineRule="exact"/>
        <w:rPr>
          <w:rFonts w:asciiTheme="majorBidi" w:hAnsiTheme="majorBidi" w:cstheme="majorBidi"/>
          <w:sz w:val="4"/>
          <w:szCs w:val="4"/>
          <w:lang w:val="lv-LV"/>
        </w:rPr>
      </w:pPr>
    </w:p>
    <w:tbl>
      <w:tblPr>
        <w:tblW w:w="0" w:type="auto"/>
        <w:tblInd w:w="213" w:type="dxa"/>
        <w:tblLayout w:type="fixed"/>
        <w:tblLook w:val="01E0" w:firstRow="1" w:lastRow="1" w:firstColumn="1" w:lastColumn="1" w:noHBand="0" w:noVBand="0"/>
      </w:tblPr>
      <w:tblGrid>
        <w:gridCol w:w="3467"/>
        <w:gridCol w:w="1417"/>
        <w:gridCol w:w="1985"/>
        <w:gridCol w:w="2150"/>
      </w:tblGrid>
      <w:tr w:rsidR="004614F1" w:rsidRPr="00810BB1" w14:paraId="1EDA2F0D" w14:textId="77777777" w:rsidTr="002F026B">
        <w:tc>
          <w:tcPr>
            <w:tcW w:w="3467" w:type="dxa"/>
            <w:tcBorders>
              <w:top w:val="single" w:sz="6" w:space="0" w:color="000000"/>
              <w:left w:val="single" w:sz="6" w:space="0" w:color="000000"/>
              <w:bottom w:val="single" w:sz="6" w:space="0" w:color="000000"/>
              <w:right w:val="single" w:sz="6" w:space="0" w:color="000000"/>
            </w:tcBorders>
            <w:vAlign w:val="center"/>
          </w:tcPr>
          <w:p w14:paraId="626ABDDD" w14:textId="77777777" w:rsidR="004614F1" w:rsidRPr="00413157" w:rsidRDefault="004614F1" w:rsidP="002F026B">
            <w:pPr>
              <w:jc w:val="center"/>
              <w:rPr>
                <w:rFonts w:asciiTheme="majorBidi" w:hAnsiTheme="majorBidi" w:cstheme="majorBidi"/>
                <w:lang w:val="lv-LV"/>
              </w:rPr>
            </w:pP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3402B20F"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lang w:val="lv-LV"/>
              </w:rPr>
              <w:t>Placebo</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6675BD11" w14:textId="77777777" w:rsidR="004614F1" w:rsidRPr="00413157" w:rsidRDefault="004614F1" w:rsidP="002F026B">
            <w:pPr>
              <w:pStyle w:val="TableParagraph"/>
              <w:spacing w:line="240" w:lineRule="exact"/>
              <w:ind w:firstLine="115"/>
              <w:jc w:val="center"/>
              <w:rPr>
                <w:rFonts w:asciiTheme="majorBidi" w:eastAsia="Times New Roman" w:hAnsiTheme="majorBidi" w:cstheme="majorBidi"/>
                <w:lang w:val="es-ES"/>
              </w:rPr>
            </w:pPr>
            <w:r w:rsidRPr="00413157">
              <w:rPr>
                <w:rFonts w:asciiTheme="majorBidi" w:eastAsia="Times New Roman" w:hAnsiTheme="majorBidi" w:cstheme="majorBidi"/>
                <w:b/>
                <w:bCs/>
                <w:lang w:val="lv-LV"/>
              </w:rPr>
              <w:t>40 mg adalimumaba katru otro nedēļu</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4DE32A4A" w14:textId="77777777" w:rsidR="004614F1" w:rsidRPr="00413157" w:rsidRDefault="004614F1" w:rsidP="002F026B">
            <w:pPr>
              <w:pStyle w:val="TableParagraph"/>
              <w:spacing w:line="240" w:lineRule="exact"/>
              <w:ind w:hanging="161"/>
              <w:jc w:val="center"/>
              <w:rPr>
                <w:rFonts w:asciiTheme="majorBidi" w:eastAsia="Times New Roman" w:hAnsiTheme="majorBidi" w:cstheme="majorBidi"/>
                <w:lang w:val="es-ES"/>
              </w:rPr>
            </w:pPr>
            <w:r w:rsidRPr="00413157">
              <w:rPr>
                <w:rFonts w:asciiTheme="majorBidi" w:eastAsia="Times New Roman" w:hAnsiTheme="majorBidi" w:cstheme="majorBidi"/>
                <w:b/>
                <w:bCs/>
                <w:lang w:val="lv-LV"/>
              </w:rPr>
              <w:t>40 mg adalimumaba katru nedēļu</w:t>
            </w:r>
          </w:p>
        </w:tc>
      </w:tr>
      <w:tr w:rsidR="004614F1" w:rsidRPr="00413157" w14:paraId="41C8063F" w14:textId="77777777" w:rsidTr="002F026B">
        <w:tc>
          <w:tcPr>
            <w:tcW w:w="3467" w:type="dxa"/>
            <w:tcBorders>
              <w:top w:val="single" w:sz="6" w:space="0" w:color="000000"/>
              <w:left w:val="single" w:sz="6" w:space="0" w:color="000000"/>
              <w:bottom w:val="single" w:sz="6" w:space="0" w:color="000000"/>
              <w:right w:val="single" w:sz="6" w:space="0" w:color="000000"/>
            </w:tcBorders>
            <w:vAlign w:val="center"/>
            <w:hideMark/>
          </w:tcPr>
          <w:p w14:paraId="334BDB38" w14:textId="77777777" w:rsidR="004614F1" w:rsidRPr="00413157" w:rsidRDefault="004614F1" w:rsidP="002F026B">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b/>
                <w:bCs/>
                <w:lang w:val="lv-LV"/>
              </w:rPr>
              <w:t>26. nedēļa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0025B07D"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N=170</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40F06747"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N=172</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61B6EDA7"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N=157</w:t>
            </w:r>
          </w:p>
        </w:tc>
      </w:tr>
      <w:tr w:rsidR="004614F1" w:rsidRPr="00413157" w14:paraId="4AFDD873" w14:textId="77777777" w:rsidTr="002F026B">
        <w:tc>
          <w:tcPr>
            <w:tcW w:w="3467" w:type="dxa"/>
            <w:tcBorders>
              <w:top w:val="single" w:sz="6" w:space="0" w:color="000000"/>
              <w:left w:val="single" w:sz="6" w:space="0" w:color="000000"/>
              <w:bottom w:val="single" w:sz="6" w:space="0" w:color="000000"/>
              <w:right w:val="single" w:sz="6" w:space="0" w:color="000000"/>
            </w:tcBorders>
            <w:vAlign w:val="center"/>
            <w:hideMark/>
          </w:tcPr>
          <w:p w14:paraId="31A46BEA" w14:textId="77777777" w:rsidR="004614F1" w:rsidRPr="00413157" w:rsidRDefault="004614F1" w:rsidP="002F026B">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Klīniska remisija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0BCCBF5C"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17 %</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48D5ED9C"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40 %*</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5209548F"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47 %*</w:t>
            </w:r>
          </w:p>
        </w:tc>
      </w:tr>
      <w:tr w:rsidR="004614F1" w:rsidRPr="00413157" w14:paraId="44C82233" w14:textId="77777777" w:rsidTr="002F026B">
        <w:tc>
          <w:tcPr>
            <w:tcW w:w="3467" w:type="dxa"/>
            <w:tcBorders>
              <w:top w:val="single" w:sz="6" w:space="0" w:color="000000"/>
              <w:left w:val="single" w:sz="6" w:space="0" w:color="000000"/>
              <w:bottom w:val="single" w:sz="6" w:space="0" w:color="000000"/>
              <w:right w:val="single" w:sz="6" w:space="0" w:color="000000"/>
            </w:tcBorders>
            <w:vAlign w:val="center"/>
            <w:hideMark/>
          </w:tcPr>
          <w:p w14:paraId="0765A034" w14:textId="77777777" w:rsidR="004614F1" w:rsidRPr="00413157" w:rsidRDefault="004614F1" w:rsidP="002F026B">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Klīniskā atbildes reakcija (CR-100)</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60BF97FF"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27 %</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3136F8D0"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52 %*</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24F421F9"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52 %*</w:t>
            </w:r>
          </w:p>
        </w:tc>
      </w:tr>
      <w:tr w:rsidR="004614F1" w:rsidRPr="00413157" w14:paraId="4E0260BA" w14:textId="77777777" w:rsidTr="002F026B">
        <w:tc>
          <w:tcPr>
            <w:tcW w:w="3467" w:type="dxa"/>
            <w:tcBorders>
              <w:top w:val="single" w:sz="6" w:space="0" w:color="000000"/>
              <w:left w:val="single" w:sz="6" w:space="0" w:color="000000"/>
              <w:bottom w:val="single" w:sz="6" w:space="0" w:color="000000"/>
              <w:right w:val="single" w:sz="6" w:space="0" w:color="000000"/>
            </w:tcBorders>
            <w:vAlign w:val="center"/>
            <w:hideMark/>
          </w:tcPr>
          <w:p w14:paraId="4CD4E913" w14:textId="77777777" w:rsidR="004614F1" w:rsidRPr="00413157" w:rsidRDefault="004614F1" w:rsidP="002F026B">
            <w:pPr>
              <w:pStyle w:val="TableParagraph"/>
              <w:spacing w:before="40" w:line="240" w:lineRule="exact"/>
              <w:ind w:left="462" w:right="64"/>
              <w:rPr>
                <w:rFonts w:asciiTheme="majorBidi" w:eastAsia="Times New Roman" w:hAnsiTheme="majorBidi" w:cstheme="majorBidi"/>
                <w:lang w:val="de-CH"/>
              </w:rPr>
            </w:pPr>
            <w:r w:rsidRPr="00413157">
              <w:rPr>
                <w:rFonts w:asciiTheme="majorBidi" w:eastAsia="Times New Roman" w:hAnsiTheme="majorBidi" w:cstheme="majorBidi"/>
                <w:spacing w:val="-1"/>
                <w:lang w:val="lv-LV"/>
              </w:rPr>
              <w:t>Pacienti, kuriem ir remisija bez steroīdiem &gt;=90 dienas</w:t>
            </w:r>
            <w:r w:rsidRPr="00413157">
              <w:rPr>
                <w:rFonts w:asciiTheme="majorBidi" w:eastAsia="Times New Roman" w:hAnsiTheme="majorBidi" w:cstheme="majorBidi"/>
                <w:spacing w:val="-1"/>
                <w:vertAlign w:val="superscript"/>
                <w:lang w:val="lv-LV"/>
              </w:rPr>
              <w:t>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1EFE62FC"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3 % (2/66)</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2028124C"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19 % (11/58)**</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3C52C2A7"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15 % (11/74)**</w:t>
            </w:r>
          </w:p>
        </w:tc>
      </w:tr>
      <w:tr w:rsidR="004614F1" w:rsidRPr="00413157" w14:paraId="4F84E8BD" w14:textId="77777777" w:rsidTr="002F026B">
        <w:tc>
          <w:tcPr>
            <w:tcW w:w="3467" w:type="dxa"/>
            <w:tcBorders>
              <w:top w:val="single" w:sz="6" w:space="0" w:color="000000"/>
              <w:left w:val="single" w:sz="6" w:space="0" w:color="000000"/>
              <w:bottom w:val="single" w:sz="6" w:space="0" w:color="000000"/>
              <w:right w:val="single" w:sz="6" w:space="0" w:color="000000"/>
            </w:tcBorders>
            <w:vAlign w:val="center"/>
            <w:hideMark/>
          </w:tcPr>
          <w:p w14:paraId="4C45942A" w14:textId="77777777" w:rsidR="004614F1" w:rsidRPr="00413157" w:rsidRDefault="004614F1" w:rsidP="002F026B">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b/>
                <w:bCs/>
                <w:lang w:val="lv-LV"/>
              </w:rPr>
              <w:t>56. nedēļa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2451EBDF"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N=170</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75D290F7"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N=172</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2A105475"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N=157</w:t>
            </w:r>
          </w:p>
        </w:tc>
      </w:tr>
      <w:tr w:rsidR="004614F1" w:rsidRPr="00413157" w14:paraId="0926317C" w14:textId="77777777" w:rsidTr="002F026B">
        <w:tc>
          <w:tcPr>
            <w:tcW w:w="3467" w:type="dxa"/>
            <w:tcBorders>
              <w:top w:val="single" w:sz="6" w:space="0" w:color="000000"/>
              <w:left w:val="single" w:sz="6" w:space="0" w:color="000000"/>
              <w:bottom w:val="single" w:sz="6" w:space="0" w:color="000000"/>
              <w:right w:val="single" w:sz="6" w:space="0" w:color="000000"/>
            </w:tcBorders>
            <w:vAlign w:val="center"/>
            <w:hideMark/>
          </w:tcPr>
          <w:p w14:paraId="38E18B81" w14:textId="77777777" w:rsidR="004614F1" w:rsidRPr="00413157" w:rsidRDefault="004614F1" w:rsidP="002F026B">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Klīniska remisija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3FB19C78"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12 %</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1BCC81CF"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36 %*</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0F9CB05A"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41 %*</w:t>
            </w:r>
          </w:p>
        </w:tc>
      </w:tr>
      <w:tr w:rsidR="004614F1" w:rsidRPr="00413157" w14:paraId="33766D21" w14:textId="77777777" w:rsidTr="002F026B">
        <w:tc>
          <w:tcPr>
            <w:tcW w:w="3467" w:type="dxa"/>
            <w:tcBorders>
              <w:top w:val="single" w:sz="6" w:space="0" w:color="000000"/>
              <w:left w:val="single" w:sz="6" w:space="0" w:color="000000"/>
              <w:bottom w:val="single" w:sz="6" w:space="0" w:color="000000"/>
              <w:right w:val="single" w:sz="6" w:space="0" w:color="000000"/>
            </w:tcBorders>
            <w:vAlign w:val="center"/>
            <w:hideMark/>
          </w:tcPr>
          <w:p w14:paraId="19450BC9" w14:textId="77777777" w:rsidR="004614F1" w:rsidRPr="00413157" w:rsidRDefault="004614F1" w:rsidP="002F026B">
            <w:pPr>
              <w:pStyle w:val="TableParagraph"/>
              <w:spacing w:before="24"/>
              <w:ind w:left="102"/>
              <w:rPr>
                <w:rFonts w:asciiTheme="majorBidi" w:eastAsia="Times New Roman" w:hAnsiTheme="majorBidi" w:cstheme="majorBidi"/>
              </w:rPr>
            </w:pPr>
            <w:r w:rsidRPr="00413157">
              <w:rPr>
                <w:rFonts w:asciiTheme="majorBidi" w:eastAsia="Times New Roman" w:hAnsiTheme="majorBidi" w:cstheme="majorBidi"/>
                <w:spacing w:val="-1"/>
                <w:lang w:val="lv-LV"/>
              </w:rPr>
              <w:t>Klīniskā atbildes reakcija (CR-100)</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08E1D82B"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17 %</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5B2E9B4C"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41 %*</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26089CDC"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lang w:val="lv-LV"/>
              </w:rPr>
              <w:t>48 %*</w:t>
            </w:r>
          </w:p>
        </w:tc>
      </w:tr>
      <w:tr w:rsidR="004614F1" w:rsidRPr="00413157" w14:paraId="3B45914E" w14:textId="77777777" w:rsidTr="002F026B">
        <w:tc>
          <w:tcPr>
            <w:tcW w:w="3467" w:type="dxa"/>
            <w:tcBorders>
              <w:top w:val="single" w:sz="6" w:space="0" w:color="000000"/>
              <w:left w:val="single" w:sz="6" w:space="0" w:color="000000"/>
              <w:bottom w:val="single" w:sz="6" w:space="0" w:color="000000"/>
              <w:right w:val="single" w:sz="6" w:space="0" w:color="000000"/>
            </w:tcBorders>
            <w:vAlign w:val="center"/>
            <w:hideMark/>
          </w:tcPr>
          <w:p w14:paraId="61455038" w14:textId="77777777" w:rsidR="004614F1" w:rsidRPr="00413157" w:rsidRDefault="004614F1" w:rsidP="002F026B">
            <w:pPr>
              <w:pStyle w:val="TableParagraph"/>
              <w:spacing w:before="40" w:line="240" w:lineRule="exact"/>
              <w:ind w:left="462" w:right="64"/>
              <w:rPr>
                <w:rFonts w:asciiTheme="majorBidi" w:eastAsia="Times New Roman" w:hAnsiTheme="majorBidi" w:cstheme="majorBidi"/>
                <w:lang w:val="de-CH"/>
              </w:rPr>
            </w:pPr>
            <w:r w:rsidRPr="00413157">
              <w:rPr>
                <w:rFonts w:asciiTheme="majorBidi" w:eastAsia="Times New Roman" w:hAnsiTheme="majorBidi" w:cstheme="majorBidi"/>
                <w:spacing w:val="-1"/>
                <w:lang w:val="lv-LV"/>
              </w:rPr>
              <w:t>Pacienti, kuriem ir remisija bez steroīdiem &gt;=90 dienas</w:t>
            </w:r>
            <w:r w:rsidRPr="00413157">
              <w:rPr>
                <w:rFonts w:asciiTheme="majorBidi" w:eastAsia="Times New Roman" w:hAnsiTheme="majorBidi" w:cstheme="majorBidi"/>
                <w:spacing w:val="-1"/>
                <w:vertAlign w:val="superscript"/>
                <w:lang w:val="lv-LV"/>
              </w:rPr>
              <w:t>a</w:t>
            </w:r>
          </w:p>
        </w:tc>
        <w:tc>
          <w:tcPr>
            <w:tcW w:w="1417" w:type="dxa"/>
            <w:tcBorders>
              <w:top w:val="single" w:sz="6" w:space="0" w:color="000000"/>
              <w:left w:val="single" w:sz="6" w:space="0" w:color="000000"/>
              <w:bottom w:val="single" w:sz="6" w:space="0" w:color="000000"/>
              <w:right w:val="single" w:sz="6" w:space="0" w:color="000000"/>
            </w:tcBorders>
            <w:vAlign w:val="center"/>
            <w:hideMark/>
          </w:tcPr>
          <w:p w14:paraId="3B236E41"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5 % (3/66)</w:t>
            </w:r>
          </w:p>
        </w:tc>
        <w:tc>
          <w:tcPr>
            <w:tcW w:w="1985" w:type="dxa"/>
            <w:tcBorders>
              <w:top w:val="single" w:sz="6" w:space="0" w:color="000000"/>
              <w:left w:val="single" w:sz="6" w:space="0" w:color="000000"/>
              <w:bottom w:val="single" w:sz="6" w:space="0" w:color="000000"/>
              <w:right w:val="single" w:sz="6" w:space="0" w:color="000000"/>
            </w:tcBorders>
            <w:vAlign w:val="center"/>
            <w:hideMark/>
          </w:tcPr>
          <w:p w14:paraId="59497B65"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29 % (17/58)*</w:t>
            </w:r>
          </w:p>
        </w:tc>
        <w:tc>
          <w:tcPr>
            <w:tcW w:w="2150" w:type="dxa"/>
            <w:tcBorders>
              <w:top w:val="single" w:sz="6" w:space="0" w:color="000000"/>
              <w:left w:val="single" w:sz="6" w:space="0" w:color="000000"/>
              <w:bottom w:val="single" w:sz="6" w:space="0" w:color="000000"/>
              <w:right w:val="single" w:sz="6" w:space="0" w:color="000000"/>
            </w:tcBorders>
            <w:vAlign w:val="center"/>
            <w:hideMark/>
          </w:tcPr>
          <w:p w14:paraId="730FABFA" w14:textId="77777777" w:rsidR="004614F1" w:rsidRPr="00413157" w:rsidRDefault="004614F1" w:rsidP="002F026B">
            <w:pPr>
              <w:pStyle w:val="TableParagraph"/>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20 % (15/74)**</w:t>
            </w:r>
          </w:p>
        </w:tc>
      </w:tr>
    </w:tbl>
    <w:p w14:paraId="76E41DFF"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lang w:val="lv-LV"/>
        </w:rPr>
        <w:t xml:space="preserve">*p &lt; 0,001 </w:t>
      </w:r>
      <w:r w:rsidRPr="00413157">
        <w:rPr>
          <w:lang w:val="lv-LV" w:eastAsia="en-IN"/>
        </w:rPr>
        <w:t>adalimumabs, salīdzinot ar placebo sapārotiem attiecības salīdzinājumiem.</w:t>
      </w:r>
    </w:p>
    <w:p w14:paraId="285FB67A"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lang w:val="lv-LV"/>
        </w:rPr>
        <w:t>*</w:t>
      </w:r>
      <w:r w:rsidR="004359BD" w:rsidRPr="00413157">
        <w:rPr>
          <w:rFonts w:asciiTheme="majorBidi" w:eastAsia="Times New Roman" w:hAnsiTheme="majorBidi" w:cstheme="majorBidi"/>
          <w:lang w:val="lv-LV"/>
        </w:rPr>
        <w:t>*</w:t>
      </w:r>
      <w:r w:rsidRPr="00413157">
        <w:rPr>
          <w:rFonts w:asciiTheme="majorBidi" w:eastAsia="Times New Roman" w:hAnsiTheme="majorBidi" w:cstheme="majorBidi"/>
          <w:lang w:val="lv-LV"/>
        </w:rPr>
        <w:t xml:space="preserve">p &lt; 0,02 </w:t>
      </w:r>
      <w:r w:rsidRPr="00413157">
        <w:rPr>
          <w:lang w:val="lv-LV" w:eastAsia="en-IN"/>
        </w:rPr>
        <w:t>adalimumabs, salīdzinot ar placebo sapārotiem attiecības salīdzinājumiem.</w:t>
      </w:r>
    </w:p>
    <w:p w14:paraId="7AE81D17"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No tiem, kas sākotnējā stāvoklī saņēma kortikosteroīdus.</w:t>
      </w:r>
    </w:p>
    <w:p w14:paraId="35B0F318" w14:textId="77777777" w:rsidR="004614F1" w:rsidRPr="00413157" w:rsidRDefault="004614F1" w:rsidP="004614F1">
      <w:pPr>
        <w:pStyle w:val="a3"/>
        <w:rPr>
          <w:rFonts w:asciiTheme="majorBidi" w:hAnsiTheme="majorBidi" w:cstheme="majorBidi"/>
        </w:rPr>
      </w:pPr>
    </w:p>
    <w:p w14:paraId="606A9D6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spacing w:val="1"/>
          <w:lang w:val="lv-LV"/>
        </w:rPr>
        <w:t xml:space="preserve">No pacientiem, kuriem nebija </w:t>
      </w:r>
      <w:r w:rsidRPr="00413157">
        <w:rPr>
          <w:lang w:val="lv-LV"/>
        </w:rPr>
        <w:t>atbildes reakcijas</w:t>
      </w:r>
      <w:r w:rsidRPr="00413157">
        <w:rPr>
          <w:rFonts w:asciiTheme="majorBidi" w:eastAsia="Times New Roman" w:hAnsiTheme="majorBidi" w:cstheme="majorBidi"/>
          <w:spacing w:val="1"/>
          <w:lang w:val="lv-LV"/>
        </w:rPr>
        <w:t xml:space="preserve"> 4. nedēļā, 43 % </w:t>
      </w:r>
      <w:r w:rsidRPr="00413157">
        <w:rPr>
          <w:lang w:val="lv-LV"/>
        </w:rPr>
        <w:t>adalimumaba balstterapiju saņēmušo pacientu bija atbildes reakcija līdz 12. nedēļai</w:t>
      </w:r>
      <w:r w:rsidRPr="00413157">
        <w:rPr>
          <w:rFonts w:asciiTheme="majorBidi" w:eastAsia="Times New Roman" w:hAnsiTheme="majorBidi" w:cstheme="majorBidi"/>
          <w:spacing w:val="1"/>
          <w:lang w:val="lv-LV"/>
        </w:rPr>
        <w:t xml:space="preserve">, salīdzinot ar 30 % pacientu, kuri lietoja placebo balstdevu. </w:t>
      </w:r>
      <w:r w:rsidRPr="00413157">
        <w:rPr>
          <w:lang w:val="lv-LV"/>
        </w:rPr>
        <w:t>Šie rezultāti liecina, ka dažiem pacientiem, kuriem līdz 4. nedēļai nav atbildes reakcijas, var būt lietderīga balstterapija līdz 12. nedēļai</w:t>
      </w:r>
      <w:r w:rsidRPr="00413157">
        <w:rPr>
          <w:rFonts w:asciiTheme="majorBidi" w:eastAsia="Times New Roman" w:hAnsiTheme="majorBidi" w:cstheme="majorBidi"/>
          <w:spacing w:val="1"/>
          <w:lang w:val="lv-LV"/>
        </w:rPr>
        <w:t>. Terapija, kas turpinājās ilgāk par 12 nedēļām, neizraisīja ievērojami vairāk atbildes reakciju (skatīt 4.2. apakšpunktu).</w:t>
      </w:r>
    </w:p>
    <w:p w14:paraId="7524A53F" w14:textId="77777777" w:rsidR="004614F1" w:rsidRPr="00413157" w:rsidRDefault="004614F1" w:rsidP="004614F1">
      <w:pPr>
        <w:pStyle w:val="a3"/>
        <w:rPr>
          <w:rFonts w:asciiTheme="majorBidi" w:hAnsiTheme="majorBidi" w:cstheme="majorBidi"/>
          <w:lang w:val="lv-LV"/>
        </w:rPr>
      </w:pPr>
    </w:p>
    <w:p w14:paraId="19E44A44"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117/276 pacienti no KS pētījuma I un 272/777 pacienti no KS pētījuma II un III tika novēroti vismaz 3 gadus ilgā </w:t>
      </w:r>
      <w:r w:rsidRPr="00413157">
        <w:rPr>
          <w:lang w:val="lv-LV"/>
        </w:rPr>
        <w:t>atklātā adalimumaba terapijas pētījumā</w:t>
      </w:r>
      <w:r w:rsidRPr="00413157">
        <w:rPr>
          <w:rFonts w:asciiTheme="majorBidi" w:eastAsia="Times New Roman" w:hAnsiTheme="majorBidi" w:cstheme="majorBidi"/>
          <w:lang w:val="lv-LV"/>
        </w:rPr>
        <w:t xml:space="preserve">, attiecīgi 88 un 189 pacienti turpināja būt klīniskā </w:t>
      </w:r>
      <w:r w:rsidRPr="00413157">
        <w:rPr>
          <w:rFonts w:asciiTheme="majorBidi" w:eastAsia="Times New Roman" w:hAnsiTheme="majorBidi" w:cstheme="majorBidi"/>
          <w:lang w:val="lv-LV"/>
        </w:rPr>
        <w:lastRenderedPageBreak/>
        <w:t>remisijā. Klīniskā atbildes reakcija (CR-100) saglabājās attiecīgi 102 un 233 pacientiem.</w:t>
      </w:r>
    </w:p>
    <w:p w14:paraId="6601C73A" w14:textId="77777777" w:rsidR="004614F1" w:rsidRPr="00413157" w:rsidRDefault="004614F1" w:rsidP="004614F1">
      <w:pPr>
        <w:pStyle w:val="a3"/>
        <w:rPr>
          <w:rFonts w:asciiTheme="majorBidi" w:hAnsiTheme="majorBidi" w:cstheme="majorBidi"/>
          <w:lang w:val="lv-LV"/>
        </w:rPr>
      </w:pPr>
    </w:p>
    <w:p w14:paraId="6D44E292"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w:t>
      </w:r>
    </w:p>
    <w:p w14:paraId="06B4E777" w14:textId="77777777" w:rsidR="004614F1" w:rsidRPr="00413157" w:rsidRDefault="004614F1" w:rsidP="004614F1">
      <w:pPr>
        <w:pStyle w:val="a3"/>
        <w:rPr>
          <w:rFonts w:asciiTheme="majorBidi" w:hAnsiTheme="majorBidi" w:cstheme="majorBidi"/>
          <w:sz w:val="18"/>
          <w:szCs w:val="18"/>
          <w:lang w:val="lv-LV"/>
        </w:rPr>
      </w:pPr>
    </w:p>
    <w:p w14:paraId="65206D69"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KS pētījumā I un KS pētījumā II </w:t>
      </w:r>
      <w:r w:rsidRPr="00413157">
        <w:rPr>
          <w:lang w:val="lv-LV"/>
        </w:rPr>
        <w:t>4. nedēļā pacientiem, kuri tika randomizēti, lai saņemtu adalimumabu 80/40 mg un 160/80 mg, tika sasniegta statistiski ticama slimībai specifiskā iekaisīgās zarnu slimības aptaujas (IBDQ) kopējā punktu skaita uzlabošanās salīdzinājumā ar placebo, kā arī tā tika novērota 26. un 56. nedēļā KS pētījumā III adalimumaba terapijas grupās, salīdzinot ar placebo grupu</w:t>
      </w:r>
      <w:r w:rsidRPr="00413157">
        <w:rPr>
          <w:rFonts w:asciiTheme="majorBidi" w:eastAsia="Times New Roman" w:hAnsiTheme="majorBidi" w:cstheme="majorBidi"/>
          <w:lang w:val="lv-LV"/>
        </w:rPr>
        <w:t>.</w:t>
      </w:r>
    </w:p>
    <w:p w14:paraId="2812434A" w14:textId="77777777" w:rsidR="004614F1" w:rsidRPr="00413157" w:rsidRDefault="004614F1" w:rsidP="004614F1">
      <w:pPr>
        <w:pStyle w:val="a3"/>
        <w:rPr>
          <w:rFonts w:asciiTheme="majorBidi" w:hAnsiTheme="majorBidi" w:cstheme="majorBidi"/>
          <w:lang w:val="lv-LV"/>
        </w:rPr>
      </w:pPr>
    </w:p>
    <w:p w14:paraId="5FAC482B" w14:textId="77777777" w:rsidR="004614F1" w:rsidRPr="0085642D" w:rsidRDefault="004359BD" w:rsidP="004614F1">
      <w:pPr>
        <w:pStyle w:val="a3"/>
        <w:rPr>
          <w:rFonts w:asciiTheme="majorBidi" w:eastAsia="Times New Roman" w:hAnsiTheme="majorBidi" w:cstheme="majorBidi"/>
          <w:i/>
          <w:iCs/>
          <w:lang w:val="lv-LV"/>
        </w:rPr>
      </w:pPr>
      <w:r w:rsidRPr="0085642D">
        <w:rPr>
          <w:rFonts w:asciiTheme="majorBidi" w:eastAsia="Times New Roman" w:hAnsiTheme="majorBidi" w:cstheme="majorBidi"/>
          <w:i/>
          <w:iCs/>
          <w:lang w:val="lv-LV"/>
        </w:rPr>
        <w:t>Uveīts pieaugušajiem</w:t>
      </w:r>
    </w:p>
    <w:p w14:paraId="6F59951A" w14:textId="77777777" w:rsidR="004614F1" w:rsidRPr="00413157" w:rsidRDefault="004614F1" w:rsidP="004614F1">
      <w:pPr>
        <w:pStyle w:val="a3"/>
        <w:rPr>
          <w:rFonts w:asciiTheme="majorBidi" w:hAnsiTheme="majorBidi" w:cstheme="majorBidi"/>
          <w:sz w:val="24"/>
          <w:szCs w:val="24"/>
          <w:lang w:val="lv-LV"/>
        </w:rPr>
      </w:pPr>
    </w:p>
    <w:p w14:paraId="5AB9ED78" w14:textId="77777777" w:rsidR="004614F1" w:rsidRPr="00413157" w:rsidRDefault="004614F1" w:rsidP="004614F1">
      <w:pPr>
        <w:pStyle w:val="a3"/>
        <w:rPr>
          <w:rFonts w:asciiTheme="majorBidi" w:hAnsiTheme="majorBidi" w:cstheme="majorBidi"/>
          <w:lang w:val="lv-LV"/>
        </w:rPr>
      </w:pPr>
      <w:r w:rsidRPr="00413157">
        <w:rPr>
          <w:lang w:val="lv-LV"/>
        </w:rPr>
        <w:t>Divos randomizētos, dubultmaskētos, placebo kontrolētajos pētījumos (UV I un II) tika vērtēts adalimumaba drošums un efektivitāte pieaugušiem pacientiem ar neinfekciozu vidusslāņa, mugurējo uveītu un panuveītu, izņemot pacientus ar izolētu priekšējo uveītu</w:t>
      </w:r>
      <w:r w:rsidRPr="00413157">
        <w:rPr>
          <w:rFonts w:asciiTheme="majorBidi" w:eastAsia="Times New Roman" w:hAnsiTheme="majorBidi" w:cstheme="majorBidi"/>
          <w:lang w:val="lv-LV"/>
        </w:rPr>
        <w:t xml:space="preserve">. Pacienti saņēma placebo vai adalimumabu sākotnējā devā 80 mg, kam sekoja 40 mg katru otro nedēļu, sākot ar vienu nedēļu pēc sākotnējās devas. Tika atļauta </w:t>
      </w:r>
      <w:r w:rsidRPr="00413157">
        <w:rPr>
          <w:lang w:val="lv-LV"/>
        </w:rPr>
        <w:t>viena nebioloģiska imūnsupresīva līdzekļa stabilu devu vienlaicīga lietošana</w:t>
      </w:r>
      <w:r w:rsidRPr="00413157">
        <w:rPr>
          <w:rFonts w:asciiTheme="majorBidi" w:eastAsia="Times New Roman" w:hAnsiTheme="majorBidi" w:cstheme="majorBidi"/>
          <w:lang w:val="lv-LV"/>
        </w:rPr>
        <w:t>.</w:t>
      </w:r>
    </w:p>
    <w:p w14:paraId="29D80B82" w14:textId="77777777" w:rsidR="004614F1" w:rsidRPr="00413157" w:rsidRDefault="004614F1" w:rsidP="004614F1">
      <w:pPr>
        <w:pStyle w:val="a3"/>
        <w:rPr>
          <w:rFonts w:asciiTheme="majorBidi" w:hAnsiTheme="majorBidi" w:cstheme="majorBidi"/>
          <w:sz w:val="24"/>
          <w:szCs w:val="24"/>
          <w:lang w:val="lv-LV"/>
        </w:rPr>
      </w:pPr>
    </w:p>
    <w:p w14:paraId="603E37D1"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UV pētījumā I novērtēja 217 pacientus ar aktīvu uveītu, neskatoties uz ārstēšanu ar kortikosteroīdiem (perorālā prednizona deva 10 līdz 60 mg/dienā). Visi pacienti pētījuma sākumā </w:t>
      </w:r>
      <w:r w:rsidRPr="00413157">
        <w:rPr>
          <w:lang w:val="lv-LV"/>
        </w:rPr>
        <w:t>2 nedēļas saņēma standarta prednizona devu 60 mg/dienā ar sekojošu obligātu pakāpenisku devas samazināšanu un pilnīgu kortikosteroīdu lietošanas pārtraukšanu 15. nedēļā</w:t>
      </w:r>
      <w:r w:rsidRPr="00413157">
        <w:rPr>
          <w:rFonts w:asciiTheme="majorBidi" w:eastAsia="Times New Roman" w:hAnsiTheme="majorBidi" w:cstheme="majorBidi"/>
          <w:lang w:val="lv-LV"/>
        </w:rPr>
        <w:t>.</w:t>
      </w:r>
    </w:p>
    <w:p w14:paraId="4DF0329A" w14:textId="77777777" w:rsidR="004614F1" w:rsidRPr="00413157" w:rsidRDefault="004614F1" w:rsidP="004614F1">
      <w:pPr>
        <w:pStyle w:val="a3"/>
        <w:rPr>
          <w:rFonts w:asciiTheme="majorBidi" w:hAnsiTheme="majorBidi" w:cstheme="majorBidi"/>
          <w:sz w:val="24"/>
          <w:szCs w:val="24"/>
          <w:lang w:val="lv-LV"/>
        </w:rPr>
      </w:pPr>
    </w:p>
    <w:p w14:paraId="12D22A7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Pētījumā UV II tika vērtēti 226 pacienti ar neaktīvu uveītu, kuriem </w:t>
      </w:r>
      <w:r w:rsidRPr="00413157">
        <w:rPr>
          <w:lang w:val="lv-LV"/>
        </w:rPr>
        <w:t>slimības kontrolei bija nepieciešama pastāvīga pamatterapija ar kortikosteroīdiem (perorāls prednizons devā 10 </w:t>
      </w:r>
      <w:r w:rsidRPr="00413157">
        <w:rPr>
          <w:lang w:val="lv-LV"/>
        </w:rPr>
        <w:noBreakHyphen/>
        <w:t> 35 mg/dienā) ar sekojošu obligātu pakāpenisku devas samazināšanu un pilnīgu kortikosteroīdu lietošanas pārtraukšanu 19. nedēļā</w:t>
      </w:r>
      <w:r w:rsidRPr="00413157">
        <w:rPr>
          <w:rFonts w:asciiTheme="majorBidi" w:eastAsia="Times New Roman" w:hAnsiTheme="majorBidi" w:cstheme="majorBidi"/>
          <w:lang w:val="lv-LV"/>
        </w:rPr>
        <w:t>.</w:t>
      </w:r>
    </w:p>
    <w:p w14:paraId="23B30B7E" w14:textId="77777777" w:rsidR="004614F1" w:rsidRPr="00413157" w:rsidRDefault="004614F1" w:rsidP="004614F1">
      <w:pPr>
        <w:pStyle w:val="a3"/>
        <w:rPr>
          <w:rFonts w:asciiTheme="majorBidi" w:hAnsiTheme="majorBidi" w:cstheme="majorBidi"/>
          <w:sz w:val="24"/>
          <w:szCs w:val="24"/>
          <w:lang w:val="lv-LV"/>
        </w:rPr>
      </w:pPr>
    </w:p>
    <w:p w14:paraId="26CC9D78"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Primārais efektivitātes mērķa kritērijs abos pētījumos bija laiks līdz ārstēšanas neveiksmei. Ārstēšanas neveiksme </w:t>
      </w:r>
      <w:r w:rsidRPr="00413157">
        <w:rPr>
          <w:lang w:val="lv-LV"/>
        </w:rPr>
        <w:t>definēta kā multifaktoriāls</w:t>
      </w:r>
      <w:r w:rsidRPr="00413157">
        <w:rPr>
          <w:rFonts w:asciiTheme="majorBidi" w:eastAsia="Times New Roman" w:hAnsiTheme="majorBidi" w:cstheme="majorBidi"/>
          <w:lang w:val="lv-LV"/>
        </w:rPr>
        <w:t xml:space="preserve"> iznākums, pamatojoties uz iekaisīgiem horioretinālajiem un/vai tīklenes asinsvadu bojājumiem, priekšējās kameras (</w:t>
      </w:r>
      <w:r w:rsidRPr="00413157">
        <w:rPr>
          <w:i/>
          <w:iCs/>
          <w:lang w:val="lv-LV"/>
        </w:rPr>
        <w:t>anterior chamber;</w:t>
      </w:r>
      <w:r w:rsidRPr="00413157">
        <w:rPr>
          <w:lang w:val="lv-LV"/>
        </w:rPr>
        <w:t xml:space="preserve"> </w:t>
      </w:r>
      <w:r w:rsidRPr="00413157">
        <w:rPr>
          <w:rFonts w:asciiTheme="majorBidi" w:eastAsia="Times New Roman" w:hAnsiTheme="majorBidi" w:cstheme="majorBidi"/>
          <w:lang w:val="lv-LV"/>
        </w:rPr>
        <w:t xml:space="preserve">AC) </w:t>
      </w:r>
      <w:r w:rsidRPr="00413157">
        <w:rPr>
          <w:lang w:val="lv-LV"/>
        </w:rPr>
        <w:t>šūnu pakāpes, stiklveida ķermeņa apduļķošanās (</w:t>
      </w:r>
      <w:r w:rsidRPr="00413157">
        <w:rPr>
          <w:i/>
          <w:iCs/>
          <w:lang w:val="lv-LV"/>
        </w:rPr>
        <w:t>vitreous haze</w:t>
      </w:r>
      <w:r w:rsidRPr="00413157">
        <w:rPr>
          <w:lang w:val="lv-LV"/>
        </w:rPr>
        <w:t>; VH) pakāpes un vislabāk koriģētā redzes asuma (</w:t>
      </w:r>
      <w:r w:rsidRPr="00413157">
        <w:rPr>
          <w:i/>
          <w:iCs/>
          <w:lang w:val="lv-LV"/>
        </w:rPr>
        <w:t>best corrected visual acuity; BCVA</w:t>
      </w:r>
      <w:r w:rsidRPr="00413157">
        <w:rPr>
          <w:lang w:val="lv-LV"/>
        </w:rPr>
        <w:t>)</w:t>
      </w:r>
      <w:r w:rsidRPr="00413157">
        <w:rPr>
          <w:rFonts w:asciiTheme="majorBidi" w:eastAsia="Times New Roman" w:hAnsiTheme="majorBidi" w:cstheme="majorBidi"/>
          <w:lang w:val="lv-LV"/>
        </w:rPr>
        <w:t>.</w:t>
      </w:r>
    </w:p>
    <w:p w14:paraId="12C1BD05" w14:textId="77777777" w:rsidR="004614F1" w:rsidRPr="00413157" w:rsidRDefault="004614F1" w:rsidP="004614F1">
      <w:pPr>
        <w:pStyle w:val="a3"/>
        <w:rPr>
          <w:rFonts w:asciiTheme="majorBidi" w:hAnsiTheme="majorBidi" w:cstheme="majorBidi"/>
          <w:sz w:val="24"/>
          <w:szCs w:val="24"/>
          <w:lang w:val="lv-LV"/>
        </w:rPr>
      </w:pPr>
    </w:p>
    <w:p w14:paraId="2D7D13AD"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Pacienti, kuri pabeidza pētījumus UV I un UV II bija piemēroti iekļaušanai nekontrolētā ilgtermiņa pētījuma pagarinājumā, kura sākotnēji plānotais ilgums bija 78 nedēļas. Pacientiem bija atļauts turpināt lietot pētāmās zāles pēc 78. nedēļas, kamēr viņiem bija pieejams adalimumabs.</w:t>
      </w:r>
    </w:p>
    <w:p w14:paraId="3268A9CB" w14:textId="77777777" w:rsidR="004614F1" w:rsidRPr="00413157" w:rsidRDefault="004614F1" w:rsidP="004614F1">
      <w:pPr>
        <w:pStyle w:val="a3"/>
        <w:rPr>
          <w:rFonts w:asciiTheme="majorBidi" w:hAnsiTheme="majorBidi" w:cstheme="majorBidi"/>
          <w:sz w:val="24"/>
          <w:szCs w:val="24"/>
          <w:lang w:val="lv-LV"/>
        </w:rPr>
      </w:pPr>
    </w:p>
    <w:p w14:paraId="74469155"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Klīniskā atbildes reakcija</w:t>
      </w:r>
    </w:p>
    <w:p w14:paraId="524259BF" w14:textId="77777777" w:rsidR="004614F1" w:rsidRPr="00413157" w:rsidRDefault="004614F1" w:rsidP="004614F1">
      <w:pPr>
        <w:pStyle w:val="a3"/>
        <w:rPr>
          <w:rFonts w:asciiTheme="majorBidi" w:hAnsiTheme="majorBidi" w:cstheme="majorBidi"/>
          <w:sz w:val="18"/>
          <w:szCs w:val="18"/>
          <w:lang w:val="lv-LV"/>
        </w:rPr>
      </w:pPr>
    </w:p>
    <w:p w14:paraId="5679D591"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Abos pētījumos iegūtie rezultāti parādīja </w:t>
      </w:r>
      <w:r w:rsidRPr="00413157">
        <w:rPr>
          <w:lang w:val="lv-LV"/>
        </w:rPr>
        <w:t>statistiski nozīmīgu terapijas neveiksmes riska samazināšanos pacientiem, kuri tika ārstēti ar adalimumabu,</w:t>
      </w:r>
      <w:r w:rsidRPr="00413157">
        <w:rPr>
          <w:rFonts w:asciiTheme="majorBidi" w:eastAsia="Times New Roman" w:hAnsiTheme="majorBidi" w:cstheme="majorBidi"/>
          <w:lang w:val="lv-LV"/>
        </w:rPr>
        <w:t xml:space="preserve"> salīdzinājumā ar pacientiem, kuri saņēma placebo (skatīt </w:t>
      </w:r>
      <w:r w:rsidR="004359BD">
        <w:rPr>
          <w:rFonts w:asciiTheme="majorBidi" w:eastAsia="Times New Roman" w:hAnsiTheme="majorBidi" w:cstheme="majorBidi"/>
          <w:lang w:val="lv-LV"/>
        </w:rPr>
        <w:t>16</w:t>
      </w:r>
      <w:r w:rsidRPr="00413157">
        <w:rPr>
          <w:rFonts w:asciiTheme="majorBidi" w:eastAsia="Times New Roman" w:hAnsiTheme="majorBidi" w:cstheme="majorBidi"/>
          <w:lang w:val="lv-LV"/>
        </w:rPr>
        <w:t xml:space="preserve">. tabulu). Abos pētījumos tika konstatēta agrīna un ilgstoša adalimumaba ietekme uz ārstēšanas neveiksmes rādītāju salīdzinājumā ar placebo (skatīt </w:t>
      </w:r>
      <w:r w:rsidR="004359BD">
        <w:rPr>
          <w:rFonts w:asciiTheme="majorBidi" w:eastAsia="Times New Roman" w:hAnsiTheme="majorBidi" w:cstheme="majorBidi"/>
          <w:lang w:val="lv-LV"/>
        </w:rPr>
        <w:t>1</w:t>
      </w:r>
      <w:r w:rsidRPr="00413157">
        <w:rPr>
          <w:rFonts w:asciiTheme="majorBidi" w:eastAsia="Times New Roman" w:hAnsiTheme="majorBidi" w:cstheme="majorBidi"/>
          <w:lang w:val="lv-LV"/>
        </w:rPr>
        <w:t>. attēlu).</w:t>
      </w:r>
    </w:p>
    <w:p w14:paraId="1B030C12" w14:textId="77777777" w:rsidR="004614F1" w:rsidRPr="00413157" w:rsidRDefault="004614F1" w:rsidP="004614F1">
      <w:pPr>
        <w:rPr>
          <w:rFonts w:asciiTheme="majorBidi" w:hAnsiTheme="majorBidi" w:cstheme="majorBidi"/>
          <w:b/>
          <w:lang w:val="lv-LV"/>
        </w:rPr>
      </w:pPr>
    </w:p>
    <w:p w14:paraId="5EF2D3B2" w14:textId="77777777" w:rsidR="004614F1" w:rsidRPr="00413157" w:rsidRDefault="004359BD" w:rsidP="004614F1">
      <w:pPr>
        <w:pStyle w:val="a3"/>
        <w:jc w:val="center"/>
        <w:rPr>
          <w:rFonts w:asciiTheme="majorBidi" w:hAnsiTheme="majorBidi" w:cstheme="majorBidi"/>
          <w:b/>
          <w:lang w:val="lv-LV"/>
        </w:rPr>
      </w:pPr>
      <w:r>
        <w:rPr>
          <w:rFonts w:asciiTheme="majorBidi" w:eastAsia="Times New Roman" w:hAnsiTheme="majorBidi" w:cstheme="majorBidi"/>
          <w:b/>
          <w:bCs/>
          <w:lang w:val="lv-LV"/>
        </w:rPr>
        <w:t>16</w:t>
      </w:r>
      <w:r w:rsidR="004614F1" w:rsidRPr="00413157">
        <w:rPr>
          <w:rFonts w:asciiTheme="majorBidi" w:eastAsia="Times New Roman" w:hAnsiTheme="majorBidi" w:cstheme="majorBidi"/>
          <w:b/>
          <w:bCs/>
          <w:lang w:val="lv-LV"/>
        </w:rPr>
        <w:t>. tabula.</w:t>
      </w:r>
    </w:p>
    <w:p w14:paraId="24B0469B" w14:textId="77777777" w:rsidR="004614F1" w:rsidRDefault="004614F1" w:rsidP="004614F1">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Laiks līdz ārstēšanas neveiksmei pētījumos UV I un UV II</w:t>
      </w:r>
    </w:p>
    <w:p w14:paraId="19917437" w14:textId="77777777" w:rsidR="00CA24B4" w:rsidRPr="00413157" w:rsidRDefault="00CA24B4" w:rsidP="004614F1">
      <w:pPr>
        <w:pStyle w:val="a3"/>
        <w:jc w:val="center"/>
        <w:rPr>
          <w:rFonts w:asciiTheme="majorBidi" w:hAnsiTheme="majorBidi" w:cstheme="majorBidi"/>
          <w:b/>
          <w:lang w:val="lv-LV"/>
        </w:rPr>
      </w:pPr>
    </w:p>
    <w:tbl>
      <w:tblPr>
        <w:tblW w:w="9729" w:type="dxa"/>
        <w:jc w:val="center"/>
        <w:tblLook w:val="04A0" w:firstRow="1" w:lastRow="0" w:firstColumn="1" w:lastColumn="0" w:noHBand="0" w:noVBand="1"/>
      </w:tblPr>
      <w:tblGrid>
        <w:gridCol w:w="1764"/>
        <w:gridCol w:w="546"/>
        <w:gridCol w:w="1611"/>
        <w:gridCol w:w="2905"/>
        <w:gridCol w:w="601"/>
        <w:gridCol w:w="1181"/>
        <w:gridCol w:w="1121"/>
      </w:tblGrid>
      <w:tr w:rsidR="004614F1" w:rsidRPr="00413157" w14:paraId="26F5A0F6" w14:textId="77777777" w:rsidTr="002F026B">
        <w:trPr>
          <w:jc w:val="center"/>
        </w:trPr>
        <w:tc>
          <w:tcPr>
            <w:tcW w:w="0" w:type="auto"/>
            <w:tcBorders>
              <w:top w:val="single" w:sz="4" w:space="0" w:color="auto"/>
              <w:left w:val="nil"/>
              <w:bottom w:val="single" w:sz="4" w:space="0" w:color="auto"/>
              <w:right w:val="nil"/>
            </w:tcBorders>
            <w:vAlign w:val="center"/>
            <w:hideMark/>
          </w:tcPr>
          <w:p w14:paraId="7C241587" w14:textId="77777777" w:rsidR="004614F1" w:rsidRPr="00413157" w:rsidRDefault="004614F1" w:rsidP="002F026B">
            <w:pPr>
              <w:pStyle w:val="a3"/>
              <w:jc w:val="center"/>
              <w:rPr>
                <w:rFonts w:asciiTheme="majorBidi" w:hAnsiTheme="majorBidi" w:cstheme="majorBidi"/>
                <w:b/>
                <w:lang w:val="lv-LV" w:eastAsia="ko-KR"/>
              </w:rPr>
            </w:pPr>
            <w:r w:rsidRPr="00413157">
              <w:rPr>
                <w:rFonts w:asciiTheme="majorBidi" w:eastAsia="Times New Roman" w:hAnsiTheme="majorBidi" w:cstheme="majorBidi"/>
                <w:b/>
                <w:bCs/>
                <w:lang w:val="lv-LV" w:eastAsia="ko-KR"/>
              </w:rPr>
              <w:t>Analīzes ārstēšana</w:t>
            </w:r>
          </w:p>
        </w:tc>
        <w:tc>
          <w:tcPr>
            <w:tcW w:w="0" w:type="auto"/>
            <w:tcBorders>
              <w:top w:val="single" w:sz="4" w:space="0" w:color="auto"/>
              <w:left w:val="nil"/>
              <w:bottom w:val="single" w:sz="4" w:space="0" w:color="auto"/>
              <w:right w:val="nil"/>
            </w:tcBorders>
            <w:vAlign w:val="center"/>
            <w:hideMark/>
          </w:tcPr>
          <w:p w14:paraId="0F5ADB0D"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lang w:val="lv-LV"/>
              </w:rPr>
              <w:t>N</w:t>
            </w:r>
          </w:p>
        </w:tc>
        <w:tc>
          <w:tcPr>
            <w:tcW w:w="0" w:type="auto"/>
            <w:tcBorders>
              <w:top w:val="single" w:sz="4" w:space="0" w:color="auto"/>
              <w:left w:val="nil"/>
              <w:bottom w:val="single" w:sz="4" w:space="0" w:color="auto"/>
              <w:right w:val="nil"/>
            </w:tcBorders>
            <w:vAlign w:val="center"/>
            <w:hideMark/>
          </w:tcPr>
          <w:p w14:paraId="2B9230B4"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spacing w:val="-1"/>
                <w:lang w:val="lv-LV"/>
              </w:rPr>
              <w:t>Neveiksme N (%)</w:t>
            </w:r>
          </w:p>
        </w:tc>
        <w:tc>
          <w:tcPr>
            <w:tcW w:w="0" w:type="auto"/>
            <w:tcBorders>
              <w:top w:val="single" w:sz="4" w:space="0" w:color="auto"/>
              <w:left w:val="nil"/>
              <w:bottom w:val="single" w:sz="4" w:space="0" w:color="auto"/>
              <w:right w:val="nil"/>
            </w:tcBorders>
            <w:hideMark/>
          </w:tcPr>
          <w:p w14:paraId="22633EF6" w14:textId="77777777" w:rsidR="004614F1" w:rsidRPr="00413157" w:rsidRDefault="004614F1" w:rsidP="002F026B">
            <w:pPr>
              <w:pStyle w:val="a3"/>
              <w:jc w:val="center"/>
              <w:rPr>
                <w:rFonts w:asciiTheme="majorBidi" w:hAnsiTheme="majorBidi" w:cstheme="majorBidi"/>
                <w:b/>
                <w:bCs/>
                <w:spacing w:val="-1"/>
                <w:lang w:eastAsia="ko-KR"/>
              </w:rPr>
            </w:pPr>
            <w:r w:rsidRPr="00413157">
              <w:rPr>
                <w:rFonts w:asciiTheme="majorBidi" w:eastAsia="Times New Roman" w:hAnsiTheme="majorBidi" w:cstheme="majorBidi"/>
                <w:b/>
                <w:bCs/>
                <w:spacing w:val="-1"/>
                <w:lang w:val="lv-LV" w:eastAsia="ko-KR"/>
              </w:rPr>
              <w:t>Laika līdz neveiksmei mediāna (mēneši)</w:t>
            </w:r>
          </w:p>
        </w:tc>
        <w:tc>
          <w:tcPr>
            <w:tcW w:w="0" w:type="auto"/>
            <w:tcBorders>
              <w:top w:val="single" w:sz="4" w:space="0" w:color="auto"/>
              <w:left w:val="nil"/>
              <w:bottom w:val="single" w:sz="4" w:space="0" w:color="auto"/>
              <w:right w:val="nil"/>
            </w:tcBorders>
            <w:vAlign w:val="center"/>
            <w:hideMark/>
          </w:tcPr>
          <w:p w14:paraId="5473277A" w14:textId="77777777" w:rsidR="004614F1" w:rsidRPr="00413157" w:rsidRDefault="004614F1" w:rsidP="002F026B">
            <w:pPr>
              <w:pStyle w:val="a3"/>
              <w:jc w:val="center"/>
              <w:rPr>
                <w:rFonts w:asciiTheme="majorBidi" w:hAnsiTheme="majorBidi" w:cstheme="majorBidi"/>
                <w:b/>
                <w:bCs/>
                <w:spacing w:val="-1"/>
                <w:lang w:eastAsia="ko-KR"/>
              </w:rPr>
            </w:pPr>
            <w:r w:rsidRPr="00413157">
              <w:rPr>
                <w:rFonts w:asciiTheme="majorBidi" w:eastAsia="Times New Roman" w:hAnsiTheme="majorBidi" w:cstheme="majorBidi"/>
                <w:b/>
                <w:bCs/>
                <w:spacing w:val="-1"/>
                <w:lang w:val="lv-LV" w:eastAsia="ko-KR"/>
              </w:rPr>
              <w:t>RA</w:t>
            </w:r>
            <w:r w:rsidRPr="00413157">
              <w:rPr>
                <w:rFonts w:asciiTheme="majorBidi" w:eastAsia="Times New Roman" w:hAnsiTheme="majorBidi" w:cstheme="majorBidi"/>
                <w:b/>
                <w:bCs/>
                <w:spacing w:val="-1"/>
                <w:vertAlign w:val="superscript"/>
                <w:lang w:val="lv-LV" w:eastAsia="ko-KR"/>
              </w:rPr>
              <w:t>a</w:t>
            </w:r>
          </w:p>
        </w:tc>
        <w:tc>
          <w:tcPr>
            <w:tcW w:w="0" w:type="auto"/>
            <w:tcBorders>
              <w:top w:val="single" w:sz="4" w:space="0" w:color="auto"/>
              <w:left w:val="nil"/>
              <w:bottom w:val="single" w:sz="4" w:space="0" w:color="auto"/>
              <w:right w:val="nil"/>
            </w:tcBorders>
            <w:vAlign w:val="center"/>
            <w:hideMark/>
          </w:tcPr>
          <w:p w14:paraId="60BE516E" w14:textId="77777777" w:rsidR="004614F1" w:rsidRPr="00413157" w:rsidRDefault="004614F1" w:rsidP="002F026B">
            <w:pPr>
              <w:pStyle w:val="a3"/>
              <w:jc w:val="center"/>
              <w:rPr>
                <w:rFonts w:asciiTheme="majorBidi" w:hAnsiTheme="majorBidi" w:cstheme="majorBidi"/>
                <w:b/>
                <w:bCs/>
                <w:spacing w:val="-1"/>
                <w:lang w:eastAsia="ko-KR"/>
              </w:rPr>
            </w:pPr>
            <w:r w:rsidRPr="00413157">
              <w:rPr>
                <w:rFonts w:asciiTheme="majorBidi" w:eastAsia="Times New Roman" w:hAnsiTheme="majorBidi" w:cstheme="majorBidi"/>
                <w:b/>
                <w:bCs/>
                <w:spacing w:val="-1"/>
                <w:lang w:val="lv-LV" w:eastAsia="ko-KR"/>
              </w:rPr>
              <w:t>RA TI 95 %</w:t>
            </w:r>
            <w:r w:rsidRPr="00413157">
              <w:rPr>
                <w:rFonts w:asciiTheme="majorBidi" w:eastAsia="Times New Roman" w:hAnsiTheme="majorBidi" w:cstheme="majorBidi"/>
                <w:b/>
                <w:bCs/>
                <w:spacing w:val="-1"/>
                <w:vertAlign w:val="superscript"/>
                <w:lang w:val="lv-LV" w:eastAsia="ko-KR"/>
              </w:rPr>
              <w:t>a</w:t>
            </w:r>
          </w:p>
        </w:tc>
        <w:tc>
          <w:tcPr>
            <w:tcW w:w="0" w:type="auto"/>
            <w:tcBorders>
              <w:top w:val="single" w:sz="4" w:space="0" w:color="auto"/>
              <w:left w:val="nil"/>
              <w:bottom w:val="single" w:sz="4" w:space="0" w:color="auto"/>
              <w:right w:val="nil"/>
            </w:tcBorders>
            <w:vAlign w:val="center"/>
          </w:tcPr>
          <w:p w14:paraId="0046C833" w14:textId="77777777" w:rsidR="004614F1" w:rsidRPr="00413157" w:rsidRDefault="004614F1" w:rsidP="002F026B">
            <w:pPr>
              <w:pStyle w:val="a3"/>
              <w:jc w:val="center"/>
              <w:rPr>
                <w:rFonts w:asciiTheme="majorBidi" w:hAnsiTheme="majorBidi" w:cstheme="majorBidi"/>
                <w:b/>
              </w:rPr>
            </w:pPr>
            <w:r w:rsidRPr="00413157">
              <w:rPr>
                <w:rFonts w:asciiTheme="majorBidi" w:eastAsia="Times New Roman" w:hAnsiTheme="majorBidi" w:cstheme="majorBidi"/>
                <w:b/>
                <w:bCs/>
                <w:i/>
                <w:iCs/>
                <w:spacing w:val="-1"/>
                <w:lang w:val="lv-LV" w:eastAsia="ko-KR"/>
              </w:rPr>
              <w:t>p</w:t>
            </w:r>
            <w:r w:rsidRPr="00413157">
              <w:rPr>
                <w:rFonts w:asciiTheme="majorBidi" w:eastAsia="Times New Roman" w:hAnsiTheme="majorBidi" w:cstheme="majorBidi"/>
                <w:b/>
                <w:bCs/>
                <w:spacing w:val="-1"/>
                <w:lang w:val="lv-LV" w:eastAsia="ko-KR"/>
              </w:rPr>
              <w:t> vērtība</w:t>
            </w:r>
            <w:r w:rsidRPr="00413157">
              <w:rPr>
                <w:rFonts w:asciiTheme="majorBidi" w:eastAsia="Times New Roman" w:hAnsiTheme="majorBidi" w:cstheme="majorBidi"/>
                <w:b/>
                <w:bCs/>
                <w:spacing w:val="-1"/>
                <w:vertAlign w:val="superscript"/>
                <w:lang w:val="lv-LV" w:eastAsia="ko-KR"/>
              </w:rPr>
              <w:t>b</w:t>
            </w:r>
          </w:p>
          <w:p w14:paraId="367AFAD5" w14:textId="77777777" w:rsidR="004614F1" w:rsidRPr="00413157" w:rsidRDefault="004614F1" w:rsidP="002F026B">
            <w:pPr>
              <w:pStyle w:val="a3"/>
              <w:jc w:val="center"/>
              <w:rPr>
                <w:rFonts w:asciiTheme="majorBidi" w:eastAsia="Times New Roman" w:hAnsiTheme="majorBidi" w:cstheme="majorBidi"/>
                <w:b/>
                <w:bCs/>
                <w:spacing w:val="-1"/>
              </w:rPr>
            </w:pPr>
          </w:p>
        </w:tc>
      </w:tr>
      <w:tr w:rsidR="004614F1" w:rsidRPr="00413157" w14:paraId="1BD51510" w14:textId="77777777" w:rsidTr="002F026B">
        <w:trPr>
          <w:jc w:val="center"/>
        </w:trPr>
        <w:tc>
          <w:tcPr>
            <w:tcW w:w="0" w:type="auto"/>
            <w:gridSpan w:val="7"/>
            <w:tcBorders>
              <w:top w:val="single" w:sz="4" w:space="0" w:color="auto"/>
              <w:left w:val="nil"/>
              <w:bottom w:val="single" w:sz="4" w:space="0" w:color="auto"/>
              <w:right w:val="nil"/>
            </w:tcBorders>
            <w:vAlign w:val="center"/>
            <w:hideMark/>
          </w:tcPr>
          <w:p w14:paraId="382CCE97" w14:textId="77777777" w:rsidR="004614F1" w:rsidRPr="00413157" w:rsidRDefault="004614F1" w:rsidP="002F026B">
            <w:pPr>
              <w:pStyle w:val="a3"/>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 xml:space="preserve">laiks līdz ārstēšanas neveiksmei 6. nedēļā vai pēc tās pētījumā UV I </w:t>
            </w:r>
          </w:p>
          <w:p w14:paraId="29FE4CCD" w14:textId="77777777" w:rsidR="004614F1" w:rsidRPr="00413157" w:rsidRDefault="004614F1" w:rsidP="002F026B">
            <w:pPr>
              <w:pStyle w:val="a3"/>
              <w:rPr>
                <w:rFonts w:asciiTheme="majorBidi" w:hAnsiTheme="majorBidi" w:cstheme="majorBidi"/>
              </w:rPr>
            </w:pPr>
            <w:r w:rsidRPr="00413157">
              <w:rPr>
                <w:rFonts w:asciiTheme="majorBidi" w:eastAsia="Times New Roman" w:hAnsiTheme="majorBidi" w:cstheme="majorBidi"/>
                <w:b/>
                <w:bCs/>
                <w:lang w:val="lv-LV"/>
              </w:rPr>
              <w:t>primārā analīze (ITT)</w:t>
            </w:r>
          </w:p>
        </w:tc>
      </w:tr>
      <w:tr w:rsidR="004614F1" w:rsidRPr="00413157" w14:paraId="4426DF4D" w14:textId="77777777" w:rsidTr="002F026B">
        <w:trPr>
          <w:jc w:val="center"/>
        </w:trPr>
        <w:tc>
          <w:tcPr>
            <w:tcW w:w="0" w:type="auto"/>
            <w:tcBorders>
              <w:top w:val="single" w:sz="4" w:space="0" w:color="auto"/>
              <w:left w:val="nil"/>
              <w:bottom w:val="nil"/>
              <w:right w:val="nil"/>
            </w:tcBorders>
            <w:vAlign w:val="center"/>
            <w:hideMark/>
          </w:tcPr>
          <w:p w14:paraId="5895D051"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placebo</w:t>
            </w:r>
          </w:p>
        </w:tc>
        <w:tc>
          <w:tcPr>
            <w:tcW w:w="0" w:type="auto"/>
            <w:tcBorders>
              <w:top w:val="single" w:sz="4" w:space="0" w:color="auto"/>
              <w:left w:val="nil"/>
              <w:bottom w:val="nil"/>
              <w:right w:val="nil"/>
            </w:tcBorders>
            <w:hideMark/>
          </w:tcPr>
          <w:p w14:paraId="06659489"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107 </w:t>
            </w:r>
          </w:p>
        </w:tc>
        <w:tc>
          <w:tcPr>
            <w:tcW w:w="0" w:type="auto"/>
            <w:tcBorders>
              <w:top w:val="single" w:sz="4" w:space="0" w:color="auto"/>
              <w:left w:val="nil"/>
              <w:bottom w:val="nil"/>
              <w:right w:val="nil"/>
            </w:tcBorders>
            <w:hideMark/>
          </w:tcPr>
          <w:p w14:paraId="02000ED6"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84 (78,5) </w:t>
            </w:r>
          </w:p>
        </w:tc>
        <w:tc>
          <w:tcPr>
            <w:tcW w:w="0" w:type="auto"/>
            <w:tcBorders>
              <w:top w:val="single" w:sz="4" w:space="0" w:color="auto"/>
              <w:left w:val="nil"/>
              <w:bottom w:val="nil"/>
              <w:right w:val="nil"/>
            </w:tcBorders>
            <w:hideMark/>
          </w:tcPr>
          <w:p w14:paraId="5745CAA8"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3,0 </w:t>
            </w:r>
          </w:p>
        </w:tc>
        <w:tc>
          <w:tcPr>
            <w:tcW w:w="0" w:type="auto"/>
            <w:tcBorders>
              <w:top w:val="single" w:sz="4" w:space="0" w:color="auto"/>
              <w:left w:val="nil"/>
              <w:bottom w:val="nil"/>
              <w:right w:val="nil"/>
            </w:tcBorders>
            <w:hideMark/>
          </w:tcPr>
          <w:p w14:paraId="2B7C819A" w14:textId="77777777" w:rsidR="004614F1" w:rsidRPr="00413157" w:rsidRDefault="004614F1" w:rsidP="002F026B">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left w:val="nil"/>
              <w:bottom w:val="nil"/>
              <w:right w:val="nil"/>
            </w:tcBorders>
            <w:hideMark/>
          </w:tcPr>
          <w:p w14:paraId="6284B102" w14:textId="77777777" w:rsidR="004614F1" w:rsidRPr="00413157" w:rsidRDefault="004614F1" w:rsidP="002F026B">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left w:val="nil"/>
              <w:bottom w:val="nil"/>
              <w:right w:val="nil"/>
            </w:tcBorders>
            <w:hideMark/>
          </w:tcPr>
          <w:p w14:paraId="17877F2F" w14:textId="77777777" w:rsidR="004614F1" w:rsidRPr="00413157" w:rsidRDefault="004614F1" w:rsidP="002F026B">
            <w:pPr>
              <w:pStyle w:val="a3"/>
              <w:jc w:val="center"/>
              <w:rPr>
                <w:rFonts w:asciiTheme="majorBidi" w:hAnsiTheme="majorBidi" w:cstheme="majorBidi"/>
              </w:rPr>
            </w:pPr>
            <w:r w:rsidRPr="00413157">
              <w:rPr>
                <w:rFonts w:asciiTheme="majorBidi" w:hAnsiTheme="majorBidi" w:cstheme="majorBidi"/>
              </w:rPr>
              <w:t xml:space="preserve">-- </w:t>
            </w:r>
          </w:p>
        </w:tc>
      </w:tr>
      <w:tr w:rsidR="004614F1" w:rsidRPr="00413157" w14:paraId="3AEFA82A" w14:textId="77777777" w:rsidTr="002F026B">
        <w:trPr>
          <w:jc w:val="center"/>
        </w:trPr>
        <w:tc>
          <w:tcPr>
            <w:tcW w:w="0" w:type="auto"/>
            <w:tcBorders>
              <w:top w:val="nil"/>
              <w:left w:val="nil"/>
              <w:bottom w:val="single" w:sz="4" w:space="0" w:color="auto"/>
              <w:right w:val="nil"/>
            </w:tcBorders>
            <w:vAlign w:val="center"/>
            <w:hideMark/>
          </w:tcPr>
          <w:p w14:paraId="225173C7"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adalimumab</w:t>
            </w:r>
            <w:r w:rsidR="00583BB0">
              <w:rPr>
                <w:rFonts w:asciiTheme="majorBidi" w:eastAsia="Times New Roman" w:hAnsiTheme="majorBidi" w:cstheme="majorBidi"/>
                <w:lang w:val="lv-LV"/>
              </w:rPr>
              <w:t>s</w:t>
            </w:r>
          </w:p>
        </w:tc>
        <w:tc>
          <w:tcPr>
            <w:tcW w:w="0" w:type="auto"/>
            <w:tcBorders>
              <w:top w:val="nil"/>
              <w:left w:val="nil"/>
              <w:bottom w:val="single" w:sz="4" w:space="0" w:color="auto"/>
              <w:right w:val="nil"/>
            </w:tcBorders>
            <w:hideMark/>
          </w:tcPr>
          <w:p w14:paraId="29D354DD"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110 </w:t>
            </w:r>
          </w:p>
        </w:tc>
        <w:tc>
          <w:tcPr>
            <w:tcW w:w="0" w:type="auto"/>
            <w:tcBorders>
              <w:top w:val="nil"/>
              <w:left w:val="nil"/>
              <w:bottom w:val="single" w:sz="4" w:space="0" w:color="auto"/>
              <w:right w:val="nil"/>
            </w:tcBorders>
            <w:hideMark/>
          </w:tcPr>
          <w:p w14:paraId="2B6B6546"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60 (54,5) </w:t>
            </w:r>
          </w:p>
        </w:tc>
        <w:tc>
          <w:tcPr>
            <w:tcW w:w="0" w:type="auto"/>
            <w:tcBorders>
              <w:top w:val="nil"/>
              <w:left w:val="nil"/>
              <w:bottom w:val="single" w:sz="4" w:space="0" w:color="auto"/>
              <w:right w:val="nil"/>
            </w:tcBorders>
            <w:hideMark/>
          </w:tcPr>
          <w:p w14:paraId="5218F0BE"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5,6 </w:t>
            </w:r>
          </w:p>
        </w:tc>
        <w:tc>
          <w:tcPr>
            <w:tcW w:w="0" w:type="auto"/>
            <w:tcBorders>
              <w:top w:val="nil"/>
              <w:left w:val="nil"/>
              <w:bottom w:val="single" w:sz="4" w:space="0" w:color="auto"/>
              <w:right w:val="nil"/>
            </w:tcBorders>
            <w:hideMark/>
          </w:tcPr>
          <w:p w14:paraId="21D87959"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0,50 </w:t>
            </w:r>
          </w:p>
        </w:tc>
        <w:tc>
          <w:tcPr>
            <w:tcW w:w="0" w:type="auto"/>
            <w:tcBorders>
              <w:top w:val="nil"/>
              <w:left w:val="nil"/>
              <w:bottom w:val="single" w:sz="4" w:space="0" w:color="auto"/>
              <w:right w:val="nil"/>
            </w:tcBorders>
            <w:hideMark/>
          </w:tcPr>
          <w:p w14:paraId="08B41A63"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0,36, 0,70 </w:t>
            </w:r>
          </w:p>
        </w:tc>
        <w:tc>
          <w:tcPr>
            <w:tcW w:w="0" w:type="auto"/>
            <w:tcBorders>
              <w:top w:val="nil"/>
              <w:left w:val="nil"/>
              <w:bottom w:val="single" w:sz="4" w:space="0" w:color="auto"/>
              <w:right w:val="nil"/>
            </w:tcBorders>
            <w:hideMark/>
          </w:tcPr>
          <w:p w14:paraId="0064ED49"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&lt; 0,001 </w:t>
            </w:r>
          </w:p>
        </w:tc>
      </w:tr>
      <w:tr w:rsidR="004614F1" w:rsidRPr="00413157" w14:paraId="6FF8F361" w14:textId="77777777" w:rsidTr="002F026B">
        <w:trPr>
          <w:jc w:val="center"/>
        </w:trPr>
        <w:tc>
          <w:tcPr>
            <w:tcW w:w="0" w:type="auto"/>
            <w:gridSpan w:val="7"/>
            <w:tcBorders>
              <w:top w:val="single" w:sz="4" w:space="0" w:color="auto"/>
              <w:left w:val="nil"/>
              <w:bottom w:val="single" w:sz="4" w:space="0" w:color="auto"/>
              <w:right w:val="nil"/>
            </w:tcBorders>
            <w:vAlign w:val="center"/>
            <w:hideMark/>
          </w:tcPr>
          <w:p w14:paraId="17133844" w14:textId="77777777" w:rsidR="004614F1" w:rsidRPr="00413157" w:rsidRDefault="004614F1" w:rsidP="002F026B">
            <w:pPr>
              <w:pStyle w:val="a3"/>
              <w:jc w:val="both"/>
              <w:rPr>
                <w:rFonts w:asciiTheme="majorBidi" w:eastAsia="Times New Roman" w:hAnsiTheme="majorBidi" w:cstheme="majorBidi"/>
                <w:b/>
                <w:bCs/>
                <w:lang w:val="lv-LV"/>
              </w:rPr>
            </w:pPr>
            <w:r w:rsidRPr="00413157">
              <w:rPr>
                <w:rFonts w:asciiTheme="majorBidi" w:eastAsia="Times New Roman" w:hAnsiTheme="majorBidi" w:cstheme="majorBidi"/>
                <w:b/>
                <w:bCs/>
                <w:lang w:val="lv-LV"/>
              </w:rPr>
              <w:lastRenderedPageBreak/>
              <w:t xml:space="preserve">laiks līdz ārstēšanas neveiksmei 2. nedēļā vai pēc tam pētījumā UV II </w:t>
            </w:r>
          </w:p>
          <w:p w14:paraId="576244DF" w14:textId="77777777" w:rsidR="004614F1" w:rsidRPr="00413157" w:rsidRDefault="004614F1" w:rsidP="002F026B">
            <w:pPr>
              <w:pStyle w:val="a3"/>
              <w:jc w:val="both"/>
              <w:rPr>
                <w:rFonts w:asciiTheme="majorBidi" w:hAnsiTheme="majorBidi" w:cstheme="majorBidi"/>
              </w:rPr>
            </w:pPr>
            <w:r w:rsidRPr="00413157">
              <w:rPr>
                <w:rFonts w:asciiTheme="majorBidi" w:eastAsia="Times New Roman" w:hAnsiTheme="majorBidi" w:cstheme="majorBidi"/>
                <w:b/>
                <w:bCs/>
                <w:lang w:val="lv-LV"/>
              </w:rPr>
              <w:t>primārā analīze (ITT)</w:t>
            </w:r>
          </w:p>
        </w:tc>
      </w:tr>
      <w:tr w:rsidR="004614F1" w:rsidRPr="00413157" w14:paraId="6144BEA4" w14:textId="77777777" w:rsidTr="002F026B">
        <w:trPr>
          <w:jc w:val="center"/>
        </w:trPr>
        <w:tc>
          <w:tcPr>
            <w:tcW w:w="0" w:type="auto"/>
            <w:tcBorders>
              <w:top w:val="single" w:sz="4" w:space="0" w:color="auto"/>
              <w:left w:val="nil"/>
              <w:bottom w:val="nil"/>
              <w:right w:val="nil"/>
            </w:tcBorders>
            <w:hideMark/>
          </w:tcPr>
          <w:p w14:paraId="3C9DBE4F"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placebo </w:t>
            </w:r>
          </w:p>
        </w:tc>
        <w:tc>
          <w:tcPr>
            <w:tcW w:w="0" w:type="auto"/>
            <w:tcBorders>
              <w:top w:val="single" w:sz="4" w:space="0" w:color="auto"/>
              <w:left w:val="nil"/>
              <w:bottom w:val="nil"/>
              <w:right w:val="nil"/>
            </w:tcBorders>
            <w:hideMark/>
          </w:tcPr>
          <w:p w14:paraId="0A9AB019"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111 </w:t>
            </w:r>
          </w:p>
        </w:tc>
        <w:tc>
          <w:tcPr>
            <w:tcW w:w="0" w:type="auto"/>
            <w:tcBorders>
              <w:top w:val="single" w:sz="4" w:space="0" w:color="auto"/>
              <w:left w:val="nil"/>
              <w:bottom w:val="nil"/>
              <w:right w:val="nil"/>
            </w:tcBorders>
            <w:hideMark/>
          </w:tcPr>
          <w:p w14:paraId="6B6268ED"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61 (55,0) </w:t>
            </w:r>
          </w:p>
        </w:tc>
        <w:tc>
          <w:tcPr>
            <w:tcW w:w="0" w:type="auto"/>
            <w:tcBorders>
              <w:top w:val="single" w:sz="4" w:space="0" w:color="auto"/>
              <w:left w:val="nil"/>
              <w:bottom w:val="nil"/>
              <w:right w:val="nil"/>
            </w:tcBorders>
            <w:hideMark/>
          </w:tcPr>
          <w:p w14:paraId="39602EA1"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8,3 </w:t>
            </w:r>
          </w:p>
        </w:tc>
        <w:tc>
          <w:tcPr>
            <w:tcW w:w="0" w:type="auto"/>
            <w:tcBorders>
              <w:top w:val="single" w:sz="4" w:space="0" w:color="auto"/>
              <w:left w:val="nil"/>
              <w:bottom w:val="nil"/>
              <w:right w:val="nil"/>
            </w:tcBorders>
            <w:hideMark/>
          </w:tcPr>
          <w:p w14:paraId="39E9AAEF" w14:textId="77777777" w:rsidR="004614F1" w:rsidRPr="00413157" w:rsidRDefault="004614F1" w:rsidP="002F026B">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left w:val="nil"/>
              <w:bottom w:val="nil"/>
              <w:right w:val="nil"/>
            </w:tcBorders>
            <w:hideMark/>
          </w:tcPr>
          <w:p w14:paraId="544F617F" w14:textId="77777777" w:rsidR="004614F1" w:rsidRPr="00413157" w:rsidRDefault="004614F1" w:rsidP="002F026B">
            <w:pPr>
              <w:pStyle w:val="a3"/>
              <w:jc w:val="center"/>
              <w:rPr>
                <w:rFonts w:asciiTheme="majorBidi" w:hAnsiTheme="majorBidi" w:cstheme="majorBidi"/>
              </w:rPr>
            </w:pPr>
            <w:r w:rsidRPr="00413157">
              <w:rPr>
                <w:rFonts w:asciiTheme="majorBidi" w:hAnsiTheme="majorBidi" w:cstheme="majorBidi"/>
              </w:rPr>
              <w:t xml:space="preserve">-- </w:t>
            </w:r>
          </w:p>
        </w:tc>
        <w:tc>
          <w:tcPr>
            <w:tcW w:w="0" w:type="auto"/>
            <w:tcBorders>
              <w:top w:val="single" w:sz="4" w:space="0" w:color="auto"/>
              <w:left w:val="nil"/>
              <w:bottom w:val="nil"/>
              <w:right w:val="nil"/>
            </w:tcBorders>
            <w:hideMark/>
          </w:tcPr>
          <w:p w14:paraId="045C3AB4" w14:textId="77777777" w:rsidR="004614F1" w:rsidRPr="00413157" w:rsidRDefault="004614F1" w:rsidP="002F026B">
            <w:pPr>
              <w:pStyle w:val="a3"/>
              <w:jc w:val="center"/>
              <w:rPr>
                <w:rFonts w:asciiTheme="majorBidi" w:hAnsiTheme="majorBidi" w:cstheme="majorBidi"/>
              </w:rPr>
            </w:pPr>
            <w:r w:rsidRPr="00413157">
              <w:rPr>
                <w:rFonts w:asciiTheme="majorBidi" w:hAnsiTheme="majorBidi" w:cstheme="majorBidi"/>
              </w:rPr>
              <w:t xml:space="preserve">-- </w:t>
            </w:r>
          </w:p>
        </w:tc>
      </w:tr>
      <w:tr w:rsidR="004614F1" w:rsidRPr="00413157" w14:paraId="0F696CA7" w14:textId="77777777" w:rsidTr="002F026B">
        <w:trPr>
          <w:jc w:val="center"/>
        </w:trPr>
        <w:tc>
          <w:tcPr>
            <w:tcW w:w="0" w:type="auto"/>
            <w:tcBorders>
              <w:top w:val="nil"/>
              <w:left w:val="nil"/>
              <w:bottom w:val="single" w:sz="4" w:space="0" w:color="auto"/>
              <w:right w:val="nil"/>
            </w:tcBorders>
            <w:hideMark/>
          </w:tcPr>
          <w:p w14:paraId="25527CB6"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Adalimumabs </w:t>
            </w:r>
          </w:p>
        </w:tc>
        <w:tc>
          <w:tcPr>
            <w:tcW w:w="0" w:type="auto"/>
            <w:tcBorders>
              <w:top w:val="nil"/>
              <w:left w:val="nil"/>
              <w:bottom w:val="single" w:sz="4" w:space="0" w:color="auto"/>
              <w:right w:val="nil"/>
            </w:tcBorders>
            <w:hideMark/>
          </w:tcPr>
          <w:p w14:paraId="68871181"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115 </w:t>
            </w:r>
          </w:p>
        </w:tc>
        <w:tc>
          <w:tcPr>
            <w:tcW w:w="0" w:type="auto"/>
            <w:tcBorders>
              <w:top w:val="nil"/>
              <w:left w:val="nil"/>
              <w:bottom w:val="single" w:sz="4" w:space="0" w:color="auto"/>
              <w:right w:val="nil"/>
            </w:tcBorders>
            <w:hideMark/>
          </w:tcPr>
          <w:p w14:paraId="20B77554"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45 (39,1) </w:t>
            </w:r>
          </w:p>
        </w:tc>
        <w:tc>
          <w:tcPr>
            <w:tcW w:w="0" w:type="auto"/>
            <w:tcBorders>
              <w:top w:val="nil"/>
              <w:left w:val="nil"/>
              <w:bottom w:val="single" w:sz="4" w:space="0" w:color="auto"/>
              <w:right w:val="nil"/>
            </w:tcBorders>
            <w:hideMark/>
          </w:tcPr>
          <w:p w14:paraId="391CEDD5"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NEc </w:t>
            </w:r>
          </w:p>
        </w:tc>
        <w:tc>
          <w:tcPr>
            <w:tcW w:w="0" w:type="auto"/>
            <w:tcBorders>
              <w:top w:val="nil"/>
              <w:left w:val="nil"/>
              <w:bottom w:val="single" w:sz="4" w:space="0" w:color="auto"/>
              <w:right w:val="nil"/>
            </w:tcBorders>
            <w:hideMark/>
          </w:tcPr>
          <w:p w14:paraId="25DCE7D0"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0.57 </w:t>
            </w:r>
          </w:p>
        </w:tc>
        <w:tc>
          <w:tcPr>
            <w:tcW w:w="0" w:type="auto"/>
            <w:tcBorders>
              <w:top w:val="nil"/>
              <w:left w:val="nil"/>
              <w:bottom w:val="single" w:sz="4" w:space="0" w:color="auto"/>
              <w:right w:val="nil"/>
            </w:tcBorders>
            <w:hideMark/>
          </w:tcPr>
          <w:p w14:paraId="26B5CB77"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0,39, 0,84 </w:t>
            </w:r>
          </w:p>
        </w:tc>
        <w:tc>
          <w:tcPr>
            <w:tcW w:w="0" w:type="auto"/>
            <w:tcBorders>
              <w:top w:val="nil"/>
              <w:left w:val="nil"/>
              <w:bottom w:val="single" w:sz="4" w:space="0" w:color="auto"/>
              <w:right w:val="nil"/>
            </w:tcBorders>
            <w:hideMark/>
          </w:tcPr>
          <w:p w14:paraId="274B50D9" w14:textId="77777777" w:rsidR="004614F1" w:rsidRPr="00413157" w:rsidRDefault="004614F1" w:rsidP="002F026B">
            <w:pPr>
              <w:pStyle w:val="a3"/>
              <w:jc w:val="center"/>
              <w:rPr>
                <w:rFonts w:asciiTheme="majorBidi" w:hAnsiTheme="majorBidi" w:cstheme="majorBidi"/>
              </w:rPr>
            </w:pPr>
            <w:r w:rsidRPr="00413157">
              <w:rPr>
                <w:rFonts w:asciiTheme="majorBidi" w:eastAsia="Times New Roman" w:hAnsiTheme="majorBidi" w:cstheme="majorBidi"/>
                <w:lang w:val="lv-LV"/>
              </w:rPr>
              <w:t xml:space="preserve">0,004 </w:t>
            </w:r>
          </w:p>
        </w:tc>
      </w:tr>
    </w:tbl>
    <w:p w14:paraId="5A79F1A6"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Piezīme: </w:t>
      </w:r>
      <w:r w:rsidRPr="00413157">
        <w:rPr>
          <w:lang w:val="lv-LV"/>
        </w:rPr>
        <w:t>laiks līdz terapijas neveiksmei 6. nedēļā vai pēc tam (pētījums UV I), vai 2. nedēļā vai pēc tam (pētījums UV II), tika uzskaitīts kā notikums. Izslēgšana no pētījuma citu iemeslu dēļ nekā terapijas neveiksme tika cenzēta izslēgšanas laikā</w:t>
      </w:r>
      <w:r w:rsidRPr="00413157">
        <w:rPr>
          <w:rFonts w:asciiTheme="majorBidi" w:eastAsia="Times New Roman" w:hAnsiTheme="majorBidi" w:cstheme="majorBidi"/>
          <w:lang w:val="lv-LV"/>
        </w:rPr>
        <w:t>.</w:t>
      </w:r>
    </w:p>
    <w:p w14:paraId="133842E0" w14:textId="77777777" w:rsidR="004614F1" w:rsidRPr="00413157" w:rsidRDefault="004614F1" w:rsidP="004614F1">
      <w:pPr>
        <w:pStyle w:val="a3"/>
        <w:rPr>
          <w:rFonts w:asciiTheme="majorBidi" w:hAnsiTheme="majorBidi" w:cstheme="majorBidi"/>
          <w:lang w:val="lv-LV"/>
        </w:rPr>
      </w:pPr>
      <w:r w:rsidRPr="00413157">
        <w:rPr>
          <w:vertAlign w:val="superscript"/>
          <w:lang w:val="lv-LV" w:eastAsia="ko-KR"/>
        </w:rPr>
        <w:t>a</w:t>
      </w:r>
      <w:r w:rsidRPr="00413157">
        <w:rPr>
          <w:lang w:val="lv-LV" w:eastAsia="ko-KR"/>
        </w:rPr>
        <w:t xml:space="preserve"> </w:t>
      </w:r>
      <w:r w:rsidRPr="00413157">
        <w:rPr>
          <w:lang w:val="lv-LV"/>
        </w:rPr>
        <w:t>adalimumaba un placebo RA</w:t>
      </w:r>
      <w:r w:rsidRPr="00413157">
        <w:rPr>
          <w:rFonts w:asciiTheme="majorBidi" w:eastAsia="Times New Roman" w:hAnsiTheme="majorBidi" w:cstheme="majorBidi"/>
          <w:lang w:val="lv-LV"/>
        </w:rPr>
        <w:t xml:space="preserve"> no proporcionāla riska regresijas ar ārstēšanu kā faktoru.</w:t>
      </w:r>
    </w:p>
    <w:p w14:paraId="706A4F7B"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vertAlign w:val="superscript"/>
          <w:lang w:val="lv-LV"/>
        </w:rPr>
        <w:t>b</w:t>
      </w:r>
      <w:r w:rsidRPr="00413157">
        <w:rPr>
          <w:rFonts w:asciiTheme="majorBidi" w:eastAsia="Times New Roman" w:hAnsiTheme="majorBidi" w:cstheme="majorBidi"/>
          <w:lang w:val="lv-LV"/>
        </w:rPr>
        <w:t xml:space="preserve"> Divpusēja </w:t>
      </w:r>
      <w:r w:rsidRPr="00413157">
        <w:rPr>
          <w:rFonts w:asciiTheme="majorBidi" w:eastAsia="Times New Roman" w:hAnsiTheme="majorBidi" w:cstheme="majorBidi"/>
          <w:i/>
          <w:iCs/>
          <w:lang w:val="lv-LV"/>
        </w:rPr>
        <w:t xml:space="preserve">P </w:t>
      </w:r>
      <w:r w:rsidRPr="00413157">
        <w:rPr>
          <w:rFonts w:asciiTheme="majorBidi" w:eastAsia="Times New Roman" w:hAnsiTheme="majorBidi" w:cstheme="majorBidi"/>
          <w:lang w:val="lv-LV"/>
        </w:rPr>
        <w:t xml:space="preserve">vērtība no </w:t>
      </w:r>
      <w:r w:rsidRPr="00413157">
        <w:rPr>
          <w:i/>
          <w:iCs/>
          <w:lang w:val="lv-LV"/>
        </w:rPr>
        <w:t xml:space="preserve">log rank </w:t>
      </w:r>
      <w:r w:rsidRPr="00413157">
        <w:rPr>
          <w:rFonts w:asciiTheme="majorBidi" w:eastAsia="Times New Roman" w:hAnsiTheme="majorBidi" w:cstheme="majorBidi"/>
          <w:lang w:val="lv-LV"/>
        </w:rPr>
        <w:t>testa.</w:t>
      </w:r>
    </w:p>
    <w:p w14:paraId="39782628"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vertAlign w:val="superscript"/>
          <w:lang w:val="lv-LV"/>
        </w:rPr>
        <w:t>c</w:t>
      </w:r>
      <w:r w:rsidRPr="00413157">
        <w:rPr>
          <w:rFonts w:asciiTheme="majorBidi" w:eastAsia="Times New Roman" w:hAnsiTheme="majorBidi" w:cstheme="majorBidi"/>
          <w:lang w:val="lv-LV"/>
        </w:rPr>
        <w:t xml:space="preserve"> NE = nav novērtējams. </w:t>
      </w:r>
      <w:r w:rsidRPr="00413157">
        <w:rPr>
          <w:lang w:val="lv-LV"/>
        </w:rPr>
        <w:t>Notikumu konstatēja mazāk nekā pusei riskam pakļauto pacientu</w:t>
      </w:r>
      <w:r w:rsidRPr="00413157">
        <w:rPr>
          <w:rFonts w:asciiTheme="majorBidi" w:eastAsia="Times New Roman" w:hAnsiTheme="majorBidi" w:cstheme="majorBidi"/>
          <w:lang w:val="lv-LV"/>
        </w:rPr>
        <w:t>.</w:t>
      </w:r>
    </w:p>
    <w:p w14:paraId="515CABC4" w14:textId="77777777" w:rsidR="004614F1" w:rsidRPr="00413157" w:rsidRDefault="004614F1" w:rsidP="004614F1">
      <w:pPr>
        <w:pStyle w:val="a3"/>
        <w:rPr>
          <w:rFonts w:asciiTheme="majorBidi" w:hAnsiTheme="majorBidi" w:cstheme="majorBidi"/>
          <w:lang w:val="lv-LV"/>
        </w:rPr>
      </w:pPr>
    </w:p>
    <w:p w14:paraId="6B3652DF" w14:textId="77777777" w:rsidR="004614F1" w:rsidRPr="00413157" w:rsidRDefault="004359BD" w:rsidP="004614F1">
      <w:pPr>
        <w:pStyle w:val="a3"/>
        <w:keepNext/>
        <w:keepLines/>
        <w:jc w:val="center"/>
        <w:rPr>
          <w:rFonts w:asciiTheme="majorBidi" w:eastAsia="Times New Roman" w:hAnsiTheme="majorBidi" w:cstheme="majorBidi"/>
          <w:b/>
          <w:bCs/>
          <w:lang w:val="lv-LV"/>
        </w:rPr>
      </w:pPr>
      <w:r>
        <w:rPr>
          <w:rFonts w:asciiTheme="majorBidi" w:eastAsia="Times New Roman" w:hAnsiTheme="majorBidi" w:cstheme="majorBidi"/>
          <w:b/>
          <w:bCs/>
          <w:lang w:val="lv-LV"/>
        </w:rPr>
        <w:t>1</w:t>
      </w:r>
      <w:r w:rsidR="004614F1" w:rsidRPr="00413157">
        <w:rPr>
          <w:rFonts w:asciiTheme="majorBidi" w:eastAsia="Times New Roman" w:hAnsiTheme="majorBidi" w:cstheme="majorBidi"/>
          <w:b/>
          <w:bCs/>
          <w:lang w:val="lv-LV"/>
        </w:rPr>
        <w:t xml:space="preserve">. attēls: Kaplāna-Meijera līkne, </w:t>
      </w:r>
      <w:r w:rsidR="004614F1" w:rsidRPr="00413157">
        <w:rPr>
          <w:b/>
          <w:bCs/>
          <w:lang w:val="lv-LV"/>
        </w:rPr>
        <w:t xml:space="preserve">kas apkopo laiku </w:t>
      </w:r>
      <w:r w:rsidR="004614F1" w:rsidRPr="00413157">
        <w:rPr>
          <w:rFonts w:asciiTheme="majorBidi" w:eastAsia="Times New Roman" w:hAnsiTheme="majorBidi" w:cstheme="majorBidi"/>
          <w:b/>
          <w:bCs/>
          <w:lang w:val="lv-LV"/>
        </w:rPr>
        <w:t xml:space="preserve"> līdz ārstēšanas neveiksmei 6. nedēļā vai vēlāk (pētījums UV I) vai 2. nedēļā un vēlāk (pētījums UV II)</w:t>
      </w:r>
    </w:p>
    <w:tbl>
      <w:tblPr>
        <w:tblW w:w="0" w:type="auto"/>
        <w:tblInd w:w="-318" w:type="dxa"/>
        <w:tblLayout w:type="fixed"/>
        <w:tblLook w:val="04A0" w:firstRow="1" w:lastRow="0" w:firstColumn="1" w:lastColumn="0" w:noHBand="0" w:noVBand="1"/>
      </w:tblPr>
      <w:tblGrid>
        <w:gridCol w:w="710"/>
        <w:gridCol w:w="3496"/>
        <w:gridCol w:w="1170"/>
        <w:gridCol w:w="1350"/>
        <w:gridCol w:w="900"/>
        <w:gridCol w:w="1890"/>
      </w:tblGrid>
      <w:tr w:rsidR="004614F1" w:rsidRPr="00413157" w14:paraId="38EAFA1C" w14:textId="77777777" w:rsidTr="002F026B">
        <w:trPr>
          <w:cantSplit/>
          <w:trHeight w:val="3806"/>
        </w:trPr>
        <w:tc>
          <w:tcPr>
            <w:tcW w:w="710" w:type="dxa"/>
            <w:textDirection w:val="btLr"/>
            <w:vAlign w:val="bottom"/>
            <w:hideMark/>
          </w:tcPr>
          <w:p w14:paraId="1E161898" w14:textId="77777777" w:rsidR="004614F1" w:rsidRPr="00413157" w:rsidRDefault="004614F1" w:rsidP="002F026B">
            <w:pPr>
              <w:pStyle w:val="EMEANormal"/>
              <w:widowControl w:val="0"/>
              <w:suppressAutoHyphens w:val="0"/>
              <w:ind w:left="113" w:right="113"/>
              <w:jc w:val="center"/>
              <w:rPr>
                <w:rFonts w:ascii="Times New Roman" w:hAnsi="Times New Roman" w:cs="Times New Roman"/>
                <w:szCs w:val="22"/>
                <w:lang w:val="lv-LV"/>
              </w:rPr>
            </w:pPr>
            <w:r w:rsidRPr="00413157">
              <w:rPr>
                <w:rFonts w:ascii="Times New Roman" w:hAnsi="Times New Roman" w:cs="Times New Roman"/>
                <w:b/>
                <w:szCs w:val="22"/>
                <w:lang w:val="lv-LV"/>
              </w:rPr>
              <w:t>TERAPIJAS NEVEIKSMES RĀDĪTĀJS (%)</w:t>
            </w:r>
          </w:p>
        </w:tc>
        <w:tc>
          <w:tcPr>
            <w:tcW w:w="8806" w:type="dxa"/>
            <w:gridSpan w:val="5"/>
            <w:vAlign w:val="bottom"/>
          </w:tcPr>
          <w:p w14:paraId="50BA4221" w14:textId="77777777" w:rsidR="004614F1" w:rsidRPr="00413157" w:rsidRDefault="004614F1" w:rsidP="002F026B">
            <w:pPr>
              <w:pStyle w:val="EMEANormal"/>
              <w:widowControl w:val="0"/>
              <w:suppressAutoHyphens w:val="0"/>
              <w:snapToGrid w:val="0"/>
              <w:rPr>
                <w:rFonts w:ascii="Times New Roman" w:hAnsi="Times New Roman" w:cs="Times New Roman"/>
                <w:szCs w:val="22"/>
                <w:lang w:val="lv-LV"/>
              </w:rPr>
            </w:pPr>
          </w:p>
          <w:p w14:paraId="1487CDB3" w14:textId="77777777" w:rsidR="004614F1" w:rsidRPr="00413157" w:rsidRDefault="004614F1" w:rsidP="002F026B">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1BF1483E" wp14:editId="126D2AA6">
                  <wp:extent cx="5305425" cy="2209800"/>
                  <wp:effectExtent l="0" t="0" r="9525" b="0"/>
                  <wp:docPr id="1032" name="그림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05425" cy="2209800"/>
                          </a:xfrm>
                          <a:prstGeom prst="rect">
                            <a:avLst/>
                          </a:prstGeom>
                          <a:solidFill>
                            <a:srgbClr val="FFFFFF"/>
                          </a:solidFill>
                          <a:ln>
                            <a:noFill/>
                          </a:ln>
                        </pic:spPr>
                      </pic:pic>
                    </a:graphicData>
                  </a:graphic>
                </wp:inline>
              </w:drawing>
            </w:r>
          </w:p>
        </w:tc>
      </w:tr>
      <w:tr w:rsidR="004614F1" w:rsidRPr="00413157" w14:paraId="403D7285" w14:textId="77777777" w:rsidTr="002F026B">
        <w:tc>
          <w:tcPr>
            <w:tcW w:w="710" w:type="dxa"/>
          </w:tcPr>
          <w:p w14:paraId="2989D2D9" w14:textId="77777777" w:rsidR="004614F1" w:rsidRPr="00413157" w:rsidRDefault="004614F1" w:rsidP="002F026B">
            <w:pPr>
              <w:pStyle w:val="EMEANormal"/>
              <w:widowControl w:val="0"/>
              <w:suppressAutoHyphens w:val="0"/>
              <w:snapToGrid w:val="0"/>
              <w:rPr>
                <w:rFonts w:ascii="Times New Roman" w:hAnsi="Times New Roman" w:cs="Times New Roman"/>
                <w:szCs w:val="22"/>
                <w:lang w:val="lv-LV"/>
              </w:rPr>
            </w:pPr>
          </w:p>
        </w:tc>
        <w:tc>
          <w:tcPr>
            <w:tcW w:w="8806" w:type="dxa"/>
            <w:gridSpan w:val="5"/>
            <w:hideMark/>
          </w:tcPr>
          <w:p w14:paraId="276A9E08" w14:textId="77777777" w:rsidR="004614F1" w:rsidRPr="00413157" w:rsidRDefault="004614F1" w:rsidP="002F026B">
            <w:pPr>
              <w:pStyle w:val="EMEANormal"/>
              <w:widowControl w:val="0"/>
              <w:suppressAutoHyphens w:val="0"/>
              <w:jc w:val="center"/>
              <w:rPr>
                <w:rFonts w:ascii="Times New Roman" w:hAnsi="Times New Roman" w:cs="Times New Roman"/>
                <w:szCs w:val="22"/>
                <w:lang w:val="lv-LV"/>
              </w:rPr>
            </w:pPr>
            <w:r w:rsidRPr="00413157">
              <w:rPr>
                <w:rFonts w:ascii="Times New Roman" w:hAnsi="Times New Roman" w:cs="Times New Roman"/>
                <w:b/>
                <w:szCs w:val="22"/>
                <w:lang w:val="lv-LV"/>
              </w:rPr>
              <w:t>LAIKS (MĒNEŠI)</w:t>
            </w:r>
          </w:p>
        </w:tc>
      </w:tr>
      <w:tr w:rsidR="004614F1" w:rsidRPr="00413157" w14:paraId="2AB4814E" w14:textId="77777777" w:rsidTr="002F026B">
        <w:tc>
          <w:tcPr>
            <w:tcW w:w="710" w:type="dxa"/>
          </w:tcPr>
          <w:p w14:paraId="105F3B73" w14:textId="77777777" w:rsidR="004614F1" w:rsidRPr="00413157" w:rsidRDefault="004614F1" w:rsidP="002F026B">
            <w:pPr>
              <w:pStyle w:val="EMEANormal"/>
              <w:widowControl w:val="0"/>
              <w:suppressAutoHyphens w:val="0"/>
              <w:snapToGrid w:val="0"/>
              <w:rPr>
                <w:rFonts w:ascii="Times New Roman" w:hAnsi="Times New Roman" w:cs="Times New Roman"/>
                <w:b/>
                <w:szCs w:val="22"/>
                <w:lang w:val="lv-LV"/>
              </w:rPr>
            </w:pPr>
          </w:p>
        </w:tc>
        <w:tc>
          <w:tcPr>
            <w:tcW w:w="3496" w:type="dxa"/>
            <w:hideMark/>
          </w:tcPr>
          <w:p w14:paraId="30786A2B" w14:textId="77777777" w:rsidR="004614F1" w:rsidRPr="00413157" w:rsidRDefault="004614F1" w:rsidP="002F026B">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szCs w:val="22"/>
                <w:lang w:val="lv-LV"/>
              </w:rPr>
              <w:t>Pētījums UV I                      Terapija</w:t>
            </w:r>
          </w:p>
        </w:tc>
        <w:tc>
          <w:tcPr>
            <w:tcW w:w="1170" w:type="dxa"/>
            <w:hideMark/>
          </w:tcPr>
          <w:p w14:paraId="168DC0BA" w14:textId="77777777" w:rsidR="004614F1" w:rsidRPr="00413157" w:rsidRDefault="004614F1" w:rsidP="002F026B">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0109D7A8" wp14:editId="71A30818">
                  <wp:extent cx="400050" cy="180975"/>
                  <wp:effectExtent l="0" t="0" r="0" b="9525"/>
                  <wp:docPr id="1057" name="그림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0050" cy="180975"/>
                          </a:xfrm>
                          <a:prstGeom prst="rect">
                            <a:avLst/>
                          </a:prstGeom>
                          <a:solidFill>
                            <a:srgbClr val="FFFFFF"/>
                          </a:solidFill>
                          <a:ln>
                            <a:noFill/>
                          </a:ln>
                        </pic:spPr>
                      </pic:pic>
                    </a:graphicData>
                  </a:graphic>
                </wp:inline>
              </w:drawing>
            </w:r>
          </w:p>
        </w:tc>
        <w:tc>
          <w:tcPr>
            <w:tcW w:w="1350" w:type="dxa"/>
            <w:hideMark/>
          </w:tcPr>
          <w:p w14:paraId="57274F86" w14:textId="77777777" w:rsidR="004614F1" w:rsidRPr="00FC1961" w:rsidRDefault="004614F1" w:rsidP="002F026B">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Placebo</w:t>
            </w:r>
          </w:p>
        </w:tc>
        <w:tc>
          <w:tcPr>
            <w:tcW w:w="900" w:type="dxa"/>
            <w:hideMark/>
          </w:tcPr>
          <w:p w14:paraId="1A22AB1D" w14:textId="77777777" w:rsidR="004614F1" w:rsidRPr="00413157" w:rsidRDefault="004614F1" w:rsidP="002F026B">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167A662D" wp14:editId="70AE891D">
                  <wp:extent cx="561975" cy="180975"/>
                  <wp:effectExtent l="0" t="0" r="9525" b="9525"/>
                  <wp:docPr id="3921" name="그림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75" cy="180975"/>
                          </a:xfrm>
                          <a:prstGeom prst="rect">
                            <a:avLst/>
                          </a:prstGeom>
                          <a:solidFill>
                            <a:srgbClr val="FFFFFF"/>
                          </a:solidFill>
                          <a:ln>
                            <a:noFill/>
                          </a:ln>
                        </pic:spPr>
                      </pic:pic>
                    </a:graphicData>
                  </a:graphic>
                </wp:inline>
              </w:drawing>
            </w:r>
          </w:p>
        </w:tc>
        <w:tc>
          <w:tcPr>
            <w:tcW w:w="1890" w:type="dxa"/>
            <w:hideMark/>
          </w:tcPr>
          <w:p w14:paraId="3F0B2C6F" w14:textId="77777777" w:rsidR="004614F1" w:rsidRPr="00FC1961" w:rsidRDefault="004614F1" w:rsidP="002F026B">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Adalimumabs</w:t>
            </w:r>
          </w:p>
        </w:tc>
      </w:tr>
      <w:tr w:rsidR="004614F1" w:rsidRPr="00413157" w14:paraId="204B6779" w14:textId="77777777" w:rsidTr="002F026B">
        <w:tc>
          <w:tcPr>
            <w:tcW w:w="710" w:type="dxa"/>
          </w:tcPr>
          <w:p w14:paraId="69D16526" w14:textId="77777777" w:rsidR="004614F1" w:rsidRPr="00413157" w:rsidRDefault="004614F1" w:rsidP="002F026B">
            <w:pPr>
              <w:pStyle w:val="EMEANormal"/>
              <w:widowControl w:val="0"/>
              <w:suppressAutoHyphens w:val="0"/>
              <w:snapToGrid w:val="0"/>
              <w:rPr>
                <w:rFonts w:ascii="Times New Roman" w:hAnsi="Times New Roman" w:cs="Times New Roman"/>
                <w:b/>
                <w:szCs w:val="22"/>
                <w:lang w:val="lv-LV"/>
              </w:rPr>
            </w:pPr>
          </w:p>
        </w:tc>
        <w:tc>
          <w:tcPr>
            <w:tcW w:w="3496" w:type="dxa"/>
          </w:tcPr>
          <w:p w14:paraId="21225E83" w14:textId="77777777" w:rsidR="004614F1" w:rsidRPr="00413157" w:rsidRDefault="004614F1" w:rsidP="002F026B">
            <w:pPr>
              <w:pStyle w:val="EMEANormal"/>
              <w:widowControl w:val="0"/>
              <w:suppressAutoHyphens w:val="0"/>
              <w:rPr>
                <w:rFonts w:ascii="Times New Roman" w:hAnsi="Times New Roman" w:cs="Times New Roman"/>
                <w:szCs w:val="22"/>
                <w:lang w:val="lv-LV"/>
              </w:rPr>
            </w:pPr>
          </w:p>
        </w:tc>
        <w:tc>
          <w:tcPr>
            <w:tcW w:w="1170" w:type="dxa"/>
          </w:tcPr>
          <w:p w14:paraId="3E909D29" w14:textId="77777777" w:rsidR="004614F1" w:rsidRPr="00413157" w:rsidRDefault="004614F1" w:rsidP="002F026B">
            <w:pPr>
              <w:pStyle w:val="EMEANormal"/>
              <w:widowControl w:val="0"/>
              <w:suppressAutoHyphens w:val="0"/>
              <w:jc w:val="right"/>
              <w:rPr>
                <w:rFonts w:ascii="Times New Roman" w:hAnsi="Times New Roman" w:cs="Times New Roman"/>
                <w:szCs w:val="22"/>
                <w:lang w:val="lv-LV" w:eastAsia="en-US"/>
              </w:rPr>
            </w:pPr>
          </w:p>
        </w:tc>
        <w:tc>
          <w:tcPr>
            <w:tcW w:w="1350" w:type="dxa"/>
          </w:tcPr>
          <w:p w14:paraId="4CE9F201" w14:textId="77777777" w:rsidR="004614F1" w:rsidRPr="00413157" w:rsidRDefault="004614F1" w:rsidP="002F026B">
            <w:pPr>
              <w:pStyle w:val="EMEANormal"/>
              <w:widowControl w:val="0"/>
              <w:suppressAutoHyphens w:val="0"/>
              <w:rPr>
                <w:rFonts w:ascii="Times New Roman" w:hAnsi="Times New Roman" w:cs="Times New Roman"/>
                <w:szCs w:val="22"/>
                <w:lang w:val="lv-LV"/>
              </w:rPr>
            </w:pPr>
          </w:p>
        </w:tc>
        <w:tc>
          <w:tcPr>
            <w:tcW w:w="900" w:type="dxa"/>
          </w:tcPr>
          <w:p w14:paraId="45F5EE79" w14:textId="77777777" w:rsidR="004614F1" w:rsidRPr="00413157" w:rsidRDefault="004614F1" w:rsidP="002F026B">
            <w:pPr>
              <w:pStyle w:val="EMEANormal"/>
              <w:widowControl w:val="0"/>
              <w:suppressAutoHyphens w:val="0"/>
              <w:jc w:val="right"/>
              <w:rPr>
                <w:rFonts w:ascii="Times New Roman" w:hAnsi="Times New Roman" w:cs="Times New Roman"/>
                <w:szCs w:val="22"/>
                <w:lang w:val="lv-LV" w:eastAsia="en-US"/>
              </w:rPr>
            </w:pPr>
          </w:p>
        </w:tc>
        <w:tc>
          <w:tcPr>
            <w:tcW w:w="1890" w:type="dxa"/>
          </w:tcPr>
          <w:p w14:paraId="06CA7732" w14:textId="77777777" w:rsidR="004614F1" w:rsidRPr="00413157" w:rsidRDefault="004614F1" w:rsidP="002F026B">
            <w:pPr>
              <w:pStyle w:val="EMEANormal"/>
              <w:widowControl w:val="0"/>
              <w:suppressAutoHyphens w:val="0"/>
              <w:rPr>
                <w:rFonts w:ascii="Times New Roman" w:hAnsi="Times New Roman" w:cs="Times New Roman"/>
                <w:szCs w:val="22"/>
                <w:lang w:val="lv-LV"/>
              </w:rPr>
            </w:pPr>
          </w:p>
        </w:tc>
      </w:tr>
      <w:tr w:rsidR="004614F1" w:rsidRPr="00413157" w14:paraId="53C3F020" w14:textId="77777777" w:rsidTr="002F026B">
        <w:trPr>
          <w:trHeight w:val="3968"/>
        </w:trPr>
        <w:tc>
          <w:tcPr>
            <w:tcW w:w="710" w:type="dxa"/>
            <w:textDirection w:val="btLr"/>
            <w:vAlign w:val="bottom"/>
            <w:hideMark/>
          </w:tcPr>
          <w:p w14:paraId="07CD4A2D" w14:textId="77777777" w:rsidR="004614F1" w:rsidRPr="00413157" w:rsidRDefault="004614F1" w:rsidP="002F026B">
            <w:pPr>
              <w:pStyle w:val="EMEANormal"/>
              <w:widowControl w:val="0"/>
              <w:suppressAutoHyphens w:val="0"/>
              <w:jc w:val="center"/>
              <w:rPr>
                <w:rFonts w:ascii="Times New Roman" w:hAnsi="Times New Roman" w:cs="Times New Roman"/>
                <w:szCs w:val="22"/>
                <w:lang w:val="lv-LV"/>
              </w:rPr>
            </w:pPr>
            <w:r w:rsidRPr="00413157">
              <w:rPr>
                <w:rFonts w:ascii="Times New Roman" w:hAnsi="Times New Roman" w:cs="Times New Roman"/>
                <w:b/>
                <w:szCs w:val="22"/>
                <w:lang w:val="lv-LV"/>
              </w:rPr>
              <w:t>TERAPIJAS NEVEIKSMES RĀDĪTĀJS (%)</w:t>
            </w:r>
          </w:p>
        </w:tc>
        <w:tc>
          <w:tcPr>
            <w:tcW w:w="8806" w:type="dxa"/>
            <w:gridSpan w:val="5"/>
            <w:vAlign w:val="bottom"/>
          </w:tcPr>
          <w:p w14:paraId="69A3632E" w14:textId="77777777" w:rsidR="004614F1" w:rsidRPr="00413157" w:rsidRDefault="004614F1" w:rsidP="002F026B">
            <w:pPr>
              <w:pStyle w:val="EMEANormal"/>
              <w:widowControl w:val="0"/>
              <w:suppressAutoHyphens w:val="0"/>
              <w:rPr>
                <w:rFonts w:ascii="Times New Roman" w:hAnsi="Times New Roman" w:cs="Times New Roman"/>
                <w:szCs w:val="22"/>
                <w:lang w:val="lv-LV" w:eastAsia="en-US"/>
              </w:rPr>
            </w:pPr>
          </w:p>
          <w:p w14:paraId="3C20DCD0" w14:textId="77777777" w:rsidR="004614F1" w:rsidRPr="00413157" w:rsidRDefault="004614F1" w:rsidP="002F026B">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72CF0349" wp14:editId="0ABDFB23">
                  <wp:extent cx="5486400" cy="2181225"/>
                  <wp:effectExtent l="0" t="0" r="0" b="9525"/>
                  <wp:docPr id="3922" name="그림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2181225"/>
                          </a:xfrm>
                          <a:prstGeom prst="rect">
                            <a:avLst/>
                          </a:prstGeom>
                          <a:solidFill>
                            <a:srgbClr val="FFFFFF"/>
                          </a:solidFill>
                          <a:ln>
                            <a:noFill/>
                          </a:ln>
                        </pic:spPr>
                      </pic:pic>
                    </a:graphicData>
                  </a:graphic>
                </wp:inline>
              </w:drawing>
            </w:r>
          </w:p>
        </w:tc>
      </w:tr>
      <w:tr w:rsidR="004614F1" w:rsidRPr="00413157" w14:paraId="216D172B" w14:textId="77777777" w:rsidTr="002F026B">
        <w:trPr>
          <w:trHeight w:val="412"/>
        </w:trPr>
        <w:tc>
          <w:tcPr>
            <w:tcW w:w="710" w:type="dxa"/>
          </w:tcPr>
          <w:p w14:paraId="1EDFF04A" w14:textId="77777777" w:rsidR="004614F1" w:rsidRPr="00413157" w:rsidRDefault="004614F1" w:rsidP="002F026B">
            <w:pPr>
              <w:pStyle w:val="EMEANormal"/>
              <w:widowControl w:val="0"/>
              <w:suppressAutoHyphens w:val="0"/>
              <w:snapToGrid w:val="0"/>
              <w:rPr>
                <w:rFonts w:ascii="Times New Roman" w:hAnsi="Times New Roman" w:cs="Times New Roman"/>
                <w:szCs w:val="22"/>
                <w:lang w:val="lv-LV"/>
              </w:rPr>
            </w:pPr>
          </w:p>
        </w:tc>
        <w:tc>
          <w:tcPr>
            <w:tcW w:w="8806" w:type="dxa"/>
            <w:gridSpan w:val="5"/>
            <w:hideMark/>
          </w:tcPr>
          <w:p w14:paraId="1012199B" w14:textId="77777777" w:rsidR="004614F1" w:rsidRPr="00413157" w:rsidRDefault="004614F1" w:rsidP="002F026B">
            <w:pPr>
              <w:pStyle w:val="EMEANormal"/>
              <w:widowControl w:val="0"/>
              <w:suppressAutoHyphens w:val="0"/>
              <w:jc w:val="center"/>
              <w:rPr>
                <w:rFonts w:ascii="Times New Roman" w:hAnsi="Times New Roman" w:cs="Times New Roman"/>
                <w:szCs w:val="22"/>
                <w:lang w:val="lv-LV"/>
              </w:rPr>
            </w:pPr>
            <w:r w:rsidRPr="00413157">
              <w:rPr>
                <w:rFonts w:ascii="Times New Roman" w:hAnsi="Times New Roman" w:cs="Times New Roman"/>
                <w:b/>
                <w:szCs w:val="22"/>
                <w:lang w:val="lv-LV"/>
              </w:rPr>
              <w:t>LAIKS (MĒNEŠI)</w:t>
            </w:r>
          </w:p>
        </w:tc>
      </w:tr>
      <w:tr w:rsidR="004614F1" w:rsidRPr="00413157" w14:paraId="1886015A" w14:textId="77777777" w:rsidTr="002F026B">
        <w:trPr>
          <w:trHeight w:val="369"/>
        </w:trPr>
        <w:tc>
          <w:tcPr>
            <w:tcW w:w="710" w:type="dxa"/>
          </w:tcPr>
          <w:p w14:paraId="711E8783" w14:textId="77777777" w:rsidR="004614F1" w:rsidRPr="00413157" w:rsidRDefault="004614F1" w:rsidP="002F026B">
            <w:pPr>
              <w:pStyle w:val="EMEANormal"/>
              <w:widowControl w:val="0"/>
              <w:suppressAutoHyphens w:val="0"/>
              <w:snapToGrid w:val="0"/>
              <w:rPr>
                <w:rFonts w:ascii="Times New Roman" w:hAnsi="Times New Roman" w:cs="Times New Roman"/>
                <w:b/>
                <w:szCs w:val="22"/>
                <w:lang w:val="lv-LV"/>
              </w:rPr>
            </w:pPr>
          </w:p>
        </w:tc>
        <w:tc>
          <w:tcPr>
            <w:tcW w:w="3496" w:type="dxa"/>
            <w:hideMark/>
          </w:tcPr>
          <w:p w14:paraId="3B41A3F4" w14:textId="77777777" w:rsidR="004614F1" w:rsidRPr="00413157" w:rsidRDefault="004614F1" w:rsidP="002F026B">
            <w:pPr>
              <w:pStyle w:val="EMEANormal"/>
              <w:widowControl w:val="0"/>
              <w:suppressAutoHyphens w:val="0"/>
              <w:rPr>
                <w:rFonts w:ascii="Times New Roman" w:hAnsi="Times New Roman" w:cs="Times New Roman"/>
                <w:szCs w:val="22"/>
                <w:lang w:val="lv-LV"/>
              </w:rPr>
            </w:pPr>
            <w:r w:rsidRPr="00413157">
              <w:rPr>
                <w:rFonts w:ascii="Times New Roman" w:hAnsi="Times New Roman" w:cs="Times New Roman"/>
                <w:szCs w:val="22"/>
                <w:lang w:val="lv-LV"/>
              </w:rPr>
              <w:t>Pētījums  UV II                    Terapija</w:t>
            </w:r>
          </w:p>
        </w:tc>
        <w:tc>
          <w:tcPr>
            <w:tcW w:w="1170" w:type="dxa"/>
            <w:hideMark/>
          </w:tcPr>
          <w:p w14:paraId="603B88C0" w14:textId="77777777" w:rsidR="004614F1" w:rsidRPr="00413157" w:rsidRDefault="004614F1" w:rsidP="002F026B">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35582BAE" wp14:editId="1290945F">
                  <wp:extent cx="400050" cy="180975"/>
                  <wp:effectExtent l="0" t="0" r="0" b="9525"/>
                  <wp:docPr id="3923" name="그림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0050" cy="180975"/>
                          </a:xfrm>
                          <a:prstGeom prst="rect">
                            <a:avLst/>
                          </a:prstGeom>
                          <a:solidFill>
                            <a:srgbClr val="FFFFFF"/>
                          </a:solidFill>
                          <a:ln>
                            <a:noFill/>
                          </a:ln>
                        </pic:spPr>
                      </pic:pic>
                    </a:graphicData>
                  </a:graphic>
                </wp:inline>
              </w:drawing>
            </w:r>
          </w:p>
        </w:tc>
        <w:tc>
          <w:tcPr>
            <w:tcW w:w="1350" w:type="dxa"/>
            <w:hideMark/>
          </w:tcPr>
          <w:p w14:paraId="66FA2808" w14:textId="77777777" w:rsidR="004614F1" w:rsidRPr="00FC1961" w:rsidRDefault="004614F1" w:rsidP="002F026B">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Placebo</w:t>
            </w:r>
          </w:p>
        </w:tc>
        <w:tc>
          <w:tcPr>
            <w:tcW w:w="900" w:type="dxa"/>
            <w:hideMark/>
          </w:tcPr>
          <w:p w14:paraId="25DEA588" w14:textId="77777777" w:rsidR="004614F1" w:rsidRPr="00413157" w:rsidRDefault="004614F1" w:rsidP="002F026B">
            <w:pPr>
              <w:pStyle w:val="EMEANormal"/>
              <w:widowControl w:val="0"/>
              <w:suppressAutoHyphens w:val="0"/>
              <w:jc w:val="right"/>
              <w:rPr>
                <w:rFonts w:ascii="Times New Roman" w:hAnsi="Times New Roman" w:cs="Times New Roman"/>
                <w:szCs w:val="22"/>
                <w:lang w:val="lv-LV"/>
              </w:rPr>
            </w:pPr>
            <w:r w:rsidRPr="00413157">
              <w:rPr>
                <w:rFonts w:ascii="Times New Roman" w:hAnsi="Times New Roman" w:cs="Times New Roman"/>
                <w:noProof/>
                <w:szCs w:val="22"/>
                <w:lang w:eastAsia="ko-KR"/>
              </w:rPr>
              <w:drawing>
                <wp:inline distT="0" distB="0" distL="0" distR="0" wp14:anchorId="4F98B20A" wp14:editId="2FF305F2">
                  <wp:extent cx="561975" cy="180975"/>
                  <wp:effectExtent l="0" t="0" r="9525" b="9525"/>
                  <wp:docPr id="3925" name="그림 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75" cy="180975"/>
                          </a:xfrm>
                          <a:prstGeom prst="rect">
                            <a:avLst/>
                          </a:prstGeom>
                          <a:solidFill>
                            <a:srgbClr val="FFFFFF"/>
                          </a:solidFill>
                          <a:ln>
                            <a:noFill/>
                          </a:ln>
                        </pic:spPr>
                      </pic:pic>
                    </a:graphicData>
                  </a:graphic>
                </wp:inline>
              </w:drawing>
            </w:r>
          </w:p>
        </w:tc>
        <w:tc>
          <w:tcPr>
            <w:tcW w:w="1890" w:type="dxa"/>
            <w:hideMark/>
          </w:tcPr>
          <w:p w14:paraId="69811816" w14:textId="77777777" w:rsidR="004614F1" w:rsidRPr="00FC1961" w:rsidRDefault="004614F1" w:rsidP="002F026B">
            <w:pPr>
              <w:pStyle w:val="EMEANormal"/>
              <w:widowControl w:val="0"/>
              <w:suppressAutoHyphens w:val="0"/>
              <w:rPr>
                <w:rFonts w:ascii="Times New Roman" w:hAnsi="Times New Roman" w:cs="Times New Roman"/>
                <w:szCs w:val="22"/>
                <w:lang w:val="lv-LV"/>
              </w:rPr>
            </w:pPr>
            <w:r w:rsidRPr="00FC1961">
              <w:rPr>
                <w:rFonts w:ascii="Times New Roman" w:hAnsi="Times New Roman" w:cs="Times New Roman"/>
                <w:szCs w:val="22"/>
                <w:lang w:val="lv-LV"/>
              </w:rPr>
              <w:t>Adalimumabs</w:t>
            </w:r>
          </w:p>
        </w:tc>
      </w:tr>
    </w:tbl>
    <w:p w14:paraId="67EE88C0" w14:textId="77777777" w:rsidR="004614F1" w:rsidRPr="00413157" w:rsidRDefault="004614F1" w:rsidP="004614F1">
      <w:pPr>
        <w:pStyle w:val="a3"/>
        <w:keepNext/>
        <w:keepLines/>
        <w:rPr>
          <w:rFonts w:asciiTheme="majorBidi" w:hAnsiTheme="majorBidi" w:cstheme="majorBidi"/>
        </w:rPr>
      </w:pPr>
      <w:r w:rsidRPr="00413157">
        <w:rPr>
          <w:rFonts w:asciiTheme="majorBidi" w:eastAsia="Times New Roman" w:hAnsiTheme="majorBidi" w:cstheme="majorBidi"/>
          <w:lang w:val="lv-LV"/>
        </w:rPr>
        <w:t>Piezīme: P# = Placebo (notikumu skaits/</w:t>
      </w:r>
      <w:r w:rsidRPr="00413157">
        <w:rPr>
          <w:lang w:val="lv-LV"/>
        </w:rPr>
        <w:t>riskam pakļauto personu skaits</w:t>
      </w:r>
      <w:r w:rsidRPr="00413157">
        <w:rPr>
          <w:rFonts w:asciiTheme="majorBidi" w:eastAsia="Times New Roman" w:hAnsiTheme="majorBidi" w:cstheme="majorBidi"/>
          <w:lang w:val="lv-LV"/>
        </w:rPr>
        <w:t>); A# = adalimumabs (notikumu skaits/</w:t>
      </w:r>
      <w:r w:rsidRPr="00413157">
        <w:rPr>
          <w:lang w:val="lv-LV"/>
        </w:rPr>
        <w:t>riskam pakļauto personu skaits</w:t>
      </w:r>
      <w:r w:rsidRPr="00413157">
        <w:rPr>
          <w:rFonts w:asciiTheme="majorBidi" w:eastAsia="Times New Roman" w:hAnsiTheme="majorBidi" w:cstheme="majorBidi"/>
          <w:lang w:val="lv-LV"/>
        </w:rPr>
        <w:t>).</w:t>
      </w:r>
    </w:p>
    <w:p w14:paraId="45010A49" w14:textId="77777777" w:rsidR="004614F1" w:rsidRPr="00413157" w:rsidRDefault="004614F1" w:rsidP="004614F1">
      <w:pPr>
        <w:spacing w:before="3" w:line="110" w:lineRule="exact"/>
        <w:rPr>
          <w:rFonts w:asciiTheme="majorBidi" w:hAnsiTheme="majorBidi" w:cstheme="majorBidi"/>
          <w:sz w:val="11"/>
          <w:szCs w:val="11"/>
        </w:rPr>
      </w:pPr>
    </w:p>
    <w:p w14:paraId="53F478DF" w14:textId="77777777" w:rsidR="004614F1" w:rsidRPr="00413157" w:rsidRDefault="004614F1" w:rsidP="004614F1">
      <w:pPr>
        <w:spacing w:line="200" w:lineRule="exact"/>
        <w:rPr>
          <w:rFonts w:asciiTheme="majorBidi" w:hAnsiTheme="majorBidi" w:cstheme="majorBidi"/>
          <w:sz w:val="20"/>
          <w:szCs w:val="20"/>
        </w:rPr>
      </w:pPr>
    </w:p>
    <w:p w14:paraId="64CDE17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 xml:space="preserve">Pētījumā UV I </w:t>
      </w:r>
      <w:r w:rsidRPr="00413157">
        <w:rPr>
          <w:lang w:val="lv-LV"/>
        </w:rPr>
        <w:t xml:space="preserve">statistiski nozīmīgu atšķirību par labu adalimumabam, salīdzinot ar placebo, novēroja </w:t>
      </w:r>
      <w:r w:rsidRPr="00413157">
        <w:rPr>
          <w:rFonts w:asciiTheme="majorBidi" w:eastAsia="Times New Roman" w:hAnsiTheme="majorBidi" w:cstheme="majorBidi"/>
          <w:lang w:val="lv-LV"/>
        </w:rPr>
        <w:t xml:space="preserve">katrai ārstēšanas neveiksmes sastāvdaļai. Pētījumā UV II statistiski nozīmīgas atšķirības tika novērotas tikai redzes asumam, bet pārējās sastāvdaļas skaitliski bija </w:t>
      </w:r>
      <w:r w:rsidRPr="00413157">
        <w:rPr>
          <w:lang w:val="lv-LV"/>
        </w:rPr>
        <w:t>labākas adalimumaba grupā</w:t>
      </w:r>
      <w:r w:rsidRPr="00413157">
        <w:rPr>
          <w:rFonts w:asciiTheme="majorBidi" w:eastAsia="Times New Roman" w:hAnsiTheme="majorBidi" w:cstheme="majorBidi"/>
          <w:lang w:val="lv-LV"/>
        </w:rPr>
        <w:t>.</w:t>
      </w:r>
    </w:p>
    <w:p w14:paraId="4950A0D9" w14:textId="77777777" w:rsidR="004614F1" w:rsidRPr="00413157" w:rsidRDefault="004614F1" w:rsidP="004614F1">
      <w:pPr>
        <w:spacing w:before="13" w:line="240" w:lineRule="exact"/>
        <w:rPr>
          <w:rFonts w:asciiTheme="majorBidi" w:hAnsiTheme="majorBidi" w:cstheme="majorBidi"/>
          <w:sz w:val="24"/>
          <w:szCs w:val="24"/>
          <w:lang w:val="lv-LV"/>
        </w:rPr>
      </w:pPr>
    </w:p>
    <w:p w14:paraId="35378B43"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No 424 pētāmajām personām, kas bija iekļautas nekontrolētā ilgtermiņa UV un UV II pētījumu pagarinājumā, 60 pētāmās personas tika uzskatītas par nepiemērotām (piemēram, novirzes vai diabētiskās retinopātijas izraisītu komplikāciju dēļ, kataraktas operācijas vai vitrektomijas dēļ), un tās tika izslēgtas no primārās efektivitātes analīzes. No 364 atlikušajiem pacientiem 269 novērtējamie pacienti (74 %) saņēma ārstēšanu ar adalimumabu 78 nedēlas ilgā atklātā ārstēšanā. Pamatojoties uz novēroto datu pieeju, 216 (80,3 %) bija miera stāvoklī (nav aktīvu iekaisuma bojājumu, AC šūnu pakāpe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0,5+, VH pakāpe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0,5+) ar vienlaicīgi lietoto steroīdu devu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7,5 mg dienā un 178 (66,2 %) bija bez steroīdiem. 78. nedēļā BCVA uzlabojās vai saglabājās (</w:t>
      </w:r>
      <w:r w:rsidRPr="00413157">
        <w:rPr>
          <w:lang w:val="lv-LV"/>
        </w:rPr>
        <w:t>pasliktināšanās par &lt; 5 zīmēm</w:t>
      </w:r>
      <w:r w:rsidRPr="00413157">
        <w:rPr>
          <w:rFonts w:asciiTheme="majorBidi" w:eastAsia="Times New Roman" w:hAnsiTheme="majorBidi" w:cstheme="majorBidi"/>
          <w:lang w:val="lv-LV"/>
        </w:rPr>
        <w:t>) 88,6 % acu. Dati, kas iegūti pēc 78. nedēļas, kopumā atbilda šiem rezultātiem, bet pēc šī laika samazinājās iekļauto pētāmo personu skaits. Kopumā starp pacientiem, kuri pārtrauca dalību pētījumā, 18 % pārtrauca dalību blakusparādību dēļ un 8 % sakarā ar nepietiekamu atbildes reakciju uz adalimumaba terapiju.</w:t>
      </w:r>
    </w:p>
    <w:p w14:paraId="2EE6486E" w14:textId="77777777" w:rsidR="004614F1" w:rsidRPr="00413157" w:rsidRDefault="004614F1" w:rsidP="004614F1">
      <w:pPr>
        <w:pStyle w:val="a3"/>
        <w:rPr>
          <w:rFonts w:asciiTheme="majorBidi" w:hAnsiTheme="majorBidi" w:cstheme="majorBidi"/>
          <w:sz w:val="24"/>
          <w:szCs w:val="24"/>
          <w:lang w:val="lv-LV"/>
        </w:rPr>
      </w:pPr>
    </w:p>
    <w:p w14:paraId="53757B8D"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Dzīves kvalitāte</w:t>
      </w:r>
    </w:p>
    <w:p w14:paraId="5D11B706" w14:textId="77777777" w:rsidR="004614F1" w:rsidRPr="00413157" w:rsidRDefault="004614F1" w:rsidP="004614F1">
      <w:pPr>
        <w:pStyle w:val="a3"/>
        <w:rPr>
          <w:rFonts w:asciiTheme="majorBidi" w:hAnsiTheme="majorBidi" w:cstheme="majorBidi"/>
          <w:sz w:val="18"/>
          <w:szCs w:val="18"/>
          <w:lang w:val="lv-LV"/>
        </w:rPr>
      </w:pPr>
    </w:p>
    <w:p w14:paraId="0BA7431D" w14:textId="77777777" w:rsidR="004614F1" w:rsidRPr="00304EC9" w:rsidRDefault="004614F1" w:rsidP="004614F1">
      <w:pPr>
        <w:pStyle w:val="a3"/>
        <w:rPr>
          <w:lang w:val="lv-LV"/>
        </w:rPr>
      </w:pPr>
      <w:r w:rsidRPr="00413157">
        <w:rPr>
          <w:rFonts w:asciiTheme="majorBidi" w:eastAsia="Times New Roman" w:hAnsiTheme="majorBidi" w:cstheme="majorBidi"/>
          <w:lang w:val="lv-LV"/>
        </w:rPr>
        <w:t xml:space="preserve">Abos klīniskajos </w:t>
      </w:r>
      <w:r w:rsidRPr="00413157">
        <w:rPr>
          <w:lang w:val="lv-LV"/>
        </w:rPr>
        <w:t>pacientu ziņotie iznākumi attiecībā uz ar redzi saistītām funkcijām tika mērīti, izmanotojot NEI VFQ</w:t>
      </w:r>
      <w:r w:rsidRPr="00413157">
        <w:rPr>
          <w:lang w:val="lv-LV"/>
        </w:rPr>
        <w:noBreakHyphen/>
        <w:t>25</w:t>
      </w:r>
      <w:r w:rsidRPr="00413157">
        <w:rPr>
          <w:rFonts w:asciiTheme="majorBidi" w:eastAsia="Times New Roman" w:hAnsiTheme="majorBidi" w:cstheme="majorBidi"/>
          <w:lang w:val="lv-LV"/>
        </w:rPr>
        <w:t xml:space="preserve">. </w:t>
      </w:r>
      <w:r w:rsidRPr="00413157">
        <w:rPr>
          <w:lang w:val="lv-LV"/>
        </w:rPr>
        <w:t>Vairumā apakšgrupu adalimumabam bija skaitliski labāki rezultāti, taču statistiski ticamas atšķirības novēroja vispārējās redzes, sāpju acīs, redzes tuvumā, psihiskās veselības un kopējā punktu</w:t>
      </w:r>
      <w:r w:rsidRPr="00A5459E">
        <w:rPr>
          <w:lang w:val="lv-LV"/>
        </w:rPr>
        <w:t xml:space="preserve"> skaita apakšgrupās pētījumā UV I un vispārējās redzes un psihiskās veselības apakšgrupās pētījumā UV II. Ar redzi saistīta ietekme adalimumaba grupā nebija skaitliski pārāka krāsu redzes apakšgrupā pētījumā UV I un krāsu redzes, perifēriskās redzes un redzes tuvumā apakšgrupās pētījumā UV II</w:t>
      </w:r>
      <w:r w:rsidRPr="00304EC9">
        <w:rPr>
          <w:lang w:val="lv-LV"/>
        </w:rPr>
        <w:t>.</w:t>
      </w:r>
    </w:p>
    <w:p w14:paraId="2AC67286" w14:textId="77777777" w:rsidR="004614F1" w:rsidRPr="00304EC9" w:rsidRDefault="004614F1" w:rsidP="004614F1">
      <w:pPr>
        <w:pStyle w:val="a3"/>
        <w:rPr>
          <w:sz w:val="24"/>
          <w:lang w:val="lv-LV"/>
        </w:rPr>
      </w:pPr>
    </w:p>
    <w:p w14:paraId="1A2440FE" w14:textId="77777777" w:rsidR="004614F1" w:rsidRPr="00304EC9" w:rsidRDefault="004614F1" w:rsidP="004614F1">
      <w:pPr>
        <w:pStyle w:val="a3"/>
        <w:rPr>
          <w:u w:val="single" w:color="000000"/>
          <w:lang w:val="lv-LV"/>
        </w:rPr>
      </w:pPr>
      <w:r w:rsidRPr="00304EC9">
        <w:rPr>
          <w:u w:val="single" w:color="000000"/>
          <w:lang w:val="lv-LV"/>
        </w:rPr>
        <w:t>Imūngenitāte</w:t>
      </w:r>
    </w:p>
    <w:p w14:paraId="7BDE2098" w14:textId="77777777" w:rsidR="004614F1" w:rsidRPr="00304EC9" w:rsidRDefault="004614F1" w:rsidP="004614F1">
      <w:pPr>
        <w:spacing w:before="1" w:line="180" w:lineRule="exact"/>
        <w:rPr>
          <w:rFonts w:ascii="Times New Roman" w:hAnsi="Times New Roman"/>
          <w:sz w:val="18"/>
          <w:lang w:val="lv-LV"/>
        </w:rPr>
      </w:pPr>
    </w:p>
    <w:p w14:paraId="13955CA2" w14:textId="77777777" w:rsidR="00A5459E" w:rsidRPr="00A5459E" w:rsidRDefault="00A5459E" w:rsidP="00A5459E">
      <w:pPr>
        <w:tabs>
          <w:tab w:val="left" w:pos="1294"/>
        </w:tabs>
        <w:autoSpaceDE w:val="0"/>
        <w:rPr>
          <w:rFonts w:ascii="Times New Roman" w:hAnsi="Times New Roman" w:cs="Times New Roman"/>
          <w:lang w:val="lv-LV"/>
        </w:rPr>
      </w:pPr>
      <w:r w:rsidRPr="00A5459E">
        <w:rPr>
          <w:rFonts w:ascii="Times New Roman" w:hAnsi="Times New Roman" w:cs="Times New Roman"/>
          <w:lang w:val="lv-LV"/>
        </w:rPr>
        <w:t>Antivielu veidošanās pret adalimumabu ir saistīta ar palielinātu adalimumaba klīrensu un samazinātu efektivitāti. Nav acīmredzamas sakarības starp antivielu klātbūtni pret adalimumabu un blakusparādību rašanos.</w:t>
      </w:r>
    </w:p>
    <w:p w14:paraId="640F7E9A" w14:textId="77777777" w:rsidR="00A5459E" w:rsidRPr="00A5459E" w:rsidRDefault="00A5459E" w:rsidP="00A5459E">
      <w:pPr>
        <w:tabs>
          <w:tab w:val="left" w:pos="1294"/>
        </w:tabs>
        <w:autoSpaceDE w:val="0"/>
        <w:rPr>
          <w:rFonts w:ascii="Times New Roman" w:hAnsi="Times New Roman" w:cs="Times New Roman"/>
          <w:lang w:val="lv-LV"/>
        </w:rPr>
      </w:pPr>
    </w:p>
    <w:p w14:paraId="4178CC49" w14:textId="77777777" w:rsidR="00A5459E" w:rsidRPr="00A5459E" w:rsidRDefault="00A5459E" w:rsidP="00A5459E">
      <w:pPr>
        <w:tabs>
          <w:tab w:val="left" w:pos="1294"/>
        </w:tabs>
        <w:autoSpaceDE w:val="0"/>
        <w:rPr>
          <w:rFonts w:ascii="Times New Roman" w:hAnsi="Times New Roman" w:cs="Times New Roman"/>
          <w:lang w:val="lv-LV"/>
        </w:rPr>
      </w:pPr>
      <w:r w:rsidRPr="00A5459E">
        <w:rPr>
          <w:rFonts w:ascii="Times New Roman" w:hAnsi="Times New Roman" w:cs="Times New Roman"/>
          <w:lang w:val="lv-LV"/>
        </w:rPr>
        <w:t>Pacientiem ar poliartikulāro juvenīlo idiopātisko artrītu, kuri bija 4 – 17 gadus veci, antivielas pret adalimumabu tika atklātas 15,8% (27/171) pacientu, kas tika ārstēti ar adalimumabu. Pacientiem, kuriem vienlaikus netika lietots metotreksāts, sastopamība bija 25,6% (22/86), salīdzinot ar 5,9% (5/85), ja adalimumabs tika lietots papildus metotreksātam. Starp 2–&lt; 4 gadus veciem un vismaz četrus gadus veciem pacientiem ar poliartikulāru juvenīlu idiopātisku artrītu, kuru ķermeņa masa bija &lt; 15 mg, adalimumaba antivielas tika atklātas 7% pacientu (vienam no 15), un viens pacients vienlaikus saņēma metotreksātu.</w:t>
      </w:r>
    </w:p>
    <w:p w14:paraId="5241ED67" w14:textId="77777777" w:rsidR="00A5459E" w:rsidRPr="00A5459E" w:rsidRDefault="00A5459E" w:rsidP="00A5459E">
      <w:pPr>
        <w:tabs>
          <w:tab w:val="left" w:pos="1294"/>
        </w:tabs>
        <w:autoSpaceDE w:val="0"/>
        <w:rPr>
          <w:rFonts w:ascii="Times New Roman" w:hAnsi="Times New Roman" w:cs="Times New Roman"/>
          <w:lang w:val="lv-LV"/>
        </w:rPr>
      </w:pPr>
    </w:p>
    <w:p w14:paraId="463D5CF0" w14:textId="77777777" w:rsidR="00A5459E" w:rsidRPr="00A5459E" w:rsidRDefault="00A5459E" w:rsidP="00A5459E">
      <w:pPr>
        <w:tabs>
          <w:tab w:val="left" w:pos="562"/>
          <w:tab w:val="left" w:pos="1294"/>
        </w:tabs>
        <w:autoSpaceDE w:val="0"/>
        <w:rPr>
          <w:rFonts w:ascii="Times New Roman" w:hAnsi="Times New Roman" w:cs="Times New Roman"/>
          <w:lang w:val="lv-LV"/>
        </w:rPr>
      </w:pPr>
      <w:r w:rsidRPr="00A5459E">
        <w:rPr>
          <w:rFonts w:ascii="Times New Roman" w:hAnsi="Times New Roman" w:cs="Times New Roman"/>
          <w:lang w:val="lv-LV"/>
        </w:rPr>
        <w:t>Pacientiem, kuriem bija ar entezītu saistīts artrīts, antivielas pret adalimumabu atklāja 10,9% (5/46) pacientu, kurus ārstēja ar adalimumabu. Pacientiem, kuriem vienlaikus nelietoja metotreksātu, sastopamības biežums bija 13,6% (3/22), salīdzinot ar 8,3% (2/24), kad adalimumabu lietoja papildus metotreksātam.</w:t>
      </w:r>
    </w:p>
    <w:p w14:paraId="3B2338D5" w14:textId="77777777" w:rsidR="00A5459E" w:rsidRPr="00A5459E" w:rsidRDefault="00A5459E" w:rsidP="00A5459E">
      <w:pPr>
        <w:tabs>
          <w:tab w:val="left" w:pos="562"/>
          <w:tab w:val="left" w:pos="1294"/>
        </w:tabs>
        <w:autoSpaceDE w:val="0"/>
        <w:rPr>
          <w:rFonts w:ascii="Times New Roman" w:hAnsi="Times New Roman" w:cs="Times New Roman"/>
          <w:lang w:val="lv-LV"/>
        </w:rPr>
      </w:pPr>
    </w:p>
    <w:p w14:paraId="51480E75" w14:textId="77777777" w:rsidR="00A5459E" w:rsidRPr="00A5459E" w:rsidRDefault="00A5459E" w:rsidP="00A5459E">
      <w:pPr>
        <w:tabs>
          <w:tab w:val="left" w:pos="1294"/>
        </w:tabs>
        <w:autoSpaceDE w:val="0"/>
        <w:rPr>
          <w:rFonts w:ascii="Times New Roman" w:hAnsi="Times New Roman" w:cs="Times New Roman"/>
          <w:lang w:val="lv-LV"/>
        </w:rPr>
      </w:pPr>
      <w:r w:rsidRPr="00A5459E">
        <w:rPr>
          <w:rFonts w:ascii="Times New Roman" w:hAnsi="Times New Roman" w:cs="Times New Roman"/>
          <w:lang w:val="lv-LV"/>
        </w:rPr>
        <w:t>Pacientiem, kuri piedalījās I, II un III reimatoīdā artrīta pētījumā, antivielas pret adalimumabu tika noteiktas dažādos brīžos 6 līdz 12 mēnešu laikā. Pamatpētījumos antivielas pret adalimumabu konstatēja 5,5% (58/1053) pacientu, kurus ārstēja ar adalimumabu, un — salīdzinājumam — 0,5% (2/370) pacientu, kuri saņēma placebo. Pacientiem, kuri vienlaikus nesaņēma metotreksātu, šis biežuma rādītājs bija 12,4%, salīdzinot ar 0,6%, kad adalimumabs tika lietots papildus metotreksātam.</w:t>
      </w:r>
    </w:p>
    <w:p w14:paraId="545F787E" w14:textId="77777777" w:rsidR="00A5459E" w:rsidRPr="00A5459E" w:rsidRDefault="00A5459E" w:rsidP="00A5459E">
      <w:pPr>
        <w:tabs>
          <w:tab w:val="left" w:pos="1294"/>
        </w:tabs>
        <w:autoSpaceDE w:val="0"/>
        <w:jc w:val="both"/>
        <w:rPr>
          <w:rFonts w:ascii="Times New Roman" w:hAnsi="Times New Roman" w:cs="Times New Roman"/>
          <w:lang w:val="lv-LV"/>
        </w:rPr>
      </w:pPr>
    </w:p>
    <w:p w14:paraId="6D9E5961" w14:textId="77777777" w:rsidR="00A5459E" w:rsidRPr="00A5459E" w:rsidRDefault="00A5459E" w:rsidP="00A5459E">
      <w:pPr>
        <w:tabs>
          <w:tab w:val="left" w:pos="1294"/>
        </w:tabs>
        <w:autoSpaceDE w:val="0"/>
        <w:jc w:val="both"/>
        <w:rPr>
          <w:rFonts w:ascii="Times New Roman" w:hAnsi="Times New Roman" w:cs="Times New Roman"/>
          <w:lang w:val="lv-LV"/>
        </w:rPr>
      </w:pPr>
      <w:r w:rsidRPr="00A5459E">
        <w:rPr>
          <w:rFonts w:ascii="Times New Roman" w:hAnsi="Times New Roman" w:cs="Times New Roman"/>
          <w:lang w:val="lv-LV"/>
        </w:rPr>
        <w:t>Pacientiem ar pediatrisko psoriāzi antivielas pret adalimumabu tika konstatētas 5/38 subjektiem (13%), kuru ārstēšanai tika izmantota 0,8 mg/kg adalimumaba monoterapija.</w:t>
      </w:r>
    </w:p>
    <w:p w14:paraId="6ED7D5BF" w14:textId="77777777" w:rsidR="00A5459E" w:rsidRPr="00A5459E" w:rsidRDefault="00A5459E" w:rsidP="00A5459E">
      <w:pPr>
        <w:tabs>
          <w:tab w:val="left" w:pos="1294"/>
        </w:tabs>
        <w:autoSpaceDE w:val="0"/>
        <w:jc w:val="both"/>
        <w:rPr>
          <w:rFonts w:ascii="Times New Roman" w:hAnsi="Times New Roman" w:cs="Times New Roman"/>
          <w:lang w:val="lv-LV"/>
        </w:rPr>
      </w:pPr>
    </w:p>
    <w:p w14:paraId="692FF5CC" w14:textId="77777777" w:rsidR="00A5459E" w:rsidRPr="00A5459E" w:rsidRDefault="00A5459E" w:rsidP="00A5459E">
      <w:pPr>
        <w:tabs>
          <w:tab w:val="left" w:pos="1294"/>
        </w:tabs>
        <w:autoSpaceDE w:val="0"/>
        <w:jc w:val="both"/>
        <w:rPr>
          <w:rFonts w:ascii="Times New Roman" w:hAnsi="Times New Roman" w:cs="Times New Roman"/>
          <w:lang w:val="lv-LV"/>
        </w:rPr>
      </w:pPr>
      <w:r w:rsidRPr="00A5459E">
        <w:rPr>
          <w:rFonts w:ascii="Times New Roman" w:hAnsi="Times New Roman" w:cs="Times New Roman"/>
          <w:lang w:val="lv-LV"/>
        </w:rPr>
        <w:t>Pieaugušajiem pacientiem ar psoriāzi antivielas pret adalimumabu tika konstatētas 77/920 subjektiem (8,4%), kuru ārstēšanai tika izmantota adalimumaba monoterapija.</w:t>
      </w:r>
    </w:p>
    <w:p w14:paraId="6FF58539" w14:textId="77777777" w:rsidR="00A5459E" w:rsidRPr="00A5459E" w:rsidRDefault="00A5459E" w:rsidP="00A5459E">
      <w:pPr>
        <w:tabs>
          <w:tab w:val="left" w:pos="1294"/>
        </w:tabs>
        <w:autoSpaceDE w:val="0"/>
        <w:jc w:val="both"/>
        <w:rPr>
          <w:rFonts w:ascii="Times New Roman" w:hAnsi="Times New Roman" w:cs="Times New Roman"/>
          <w:lang w:val="lv-LV"/>
        </w:rPr>
      </w:pPr>
    </w:p>
    <w:p w14:paraId="3904CE0C" w14:textId="77777777" w:rsidR="00A5459E" w:rsidRPr="00A5459E" w:rsidRDefault="00A5459E" w:rsidP="00A5459E">
      <w:pPr>
        <w:tabs>
          <w:tab w:val="left" w:pos="1294"/>
        </w:tabs>
        <w:autoSpaceDE w:val="0"/>
        <w:autoSpaceDN w:val="0"/>
        <w:adjustRightInd w:val="0"/>
        <w:rPr>
          <w:rFonts w:ascii="Times New Roman" w:hAnsi="Times New Roman" w:cs="Times New Roman"/>
          <w:lang w:val="lv-LV"/>
        </w:rPr>
      </w:pPr>
      <w:r w:rsidRPr="00A5459E">
        <w:rPr>
          <w:rFonts w:ascii="Times New Roman" w:hAnsi="Times New Roman" w:cs="Times New Roman"/>
          <w:lang w:val="lv-LV"/>
        </w:rPr>
        <w:t>Starp pieaugušiem pacientiem ar perēkļaino psoriāzi, kuri saņēma ilgstošu adalimumaba monoterapiju un piedalījās terapijas pārtraukšanas un atsākšanas pētījumā, adalimumaba antivielu veidošanās sastopamība (11 no 482 pacientiem jeb 2,3%) bija līdzīga tai, kas tika novērota pirms terapijas pārtraukšanas (11 no 590 pacientiem jeb 1,9%).</w:t>
      </w:r>
    </w:p>
    <w:p w14:paraId="08618365" w14:textId="77777777" w:rsidR="00A5459E" w:rsidRPr="00A5459E" w:rsidRDefault="00A5459E" w:rsidP="00A5459E">
      <w:pPr>
        <w:tabs>
          <w:tab w:val="left" w:pos="1294"/>
        </w:tabs>
        <w:autoSpaceDE w:val="0"/>
        <w:jc w:val="both"/>
        <w:rPr>
          <w:rFonts w:ascii="Times New Roman" w:hAnsi="Times New Roman" w:cs="Times New Roman"/>
          <w:lang w:val="lv-LV"/>
        </w:rPr>
      </w:pPr>
    </w:p>
    <w:p w14:paraId="1FFA75C9" w14:textId="77777777" w:rsidR="00A5459E" w:rsidRPr="00A5459E" w:rsidRDefault="00A5459E" w:rsidP="00A5459E">
      <w:pPr>
        <w:tabs>
          <w:tab w:val="left" w:pos="1294"/>
        </w:tabs>
        <w:autoSpaceDE w:val="0"/>
        <w:rPr>
          <w:rFonts w:ascii="Times New Roman" w:hAnsi="Times New Roman" w:cs="Times New Roman"/>
          <w:lang w:val="lv-LV"/>
        </w:rPr>
      </w:pPr>
      <w:r w:rsidRPr="00A5459E">
        <w:rPr>
          <w:rFonts w:ascii="Times New Roman" w:hAnsi="Times New Roman" w:cs="Times New Roman"/>
          <w:lang w:val="lv-LV"/>
        </w:rPr>
        <w:t>Adalimumabu saņēmušiem pediatriskiem pacientiem ar vidēji smagu vai smagu Krona slimību, adalimumaba antivielu rašanās sastopamība bija 3,3%.</w:t>
      </w:r>
    </w:p>
    <w:p w14:paraId="66856D6B" w14:textId="77777777" w:rsidR="00A5459E" w:rsidRPr="00A5459E" w:rsidRDefault="00A5459E" w:rsidP="00A5459E">
      <w:pPr>
        <w:tabs>
          <w:tab w:val="left" w:pos="1294"/>
        </w:tabs>
        <w:autoSpaceDE w:val="0"/>
        <w:rPr>
          <w:rFonts w:ascii="Times New Roman" w:hAnsi="Times New Roman" w:cs="Times New Roman"/>
          <w:lang w:val="lv-LV"/>
        </w:rPr>
      </w:pPr>
    </w:p>
    <w:p w14:paraId="27C39410" w14:textId="77777777" w:rsidR="00A5459E" w:rsidRPr="00A5459E" w:rsidRDefault="00A5459E" w:rsidP="00A5459E">
      <w:pPr>
        <w:tabs>
          <w:tab w:val="left" w:pos="1294"/>
        </w:tabs>
        <w:autoSpaceDE w:val="0"/>
        <w:autoSpaceDN w:val="0"/>
        <w:adjustRightInd w:val="0"/>
        <w:rPr>
          <w:rFonts w:ascii="Times New Roman" w:hAnsi="Times New Roman" w:cs="Times New Roman"/>
          <w:lang w:val="lv-LV"/>
        </w:rPr>
      </w:pPr>
      <w:r w:rsidRPr="00A5459E">
        <w:rPr>
          <w:rFonts w:ascii="Times New Roman" w:hAnsi="Times New Roman" w:cs="Times New Roman"/>
          <w:lang w:val="lv-LV"/>
        </w:rPr>
        <w:t>Starp pacientiem ar Krona slimību adalimumaba antivielas tika atklātas septiņiem no 269 pacientiem jeb 2,6%.</w:t>
      </w:r>
    </w:p>
    <w:p w14:paraId="1513FCC3" w14:textId="77777777" w:rsidR="00A5459E" w:rsidRPr="00A5459E" w:rsidRDefault="00A5459E" w:rsidP="00A5459E">
      <w:pPr>
        <w:tabs>
          <w:tab w:val="left" w:pos="1294"/>
        </w:tabs>
        <w:autoSpaceDE w:val="0"/>
        <w:autoSpaceDN w:val="0"/>
        <w:adjustRightInd w:val="0"/>
        <w:rPr>
          <w:rFonts w:ascii="Times New Roman" w:hAnsi="Times New Roman" w:cs="Times New Roman"/>
          <w:lang w:val="lv-LV"/>
        </w:rPr>
      </w:pPr>
    </w:p>
    <w:p w14:paraId="3AD47B3D" w14:textId="77777777" w:rsidR="00A5459E" w:rsidRPr="00A5459E" w:rsidRDefault="00A5459E" w:rsidP="00A5459E">
      <w:pPr>
        <w:tabs>
          <w:tab w:val="left" w:pos="1294"/>
        </w:tabs>
        <w:autoSpaceDE w:val="0"/>
        <w:jc w:val="both"/>
        <w:rPr>
          <w:rFonts w:ascii="Times New Roman" w:hAnsi="Times New Roman" w:cs="Times New Roman"/>
          <w:bCs/>
          <w:iCs/>
          <w:lang w:val="lv-LV"/>
        </w:rPr>
      </w:pPr>
      <w:r w:rsidRPr="00A5459E">
        <w:rPr>
          <w:rFonts w:ascii="Times New Roman" w:hAnsi="Times New Roman" w:cs="Times New Roman"/>
          <w:lang w:val="lv-LV"/>
        </w:rPr>
        <w:t>Starp pieaugušiem pacientiem ar neinfekciozu uveītu adalimumaba antivielas tika atklātas 4,8% ar adalimumabu ārstēto pacientu (12 no 249 pacientiem).</w:t>
      </w:r>
    </w:p>
    <w:p w14:paraId="0488A80F" w14:textId="77777777" w:rsidR="00A5459E" w:rsidRPr="00A5459E" w:rsidRDefault="00A5459E" w:rsidP="00A5459E">
      <w:pPr>
        <w:tabs>
          <w:tab w:val="left" w:pos="1294"/>
        </w:tabs>
        <w:autoSpaceDE w:val="0"/>
        <w:jc w:val="both"/>
        <w:rPr>
          <w:rFonts w:ascii="Times New Roman" w:hAnsi="Times New Roman" w:cs="Times New Roman"/>
          <w:lang w:val="lv-LV"/>
        </w:rPr>
      </w:pPr>
    </w:p>
    <w:p w14:paraId="09A3F336" w14:textId="77777777" w:rsidR="004614F1" w:rsidRPr="00304EC9" w:rsidRDefault="00A5459E" w:rsidP="004614F1">
      <w:pPr>
        <w:pStyle w:val="a3"/>
        <w:rPr>
          <w:lang w:val="lv-LV"/>
        </w:rPr>
      </w:pPr>
      <w:r w:rsidRPr="00304EC9">
        <w:rPr>
          <w:lang w:val="lv-LV"/>
        </w:rPr>
        <w:t>Imunogenitātes analīzes ir specifiskas zālēm, tāpēc antivielu veidošanās daudzumu nevar salīdzināt ar citu zāļu analīzēm</w:t>
      </w:r>
      <w:r w:rsidR="004614F1" w:rsidRPr="00304EC9">
        <w:rPr>
          <w:lang w:val="lv-LV"/>
        </w:rPr>
        <w:t>.</w:t>
      </w:r>
    </w:p>
    <w:p w14:paraId="71B61516" w14:textId="77777777" w:rsidR="004614F1" w:rsidRPr="00304EC9" w:rsidRDefault="004614F1" w:rsidP="004614F1">
      <w:pPr>
        <w:pStyle w:val="a3"/>
        <w:rPr>
          <w:lang w:val="lv-LV"/>
        </w:rPr>
      </w:pPr>
    </w:p>
    <w:p w14:paraId="7153EF37" w14:textId="77777777" w:rsidR="004614F1" w:rsidRPr="00304EC9" w:rsidRDefault="004614F1" w:rsidP="004614F1">
      <w:pPr>
        <w:pStyle w:val="a3"/>
        <w:rPr>
          <w:u w:val="single"/>
          <w:lang w:val="lv-LV"/>
        </w:rPr>
      </w:pPr>
      <w:r w:rsidRPr="00304EC9">
        <w:rPr>
          <w:u w:val="single" w:color="000000"/>
          <w:lang w:val="lv-LV"/>
        </w:rPr>
        <w:t>Pediatriskā populācija</w:t>
      </w:r>
    </w:p>
    <w:p w14:paraId="3C0D057F" w14:textId="77777777" w:rsidR="004614F1" w:rsidRPr="00413157" w:rsidRDefault="004614F1" w:rsidP="004614F1">
      <w:pPr>
        <w:spacing w:before="1" w:line="180" w:lineRule="exact"/>
        <w:rPr>
          <w:rFonts w:asciiTheme="majorBidi" w:hAnsiTheme="majorBidi" w:cstheme="majorBidi"/>
          <w:sz w:val="18"/>
          <w:szCs w:val="18"/>
          <w:lang w:val="lv-LV"/>
        </w:rPr>
      </w:pPr>
    </w:p>
    <w:p w14:paraId="5A989DFF" w14:textId="77777777" w:rsidR="004614F1" w:rsidRPr="00413157" w:rsidRDefault="004614F1" w:rsidP="004614F1">
      <w:pPr>
        <w:pStyle w:val="a3"/>
        <w:rPr>
          <w:rFonts w:asciiTheme="majorBidi" w:eastAsia="Times New Roman" w:hAnsiTheme="majorBidi" w:cstheme="majorBidi"/>
          <w:i/>
          <w:spacing w:val="-1"/>
          <w:lang w:val="lv-LV"/>
        </w:rPr>
      </w:pPr>
      <w:r w:rsidRPr="00413157">
        <w:rPr>
          <w:rFonts w:asciiTheme="majorBidi" w:eastAsia="Times New Roman" w:hAnsiTheme="majorBidi" w:cstheme="majorBidi"/>
          <w:i/>
          <w:iCs/>
          <w:spacing w:val="-1"/>
          <w:lang w:val="lv-LV"/>
        </w:rPr>
        <w:t>Juvenīlais idiopātiskais artrīts (JIA)</w:t>
      </w:r>
    </w:p>
    <w:p w14:paraId="2BF216B4" w14:textId="77777777" w:rsidR="004614F1" w:rsidRPr="00413157" w:rsidRDefault="004614F1" w:rsidP="004614F1">
      <w:pPr>
        <w:pStyle w:val="a3"/>
        <w:rPr>
          <w:rFonts w:asciiTheme="majorBidi" w:eastAsia="Times New Roman" w:hAnsiTheme="majorBidi" w:cstheme="majorBidi"/>
          <w:i/>
          <w:spacing w:val="-1"/>
          <w:u w:val="single" w:color="000000"/>
          <w:lang w:val="lv-LV"/>
        </w:rPr>
      </w:pPr>
    </w:p>
    <w:p w14:paraId="015DD3C8"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 xml:space="preserve">Poliartikulārs </w:t>
      </w:r>
      <w:r w:rsidRPr="00413157">
        <w:rPr>
          <w:bCs/>
          <w:i/>
          <w:iCs/>
          <w:u w:val="single"/>
          <w:lang w:val="lv-LV"/>
        </w:rPr>
        <w:t xml:space="preserve">juvenīls </w:t>
      </w:r>
      <w:r w:rsidRPr="00413157">
        <w:rPr>
          <w:rFonts w:asciiTheme="majorBidi" w:eastAsia="Times New Roman" w:hAnsiTheme="majorBidi" w:cstheme="majorBidi"/>
          <w:i/>
          <w:iCs/>
          <w:spacing w:val="-1"/>
          <w:u w:val="single" w:color="000000"/>
          <w:lang w:val="lv-LV"/>
        </w:rPr>
        <w:t>idiopātisks artrīts (pJIA)</w:t>
      </w:r>
    </w:p>
    <w:p w14:paraId="079251B6"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Adalimumaba drošums un efektivitāte tika novērtēta divos pētījumos (pJIA I un II) bērniem ar aktīvu poliartikulāru vai poliartikulāru </w:t>
      </w:r>
      <w:r w:rsidRPr="00413157">
        <w:rPr>
          <w:bCs/>
          <w:iCs/>
          <w:lang w:val="lv-LV"/>
        </w:rPr>
        <w:t>juvenīl</w:t>
      </w:r>
      <w:r w:rsidR="00CA5ACE">
        <w:rPr>
          <w:bCs/>
          <w:iCs/>
          <w:lang w:val="lv-LV"/>
        </w:rPr>
        <w:t>u</w:t>
      </w:r>
      <w:r w:rsidRPr="00413157">
        <w:rPr>
          <w:bCs/>
          <w:iCs/>
          <w:lang w:val="lv-LV"/>
        </w:rPr>
        <w:t xml:space="preserve"> </w:t>
      </w:r>
      <w:r w:rsidRPr="00413157">
        <w:rPr>
          <w:rFonts w:asciiTheme="majorBidi" w:eastAsia="Times New Roman" w:hAnsiTheme="majorBidi" w:cstheme="majorBidi"/>
          <w:lang w:val="lv-LV"/>
        </w:rPr>
        <w:t xml:space="preserve">idiopātisko artrītu, kuriem bija dažāda veida JIA slimības sākums (visbiežāk </w:t>
      </w:r>
      <w:r w:rsidRPr="00413157">
        <w:rPr>
          <w:lang w:val="lv-LV"/>
        </w:rPr>
        <w:t>negatīvs vai pozitīvs reimatoīdā faktora poliartrīts</w:t>
      </w:r>
      <w:r w:rsidRPr="00413157">
        <w:rPr>
          <w:rFonts w:asciiTheme="majorBidi" w:eastAsia="Times New Roman" w:hAnsiTheme="majorBidi" w:cstheme="majorBidi"/>
          <w:lang w:val="lv-LV"/>
        </w:rPr>
        <w:t xml:space="preserve"> un paplašinātais oligoartrīts).</w:t>
      </w:r>
    </w:p>
    <w:p w14:paraId="1355737C" w14:textId="77777777" w:rsidR="004614F1" w:rsidRPr="00413157" w:rsidRDefault="004614F1" w:rsidP="004614F1">
      <w:pPr>
        <w:pStyle w:val="a3"/>
        <w:rPr>
          <w:rFonts w:asciiTheme="majorBidi" w:hAnsiTheme="majorBidi" w:cstheme="majorBidi"/>
          <w:sz w:val="24"/>
          <w:szCs w:val="24"/>
          <w:lang w:val="lv-LV"/>
        </w:rPr>
      </w:pPr>
    </w:p>
    <w:p w14:paraId="503C1C26"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pJIA I</w:t>
      </w:r>
    </w:p>
    <w:p w14:paraId="2D10B390" w14:textId="77777777" w:rsidR="004614F1" w:rsidRPr="00413157" w:rsidRDefault="004614F1" w:rsidP="004614F1">
      <w:pPr>
        <w:pStyle w:val="a3"/>
        <w:rPr>
          <w:rFonts w:asciiTheme="majorBidi" w:hAnsiTheme="majorBidi" w:cstheme="majorBidi"/>
          <w:sz w:val="18"/>
          <w:szCs w:val="18"/>
          <w:lang w:val="lv-LV"/>
        </w:rPr>
      </w:pPr>
    </w:p>
    <w:p w14:paraId="74C55DB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novērtēta daudzcentru, randomizētā, dubult</w:t>
      </w:r>
      <w:r w:rsidR="0072676C">
        <w:rPr>
          <w:rFonts w:asciiTheme="majorBidi" w:eastAsia="Times New Roman" w:hAnsiTheme="majorBidi" w:cstheme="majorBidi"/>
          <w:lang w:val="lv-LV"/>
        </w:rPr>
        <w:t>maskētā</w:t>
      </w:r>
      <w:r w:rsidRPr="00413157">
        <w:rPr>
          <w:rFonts w:asciiTheme="majorBidi" w:eastAsia="Times New Roman" w:hAnsiTheme="majorBidi" w:cstheme="majorBidi"/>
          <w:lang w:val="lv-LV"/>
        </w:rPr>
        <w:t xml:space="preserve">, paralēlu grupu pētījumā 171 bērnam (4–17 gadu vecumā) ar poliartikulāru JIA. </w:t>
      </w:r>
      <w:r w:rsidRPr="00413157">
        <w:rPr>
          <w:lang w:val="lv-LV"/>
        </w:rPr>
        <w:t xml:space="preserve">Atklātajā ievadfāzē (OL LI </w:t>
      </w:r>
      <w:r w:rsidRPr="00413157">
        <w:rPr>
          <w:lang w:val="lv-LV"/>
        </w:rPr>
        <w:noBreakHyphen/>
        <w:t xml:space="preserve"> </w:t>
      </w:r>
      <w:r w:rsidRPr="00413157">
        <w:rPr>
          <w:i/>
          <w:iCs/>
          <w:lang w:val="lv-LV"/>
        </w:rPr>
        <w:t>open</w:t>
      </w:r>
      <w:r w:rsidRPr="00413157">
        <w:rPr>
          <w:i/>
          <w:iCs/>
          <w:lang w:val="lv-LV"/>
        </w:rPr>
        <w:noBreakHyphen/>
        <w:t>label lead in phase</w:t>
      </w:r>
      <w:r w:rsidRPr="00413157">
        <w:rPr>
          <w:lang w:val="lv-LV"/>
        </w:rPr>
        <w:t xml:space="preserve">) </w:t>
      </w:r>
      <w:r w:rsidRPr="00413157">
        <w:rPr>
          <w:rFonts w:asciiTheme="majorBidi" w:eastAsia="Times New Roman" w:hAnsiTheme="majorBidi" w:cstheme="majorBidi"/>
          <w:lang w:val="lv-LV"/>
        </w:rPr>
        <w:t xml:space="preserve"> pacienti tika stratificēti divās grupās — ar MTX (metotreksātu) ārstēti vai ne ar MTX ārstēti pacienti. </w:t>
      </w:r>
      <w:r w:rsidRPr="00413157">
        <w:rPr>
          <w:lang w:val="lv-LV"/>
        </w:rPr>
        <w:t>Pacienti, kuri netika ārstēti ar MTX, vai nu vispār nebija saņēmuši MTX, vai tā lietošana bija pārtraukta</w:t>
      </w:r>
      <w:r w:rsidRPr="00413157">
        <w:rPr>
          <w:rFonts w:asciiTheme="majorBidi" w:eastAsia="Times New Roman" w:hAnsiTheme="majorBidi" w:cstheme="majorBidi"/>
          <w:lang w:val="lv-LV"/>
        </w:rPr>
        <w:t xml:space="preserve"> vismaz divas nedēļas pirms pētāmo zāļu ievadīšanas. Pacienti turpināja lietot stabilas NSPL un vai prednizona devas </w:t>
      </w:r>
      <w:r w:rsidRPr="00413157">
        <w:rPr>
          <w:rFonts w:asciiTheme="majorBidi" w:eastAsia="Symbol" w:hAnsiTheme="majorBidi" w:cstheme="majorBidi"/>
          <w:lang w:val="lv-LV"/>
        </w:rPr>
        <w:sym w:font="Symbol" w:char="F0A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(0,2 mg/kg/dienā vai ne vairāk kā 10 mg/dienā)</w:t>
      </w:r>
      <w:r w:rsidRPr="00413157">
        <w:rPr>
          <w:rFonts w:asciiTheme="majorBidi" w:eastAsia="Times New Roman" w:hAnsiTheme="majorBidi" w:cstheme="majorBidi"/>
          <w:lang w:val="lv-LV"/>
        </w:rPr>
        <w:t>. OL LI fāzē visi pacienti saņēma 24 mg/m</w:t>
      </w:r>
      <w:r w:rsidRPr="00413157">
        <w:rPr>
          <w:rFonts w:asciiTheme="majorBidi" w:eastAsia="Times New Roman" w:hAnsiTheme="majorBidi" w:cstheme="majorBidi"/>
          <w:sz w:val="14"/>
          <w:szCs w:val="14"/>
          <w:vertAlign w:val="superscript"/>
          <w:lang w:val="lv-LV"/>
        </w:rPr>
        <w:t xml:space="preserve">2 </w:t>
      </w:r>
      <w:r w:rsidRPr="00413157">
        <w:rPr>
          <w:rFonts w:asciiTheme="majorBidi" w:eastAsia="Times New Roman" w:hAnsiTheme="majorBidi" w:cstheme="majorBidi"/>
          <w:lang w:val="lv-LV"/>
        </w:rPr>
        <w:t xml:space="preserve">līdz maksimāli 40 mg adalimumaba katru otro nedēļu 16 nedēļas. </w:t>
      </w:r>
      <w:r w:rsidRPr="00413157">
        <w:rPr>
          <w:lang w:val="lv-LV"/>
        </w:rPr>
        <w:t>Pacientu sadalījums pēc vecuma un minimālās, vidējās un maksimālās devas, kas saņemta OL LI fāzē, norādīts</w:t>
      </w:r>
      <w:r w:rsidRPr="00413157">
        <w:rPr>
          <w:rFonts w:asciiTheme="majorBidi" w:eastAsia="Times New Roman" w:hAnsiTheme="majorBidi" w:cstheme="majorBidi"/>
          <w:lang w:val="lv-LV"/>
        </w:rPr>
        <w:t xml:space="preserve"> </w:t>
      </w:r>
      <w:r w:rsidR="004359BD">
        <w:rPr>
          <w:rFonts w:asciiTheme="majorBidi" w:eastAsia="Times New Roman" w:hAnsiTheme="majorBidi" w:cstheme="majorBidi"/>
          <w:lang w:val="lv-LV"/>
        </w:rPr>
        <w:t>17</w:t>
      </w:r>
      <w:r w:rsidRPr="00413157">
        <w:rPr>
          <w:rFonts w:asciiTheme="majorBidi" w:eastAsia="Times New Roman" w:hAnsiTheme="majorBidi" w:cstheme="majorBidi"/>
          <w:lang w:val="lv-LV"/>
        </w:rPr>
        <w:t>. tabulā.</w:t>
      </w:r>
    </w:p>
    <w:p w14:paraId="52A87351" w14:textId="77777777" w:rsidR="004614F1" w:rsidRPr="00413157" w:rsidRDefault="004614F1" w:rsidP="004614F1">
      <w:pPr>
        <w:spacing w:before="18" w:line="240" w:lineRule="exact"/>
        <w:rPr>
          <w:rFonts w:asciiTheme="majorBidi" w:hAnsiTheme="majorBidi" w:cstheme="majorBidi"/>
          <w:sz w:val="24"/>
          <w:szCs w:val="24"/>
          <w:lang w:val="lv-LV"/>
        </w:rPr>
      </w:pPr>
    </w:p>
    <w:p w14:paraId="235CDBCB" w14:textId="77777777" w:rsidR="004614F1" w:rsidRPr="00413157" w:rsidRDefault="004359BD" w:rsidP="004614F1">
      <w:pPr>
        <w:pStyle w:val="a3"/>
        <w:jc w:val="center"/>
        <w:rPr>
          <w:rFonts w:asciiTheme="majorBidi" w:eastAsia="Times New Roman" w:hAnsiTheme="majorBidi" w:cstheme="majorBidi"/>
          <w:lang w:val="lv-LV"/>
        </w:rPr>
      </w:pPr>
      <w:r>
        <w:rPr>
          <w:rFonts w:asciiTheme="majorBidi" w:eastAsia="Times New Roman" w:hAnsiTheme="majorBidi" w:cstheme="majorBidi"/>
          <w:b/>
          <w:bCs/>
          <w:lang w:val="lv-LV"/>
        </w:rPr>
        <w:t>17</w:t>
      </w:r>
      <w:r w:rsidR="004614F1" w:rsidRPr="00413157">
        <w:rPr>
          <w:rFonts w:asciiTheme="majorBidi" w:eastAsia="Times New Roman" w:hAnsiTheme="majorBidi" w:cstheme="majorBidi"/>
          <w:b/>
          <w:bCs/>
          <w:lang w:val="lv-LV"/>
        </w:rPr>
        <w:t>. tabula</w:t>
      </w:r>
    </w:p>
    <w:p w14:paraId="3C68CDC4" w14:textId="77777777" w:rsidR="004614F1" w:rsidRDefault="004614F1" w:rsidP="004614F1">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Pacientu sadalījums pēc vecuma un adalimumaba devas, kas saņemta OL LI fāzē</w:t>
      </w:r>
    </w:p>
    <w:p w14:paraId="1BAABBEF" w14:textId="77777777" w:rsidR="00D469F8" w:rsidRPr="00413157" w:rsidRDefault="00D469F8" w:rsidP="004614F1">
      <w:pPr>
        <w:pStyle w:val="a3"/>
        <w:jc w:val="center"/>
        <w:rPr>
          <w:lang w:val="lv-LV"/>
        </w:rPr>
      </w:pPr>
    </w:p>
    <w:tbl>
      <w:tblPr>
        <w:tblW w:w="0" w:type="auto"/>
        <w:tblLook w:val="04A0" w:firstRow="1" w:lastRow="0" w:firstColumn="1" w:lastColumn="0" w:noHBand="0" w:noVBand="1"/>
      </w:tblPr>
      <w:tblGrid>
        <w:gridCol w:w="3134"/>
        <w:gridCol w:w="3124"/>
        <w:gridCol w:w="3136"/>
      </w:tblGrid>
      <w:tr w:rsidR="004614F1" w:rsidRPr="00810BB1" w14:paraId="1E240355" w14:textId="77777777" w:rsidTr="002F026B">
        <w:tc>
          <w:tcPr>
            <w:tcW w:w="3266" w:type="dxa"/>
            <w:tcBorders>
              <w:top w:val="single" w:sz="4" w:space="0" w:color="auto"/>
              <w:left w:val="single" w:sz="4" w:space="0" w:color="auto"/>
              <w:bottom w:val="single" w:sz="4" w:space="0" w:color="auto"/>
              <w:right w:val="single" w:sz="4" w:space="0" w:color="auto"/>
            </w:tcBorders>
            <w:vAlign w:val="center"/>
            <w:hideMark/>
          </w:tcPr>
          <w:p w14:paraId="7FF89098"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Vecuma grupa</w:t>
            </w:r>
          </w:p>
        </w:tc>
        <w:tc>
          <w:tcPr>
            <w:tcW w:w="3266" w:type="dxa"/>
            <w:tcBorders>
              <w:top w:val="single" w:sz="4" w:space="0" w:color="auto"/>
              <w:left w:val="single" w:sz="4" w:space="0" w:color="auto"/>
              <w:bottom w:val="single" w:sz="4" w:space="0" w:color="auto"/>
              <w:right w:val="single" w:sz="4" w:space="0" w:color="auto"/>
            </w:tcBorders>
            <w:vAlign w:val="center"/>
            <w:hideMark/>
          </w:tcPr>
          <w:p w14:paraId="7DD01013"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Pacientu skaits sākumā n (%)</w:t>
            </w:r>
          </w:p>
        </w:tc>
        <w:tc>
          <w:tcPr>
            <w:tcW w:w="3266" w:type="dxa"/>
            <w:tcBorders>
              <w:top w:val="single" w:sz="4" w:space="0" w:color="auto"/>
              <w:left w:val="single" w:sz="4" w:space="0" w:color="auto"/>
              <w:bottom w:val="single" w:sz="4" w:space="0" w:color="auto"/>
              <w:right w:val="single" w:sz="4" w:space="0" w:color="auto"/>
            </w:tcBorders>
            <w:vAlign w:val="center"/>
            <w:hideMark/>
          </w:tcPr>
          <w:p w14:paraId="3205A8A8"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 xml:space="preserve">Minimālā, vidējā un maksimālā </w:t>
            </w:r>
            <w:r w:rsidRPr="00413157">
              <w:rPr>
                <w:rFonts w:asciiTheme="majorBidi" w:eastAsia="Times New Roman" w:hAnsiTheme="majorBidi" w:cstheme="majorBidi"/>
                <w:lang w:val="lv-LV"/>
              </w:rPr>
              <w:t>deva</w:t>
            </w:r>
          </w:p>
        </w:tc>
      </w:tr>
      <w:tr w:rsidR="004614F1" w:rsidRPr="00413157" w14:paraId="745E9CEE" w14:textId="77777777" w:rsidTr="002F026B">
        <w:tc>
          <w:tcPr>
            <w:tcW w:w="3266" w:type="dxa"/>
            <w:tcBorders>
              <w:top w:val="single" w:sz="4" w:space="0" w:color="auto"/>
              <w:left w:val="single" w:sz="4" w:space="0" w:color="auto"/>
              <w:bottom w:val="single" w:sz="4" w:space="0" w:color="auto"/>
              <w:right w:val="single" w:sz="4" w:space="0" w:color="auto"/>
            </w:tcBorders>
            <w:vAlign w:val="center"/>
            <w:hideMark/>
          </w:tcPr>
          <w:p w14:paraId="66A0A699" w14:textId="77777777" w:rsidR="004614F1" w:rsidRPr="00FC1961"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lang w:val="lv-LV"/>
              </w:rPr>
              <w:t>no 4 līdz 7 gadiem</w:t>
            </w:r>
          </w:p>
        </w:tc>
        <w:tc>
          <w:tcPr>
            <w:tcW w:w="3266" w:type="dxa"/>
            <w:tcBorders>
              <w:top w:val="single" w:sz="4" w:space="0" w:color="auto"/>
              <w:left w:val="single" w:sz="4" w:space="0" w:color="auto"/>
              <w:bottom w:val="single" w:sz="4" w:space="0" w:color="auto"/>
              <w:right w:val="single" w:sz="4" w:space="0" w:color="auto"/>
            </w:tcBorders>
            <w:vAlign w:val="center"/>
            <w:hideMark/>
          </w:tcPr>
          <w:p w14:paraId="3C2429CD"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31 (18,1)</w:t>
            </w:r>
          </w:p>
        </w:tc>
        <w:tc>
          <w:tcPr>
            <w:tcW w:w="3266" w:type="dxa"/>
            <w:tcBorders>
              <w:top w:val="single" w:sz="4" w:space="0" w:color="auto"/>
              <w:left w:val="single" w:sz="4" w:space="0" w:color="auto"/>
              <w:bottom w:val="single" w:sz="4" w:space="0" w:color="auto"/>
              <w:right w:val="single" w:sz="4" w:space="0" w:color="auto"/>
            </w:tcBorders>
            <w:vAlign w:val="center"/>
            <w:hideMark/>
          </w:tcPr>
          <w:p w14:paraId="52647EBB"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10, 20 un 25 mg</w:t>
            </w:r>
          </w:p>
        </w:tc>
      </w:tr>
      <w:tr w:rsidR="004614F1" w:rsidRPr="00413157" w14:paraId="53EBE9AD" w14:textId="77777777" w:rsidTr="002F026B">
        <w:tc>
          <w:tcPr>
            <w:tcW w:w="3266" w:type="dxa"/>
            <w:tcBorders>
              <w:top w:val="single" w:sz="4" w:space="0" w:color="auto"/>
              <w:left w:val="single" w:sz="4" w:space="0" w:color="auto"/>
              <w:bottom w:val="single" w:sz="4" w:space="0" w:color="auto"/>
              <w:right w:val="single" w:sz="4" w:space="0" w:color="auto"/>
            </w:tcBorders>
            <w:vAlign w:val="center"/>
            <w:hideMark/>
          </w:tcPr>
          <w:p w14:paraId="6CB73DDC"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lang w:val="lv-LV"/>
              </w:rPr>
              <w:t>no 8 līdz 12 gadiem</w:t>
            </w:r>
          </w:p>
        </w:tc>
        <w:tc>
          <w:tcPr>
            <w:tcW w:w="3266" w:type="dxa"/>
            <w:tcBorders>
              <w:top w:val="single" w:sz="4" w:space="0" w:color="auto"/>
              <w:left w:val="single" w:sz="4" w:space="0" w:color="auto"/>
              <w:bottom w:val="single" w:sz="4" w:space="0" w:color="auto"/>
              <w:right w:val="single" w:sz="4" w:space="0" w:color="auto"/>
            </w:tcBorders>
            <w:vAlign w:val="center"/>
            <w:hideMark/>
          </w:tcPr>
          <w:p w14:paraId="4CCD143C"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lang w:val="lv-LV"/>
              </w:rPr>
              <w:t>71 (41,5)</w:t>
            </w:r>
          </w:p>
        </w:tc>
        <w:tc>
          <w:tcPr>
            <w:tcW w:w="3266" w:type="dxa"/>
            <w:tcBorders>
              <w:top w:val="single" w:sz="4" w:space="0" w:color="auto"/>
              <w:left w:val="single" w:sz="4" w:space="0" w:color="auto"/>
              <w:bottom w:val="single" w:sz="4" w:space="0" w:color="auto"/>
              <w:right w:val="single" w:sz="4" w:space="0" w:color="auto"/>
            </w:tcBorders>
            <w:vAlign w:val="center"/>
            <w:hideMark/>
          </w:tcPr>
          <w:p w14:paraId="728E309D"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20, 25 un 40 mg</w:t>
            </w:r>
          </w:p>
        </w:tc>
      </w:tr>
      <w:tr w:rsidR="004614F1" w:rsidRPr="00413157" w14:paraId="29730D1E" w14:textId="77777777" w:rsidTr="002F026B">
        <w:tc>
          <w:tcPr>
            <w:tcW w:w="3266" w:type="dxa"/>
            <w:tcBorders>
              <w:top w:val="single" w:sz="4" w:space="0" w:color="auto"/>
              <w:left w:val="single" w:sz="4" w:space="0" w:color="auto"/>
              <w:bottom w:val="single" w:sz="4" w:space="0" w:color="auto"/>
              <w:right w:val="single" w:sz="4" w:space="0" w:color="auto"/>
            </w:tcBorders>
            <w:vAlign w:val="center"/>
            <w:hideMark/>
          </w:tcPr>
          <w:p w14:paraId="1C706864"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no 13 līdz 17 gadiem</w:t>
            </w:r>
          </w:p>
        </w:tc>
        <w:tc>
          <w:tcPr>
            <w:tcW w:w="3266" w:type="dxa"/>
            <w:tcBorders>
              <w:top w:val="single" w:sz="4" w:space="0" w:color="auto"/>
              <w:left w:val="single" w:sz="4" w:space="0" w:color="auto"/>
              <w:bottom w:val="single" w:sz="4" w:space="0" w:color="auto"/>
              <w:right w:val="single" w:sz="4" w:space="0" w:color="auto"/>
            </w:tcBorders>
            <w:vAlign w:val="center"/>
            <w:hideMark/>
          </w:tcPr>
          <w:p w14:paraId="1F61964D"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69 (40,4)</w:t>
            </w:r>
          </w:p>
        </w:tc>
        <w:tc>
          <w:tcPr>
            <w:tcW w:w="3266" w:type="dxa"/>
            <w:tcBorders>
              <w:top w:val="single" w:sz="4" w:space="0" w:color="auto"/>
              <w:left w:val="single" w:sz="4" w:space="0" w:color="auto"/>
              <w:bottom w:val="single" w:sz="4" w:space="0" w:color="auto"/>
              <w:right w:val="single" w:sz="4" w:space="0" w:color="auto"/>
            </w:tcBorders>
            <w:vAlign w:val="center"/>
            <w:hideMark/>
          </w:tcPr>
          <w:p w14:paraId="7DCFD6DE" w14:textId="77777777" w:rsidR="004614F1" w:rsidRPr="00413157" w:rsidRDefault="004614F1" w:rsidP="002F026B">
            <w:pPr>
              <w:spacing w:before="15" w:line="260" w:lineRule="exact"/>
              <w:jc w:val="center"/>
              <w:rPr>
                <w:rFonts w:asciiTheme="majorBidi" w:hAnsiTheme="majorBidi" w:cstheme="majorBidi"/>
                <w:sz w:val="26"/>
                <w:szCs w:val="26"/>
                <w:lang w:val="lv-LV"/>
              </w:rPr>
            </w:pPr>
            <w:r w:rsidRPr="00413157">
              <w:rPr>
                <w:rFonts w:asciiTheme="majorBidi" w:eastAsia="Times New Roman" w:hAnsiTheme="majorBidi" w:cstheme="majorBidi"/>
                <w:spacing w:val="-1"/>
                <w:lang w:val="lv-LV"/>
              </w:rPr>
              <w:t>25, 40 un 40 mg</w:t>
            </w:r>
          </w:p>
        </w:tc>
      </w:tr>
    </w:tbl>
    <w:p w14:paraId="3DCB0526" w14:textId="77777777" w:rsidR="004614F1" w:rsidRPr="00413157" w:rsidRDefault="004614F1" w:rsidP="004614F1">
      <w:pPr>
        <w:spacing w:before="15" w:line="260" w:lineRule="exact"/>
        <w:rPr>
          <w:rFonts w:ascii="Times New Roman" w:hAnsi="Times New Roman" w:cs="Times New Roman"/>
          <w:sz w:val="26"/>
          <w:szCs w:val="26"/>
          <w:lang w:val="lv-LV"/>
        </w:rPr>
      </w:pPr>
    </w:p>
    <w:p w14:paraId="3091670F" w14:textId="77777777" w:rsidR="004614F1" w:rsidRPr="00413157" w:rsidRDefault="004614F1" w:rsidP="004614F1">
      <w:pPr>
        <w:pStyle w:val="a3"/>
        <w:rPr>
          <w:lang w:val="lv-LV"/>
        </w:rPr>
      </w:pPr>
      <w:r w:rsidRPr="00413157">
        <w:rPr>
          <w:rFonts w:eastAsia="Times New Roman"/>
          <w:lang w:val="lv-LV"/>
        </w:rPr>
        <w:t>Pacienti, kuriem bija pediatriskā ACR 30 reakcija 16. nedēļā, bija piemēroti randomizācijai dubult</w:t>
      </w:r>
      <w:r w:rsidR="004155D2">
        <w:rPr>
          <w:rFonts w:eastAsia="Times New Roman"/>
          <w:lang w:val="lv-LV"/>
        </w:rPr>
        <w:t>maskētā</w:t>
      </w:r>
      <w:r w:rsidRPr="00413157">
        <w:rPr>
          <w:rFonts w:eastAsia="Times New Roman"/>
          <w:lang w:val="lv-LV"/>
        </w:rPr>
        <w:t xml:space="preserve"> (DB) fāzē un saņēma vai nu adalimumabu 24 m/m</w:t>
      </w:r>
      <w:r w:rsidRPr="00413157">
        <w:rPr>
          <w:rFonts w:eastAsia="Times New Roman"/>
          <w:sz w:val="14"/>
          <w:szCs w:val="14"/>
          <w:lang w:val="lv-LV"/>
        </w:rPr>
        <w:t xml:space="preserve">2 </w:t>
      </w:r>
      <w:r w:rsidRPr="00413157">
        <w:rPr>
          <w:rFonts w:eastAsia="Times New Roman"/>
          <w:lang w:val="lv-LV"/>
        </w:rPr>
        <w:t xml:space="preserve">līdz maksimāli 40 mg, vai placebo katru otro nedēļu </w:t>
      </w:r>
      <w:r w:rsidRPr="00413157">
        <w:rPr>
          <w:rFonts w:eastAsia="Times New Roman"/>
          <w:lang w:val="lv-LV"/>
        </w:rPr>
        <w:lastRenderedPageBreak/>
        <w:t xml:space="preserve">papildus 32 nedēļas vai līdz slimības uzliesmojumam. Slimības uzliesmojuma kritēriji tika definēti kā </w:t>
      </w:r>
      <w:r w:rsidRPr="00413157">
        <w:rPr>
          <w:lang w:val="lv-LV"/>
        </w:rPr>
        <w:t xml:space="preserve">pasliktināšanās par </w:t>
      </w:r>
      <w:r w:rsidRPr="00413157">
        <w:rPr>
          <w:rFonts w:hint="eastAsia"/>
          <w:lang w:val="lv-LV"/>
        </w:rPr>
        <w:t>≥</w:t>
      </w:r>
      <w:r w:rsidRPr="00413157">
        <w:rPr>
          <w:rFonts w:hint="eastAsia"/>
          <w:lang w:val="lv-LV"/>
        </w:rPr>
        <w:t> 30 %,</w:t>
      </w:r>
      <w:r w:rsidRPr="00413157">
        <w:rPr>
          <w:lang w:val="lv-LV"/>
        </w:rPr>
        <w:t xml:space="preserve"> salīdzinot ar sākotnējo stāvokli,</w:t>
      </w:r>
      <w:r w:rsidRPr="00413157">
        <w:rPr>
          <w:rFonts w:eastAsia="Times New Roman"/>
          <w:lang w:val="lv-LV"/>
        </w:rPr>
        <w:t xml:space="preserve"> </w:t>
      </w:r>
      <w:r w:rsidRPr="00413157">
        <w:rPr>
          <w:rFonts w:eastAsia="Symbol"/>
          <w:lang w:val="lv-LV"/>
        </w:rPr>
        <w:sym w:font="Symbol" w:char="F0B3"/>
      </w:r>
      <w:r w:rsidRPr="00413157">
        <w:rPr>
          <w:rFonts w:eastAsia="Symbol"/>
          <w:lang w:val="lv-LV"/>
        </w:rPr>
        <w:t xml:space="preserve"> </w:t>
      </w:r>
      <w:r w:rsidRPr="00FC1961">
        <w:rPr>
          <w:rFonts w:eastAsia="Times New Roman"/>
          <w:lang w:val="lv-LV"/>
        </w:rPr>
        <w:t xml:space="preserve">3 no 6 pediatriskajiem ACR pamatkritērijiem, </w:t>
      </w:r>
      <w:r w:rsidRPr="00413157">
        <w:rPr>
          <w:rFonts w:eastAsia="Symbol"/>
          <w:lang w:val="lv-LV"/>
        </w:rPr>
        <w:sym w:font="Symbol" w:char="F0B3"/>
      </w:r>
      <w:r w:rsidRPr="00413157">
        <w:rPr>
          <w:rFonts w:eastAsia="Symbol"/>
          <w:lang w:val="lv-LV"/>
        </w:rPr>
        <w:t xml:space="preserve"> </w:t>
      </w:r>
      <w:r w:rsidRPr="00FC1961">
        <w:rPr>
          <w:rFonts w:eastAsia="Times New Roman"/>
          <w:lang w:val="lv-LV"/>
        </w:rPr>
        <w:t>2 </w:t>
      </w:r>
      <w:r w:rsidRPr="00FC1961">
        <w:rPr>
          <w:lang w:val="lv-LV"/>
        </w:rPr>
        <w:t>aktīvas locītavas un uzlabošanās par</w:t>
      </w:r>
      <w:r w:rsidRPr="00413157">
        <w:rPr>
          <w:rFonts w:eastAsia="Times New Roman"/>
          <w:lang w:val="lv-LV"/>
        </w:rPr>
        <w:t xml:space="preserve"> </w:t>
      </w:r>
      <w:r w:rsidRPr="00413157">
        <w:rPr>
          <w:rFonts w:eastAsia="Symbol"/>
          <w:lang w:val="lv-LV"/>
        </w:rPr>
        <w:sym w:font="Symbol" w:char="F03E"/>
      </w:r>
      <w:r w:rsidRPr="00413157">
        <w:rPr>
          <w:rFonts w:eastAsia="Symbol"/>
          <w:lang w:val="lv-LV"/>
        </w:rPr>
        <w:t xml:space="preserve"> </w:t>
      </w:r>
      <w:r w:rsidRPr="00FC1961">
        <w:rPr>
          <w:rFonts w:eastAsia="Times New Roman"/>
          <w:lang w:val="lv-LV"/>
        </w:rPr>
        <w:t>30 % vairāk nekā 1 n</w:t>
      </w:r>
      <w:r w:rsidRPr="00413157">
        <w:rPr>
          <w:rFonts w:eastAsia="Times New Roman"/>
          <w:lang w:val="lv-LV"/>
        </w:rPr>
        <w:t>o 6 kritērijiem. Pēc 32 nedēļām vai slimības uzliesmojuma laikā pacienti bija piemēroti iekļaušanai atklātajā pagarinājuma fāzē.</w:t>
      </w:r>
    </w:p>
    <w:p w14:paraId="552B85A3" w14:textId="77777777" w:rsidR="004614F1" w:rsidRPr="00413157" w:rsidRDefault="004614F1" w:rsidP="004614F1">
      <w:pPr>
        <w:spacing w:before="18" w:line="240" w:lineRule="exact"/>
        <w:rPr>
          <w:rFonts w:asciiTheme="majorBidi" w:hAnsiTheme="majorBidi" w:cstheme="majorBidi"/>
          <w:sz w:val="24"/>
          <w:szCs w:val="24"/>
          <w:lang w:val="lv-LV"/>
        </w:rPr>
      </w:pPr>
    </w:p>
    <w:p w14:paraId="01B29A3B" w14:textId="77777777" w:rsidR="004614F1" w:rsidRPr="00413157" w:rsidRDefault="004359BD" w:rsidP="004614F1">
      <w:pPr>
        <w:pStyle w:val="a3"/>
        <w:jc w:val="center"/>
        <w:rPr>
          <w:rFonts w:asciiTheme="majorBidi" w:hAnsiTheme="majorBidi" w:cstheme="majorBidi"/>
          <w:b/>
        </w:rPr>
      </w:pPr>
      <w:r>
        <w:rPr>
          <w:rFonts w:asciiTheme="majorBidi" w:eastAsia="Times New Roman" w:hAnsiTheme="majorBidi" w:cstheme="majorBidi"/>
          <w:b/>
          <w:bCs/>
          <w:lang w:val="lv-LV"/>
        </w:rPr>
        <w:t>18</w:t>
      </w:r>
      <w:r w:rsidR="004614F1" w:rsidRPr="00413157">
        <w:rPr>
          <w:rFonts w:asciiTheme="majorBidi" w:eastAsia="Times New Roman" w:hAnsiTheme="majorBidi" w:cstheme="majorBidi"/>
          <w:b/>
          <w:bCs/>
          <w:lang w:val="lv-LV"/>
        </w:rPr>
        <w:t>. tabula.</w:t>
      </w:r>
    </w:p>
    <w:p w14:paraId="3BD37F02" w14:textId="77777777" w:rsidR="004614F1" w:rsidRDefault="004614F1" w:rsidP="004614F1">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Ped ACR 30 atbildes reakcijas JIA pētījumā</w:t>
      </w:r>
    </w:p>
    <w:p w14:paraId="3BBC44B3" w14:textId="77777777" w:rsidR="00D469F8" w:rsidRPr="00413157" w:rsidRDefault="00D469F8" w:rsidP="004614F1">
      <w:pPr>
        <w:pStyle w:val="a3"/>
        <w:jc w:val="center"/>
        <w:rPr>
          <w:rFonts w:asciiTheme="majorBidi" w:hAnsiTheme="majorBidi" w:cstheme="majorBidi"/>
          <w:b/>
        </w:rPr>
      </w:pPr>
    </w:p>
    <w:tbl>
      <w:tblPr>
        <w:tblW w:w="0" w:type="auto"/>
        <w:tblInd w:w="220" w:type="dxa"/>
        <w:tblLayout w:type="fixed"/>
        <w:tblLook w:val="01E0" w:firstRow="1" w:lastRow="1" w:firstColumn="1" w:lastColumn="1" w:noHBand="0" w:noVBand="0"/>
      </w:tblPr>
      <w:tblGrid>
        <w:gridCol w:w="2417"/>
        <w:gridCol w:w="1762"/>
        <w:gridCol w:w="1759"/>
        <w:gridCol w:w="1651"/>
        <w:gridCol w:w="1589"/>
      </w:tblGrid>
      <w:tr w:rsidR="004614F1" w:rsidRPr="00413157" w14:paraId="7EF3347D" w14:textId="77777777" w:rsidTr="002F026B">
        <w:tc>
          <w:tcPr>
            <w:tcW w:w="2417" w:type="dxa"/>
            <w:tcBorders>
              <w:top w:val="single" w:sz="6" w:space="0" w:color="000000"/>
              <w:left w:val="single" w:sz="6" w:space="0" w:color="000000"/>
              <w:bottom w:val="single" w:sz="6" w:space="0" w:color="000000"/>
              <w:right w:val="single" w:sz="6" w:space="0" w:color="000000"/>
            </w:tcBorders>
            <w:hideMark/>
          </w:tcPr>
          <w:p w14:paraId="40A450C2" w14:textId="77777777" w:rsidR="004614F1" w:rsidRPr="00413157" w:rsidRDefault="004614F1" w:rsidP="002F026B">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lang w:val="lv-LV"/>
              </w:rPr>
              <w:t>Grupa</w:t>
            </w:r>
          </w:p>
        </w:tc>
        <w:tc>
          <w:tcPr>
            <w:tcW w:w="3521" w:type="dxa"/>
            <w:gridSpan w:val="2"/>
            <w:tcBorders>
              <w:top w:val="single" w:sz="6" w:space="0" w:color="000000"/>
              <w:left w:val="single" w:sz="6" w:space="0" w:color="000000"/>
              <w:bottom w:val="single" w:sz="6" w:space="0" w:color="000000"/>
              <w:right w:val="single" w:sz="6" w:space="0" w:color="000000"/>
            </w:tcBorders>
            <w:hideMark/>
          </w:tcPr>
          <w:p w14:paraId="7ABAF21F" w14:textId="77777777" w:rsidR="004614F1" w:rsidRPr="00413157" w:rsidRDefault="004614F1" w:rsidP="00D469F8">
            <w:pPr>
              <w:pStyle w:val="TableParagraph"/>
              <w:spacing w:line="246" w:lineRule="exact"/>
              <w:ind w:left="1463" w:right="1099"/>
              <w:jc w:val="center"/>
              <w:rPr>
                <w:rFonts w:asciiTheme="majorBidi" w:eastAsia="Times New Roman" w:hAnsiTheme="majorBidi" w:cstheme="majorBidi"/>
              </w:rPr>
            </w:pPr>
            <w:r w:rsidRPr="00413157">
              <w:rPr>
                <w:rFonts w:asciiTheme="majorBidi" w:eastAsia="Times New Roman" w:hAnsiTheme="majorBidi" w:cstheme="majorBidi"/>
                <w:lang w:val="lv-LV"/>
              </w:rPr>
              <w:t>MTX</w:t>
            </w:r>
          </w:p>
        </w:tc>
        <w:tc>
          <w:tcPr>
            <w:tcW w:w="3240" w:type="dxa"/>
            <w:gridSpan w:val="2"/>
            <w:tcBorders>
              <w:top w:val="single" w:sz="6" w:space="0" w:color="000000"/>
              <w:left w:val="single" w:sz="6" w:space="0" w:color="000000"/>
              <w:bottom w:val="single" w:sz="6" w:space="0" w:color="000000"/>
              <w:right w:val="single" w:sz="6" w:space="0" w:color="000000"/>
            </w:tcBorders>
            <w:hideMark/>
          </w:tcPr>
          <w:p w14:paraId="70E792AF" w14:textId="77777777" w:rsidR="004614F1" w:rsidRPr="00413157" w:rsidRDefault="004614F1" w:rsidP="002F026B">
            <w:pPr>
              <w:pStyle w:val="TableParagraph"/>
              <w:spacing w:line="246" w:lineRule="exact"/>
              <w:ind w:left="954"/>
              <w:rPr>
                <w:rFonts w:asciiTheme="majorBidi" w:eastAsia="Times New Roman" w:hAnsiTheme="majorBidi" w:cstheme="majorBidi"/>
              </w:rPr>
            </w:pPr>
            <w:r w:rsidRPr="00413157">
              <w:rPr>
                <w:rFonts w:asciiTheme="majorBidi" w:eastAsia="Times New Roman" w:hAnsiTheme="majorBidi" w:cstheme="majorBidi"/>
                <w:spacing w:val="-1"/>
                <w:lang w:val="lv-LV"/>
              </w:rPr>
              <w:t>Bez MTX</w:t>
            </w:r>
          </w:p>
        </w:tc>
      </w:tr>
      <w:tr w:rsidR="004614F1" w:rsidRPr="00413157" w14:paraId="52FACFFB" w14:textId="77777777" w:rsidTr="002F026B">
        <w:tc>
          <w:tcPr>
            <w:tcW w:w="2417" w:type="dxa"/>
            <w:tcBorders>
              <w:top w:val="single" w:sz="6" w:space="0" w:color="000000"/>
              <w:left w:val="single" w:sz="6" w:space="0" w:color="000000"/>
              <w:bottom w:val="single" w:sz="6" w:space="0" w:color="000000"/>
              <w:right w:val="single" w:sz="6" w:space="0" w:color="000000"/>
            </w:tcBorders>
            <w:hideMark/>
          </w:tcPr>
          <w:p w14:paraId="5331956C" w14:textId="77777777" w:rsidR="004614F1" w:rsidRPr="00413157" w:rsidRDefault="004614F1" w:rsidP="002F026B">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lang w:val="lv-LV"/>
              </w:rPr>
              <w:t>Fāze</w:t>
            </w:r>
          </w:p>
        </w:tc>
        <w:tc>
          <w:tcPr>
            <w:tcW w:w="3521" w:type="dxa"/>
            <w:gridSpan w:val="2"/>
            <w:tcBorders>
              <w:top w:val="single" w:sz="6" w:space="0" w:color="000000"/>
              <w:left w:val="single" w:sz="6" w:space="0" w:color="000000"/>
              <w:bottom w:val="single" w:sz="6" w:space="0" w:color="000000"/>
              <w:right w:val="single" w:sz="6" w:space="0" w:color="000000"/>
            </w:tcBorders>
          </w:tcPr>
          <w:p w14:paraId="303E2D5F" w14:textId="77777777" w:rsidR="004614F1" w:rsidRPr="00413157" w:rsidRDefault="004614F1" w:rsidP="002F026B">
            <w:pPr>
              <w:rPr>
                <w:rFonts w:asciiTheme="majorBidi" w:hAnsiTheme="majorBidi" w:cstheme="majorBidi"/>
              </w:rPr>
            </w:pPr>
          </w:p>
        </w:tc>
        <w:tc>
          <w:tcPr>
            <w:tcW w:w="3240" w:type="dxa"/>
            <w:gridSpan w:val="2"/>
            <w:tcBorders>
              <w:top w:val="single" w:sz="6" w:space="0" w:color="000000"/>
              <w:left w:val="single" w:sz="6" w:space="0" w:color="000000"/>
              <w:bottom w:val="single" w:sz="6" w:space="0" w:color="000000"/>
              <w:right w:val="single" w:sz="6" w:space="0" w:color="000000"/>
            </w:tcBorders>
          </w:tcPr>
          <w:p w14:paraId="5C5F66E2" w14:textId="77777777" w:rsidR="004614F1" w:rsidRPr="00413157" w:rsidRDefault="004614F1" w:rsidP="002F026B">
            <w:pPr>
              <w:rPr>
                <w:rFonts w:asciiTheme="majorBidi" w:hAnsiTheme="majorBidi" w:cstheme="majorBidi"/>
              </w:rPr>
            </w:pPr>
          </w:p>
        </w:tc>
      </w:tr>
      <w:tr w:rsidR="004614F1" w:rsidRPr="00413157" w14:paraId="0B877AC5" w14:textId="77777777" w:rsidTr="002F026B">
        <w:tc>
          <w:tcPr>
            <w:tcW w:w="2417" w:type="dxa"/>
            <w:tcBorders>
              <w:top w:val="single" w:sz="6" w:space="0" w:color="000000"/>
              <w:left w:val="single" w:sz="6" w:space="0" w:color="000000"/>
              <w:bottom w:val="single" w:sz="6" w:space="0" w:color="000000"/>
              <w:right w:val="single" w:sz="6" w:space="0" w:color="000000"/>
            </w:tcBorders>
            <w:hideMark/>
          </w:tcPr>
          <w:p w14:paraId="7B09AEE4" w14:textId="77777777" w:rsidR="004614F1" w:rsidRPr="00413157" w:rsidRDefault="004614F1" w:rsidP="002F026B">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spacing w:val="-2"/>
                <w:lang w:val="lv-LV"/>
              </w:rPr>
              <w:t>OL-LI 16 nedēļas</w:t>
            </w:r>
          </w:p>
        </w:tc>
        <w:tc>
          <w:tcPr>
            <w:tcW w:w="3521" w:type="dxa"/>
            <w:gridSpan w:val="2"/>
            <w:tcBorders>
              <w:top w:val="single" w:sz="6" w:space="0" w:color="000000"/>
              <w:left w:val="single" w:sz="6" w:space="0" w:color="000000"/>
              <w:bottom w:val="single" w:sz="6" w:space="0" w:color="000000"/>
              <w:right w:val="single" w:sz="6" w:space="0" w:color="000000"/>
            </w:tcBorders>
          </w:tcPr>
          <w:p w14:paraId="3D875172" w14:textId="77777777" w:rsidR="004614F1" w:rsidRPr="00413157" w:rsidRDefault="004614F1" w:rsidP="002F026B">
            <w:pPr>
              <w:rPr>
                <w:rFonts w:asciiTheme="majorBidi" w:hAnsiTheme="majorBidi" w:cstheme="majorBidi"/>
              </w:rPr>
            </w:pPr>
          </w:p>
        </w:tc>
        <w:tc>
          <w:tcPr>
            <w:tcW w:w="3240" w:type="dxa"/>
            <w:gridSpan w:val="2"/>
            <w:tcBorders>
              <w:top w:val="single" w:sz="6" w:space="0" w:color="000000"/>
              <w:left w:val="single" w:sz="6" w:space="0" w:color="000000"/>
              <w:bottom w:val="single" w:sz="6" w:space="0" w:color="000000"/>
              <w:right w:val="single" w:sz="6" w:space="0" w:color="000000"/>
            </w:tcBorders>
          </w:tcPr>
          <w:p w14:paraId="0B4C5C8E" w14:textId="77777777" w:rsidR="004614F1" w:rsidRPr="00413157" w:rsidRDefault="004614F1" w:rsidP="002F026B">
            <w:pPr>
              <w:rPr>
                <w:rFonts w:asciiTheme="majorBidi" w:hAnsiTheme="majorBidi" w:cstheme="majorBidi"/>
              </w:rPr>
            </w:pPr>
          </w:p>
        </w:tc>
      </w:tr>
      <w:tr w:rsidR="004614F1" w:rsidRPr="00413157" w14:paraId="3D9424CF" w14:textId="77777777" w:rsidTr="002F026B">
        <w:tc>
          <w:tcPr>
            <w:tcW w:w="2417" w:type="dxa"/>
            <w:tcBorders>
              <w:top w:val="single" w:sz="6" w:space="0" w:color="000000"/>
              <w:left w:val="single" w:sz="6" w:space="0" w:color="000000"/>
              <w:bottom w:val="single" w:sz="6" w:space="0" w:color="000000"/>
              <w:right w:val="single" w:sz="6" w:space="0" w:color="000000"/>
            </w:tcBorders>
            <w:hideMark/>
          </w:tcPr>
          <w:p w14:paraId="677DA078" w14:textId="77777777" w:rsidR="004614F1" w:rsidRPr="00413157" w:rsidRDefault="004614F1" w:rsidP="002F026B">
            <w:pPr>
              <w:pStyle w:val="TableParagraph"/>
              <w:spacing w:line="246" w:lineRule="exact"/>
              <w:ind w:left="341"/>
              <w:rPr>
                <w:rFonts w:asciiTheme="majorBidi" w:eastAsia="Times New Roman" w:hAnsiTheme="majorBidi" w:cstheme="majorBidi"/>
                <w:lang w:val="pt-PT"/>
              </w:rPr>
            </w:pPr>
            <w:r w:rsidRPr="00413157">
              <w:rPr>
                <w:rFonts w:asciiTheme="majorBidi" w:eastAsia="Times New Roman" w:hAnsiTheme="majorBidi" w:cstheme="majorBidi"/>
                <w:spacing w:val="-1"/>
                <w:lang w:val="lv-LV"/>
              </w:rPr>
              <w:t>Ped ACR 30 reakcija (n/N)</w:t>
            </w:r>
          </w:p>
        </w:tc>
        <w:tc>
          <w:tcPr>
            <w:tcW w:w="3521" w:type="dxa"/>
            <w:gridSpan w:val="2"/>
            <w:tcBorders>
              <w:top w:val="single" w:sz="6" w:space="0" w:color="000000"/>
              <w:left w:val="single" w:sz="6" w:space="0" w:color="000000"/>
              <w:bottom w:val="single" w:sz="6" w:space="0" w:color="000000"/>
              <w:right w:val="single" w:sz="6" w:space="0" w:color="000000"/>
            </w:tcBorders>
            <w:hideMark/>
          </w:tcPr>
          <w:p w14:paraId="598211AE" w14:textId="77777777" w:rsidR="004614F1" w:rsidRPr="00413157" w:rsidRDefault="004614F1" w:rsidP="002F026B">
            <w:pPr>
              <w:pStyle w:val="TableParagraph"/>
              <w:spacing w:line="246" w:lineRule="exact"/>
              <w:ind w:left="1091"/>
              <w:rPr>
                <w:rFonts w:asciiTheme="majorBidi" w:eastAsia="Times New Roman" w:hAnsiTheme="majorBidi" w:cstheme="majorBidi"/>
              </w:rPr>
            </w:pPr>
            <w:r w:rsidRPr="00413157">
              <w:rPr>
                <w:rFonts w:asciiTheme="majorBidi" w:eastAsia="Times New Roman" w:hAnsiTheme="majorBidi" w:cstheme="majorBidi"/>
                <w:spacing w:val="-1"/>
                <w:lang w:val="lv-LV"/>
              </w:rPr>
              <w:t>94,1 % (80/85)</w:t>
            </w:r>
          </w:p>
        </w:tc>
        <w:tc>
          <w:tcPr>
            <w:tcW w:w="3240" w:type="dxa"/>
            <w:gridSpan w:val="2"/>
            <w:tcBorders>
              <w:top w:val="single" w:sz="6" w:space="0" w:color="000000"/>
              <w:left w:val="single" w:sz="6" w:space="0" w:color="000000"/>
              <w:bottom w:val="single" w:sz="6" w:space="0" w:color="000000"/>
              <w:right w:val="single" w:sz="6" w:space="0" w:color="000000"/>
            </w:tcBorders>
            <w:hideMark/>
          </w:tcPr>
          <w:p w14:paraId="6DED243D" w14:textId="77777777" w:rsidR="004614F1" w:rsidRPr="00413157" w:rsidRDefault="004614F1" w:rsidP="002F026B">
            <w:pPr>
              <w:pStyle w:val="TableParagraph"/>
              <w:spacing w:line="246" w:lineRule="exact"/>
              <w:ind w:left="951"/>
              <w:rPr>
                <w:rFonts w:asciiTheme="majorBidi" w:eastAsia="Times New Roman" w:hAnsiTheme="majorBidi" w:cstheme="majorBidi"/>
              </w:rPr>
            </w:pPr>
            <w:r w:rsidRPr="00413157">
              <w:rPr>
                <w:rFonts w:asciiTheme="majorBidi" w:eastAsia="Times New Roman" w:hAnsiTheme="majorBidi" w:cstheme="majorBidi"/>
                <w:spacing w:val="-1"/>
                <w:lang w:val="lv-LV"/>
              </w:rPr>
              <w:t>74,4 % (64/86)</w:t>
            </w:r>
          </w:p>
        </w:tc>
      </w:tr>
      <w:tr w:rsidR="004614F1" w:rsidRPr="00413157" w14:paraId="0D70412D" w14:textId="77777777" w:rsidTr="002F026B">
        <w:tc>
          <w:tcPr>
            <w:tcW w:w="9178" w:type="dxa"/>
            <w:gridSpan w:val="5"/>
            <w:tcBorders>
              <w:top w:val="single" w:sz="6" w:space="0" w:color="000000"/>
              <w:left w:val="single" w:sz="6" w:space="0" w:color="000000"/>
              <w:bottom w:val="single" w:sz="6" w:space="0" w:color="000000"/>
              <w:right w:val="single" w:sz="6" w:space="0" w:color="000000"/>
            </w:tcBorders>
            <w:hideMark/>
          </w:tcPr>
          <w:p w14:paraId="7754DB5C" w14:textId="77777777" w:rsidR="004614F1" w:rsidRPr="00413157" w:rsidRDefault="004614F1" w:rsidP="002F026B">
            <w:pPr>
              <w:pStyle w:val="TableParagraph"/>
              <w:spacing w:line="246" w:lineRule="exact"/>
              <w:ind w:left="3335" w:right="3167"/>
              <w:jc w:val="center"/>
              <w:rPr>
                <w:rFonts w:asciiTheme="majorBidi" w:eastAsia="Times New Roman" w:hAnsiTheme="majorBidi" w:cstheme="majorBidi"/>
              </w:rPr>
            </w:pPr>
            <w:r w:rsidRPr="00413157">
              <w:rPr>
                <w:rFonts w:asciiTheme="majorBidi" w:eastAsia="Times New Roman" w:hAnsiTheme="majorBidi" w:cstheme="majorBidi"/>
                <w:spacing w:val="-1"/>
                <w:lang w:val="lv-LV"/>
              </w:rPr>
              <w:t>Efektivitātes rezultāti</w:t>
            </w:r>
          </w:p>
        </w:tc>
      </w:tr>
      <w:tr w:rsidR="004614F1" w:rsidRPr="00413157" w14:paraId="5CC74A7D" w14:textId="77777777" w:rsidTr="002F026B">
        <w:tc>
          <w:tcPr>
            <w:tcW w:w="2417" w:type="dxa"/>
            <w:tcBorders>
              <w:top w:val="single" w:sz="6" w:space="0" w:color="000000"/>
              <w:left w:val="single" w:sz="6" w:space="0" w:color="000000"/>
              <w:bottom w:val="single" w:sz="6" w:space="0" w:color="000000"/>
              <w:right w:val="single" w:sz="6" w:space="0" w:color="000000"/>
            </w:tcBorders>
            <w:hideMark/>
          </w:tcPr>
          <w:p w14:paraId="26810C6D" w14:textId="77777777" w:rsidR="004614F1" w:rsidRPr="00413157" w:rsidRDefault="004614F1" w:rsidP="002F026B">
            <w:pPr>
              <w:pStyle w:val="TableParagraph"/>
              <w:spacing w:line="246"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Dubult</w:t>
            </w:r>
            <w:r w:rsidR="00C64DAD">
              <w:rPr>
                <w:rFonts w:asciiTheme="majorBidi" w:eastAsia="Times New Roman" w:hAnsiTheme="majorBidi" w:cstheme="majorBidi"/>
                <w:spacing w:val="-1"/>
                <w:lang w:val="lv-LV"/>
              </w:rPr>
              <w:t>maskēts</w:t>
            </w:r>
            <w:r w:rsidRPr="00413157">
              <w:rPr>
                <w:rFonts w:asciiTheme="majorBidi" w:eastAsia="Times New Roman" w:hAnsiTheme="majorBidi" w:cstheme="majorBidi"/>
                <w:spacing w:val="-1"/>
                <w:lang w:val="lv-LV"/>
              </w:rPr>
              <w:t xml:space="preserve"> 32 nedēļas</w:t>
            </w:r>
          </w:p>
        </w:tc>
        <w:tc>
          <w:tcPr>
            <w:tcW w:w="1762" w:type="dxa"/>
            <w:tcBorders>
              <w:top w:val="single" w:sz="6" w:space="0" w:color="000000"/>
              <w:left w:val="single" w:sz="6" w:space="0" w:color="000000"/>
              <w:bottom w:val="single" w:sz="6" w:space="0" w:color="000000"/>
              <w:right w:val="single" w:sz="6" w:space="0" w:color="000000"/>
            </w:tcBorders>
            <w:hideMark/>
          </w:tcPr>
          <w:p w14:paraId="3FC68A77"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w:t>
            </w:r>
            <w:r w:rsidRPr="00413157">
              <w:rPr>
                <w:rFonts w:asciiTheme="majorBidi" w:eastAsia="Times New Roman" w:hAnsiTheme="majorBidi" w:cstheme="majorBidi"/>
                <w:spacing w:val="-1"/>
                <w:lang w:val="lv-LV"/>
              </w:rPr>
              <w:br/>
              <w:t>MTX</w:t>
            </w:r>
          </w:p>
          <w:p w14:paraId="3EBABB0A" w14:textId="77777777" w:rsidR="004614F1" w:rsidRPr="00413157" w:rsidRDefault="004614F1" w:rsidP="002F026B">
            <w:pPr>
              <w:pStyle w:val="TableParagraph"/>
              <w:spacing w:before="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 = 38)</w:t>
            </w:r>
          </w:p>
        </w:tc>
        <w:tc>
          <w:tcPr>
            <w:tcW w:w="1759" w:type="dxa"/>
            <w:tcBorders>
              <w:top w:val="single" w:sz="6" w:space="0" w:color="000000"/>
              <w:left w:val="single" w:sz="6" w:space="0" w:color="000000"/>
              <w:bottom w:val="single" w:sz="6" w:space="0" w:color="000000"/>
              <w:right w:val="single" w:sz="6" w:space="0" w:color="000000"/>
            </w:tcBorders>
            <w:hideMark/>
          </w:tcPr>
          <w:p w14:paraId="1CA6573C"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Placebo/MTX</w:t>
            </w:r>
          </w:p>
          <w:p w14:paraId="346D6227" w14:textId="77777777" w:rsidR="004614F1" w:rsidRPr="00413157" w:rsidRDefault="004614F1" w:rsidP="002F026B">
            <w:pPr>
              <w:pStyle w:val="TableParagraph"/>
              <w:spacing w:before="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 = 37)</w:t>
            </w:r>
          </w:p>
        </w:tc>
        <w:tc>
          <w:tcPr>
            <w:tcW w:w="1651" w:type="dxa"/>
            <w:tcBorders>
              <w:top w:val="single" w:sz="6" w:space="0" w:color="000000"/>
              <w:left w:val="single" w:sz="6" w:space="0" w:color="000000"/>
              <w:bottom w:val="single" w:sz="6" w:space="0" w:color="000000"/>
              <w:right w:val="single" w:sz="6" w:space="0" w:color="000000"/>
            </w:tcBorders>
            <w:hideMark/>
          </w:tcPr>
          <w:p w14:paraId="635B4556"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w:t>
            </w:r>
          </w:p>
          <w:p w14:paraId="3F7FE5E9" w14:textId="77777777" w:rsidR="004614F1" w:rsidRPr="00413157" w:rsidRDefault="004614F1" w:rsidP="002F026B">
            <w:pPr>
              <w:pStyle w:val="TableParagraph"/>
              <w:spacing w:before="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 = 30)</w:t>
            </w:r>
          </w:p>
        </w:tc>
        <w:tc>
          <w:tcPr>
            <w:tcW w:w="1589" w:type="dxa"/>
            <w:tcBorders>
              <w:top w:val="single" w:sz="6" w:space="0" w:color="000000"/>
              <w:left w:val="single" w:sz="6" w:space="0" w:color="000000"/>
              <w:bottom w:val="single" w:sz="6" w:space="0" w:color="000000"/>
              <w:right w:val="single" w:sz="6" w:space="0" w:color="000000"/>
            </w:tcBorders>
            <w:hideMark/>
          </w:tcPr>
          <w:p w14:paraId="28A3E42D"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Placebo</w:t>
            </w:r>
          </w:p>
          <w:p w14:paraId="32756598" w14:textId="77777777" w:rsidR="004614F1" w:rsidRPr="00413157" w:rsidRDefault="004614F1" w:rsidP="002F026B">
            <w:pPr>
              <w:pStyle w:val="TableParagraph"/>
              <w:spacing w:before="1"/>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 = 28)</w:t>
            </w:r>
          </w:p>
        </w:tc>
      </w:tr>
      <w:tr w:rsidR="004614F1" w:rsidRPr="00413157" w14:paraId="49ED5067" w14:textId="77777777" w:rsidTr="002F026B">
        <w:tc>
          <w:tcPr>
            <w:tcW w:w="2417" w:type="dxa"/>
            <w:tcBorders>
              <w:top w:val="single" w:sz="6" w:space="0" w:color="000000"/>
              <w:left w:val="single" w:sz="6" w:space="0" w:color="000000"/>
              <w:bottom w:val="single" w:sz="6" w:space="0" w:color="000000"/>
              <w:right w:val="single" w:sz="6" w:space="0" w:color="000000"/>
            </w:tcBorders>
            <w:hideMark/>
          </w:tcPr>
          <w:p w14:paraId="6481882E" w14:textId="77777777" w:rsidR="004614F1" w:rsidRPr="00413157" w:rsidRDefault="004614F1" w:rsidP="002F026B">
            <w:pPr>
              <w:pStyle w:val="TableParagraph"/>
              <w:spacing w:line="246" w:lineRule="exact"/>
              <w:ind w:left="341"/>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Slimības uzliesmojumi pēc </w:t>
            </w:r>
            <w:r w:rsidRPr="00413157">
              <w:rPr>
                <w:rFonts w:asciiTheme="majorBidi" w:eastAsia="Times New Roman" w:hAnsiTheme="majorBidi" w:cstheme="majorBidi"/>
                <w:lang w:val="lv-LV"/>
              </w:rPr>
              <w:t>32 nedēļām</w:t>
            </w:r>
            <w:r w:rsidRPr="00413157">
              <w:rPr>
                <w:rFonts w:asciiTheme="majorBidi" w:eastAsia="Times New Roman" w:hAnsiTheme="majorBidi" w:cstheme="majorBidi"/>
                <w:vertAlign w:val="superscript"/>
                <w:lang w:val="lv-LV"/>
              </w:rPr>
              <w:t>a</w:t>
            </w:r>
            <w:r w:rsidRPr="00413157">
              <w:rPr>
                <w:rFonts w:asciiTheme="majorBidi" w:eastAsia="Times New Roman" w:hAnsiTheme="majorBidi" w:cstheme="majorBidi"/>
                <w:lang w:val="lv-LV"/>
              </w:rPr>
              <w:t xml:space="preserve"> (n/N)</w:t>
            </w:r>
          </w:p>
        </w:tc>
        <w:tc>
          <w:tcPr>
            <w:tcW w:w="1762" w:type="dxa"/>
            <w:tcBorders>
              <w:top w:val="single" w:sz="6" w:space="0" w:color="000000"/>
              <w:left w:val="single" w:sz="6" w:space="0" w:color="000000"/>
              <w:bottom w:val="single" w:sz="6" w:space="0" w:color="000000"/>
              <w:right w:val="single" w:sz="6" w:space="0" w:color="000000"/>
            </w:tcBorders>
            <w:vAlign w:val="center"/>
            <w:hideMark/>
          </w:tcPr>
          <w:p w14:paraId="585246B1"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36,8 % (14/38)</w:t>
            </w:r>
          </w:p>
        </w:tc>
        <w:tc>
          <w:tcPr>
            <w:tcW w:w="1759" w:type="dxa"/>
            <w:tcBorders>
              <w:top w:val="single" w:sz="6" w:space="0" w:color="000000"/>
              <w:left w:val="single" w:sz="6" w:space="0" w:color="000000"/>
              <w:bottom w:val="single" w:sz="6" w:space="0" w:color="000000"/>
              <w:right w:val="single" w:sz="6" w:space="0" w:color="000000"/>
            </w:tcBorders>
            <w:vAlign w:val="center"/>
            <w:hideMark/>
          </w:tcPr>
          <w:p w14:paraId="676EE969"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64,9 % (24/37)</w:t>
            </w:r>
            <w:r w:rsidRPr="00413157">
              <w:rPr>
                <w:rFonts w:asciiTheme="majorBidi" w:eastAsia="Times New Roman" w:hAnsiTheme="majorBidi" w:cstheme="majorBidi"/>
                <w:spacing w:val="-1"/>
                <w:vertAlign w:val="superscript"/>
                <w:lang w:val="lv-LV"/>
              </w:rPr>
              <w:t>b</w:t>
            </w:r>
          </w:p>
        </w:tc>
        <w:tc>
          <w:tcPr>
            <w:tcW w:w="1651" w:type="dxa"/>
            <w:tcBorders>
              <w:top w:val="single" w:sz="6" w:space="0" w:color="000000"/>
              <w:left w:val="single" w:sz="6" w:space="0" w:color="000000"/>
              <w:bottom w:val="single" w:sz="6" w:space="0" w:color="000000"/>
              <w:right w:val="single" w:sz="6" w:space="0" w:color="000000"/>
            </w:tcBorders>
            <w:vAlign w:val="center"/>
            <w:hideMark/>
          </w:tcPr>
          <w:p w14:paraId="24FD5DAD"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43,3 % (13/30)</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26FF8B58"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71,4 %</w:t>
            </w:r>
          </w:p>
          <w:p w14:paraId="34916C1C" w14:textId="77777777" w:rsidR="004614F1" w:rsidRPr="00413157" w:rsidRDefault="004614F1" w:rsidP="002F026B">
            <w:pPr>
              <w:pStyle w:val="TableParagraph"/>
              <w:spacing w:line="252" w:lineRule="exact"/>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(20/28)</w:t>
            </w:r>
            <w:r w:rsidRPr="00413157">
              <w:rPr>
                <w:rFonts w:asciiTheme="majorBidi" w:eastAsia="Times New Roman" w:hAnsiTheme="majorBidi" w:cstheme="majorBidi"/>
                <w:spacing w:val="-1"/>
                <w:vertAlign w:val="superscript"/>
                <w:lang w:val="lv-LV"/>
              </w:rPr>
              <w:t>c</w:t>
            </w:r>
          </w:p>
        </w:tc>
      </w:tr>
      <w:tr w:rsidR="004614F1" w:rsidRPr="00413157" w14:paraId="552491D6" w14:textId="77777777" w:rsidTr="002F026B">
        <w:tc>
          <w:tcPr>
            <w:tcW w:w="2417" w:type="dxa"/>
            <w:tcBorders>
              <w:top w:val="single" w:sz="6" w:space="0" w:color="000000"/>
              <w:left w:val="single" w:sz="6" w:space="0" w:color="000000"/>
              <w:bottom w:val="single" w:sz="6" w:space="0" w:color="000000"/>
              <w:right w:val="single" w:sz="6" w:space="0" w:color="000000"/>
            </w:tcBorders>
            <w:hideMark/>
          </w:tcPr>
          <w:p w14:paraId="30325E47" w14:textId="77777777" w:rsidR="004614F1" w:rsidRPr="00413157" w:rsidRDefault="004614F1" w:rsidP="002F026B">
            <w:pPr>
              <w:pStyle w:val="TableParagraph"/>
              <w:spacing w:line="246" w:lineRule="exact"/>
              <w:ind w:left="341"/>
              <w:rPr>
                <w:rFonts w:asciiTheme="majorBidi" w:eastAsia="Times New Roman" w:hAnsiTheme="majorBidi" w:cstheme="majorBidi"/>
              </w:rPr>
            </w:pPr>
            <w:r w:rsidRPr="00413157">
              <w:rPr>
                <w:rFonts w:asciiTheme="majorBidi" w:eastAsia="Times New Roman" w:hAnsiTheme="majorBidi" w:cstheme="majorBidi"/>
                <w:spacing w:val="-1"/>
                <w:lang w:val="lv-LV"/>
              </w:rPr>
              <w:t>Laika mediāna līdz slimības uzliesmojumam</w:t>
            </w:r>
          </w:p>
        </w:tc>
        <w:tc>
          <w:tcPr>
            <w:tcW w:w="1762" w:type="dxa"/>
            <w:tcBorders>
              <w:top w:val="single" w:sz="6" w:space="0" w:color="000000"/>
              <w:left w:val="single" w:sz="6" w:space="0" w:color="000000"/>
              <w:bottom w:val="single" w:sz="6" w:space="0" w:color="000000"/>
              <w:right w:val="single" w:sz="6" w:space="0" w:color="000000"/>
            </w:tcBorders>
            <w:vAlign w:val="center"/>
            <w:hideMark/>
          </w:tcPr>
          <w:p w14:paraId="1757A1FD"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&gt;32 nedēļas</w:t>
            </w:r>
          </w:p>
        </w:tc>
        <w:tc>
          <w:tcPr>
            <w:tcW w:w="1759" w:type="dxa"/>
            <w:tcBorders>
              <w:top w:val="single" w:sz="6" w:space="0" w:color="000000"/>
              <w:left w:val="single" w:sz="6" w:space="0" w:color="000000"/>
              <w:bottom w:val="single" w:sz="6" w:space="0" w:color="000000"/>
              <w:right w:val="single" w:sz="6" w:space="0" w:color="000000"/>
            </w:tcBorders>
            <w:vAlign w:val="center"/>
            <w:hideMark/>
          </w:tcPr>
          <w:p w14:paraId="17EE125F"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20 nedēļas</w:t>
            </w:r>
          </w:p>
        </w:tc>
        <w:tc>
          <w:tcPr>
            <w:tcW w:w="1651" w:type="dxa"/>
            <w:tcBorders>
              <w:top w:val="single" w:sz="6" w:space="0" w:color="000000"/>
              <w:left w:val="single" w:sz="6" w:space="0" w:color="000000"/>
              <w:bottom w:val="single" w:sz="6" w:space="0" w:color="000000"/>
              <w:right w:val="single" w:sz="6" w:space="0" w:color="000000"/>
            </w:tcBorders>
            <w:vAlign w:val="center"/>
            <w:hideMark/>
          </w:tcPr>
          <w:p w14:paraId="2343877A"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&gt;32 nedēļas</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70B1194D" w14:textId="77777777" w:rsidR="004614F1" w:rsidRPr="00413157" w:rsidRDefault="004614F1" w:rsidP="002F026B">
            <w:pPr>
              <w:pStyle w:val="TableParagraph"/>
              <w:spacing w:line="246" w:lineRule="exact"/>
              <w:jc w:val="center"/>
              <w:rPr>
                <w:rFonts w:asciiTheme="majorBidi" w:eastAsia="Times New Roman" w:hAnsiTheme="majorBidi" w:cstheme="majorBidi"/>
              </w:rPr>
            </w:pPr>
            <w:r w:rsidRPr="00413157">
              <w:rPr>
                <w:rFonts w:asciiTheme="majorBidi" w:eastAsia="Times New Roman" w:hAnsiTheme="majorBidi" w:cstheme="majorBidi"/>
                <w:lang w:val="lv-LV"/>
              </w:rPr>
              <w:t>14 nedēļas</w:t>
            </w:r>
          </w:p>
        </w:tc>
      </w:tr>
    </w:tbl>
    <w:p w14:paraId="76FBAA1D"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position w:val="8"/>
          <w:vertAlign w:val="superscript"/>
          <w:lang w:val="lv-LV"/>
        </w:rPr>
        <w:t>a</w:t>
      </w:r>
      <w:r w:rsidRPr="00413157">
        <w:rPr>
          <w:rFonts w:asciiTheme="majorBidi" w:eastAsia="Times New Roman" w:hAnsiTheme="majorBidi" w:cstheme="majorBidi"/>
          <w:position w:val="8"/>
          <w:lang w:val="lv-LV"/>
        </w:rPr>
        <w:t xml:space="preserve"> Ped ACR 30/50/70 atbildes reakcija 48. nedēļā bija ievērojami lielāka nekā pacientiem, kas ārstēti ar placebo.</w:t>
      </w:r>
    </w:p>
    <w:p w14:paraId="2FB9FF8A"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 = 0,015.</w:t>
      </w:r>
    </w:p>
    <w:p w14:paraId="0D8D2548" w14:textId="77777777" w:rsidR="004614F1" w:rsidRPr="00413157" w:rsidRDefault="004614F1" w:rsidP="0085642D">
      <w:pPr>
        <w:pStyle w:val="a3"/>
        <w:ind w:leftChars="100" w:left="220"/>
        <w:rPr>
          <w:rFonts w:asciiTheme="majorBidi" w:hAnsiTheme="majorBidi" w:cstheme="majorBidi"/>
        </w:rPr>
      </w:pPr>
      <w:r w:rsidRPr="00413157">
        <w:rPr>
          <w:rFonts w:asciiTheme="majorBidi" w:eastAsia="Times New Roman" w:hAnsiTheme="majorBidi" w:cstheme="majorBidi"/>
          <w:position w:val="8"/>
          <w:vertAlign w:val="superscript"/>
          <w:lang w:val="lv-LV"/>
        </w:rPr>
        <w:t>c</w:t>
      </w:r>
      <w:r w:rsidRPr="00413157">
        <w:rPr>
          <w:rFonts w:asciiTheme="majorBidi" w:eastAsia="Times New Roman" w:hAnsiTheme="majorBidi" w:cstheme="majorBidi"/>
          <w:position w:val="8"/>
          <w:lang w:val="lv-LV"/>
        </w:rPr>
        <w:t xml:space="preserve"> p = 0,031.</w:t>
      </w:r>
    </w:p>
    <w:p w14:paraId="7ADBEDF4" w14:textId="77777777" w:rsidR="004614F1" w:rsidRPr="00413157" w:rsidRDefault="004614F1" w:rsidP="004614F1">
      <w:pPr>
        <w:spacing w:before="14" w:line="240" w:lineRule="exact"/>
        <w:rPr>
          <w:rFonts w:asciiTheme="majorBidi" w:hAnsiTheme="majorBidi" w:cstheme="majorBidi"/>
          <w:sz w:val="24"/>
          <w:szCs w:val="24"/>
        </w:rPr>
      </w:pPr>
    </w:p>
    <w:p w14:paraId="6244AFB0" w14:textId="77777777" w:rsidR="004614F1" w:rsidRPr="00413157" w:rsidRDefault="004614F1" w:rsidP="004614F1">
      <w:pPr>
        <w:pStyle w:val="a3"/>
        <w:rPr>
          <w:rFonts w:asciiTheme="majorBidi" w:hAnsiTheme="majorBidi" w:cstheme="majorBidi"/>
          <w:lang w:val="lv-LV"/>
        </w:rPr>
      </w:pPr>
      <w:r w:rsidRPr="00413157">
        <w:rPr>
          <w:lang w:val="lv-LV"/>
        </w:rPr>
        <w:t>No tiem, kuriem bija atbildes reakcija 16. nedēļā (n = 144), pediatriskā ACR 30/50/70/90 atbildes reakcija saglabājās līdz sešiem gadiem OLE (</w:t>
      </w:r>
      <w:r w:rsidRPr="00413157">
        <w:rPr>
          <w:i/>
          <w:iCs/>
          <w:lang w:val="lv-LV"/>
        </w:rPr>
        <w:t>Open Label Extension</w:t>
      </w:r>
      <w:r w:rsidRPr="00413157">
        <w:rPr>
          <w:lang w:val="lv-LV"/>
        </w:rPr>
        <w:t>) fāzē pacientiem, kuri</w:t>
      </w:r>
      <w:r w:rsidRPr="00413157">
        <w:rPr>
          <w:rFonts w:asciiTheme="majorBidi" w:eastAsia="Times New Roman" w:hAnsiTheme="majorBidi" w:cstheme="majorBidi"/>
          <w:spacing w:val="1"/>
          <w:lang w:val="lv-LV"/>
        </w:rPr>
        <w:t xml:space="preserve"> saņēma adalimumabu visa pētījuma laikā. </w:t>
      </w:r>
      <w:r w:rsidRPr="00413157">
        <w:rPr>
          <w:lang w:val="lv-LV"/>
        </w:rPr>
        <w:t>6 gadus vai ilgāk ārstēja kopumā 19 pacientus, no kuriem 11 bija sākotnējā vecuma grupā no 4 līdz 12 gadiem, bet 8 — sākotnējā vecuma grupā no 13 līdz 17 gadiem</w:t>
      </w:r>
      <w:r w:rsidRPr="00413157">
        <w:rPr>
          <w:rFonts w:asciiTheme="majorBidi" w:eastAsia="Times New Roman" w:hAnsiTheme="majorBidi" w:cstheme="majorBidi"/>
          <w:spacing w:val="1"/>
          <w:lang w:val="lv-LV"/>
        </w:rPr>
        <w:t>.</w:t>
      </w:r>
    </w:p>
    <w:p w14:paraId="0014CB22" w14:textId="77777777" w:rsidR="004614F1" w:rsidRPr="00413157" w:rsidRDefault="004614F1" w:rsidP="004614F1">
      <w:pPr>
        <w:spacing w:before="14" w:line="240" w:lineRule="exact"/>
        <w:rPr>
          <w:rFonts w:asciiTheme="majorBidi" w:hAnsiTheme="majorBidi" w:cstheme="majorBidi"/>
          <w:sz w:val="24"/>
          <w:szCs w:val="24"/>
          <w:lang w:val="lv-LV"/>
        </w:rPr>
      </w:pPr>
    </w:p>
    <w:p w14:paraId="38C182D0"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Kopumā atbildes reakcijas bija labākas, un </w:t>
      </w:r>
      <w:r w:rsidRPr="00413157">
        <w:rPr>
          <w:lang w:val="lv-LV"/>
        </w:rPr>
        <w:t>mazākam pacientu skaitam izveidojās antivielas, ārstējot ar adalimumaba un MTX kombināciju</w:t>
      </w:r>
      <w:r w:rsidRPr="00413157">
        <w:rPr>
          <w:rFonts w:asciiTheme="majorBidi" w:eastAsia="Times New Roman" w:hAnsiTheme="majorBidi" w:cstheme="majorBidi"/>
          <w:lang w:val="lv-LV"/>
        </w:rPr>
        <w:t>, salīdzinot ar adalimumaba monoterapiju. Ņemot vērā šos rezultātus, Yuflyma ieteicams lietot kombinācijā ar MTX un monoterapijas veidā pacientiem, kuriem MTX lietošana nav piemērota (skatīt 4.2. apakšpunktu).</w:t>
      </w:r>
    </w:p>
    <w:p w14:paraId="72C42686" w14:textId="77777777" w:rsidR="004614F1" w:rsidRPr="00413157" w:rsidRDefault="004614F1" w:rsidP="004614F1">
      <w:pPr>
        <w:pStyle w:val="a3"/>
        <w:rPr>
          <w:rFonts w:asciiTheme="majorBidi" w:hAnsiTheme="majorBidi" w:cstheme="majorBidi"/>
          <w:lang w:val="lv-LV"/>
        </w:rPr>
      </w:pPr>
    </w:p>
    <w:p w14:paraId="6A06DCA9"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spacing w:val="1"/>
          <w:lang w:val="lv-LV"/>
        </w:rPr>
        <w:t>pJIA II</w:t>
      </w:r>
    </w:p>
    <w:p w14:paraId="244C3482" w14:textId="77777777" w:rsidR="004614F1" w:rsidRPr="00413157" w:rsidRDefault="004614F1" w:rsidP="004614F1">
      <w:pPr>
        <w:spacing w:before="11" w:line="240" w:lineRule="exact"/>
        <w:rPr>
          <w:rFonts w:asciiTheme="majorBidi" w:hAnsiTheme="majorBidi" w:cstheme="majorBidi"/>
          <w:sz w:val="24"/>
          <w:szCs w:val="24"/>
          <w:lang w:val="lv-LV"/>
        </w:rPr>
      </w:pPr>
    </w:p>
    <w:p w14:paraId="1A873566"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novērtēta atklātā, daudzcentru pētījumā 32 bērniem (</w:t>
      </w:r>
      <w:r w:rsidRPr="00413157">
        <w:rPr>
          <w:lang w:val="lv-LV"/>
        </w:rPr>
        <w:t>vecumā no 2 līdz &lt; 4 gadiem un</w:t>
      </w:r>
      <w:r w:rsidRPr="00413157">
        <w:rPr>
          <w:rFonts w:asciiTheme="majorBidi" w:eastAsia="Times New Roman" w:hAnsiTheme="majorBidi" w:cstheme="majorBidi"/>
          <w:lang w:val="lv-LV"/>
        </w:rPr>
        <w:t xml:space="preserve"> ar ķermeņa masu &lt; 15 kg) ar vidēji smagu un smagu, aktīvu poliartikulāru JIA. Pacienti saņēma 24 mg/m</w:t>
      </w:r>
      <w:r w:rsidRPr="00413157">
        <w:rPr>
          <w:rFonts w:asciiTheme="majorBidi" w:eastAsia="Times New Roman" w:hAnsiTheme="majorBidi" w:cstheme="majorBidi"/>
          <w:sz w:val="14"/>
          <w:szCs w:val="14"/>
          <w:vertAlign w:val="superscript"/>
          <w:lang w:val="lv-LV"/>
        </w:rPr>
        <w:t>2</w:t>
      </w:r>
      <w:r w:rsidRPr="00413157">
        <w:rPr>
          <w:rFonts w:asciiTheme="majorBidi" w:eastAsia="Times New Roman" w:hAnsiTheme="majorBidi" w:cstheme="majorBidi"/>
          <w:sz w:val="14"/>
          <w:szCs w:val="14"/>
          <w:lang w:val="lv-LV"/>
        </w:rPr>
        <w:t xml:space="preserve"> </w:t>
      </w:r>
      <w:r w:rsidRPr="00413157">
        <w:rPr>
          <w:rFonts w:asciiTheme="majorBidi" w:eastAsia="Times New Roman" w:hAnsiTheme="majorBidi" w:cstheme="majorBidi"/>
          <w:lang w:val="lv-LV"/>
        </w:rPr>
        <w:t>ķermeņa virsmas laukuma (ĶVL) līdz maksimāli 20 mg adalimumaba katru otro nedēļu vienas devas veidā s.c. injekcijas veidā vismaz 24 nedēļas. Pētījuma laikā lielākā daļa pētāmo personu vienlaicīgi lietoja MTX, retāk lietojot kortikosteroīdus vai nesteroīdos pretiekaisuma līdzekļus.</w:t>
      </w:r>
    </w:p>
    <w:p w14:paraId="5018392F" w14:textId="77777777" w:rsidR="004614F1" w:rsidRPr="00413157" w:rsidRDefault="004614F1" w:rsidP="004614F1">
      <w:pPr>
        <w:spacing w:before="14" w:line="240" w:lineRule="exact"/>
        <w:rPr>
          <w:rFonts w:asciiTheme="majorBidi" w:hAnsiTheme="majorBidi" w:cstheme="majorBidi"/>
          <w:sz w:val="24"/>
          <w:szCs w:val="24"/>
          <w:lang w:val="lv-LV"/>
        </w:rPr>
      </w:pPr>
    </w:p>
    <w:p w14:paraId="4C56A394"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12. un 24. nedēļā PedACR30 atbildes reakcija bija attiecīgi 93,5 % un 90,0 %, izmantojot novēroto datu pieeju. </w:t>
      </w:r>
      <w:r w:rsidRPr="00413157">
        <w:rPr>
          <w:lang w:val="lv-LV"/>
        </w:rPr>
        <w:t>Procentuālais pacientu īpatsvars ar</w:t>
      </w:r>
      <w:r w:rsidRPr="00413157">
        <w:rPr>
          <w:rFonts w:asciiTheme="majorBidi" w:eastAsia="Times New Roman" w:hAnsiTheme="majorBidi" w:cstheme="majorBidi"/>
          <w:lang w:val="lv-LV"/>
        </w:rPr>
        <w:t xml:space="preserve"> PedACR50/70/90 12. un 24. nedēļā bija attiecīgi 90,3 %/61,3 %/38,7 % un 83,3 %/73,3 %/36,7 %. </w:t>
      </w:r>
      <w:r w:rsidRPr="00413157">
        <w:rPr>
          <w:lang w:val="lv-LV"/>
        </w:rPr>
        <w:t>No tiem, kuriem bija atbildes reakcija (Pediatriskā ACR 30)</w:t>
      </w:r>
      <w:r w:rsidRPr="00413157">
        <w:rPr>
          <w:rFonts w:asciiTheme="majorBidi" w:eastAsia="Times New Roman" w:hAnsiTheme="majorBidi" w:cstheme="majorBidi"/>
          <w:lang w:val="lv-LV"/>
        </w:rPr>
        <w:t xml:space="preserve"> 24. nedēļā (n=27 no 30 pacientiem), pediatriskā ACR 30 atbildes reakcija saglabājās līdz 60 nedēļām OLE fāzē pacientiem, kuri saņēma adalimumabu šajā laika periodā. Kopumā 20 pētāmās </w:t>
      </w:r>
      <w:r w:rsidRPr="00413157">
        <w:rPr>
          <w:rFonts w:asciiTheme="majorBidi" w:eastAsia="Times New Roman" w:hAnsiTheme="majorBidi" w:cstheme="majorBidi"/>
          <w:lang w:val="lv-LV"/>
        </w:rPr>
        <w:lastRenderedPageBreak/>
        <w:t>personas tika ārstētas 60 nedēļas vai ilgāk.</w:t>
      </w:r>
    </w:p>
    <w:p w14:paraId="32CE46FF" w14:textId="77777777" w:rsidR="004614F1" w:rsidRPr="00413157" w:rsidRDefault="004614F1" w:rsidP="004614F1">
      <w:pPr>
        <w:pStyle w:val="a3"/>
        <w:rPr>
          <w:rFonts w:asciiTheme="majorBidi" w:hAnsiTheme="majorBidi" w:cstheme="majorBidi"/>
          <w:sz w:val="24"/>
          <w:szCs w:val="24"/>
          <w:lang w:val="lv-LV"/>
        </w:rPr>
      </w:pPr>
    </w:p>
    <w:p w14:paraId="2E86837F"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u w:val="single" w:color="000000"/>
          <w:lang w:val="lv-LV"/>
        </w:rPr>
        <w:t>Ar entezītu saistīts artrīts</w:t>
      </w:r>
    </w:p>
    <w:p w14:paraId="796F7753" w14:textId="77777777" w:rsidR="004614F1" w:rsidRPr="00413157" w:rsidRDefault="004614F1" w:rsidP="004614F1">
      <w:pPr>
        <w:pStyle w:val="a3"/>
        <w:rPr>
          <w:rFonts w:asciiTheme="majorBidi" w:hAnsiTheme="majorBidi" w:cstheme="majorBidi"/>
          <w:sz w:val="18"/>
          <w:szCs w:val="18"/>
          <w:lang w:val="lv-LV"/>
        </w:rPr>
      </w:pPr>
    </w:p>
    <w:p w14:paraId="4441A356"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Adalimumaba drošums un efektivitāte tika novērtēta daudzcentru, randomizētā, dubult</w:t>
      </w:r>
      <w:r w:rsidR="00912A28">
        <w:rPr>
          <w:rFonts w:asciiTheme="majorBidi" w:eastAsia="Times New Roman" w:hAnsiTheme="majorBidi" w:cstheme="majorBidi"/>
          <w:lang w:val="lv-LV"/>
        </w:rPr>
        <w:t>maskētā</w:t>
      </w:r>
      <w:r w:rsidRPr="00413157">
        <w:rPr>
          <w:rFonts w:asciiTheme="majorBidi" w:eastAsia="Times New Roman" w:hAnsiTheme="majorBidi" w:cstheme="majorBidi"/>
          <w:lang w:val="lv-LV"/>
        </w:rPr>
        <w:t xml:space="preserve"> pētījumā 46 pediatriskiem pacientiem (</w:t>
      </w:r>
      <w:r w:rsidRPr="00413157">
        <w:rPr>
          <w:lang w:val="lv-LV"/>
        </w:rPr>
        <w:t>6 – 17 gadus veciem</w:t>
      </w:r>
      <w:r w:rsidRPr="00413157">
        <w:rPr>
          <w:rFonts w:asciiTheme="majorBidi" w:eastAsia="Times New Roman" w:hAnsiTheme="majorBidi" w:cstheme="majorBidi"/>
          <w:lang w:val="lv-LV"/>
        </w:rPr>
        <w:t>) ar vidēji smagu ar entezītu saistītu artrītu. Pacienti tika randomizēti, lai saņemtu adalimumabu 24 mg/m</w:t>
      </w:r>
      <w:r w:rsidRPr="00413157">
        <w:rPr>
          <w:rFonts w:asciiTheme="majorBidi" w:eastAsia="Times New Roman" w:hAnsiTheme="majorBidi" w:cstheme="majorBidi"/>
          <w:sz w:val="14"/>
          <w:szCs w:val="14"/>
          <w:lang w:val="lv-LV"/>
        </w:rPr>
        <w:t xml:space="preserve">2 </w:t>
      </w:r>
      <w:r w:rsidRPr="00413157">
        <w:rPr>
          <w:rFonts w:asciiTheme="majorBidi" w:eastAsia="Times New Roman" w:hAnsiTheme="majorBidi" w:cstheme="majorBidi"/>
          <w:lang w:val="lv-LV"/>
        </w:rPr>
        <w:t xml:space="preserve">ķermeņa virsmas laukumu (ĶVL) maksimāli līdz 40 mg vai placebo katru otro nedēļu 12 nedēļas. </w:t>
      </w:r>
      <w:r w:rsidRPr="00413157">
        <w:rPr>
          <w:lang w:val="lv-LV"/>
        </w:rPr>
        <w:t>Pēc dubultmaskētā perioda bija atklātas lietošanas (OL) periods, kura laikā pacienti saņēma adalimumabu 24 mg/m</w:t>
      </w:r>
      <w:r w:rsidRPr="00413157">
        <w:rPr>
          <w:vertAlign w:val="superscript"/>
          <w:lang w:val="lv-LV"/>
        </w:rPr>
        <w:t>2</w:t>
      </w:r>
      <w:r w:rsidRPr="00413157">
        <w:rPr>
          <w:lang w:val="lv-LV"/>
        </w:rPr>
        <w:t> ĶVL maksimāli līdz 40 mg katru otro nedēļu subkutāni vēl 192 nedēļas</w:t>
      </w:r>
      <w:r w:rsidRPr="00413157">
        <w:rPr>
          <w:rFonts w:asciiTheme="majorBidi" w:eastAsia="Times New Roman" w:hAnsiTheme="majorBidi" w:cstheme="majorBidi"/>
          <w:lang w:val="lv-LV"/>
        </w:rPr>
        <w:t xml:space="preserve">. </w:t>
      </w:r>
      <w:r w:rsidRPr="00413157">
        <w:rPr>
          <w:lang w:val="lv-LV"/>
        </w:rPr>
        <w:t xml:space="preserve">Primārais mērķa kritērijs bija aktīvā artrīta skarto locītavu skaita (pietūkums ne deformācijas dēļ vai locītavas ar zaudētām kustībām plus sāpes un/vai jutīgums) izmaiņas starp sākumstāvokli un 12. nedēļu, ko sasniedza ar vidējo procentuālo samazināšanos </w:t>
      </w:r>
      <w:r w:rsidRPr="00413157">
        <w:rPr>
          <w:lang w:val="lv-LV"/>
        </w:rPr>
        <w:noBreakHyphen/>
        <w:t xml:space="preserve">62,6 % (procentuālo izmaiņu mediāna </w:t>
      </w:r>
      <w:r w:rsidRPr="00413157">
        <w:rPr>
          <w:lang w:val="lv-LV"/>
        </w:rPr>
        <w:noBreakHyphen/>
        <w:t xml:space="preserve">88,9 %) pacientiem adalimumaba grupā, salīdzinot ar </w:t>
      </w:r>
      <w:r w:rsidRPr="00413157">
        <w:rPr>
          <w:lang w:val="lv-LV"/>
        </w:rPr>
        <w:noBreakHyphen/>
        <w:t xml:space="preserve">11,6 % (procentuālo izmaiņu mediāna </w:t>
      </w:r>
      <w:r w:rsidRPr="00413157">
        <w:rPr>
          <w:lang w:val="lv-LV"/>
        </w:rPr>
        <w:noBreakHyphen/>
        <w:t>50,0 %) pacientiem placebo grupā. 26 no 31 (84 %) pacienta adalimumaba grupā, kas turpināja pētījumu, aktīvā artrīta skarto locītavu skaita samazināšanās saglabājas OL periodā līdz pētījuma</w:t>
      </w:r>
      <w:r w:rsidRPr="00413157">
        <w:rPr>
          <w:rFonts w:asciiTheme="majorBidi" w:eastAsia="Times New Roman" w:hAnsiTheme="majorBidi" w:cstheme="majorBidi"/>
          <w:lang w:val="lv-LV"/>
        </w:rPr>
        <w:t xml:space="preserve"> līdz 156. nedēļai. Lai gan nebija statistiski nozīmīgi, vairumam pacientu  novēroja</w:t>
      </w:r>
      <w:r w:rsidRPr="00413157">
        <w:rPr>
          <w:lang w:val="lv-LV"/>
        </w:rPr>
        <w:t xml:space="preserve"> klīnisku sekundāro mērķa kritēriju, kā piemēram, entezīta vietu skaita, jutīgu locītavu skaita (TJC), pietūkušu locītavu skaita (SJC), pediatriskās ACR 50 atbildes reakcijas un pediatriskās ACR 70 atbildes reakcijas uzlabošanos</w:t>
      </w:r>
      <w:r w:rsidRPr="00413157">
        <w:rPr>
          <w:rFonts w:asciiTheme="majorBidi" w:eastAsia="Times New Roman" w:hAnsiTheme="majorBidi" w:cstheme="majorBidi"/>
          <w:lang w:val="lv-LV"/>
        </w:rPr>
        <w:t>.</w:t>
      </w:r>
    </w:p>
    <w:p w14:paraId="25240192" w14:textId="77777777" w:rsidR="004614F1" w:rsidRPr="00413157" w:rsidRDefault="004614F1" w:rsidP="004614F1">
      <w:pPr>
        <w:pStyle w:val="a3"/>
        <w:rPr>
          <w:rFonts w:asciiTheme="majorBidi" w:hAnsiTheme="majorBidi" w:cstheme="majorBidi"/>
          <w:sz w:val="24"/>
          <w:szCs w:val="24"/>
          <w:lang w:val="lv-LV"/>
        </w:rPr>
      </w:pPr>
    </w:p>
    <w:p w14:paraId="715D0405" w14:textId="77777777" w:rsidR="004614F1" w:rsidRPr="00413157" w:rsidRDefault="004614F1" w:rsidP="004614F1">
      <w:pPr>
        <w:pStyle w:val="a3"/>
        <w:rPr>
          <w:rFonts w:asciiTheme="majorBidi" w:eastAsia="Times New Roman" w:hAnsiTheme="majorBidi" w:cstheme="majorBidi"/>
          <w:lang w:val="pt-BR"/>
        </w:rPr>
      </w:pPr>
      <w:r w:rsidRPr="00413157">
        <w:rPr>
          <w:rFonts w:asciiTheme="majorBidi" w:eastAsia="Times New Roman" w:hAnsiTheme="majorBidi" w:cstheme="majorBidi"/>
          <w:i/>
          <w:iCs/>
          <w:spacing w:val="-1"/>
          <w:lang w:val="lv-LV"/>
        </w:rPr>
        <w:t>Perēkļainā psoriāze bērniem</w:t>
      </w:r>
    </w:p>
    <w:p w14:paraId="187026AF" w14:textId="77777777" w:rsidR="004614F1" w:rsidRPr="00413157" w:rsidRDefault="004614F1" w:rsidP="004614F1">
      <w:pPr>
        <w:pStyle w:val="a3"/>
        <w:rPr>
          <w:rFonts w:asciiTheme="majorBidi" w:hAnsiTheme="majorBidi" w:cstheme="majorBidi"/>
          <w:sz w:val="24"/>
          <w:szCs w:val="24"/>
          <w:lang w:val="pt-BR"/>
        </w:rPr>
      </w:pPr>
    </w:p>
    <w:p w14:paraId="2188CC96" w14:textId="77777777" w:rsidR="004614F1" w:rsidRPr="00413157" w:rsidRDefault="004614F1" w:rsidP="004614F1">
      <w:pPr>
        <w:pStyle w:val="a3"/>
        <w:rPr>
          <w:rFonts w:asciiTheme="majorBidi" w:hAnsiTheme="majorBidi" w:cstheme="majorBidi"/>
          <w:lang w:val="pt-BR"/>
        </w:rPr>
      </w:pPr>
      <w:r w:rsidRPr="00413157">
        <w:rPr>
          <w:rFonts w:asciiTheme="majorBidi" w:eastAsia="Times New Roman" w:hAnsiTheme="majorBidi" w:cstheme="majorBidi"/>
          <w:lang w:val="lv-LV"/>
        </w:rPr>
        <w:t>Adalimumaba efektivitāti novērtēja randomizētā, dubult</w:t>
      </w:r>
      <w:r w:rsidR="00F53413">
        <w:rPr>
          <w:rFonts w:asciiTheme="majorBidi" w:eastAsia="Times New Roman" w:hAnsiTheme="majorBidi" w:cstheme="majorBidi"/>
          <w:lang w:val="lv-LV"/>
        </w:rPr>
        <w:t>maskētā</w:t>
      </w:r>
      <w:r w:rsidRPr="00413157">
        <w:rPr>
          <w:rFonts w:asciiTheme="majorBidi" w:eastAsia="Times New Roman" w:hAnsiTheme="majorBidi" w:cstheme="majorBidi"/>
          <w:lang w:val="lv-LV"/>
        </w:rPr>
        <w:t>, kontrolētā pētījumā  114 pediatriskiem pacientiem no 4 gadu vecuma ar smagu hronisku perēkļaino psoriāzi (kas definēta ar PGA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4 vai &gt; 20 % </w:t>
      </w:r>
      <w:r w:rsidRPr="00413157">
        <w:rPr>
          <w:rFonts w:asciiTheme="majorBidi" w:eastAsia="Times New Roman" w:hAnsiTheme="majorBidi" w:cstheme="majorBidi" w:hint="eastAsia"/>
          <w:lang w:val="lv-LV"/>
        </w:rPr>
        <w:t>Ķ</w:t>
      </w:r>
      <w:r w:rsidRPr="00413157">
        <w:rPr>
          <w:rFonts w:asciiTheme="majorBidi" w:eastAsia="Times New Roman" w:hAnsiTheme="majorBidi" w:cstheme="majorBidi"/>
          <w:lang w:val="lv-LV"/>
        </w:rPr>
        <w:t xml:space="preserve">VL iesaiste vai &gt; 10 % </w:t>
      </w:r>
      <w:r w:rsidRPr="00413157">
        <w:rPr>
          <w:rFonts w:asciiTheme="majorBidi" w:eastAsia="Times New Roman" w:hAnsiTheme="majorBidi" w:cstheme="majorBidi" w:hint="eastAsia"/>
          <w:lang w:val="lv-LV"/>
        </w:rPr>
        <w:t>Ķ</w:t>
      </w:r>
      <w:r w:rsidRPr="00413157">
        <w:rPr>
          <w:rFonts w:asciiTheme="majorBidi" w:eastAsia="Times New Roman" w:hAnsiTheme="majorBidi" w:cstheme="majorBidi"/>
          <w:lang w:val="lv-LV"/>
        </w:rPr>
        <w:t xml:space="preserve">VL iesaiste ar </w:t>
      </w:r>
      <w:r w:rsidRPr="00413157">
        <w:rPr>
          <w:rFonts w:asciiTheme="majorBidi" w:eastAsia="Times New Roman" w:hAnsiTheme="majorBidi" w:cstheme="majorBidi" w:hint="eastAsia"/>
          <w:lang w:val="lv-LV"/>
        </w:rPr>
        <w:t>ļ</w:t>
      </w:r>
      <w:r w:rsidRPr="00413157">
        <w:rPr>
          <w:rFonts w:asciiTheme="majorBidi" w:eastAsia="Times New Roman" w:hAnsiTheme="majorBidi" w:cstheme="majorBidi"/>
          <w:lang w:val="lv-LV"/>
        </w:rPr>
        <w:t>oti bieziem bojājumiem vai PASI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20 vai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10 ar klīniski nozīmīgu sejas, dzimumorgānu vai plaukstu/pēdu iesaisti), kas netika adekvāti kontrolēta ar lokālu terapiju un helioterapiju vai fototerapiju.</w:t>
      </w:r>
    </w:p>
    <w:p w14:paraId="181D5523" w14:textId="77777777" w:rsidR="004614F1" w:rsidRPr="00413157" w:rsidRDefault="004614F1" w:rsidP="004614F1">
      <w:pPr>
        <w:pStyle w:val="a3"/>
        <w:rPr>
          <w:rFonts w:asciiTheme="majorBidi" w:hAnsiTheme="majorBidi" w:cstheme="majorBidi"/>
          <w:sz w:val="24"/>
          <w:szCs w:val="24"/>
          <w:lang w:val="pt-BR"/>
        </w:rPr>
      </w:pPr>
    </w:p>
    <w:p w14:paraId="3857CD7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Pacienti saņēma adalimumabu 0,8 mg/kg devu katru otro nedēļu (līdz 40 mg), 0,4 mg/kg devu (līdz 20 mg) katru otro nedēļu vai metotreksātu 0,1–0,4 mg/kg reizi nedēļā (līdz 25 mg). 16. nedēļā vairāk pacientiem, kuri tika randomizēti adalimumaba 0,8 mg/kg saņemšanai, bija pozitīva efektivitātes atbildes reakcija (piemēram, PASI 75), nekā tiem, kuri tika randomizēti 0,4 mg/kg lietošanai katru otro nedēļu vai MTX saņemšanai.</w:t>
      </w:r>
    </w:p>
    <w:p w14:paraId="1B735A4E" w14:textId="77777777" w:rsidR="004614F1" w:rsidRPr="00413157" w:rsidRDefault="004614F1" w:rsidP="004614F1">
      <w:pPr>
        <w:rPr>
          <w:rFonts w:asciiTheme="majorBidi" w:hAnsiTheme="majorBidi" w:cstheme="majorBidi"/>
          <w:lang w:val="lv-LV"/>
        </w:rPr>
      </w:pPr>
    </w:p>
    <w:p w14:paraId="335C1BA8" w14:textId="77777777" w:rsidR="004614F1" w:rsidRPr="00413157" w:rsidRDefault="004359BD" w:rsidP="004614F1">
      <w:pPr>
        <w:pStyle w:val="a3"/>
        <w:jc w:val="center"/>
        <w:rPr>
          <w:rFonts w:asciiTheme="majorBidi" w:hAnsiTheme="majorBidi" w:cstheme="majorBidi"/>
          <w:b/>
          <w:lang w:val="lv-LV"/>
        </w:rPr>
      </w:pPr>
      <w:r>
        <w:rPr>
          <w:rFonts w:asciiTheme="majorBidi" w:eastAsia="Times New Roman" w:hAnsiTheme="majorBidi" w:cstheme="majorBidi"/>
          <w:b/>
          <w:bCs/>
          <w:lang w:val="lv-LV"/>
        </w:rPr>
        <w:t>19</w:t>
      </w:r>
      <w:r w:rsidR="004614F1" w:rsidRPr="00413157">
        <w:rPr>
          <w:rFonts w:asciiTheme="majorBidi" w:eastAsia="Times New Roman" w:hAnsiTheme="majorBidi" w:cstheme="majorBidi"/>
          <w:b/>
          <w:bCs/>
          <w:lang w:val="lv-LV"/>
        </w:rPr>
        <w:t>. tabula.</w:t>
      </w:r>
    </w:p>
    <w:p w14:paraId="6F9DD425" w14:textId="77777777" w:rsidR="004614F1" w:rsidRDefault="004614F1" w:rsidP="004614F1">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Pediatriskās perēkļainās psoriāzes efektivitātes rezultāti 16</w:t>
      </w:r>
      <w:r w:rsidR="00B15453">
        <w:rPr>
          <w:rFonts w:asciiTheme="majorBidi" w:eastAsia="Times New Roman" w:hAnsiTheme="majorBidi" w:cstheme="majorBidi"/>
          <w:b/>
          <w:bCs/>
          <w:lang w:val="lv-LV"/>
        </w:rPr>
        <w:t>.</w:t>
      </w:r>
      <w:r w:rsidRPr="00413157">
        <w:rPr>
          <w:rFonts w:asciiTheme="majorBidi" w:eastAsia="Times New Roman" w:hAnsiTheme="majorBidi" w:cstheme="majorBidi"/>
          <w:b/>
          <w:bCs/>
          <w:lang w:val="lv-LV"/>
        </w:rPr>
        <w:t> nedēļā</w:t>
      </w:r>
    </w:p>
    <w:p w14:paraId="14E080A9" w14:textId="77777777" w:rsidR="00D469F8" w:rsidRPr="00413157" w:rsidRDefault="00D469F8" w:rsidP="004614F1">
      <w:pPr>
        <w:pStyle w:val="a3"/>
        <w:jc w:val="center"/>
        <w:rPr>
          <w:rFonts w:asciiTheme="majorBidi" w:hAnsiTheme="majorBidi" w:cstheme="majorBidi"/>
          <w:b/>
          <w:lang w:val="lv-LV"/>
        </w:rPr>
      </w:pPr>
    </w:p>
    <w:p w14:paraId="03B4988F" w14:textId="77777777" w:rsidR="004614F1" w:rsidRPr="00413157" w:rsidRDefault="004614F1" w:rsidP="004614F1">
      <w:pPr>
        <w:spacing w:before="4" w:line="10" w:lineRule="exact"/>
        <w:rPr>
          <w:rFonts w:asciiTheme="majorBidi" w:hAnsiTheme="majorBidi" w:cstheme="majorBidi"/>
          <w:sz w:val="4"/>
          <w:szCs w:val="4"/>
          <w:lang w:val="lv-LV"/>
        </w:rPr>
      </w:pPr>
    </w:p>
    <w:tbl>
      <w:tblPr>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4614F1" w:rsidRPr="00413157" w14:paraId="6760435F" w14:textId="77777777" w:rsidTr="002F026B">
        <w:tc>
          <w:tcPr>
            <w:tcW w:w="3528" w:type="dxa"/>
            <w:tcBorders>
              <w:top w:val="single" w:sz="4" w:space="0" w:color="auto"/>
              <w:left w:val="single" w:sz="4" w:space="0" w:color="auto"/>
              <w:bottom w:val="single" w:sz="4" w:space="0" w:color="auto"/>
              <w:right w:val="single" w:sz="4" w:space="0" w:color="auto"/>
            </w:tcBorders>
          </w:tcPr>
          <w:p w14:paraId="424D4C2A" w14:textId="77777777" w:rsidR="004614F1" w:rsidRPr="00413157" w:rsidRDefault="004614F1" w:rsidP="002F026B">
            <w:pPr>
              <w:rPr>
                <w:rFonts w:asciiTheme="majorBidi" w:hAnsiTheme="majorBidi" w:cstheme="majorBidi"/>
                <w:lang w:val="lv-LV"/>
              </w:rPr>
            </w:pPr>
          </w:p>
        </w:tc>
        <w:tc>
          <w:tcPr>
            <w:tcW w:w="1680" w:type="dxa"/>
            <w:tcBorders>
              <w:top w:val="single" w:sz="4" w:space="0" w:color="auto"/>
              <w:left w:val="single" w:sz="4" w:space="0" w:color="auto"/>
              <w:bottom w:val="single" w:sz="4" w:space="0" w:color="auto"/>
              <w:right w:val="single" w:sz="4" w:space="0" w:color="auto"/>
            </w:tcBorders>
            <w:hideMark/>
          </w:tcPr>
          <w:p w14:paraId="2A6FB329" w14:textId="77777777" w:rsidR="004614F1" w:rsidRPr="00413157" w:rsidRDefault="004614F1" w:rsidP="002F026B">
            <w:pPr>
              <w:pStyle w:val="TableParagraph"/>
              <w:ind w:left="537" w:right="535"/>
              <w:jc w:val="center"/>
              <w:rPr>
                <w:rFonts w:asciiTheme="majorBidi" w:eastAsia="Times New Roman" w:hAnsiTheme="majorBidi" w:cstheme="majorBidi"/>
              </w:rPr>
            </w:pPr>
            <w:r w:rsidRPr="00413157">
              <w:rPr>
                <w:rFonts w:asciiTheme="majorBidi" w:eastAsia="Times New Roman" w:hAnsiTheme="majorBidi" w:cstheme="majorBidi"/>
                <w:lang w:val="lv-LV"/>
              </w:rPr>
              <w:t>MTX</w:t>
            </w:r>
            <w:r w:rsidRPr="00413157">
              <w:rPr>
                <w:rFonts w:asciiTheme="majorBidi" w:eastAsia="Times New Roman" w:hAnsiTheme="majorBidi" w:cstheme="majorBidi"/>
                <w:vertAlign w:val="superscript"/>
                <w:lang w:val="lv-LV"/>
              </w:rPr>
              <w:t>a</w:t>
            </w:r>
          </w:p>
          <w:p w14:paraId="1A3905D0" w14:textId="77777777" w:rsidR="004614F1" w:rsidRPr="00413157" w:rsidRDefault="004614F1" w:rsidP="002F026B">
            <w:pPr>
              <w:pStyle w:val="TableParagraph"/>
              <w:ind w:left="563" w:right="56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N=37</w:t>
            </w:r>
          </w:p>
        </w:tc>
        <w:tc>
          <w:tcPr>
            <w:tcW w:w="3190" w:type="dxa"/>
            <w:tcBorders>
              <w:top w:val="single" w:sz="4" w:space="0" w:color="auto"/>
              <w:left w:val="single" w:sz="4" w:space="0" w:color="auto"/>
              <w:bottom w:val="single" w:sz="4" w:space="0" w:color="auto"/>
              <w:right w:val="single" w:sz="4" w:space="0" w:color="auto"/>
            </w:tcBorders>
            <w:hideMark/>
          </w:tcPr>
          <w:p w14:paraId="18A0AED8" w14:textId="77777777" w:rsidR="004614F1" w:rsidRPr="00413157" w:rsidRDefault="004614F1" w:rsidP="002F026B">
            <w:pPr>
              <w:pStyle w:val="TableParagraph"/>
              <w:spacing w:before="5"/>
              <w:ind w:left="113" w:right="102"/>
              <w:jc w:val="center"/>
              <w:rPr>
                <w:rFonts w:asciiTheme="majorBidi" w:eastAsia="Times New Roman" w:hAnsiTheme="majorBidi" w:cstheme="majorBidi"/>
              </w:rPr>
            </w:pPr>
            <w:r w:rsidRPr="00413157">
              <w:rPr>
                <w:rFonts w:asciiTheme="majorBidi" w:eastAsia="Times New Roman" w:hAnsiTheme="majorBidi" w:cstheme="majorBidi"/>
                <w:spacing w:val="-1"/>
                <w:lang w:val="lv-LV"/>
              </w:rPr>
              <w:t>Adalimumabs 0,8 mg/kg, katru otro nedēļu N=38</w:t>
            </w:r>
          </w:p>
        </w:tc>
      </w:tr>
      <w:tr w:rsidR="004614F1" w:rsidRPr="00413157" w14:paraId="55CE17C2" w14:textId="77777777" w:rsidTr="002F026B">
        <w:tc>
          <w:tcPr>
            <w:tcW w:w="3528" w:type="dxa"/>
            <w:tcBorders>
              <w:top w:val="single" w:sz="4" w:space="0" w:color="auto"/>
              <w:left w:val="single" w:sz="4" w:space="0" w:color="auto"/>
              <w:bottom w:val="single" w:sz="4" w:space="0" w:color="auto"/>
              <w:right w:val="single" w:sz="4" w:space="0" w:color="auto"/>
            </w:tcBorders>
            <w:hideMark/>
          </w:tcPr>
          <w:p w14:paraId="73058879" w14:textId="77777777" w:rsidR="004614F1" w:rsidRPr="00413157" w:rsidRDefault="004614F1" w:rsidP="002F026B">
            <w:pPr>
              <w:pStyle w:val="TableParagraph"/>
              <w:spacing w:before="4"/>
              <w:ind w:left="227"/>
              <w:rPr>
                <w:rFonts w:asciiTheme="majorBidi" w:eastAsia="Times New Roman" w:hAnsiTheme="majorBidi" w:cstheme="majorBidi"/>
              </w:rPr>
            </w:pPr>
            <w:r w:rsidRPr="00413157">
              <w:rPr>
                <w:rFonts w:asciiTheme="majorBidi" w:eastAsia="Times New Roman" w:hAnsiTheme="majorBidi" w:cstheme="majorBidi"/>
                <w:spacing w:val="-1"/>
                <w:lang w:val="lv-LV"/>
              </w:rPr>
              <w:t>PASI 75</w:t>
            </w:r>
            <w:r w:rsidRPr="00413157">
              <w:rPr>
                <w:rFonts w:asciiTheme="majorBidi" w:eastAsia="Times New Roman" w:hAnsiTheme="majorBidi" w:cstheme="majorBidi"/>
                <w:spacing w:val="-1"/>
                <w:vertAlign w:val="superscript"/>
                <w:lang w:val="lv-LV"/>
              </w:rPr>
              <w:t>b</w:t>
            </w:r>
          </w:p>
        </w:tc>
        <w:tc>
          <w:tcPr>
            <w:tcW w:w="1680" w:type="dxa"/>
            <w:tcBorders>
              <w:top w:val="single" w:sz="4" w:space="0" w:color="auto"/>
              <w:left w:val="single" w:sz="4" w:space="0" w:color="auto"/>
              <w:bottom w:val="single" w:sz="4" w:space="0" w:color="auto"/>
              <w:right w:val="single" w:sz="4" w:space="0" w:color="auto"/>
            </w:tcBorders>
            <w:hideMark/>
          </w:tcPr>
          <w:p w14:paraId="3651788D" w14:textId="77777777" w:rsidR="004614F1" w:rsidRPr="00413157" w:rsidRDefault="004614F1" w:rsidP="002F026B">
            <w:pPr>
              <w:pStyle w:val="TableParagraph"/>
              <w:spacing w:before="9"/>
              <w:ind w:left="337"/>
              <w:rPr>
                <w:rFonts w:asciiTheme="majorBidi" w:eastAsia="Times New Roman" w:hAnsiTheme="majorBidi" w:cstheme="majorBidi"/>
              </w:rPr>
            </w:pPr>
            <w:r w:rsidRPr="00413157">
              <w:rPr>
                <w:rFonts w:asciiTheme="majorBidi" w:eastAsia="Times New Roman" w:hAnsiTheme="majorBidi" w:cstheme="majorBidi"/>
                <w:spacing w:val="-1"/>
                <w:lang w:val="lv-LV"/>
              </w:rPr>
              <w:t>12 (32,4 %)</w:t>
            </w:r>
          </w:p>
        </w:tc>
        <w:tc>
          <w:tcPr>
            <w:tcW w:w="3190" w:type="dxa"/>
            <w:tcBorders>
              <w:top w:val="single" w:sz="4" w:space="0" w:color="auto"/>
              <w:left w:val="single" w:sz="4" w:space="0" w:color="auto"/>
              <w:bottom w:val="single" w:sz="4" w:space="0" w:color="auto"/>
              <w:right w:val="single" w:sz="4" w:space="0" w:color="auto"/>
            </w:tcBorders>
            <w:hideMark/>
          </w:tcPr>
          <w:p w14:paraId="6E8A96F5" w14:textId="77777777" w:rsidR="004614F1" w:rsidRPr="00413157" w:rsidRDefault="004614F1" w:rsidP="002F026B">
            <w:pPr>
              <w:pStyle w:val="TableParagraph"/>
              <w:spacing w:before="9"/>
              <w:ind w:left="552" w:right="653"/>
              <w:jc w:val="center"/>
              <w:rPr>
                <w:rFonts w:asciiTheme="majorBidi" w:eastAsia="Times New Roman" w:hAnsiTheme="majorBidi" w:cstheme="majorBidi"/>
              </w:rPr>
            </w:pPr>
            <w:r w:rsidRPr="00413157">
              <w:rPr>
                <w:rFonts w:asciiTheme="majorBidi" w:eastAsia="Times New Roman" w:hAnsiTheme="majorBidi" w:cstheme="majorBidi"/>
                <w:lang w:val="lv-LV"/>
              </w:rPr>
              <w:t>22 (57,9 %)</w:t>
            </w:r>
          </w:p>
        </w:tc>
      </w:tr>
      <w:tr w:rsidR="004614F1" w:rsidRPr="00413157" w14:paraId="37E4125C" w14:textId="77777777" w:rsidTr="002F026B">
        <w:tc>
          <w:tcPr>
            <w:tcW w:w="3528" w:type="dxa"/>
            <w:tcBorders>
              <w:top w:val="single" w:sz="4" w:space="0" w:color="auto"/>
              <w:left w:val="single" w:sz="4" w:space="0" w:color="auto"/>
              <w:bottom w:val="single" w:sz="4" w:space="0" w:color="auto"/>
              <w:right w:val="single" w:sz="4" w:space="0" w:color="auto"/>
            </w:tcBorders>
            <w:hideMark/>
          </w:tcPr>
          <w:p w14:paraId="5E7256E6" w14:textId="77777777" w:rsidR="004614F1" w:rsidRPr="00413157" w:rsidRDefault="004614F1" w:rsidP="002F026B">
            <w:pPr>
              <w:pStyle w:val="TableParagraph"/>
              <w:spacing w:before="4"/>
              <w:ind w:left="227"/>
              <w:rPr>
                <w:rFonts w:asciiTheme="majorBidi" w:eastAsia="Times New Roman" w:hAnsiTheme="majorBidi" w:cstheme="majorBidi"/>
              </w:rPr>
            </w:pPr>
            <w:r w:rsidRPr="00413157">
              <w:rPr>
                <w:rFonts w:asciiTheme="majorBidi" w:eastAsia="Times New Roman" w:hAnsiTheme="majorBidi" w:cstheme="majorBidi"/>
                <w:bCs/>
                <w:spacing w:val="-1"/>
                <w:lang w:val="lv-LV"/>
              </w:rPr>
              <w:t>PGA: tīrais/minimālais</w:t>
            </w:r>
            <w:r w:rsidRPr="00413157">
              <w:rPr>
                <w:rFonts w:asciiTheme="majorBidi" w:eastAsia="Times New Roman" w:hAnsiTheme="majorBidi" w:cstheme="majorBidi"/>
                <w:bCs/>
                <w:spacing w:val="-1"/>
                <w:vertAlign w:val="superscript"/>
                <w:lang w:val="lv-LV"/>
              </w:rPr>
              <w:t>c</w:t>
            </w:r>
          </w:p>
        </w:tc>
        <w:tc>
          <w:tcPr>
            <w:tcW w:w="1680" w:type="dxa"/>
            <w:tcBorders>
              <w:top w:val="single" w:sz="4" w:space="0" w:color="auto"/>
              <w:left w:val="single" w:sz="4" w:space="0" w:color="auto"/>
              <w:bottom w:val="single" w:sz="4" w:space="0" w:color="auto"/>
              <w:right w:val="single" w:sz="4" w:space="0" w:color="auto"/>
            </w:tcBorders>
            <w:hideMark/>
          </w:tcPr>
          <w:p w14:paraId="637CA532" w14:textId="77777777" w:rsidR="004614F1" w:rsidRPr="00413157" w:rsidRDefault="004614F1" w:rsidP="002F026B">
            <w:pPr>
              <w:pStyle w:val="TableParagraph"/>
              <w:spacing w:before="9"/>
              <w:ind w:left="337"/>
              <w:rPr>
                <w:rFonts w:asciiTheme="majorBidi" w:eastAsia="Times New Roman" w:hAnsiTheme="majorBidi" w:cstheme="majorBidi"/>
              </w:rPr>
            </w:pPr>
            <w:r w:rsidRPr="00413157">
              <w:rPr>
                <w:rFonts w:asciiTheme="majorBidi" w:eastAsia="Times New Roman" w:hAnsiTheme="majorBidi" w:cstheme="majorBidi"/>
                <w:spacing w:val="-1"/>
                <w:lang w:val="lv-LV"/>
              </w:rPr>
              <w:t>15 (40,5 %)</w:t>
            </w:r>
          </w:p>
        </w:tc>
        <w:tc>
          <w:tcPr>
            <w:tcW w:w="3190" w:type="dxa"/>
            <w:tcBorders>
              <w:top w:val="single" w:sz="4" w:space="0" w:color="auto"/>
              <w:left w:val="single" w:sz="4" w:space="0" w:color="auto"/>
              <w:bottom w:val="single" w:sz="4" w:space="0" w:color="auto"/>
              <w:right w:val="single" w:sz="4" w:space="0" w:color="auto"/>
            </w:tcBorders>
            <w:hideMark/>
          </w:tcPr>
          <w:p w14:paraId="3FDA61BB" w14:textId="77777777" w:rsidR="004614F1" w:rsidRPr="00413157" w:rsidRDefault="004614F1" w:rsidP="002F026B">
            <w:pPr>
              <w:pStyle w:val="TableParagraph"/>
              <w:spacing w:before="9"/>
              <w:ind w:left="552" w:right="653"/>
              <w:jc w:val="center"/>
              <w:rPr>
                <w:rFonts w:asciiTheme="majorBidi" w:eastAsia="Times New Roman" w:hAnsiTheme="majorBidi" w:cstheme="majorBidi"/>
              </w:rPr>
            </w:pPr>
            <w:r w:rsidRPr="00413157">
              <w:rPr>
                <w:rFonts w:asciiTheme="majorBidi" w:eastAsia="Times New Roman" w:hAnsiTheme="majorBidi" w:cstheme="majorBidi"/>
                <w:spacing w:val="-1"/>
                <w:lang w:val="lv-LV"/>
              </w:rPr>
              <w:t>23 (60,5 %)</w:t>
            </w:r>
          </w:p>
        </w:tc>
      </w:tr>
      <w:tr w:rsidR="004614F1" w:rsidRPr="00413157" w14:paraId="7B8E860D" w14:textId="77777777" w:rsidTr="002F026B">
        <w:tc>
          <w:tcPr>
            <w:tcW w:w="8398" w:type="dxa"/>
            <w:gridSpan w:val="3"/>
            <w:tcBorders>
              <w:top w:val="single" w:sz="4" w:space="0" w:color="auto"/>
              <w:left w:val="single" w:sz="4" w:space="0" w:color="auto"/>
              <w:bottom w:val="single" w:sz="4" w:space="0" w:color="auto"/>
              <w:right w:val="single" w:sz="4" w:space="0" w:color="auto"/>
            </w:tcBorders>
            <w:hideMark/>
          </w:tcPr>
          <w:p w14:paraId="43A11B94" w14:textId="77777777" w:rsidR="004614F1" w:rsidRPr="00413157" w:rsidRDefault="004614F1" w:rsidP="002F026B">
            <w:pPr>
              <w:pStyle w:val="TableParagraph"/>
              <w:spacing w:before="4"/>
              <w:ind w:left="6"/>
              <w:rPr>
                <w:rFonts w:asciiTheme="majorBidi" w:eastAsia="Times New Roman" w:hAnsiTheme="majorBidi" w:cstheme="majorBidi"/>
              </w:rPr>
            </w:pPr>
            <w:r w:rsidRPr="00413157">
              <w:rPr>
                <w:rFonts w:asciiTheme="majorBidi" w:eastAsia="Times New Roman" w:hAnsiTheme="majorBidi" w:cstheme="majorBidi"/>
                <w:position w:val="8"/>
                <w:vertAlign w:val="superscript"/>
                <w:lang w:val="lv-LV"/>
              </w:rPr>
              <w:t xml:space="preserve">a </w:t>
            </w:r>
            <w:r w:rsidRPr="00413157">
              <w:rPr>
                <w:rFonts w:asciiTheme="majorBidi" w:eastAsia="Times New Roman" w:hAnsiTheme="majorBidi" w:cstheme="majorBidi"/>
                <w:position w:val="8"/>
                <w:lang w:val="lv-LV"/>
              </w:rPr>
              <w:t>MTX = metotreksāts</w:t>
            </w:r>
          </w:p>
          <w:p w14:paraId="16ABD389" w14:textId="77777777" w:rsidR="004614F1" w:rsidRPr="00413157" w:rsidRDefault="004614F1" w:rsidP="002F026B">
            <w:pPr>
              <w:pStyle w:val="TableParagraph"/>
              <w:ind w:left="6"/>
              <w:rPr>
                <w:rFonts w:asciiTheme="majorBidi" w:eastAsia="Times New Roman" w:hAnsiTheme="majorBidi" w:cstheme="majorBidi"/>
              </w:rPr>
            </w:pPr>
            <w:r w:rsidRPr="00413157">
              <w:rPr>
                <w:rFonts w:asciiTheme="majorBidi" w:eastAsia="Times New Roman" w:hAnsiTheme="majorBidi" w:cstheme="majorBidi"/>
                <w:position w:val="8"/>
                <w:vertAlign w:val="superscript"/>
                <w:lang w:val="lv-LV"/>
              </w:rPr>
              <w:t>b</w:t>
            </w:r>
            <w:r w:rsidRPr="00413157">
              <w:rPr>
                <w:rFonts w:asciiTheme="majorBidi" w:eastAsia="Times New Roman" w:hAnsiTheme="majorBidi" w:cstheme="majorBidi"/>
                <w:position w:val="8"/>
                <w:lang w:val="lv-LV"/>
              </w:rPr>
              <w:t xml:space="preserve"> P=0,027, adalimumabs 0,8 mg/kg salīdzinājumā ar MTX</w:t>
            </w:r>
          </w:p>
          <w:p w14:paraId="58DEEF48" w14:textId="77777777" w:rsidR="004614F1" w:rsidRPr="00413157" w:rsidRDefault="004614F1" w:rsidP="002F026B">
            <w:pPr>
              <w:pStyle w:val="TableParagraph"/>
              <w:ind w:left="6"/>
              <w:rPr>
                <w:rFonts w:asciiTheme="majorBidi" w:eastAsia="Times New Roman" w:hAnsiTheme="majorBidi" w:cstheme="majorBidi"/>
              </w:rPr>
            </w:pPr>
            <w:r w:rsidRPr="00413157">
              <w:rPr>
                <w:rFonts w:asciiTheme="majorBidi" w:eastAsia="Times New Roman" w:hAnsiTheme="majorBidi" w:cstheme="majorBidi"/>
                <w:position w:val="8"/>
                <w:vertAlign w:val="superscript"/>
                <w:lang w:val="lv-LV"/>
              </w:rPr>
              <w:t xml:space="preserve">c </w:t>
            </w:r>
            <w:r w:rsidRPr="00413157">
              <w:rPr>
                <w:rFonts w:asciiTheme="majorBidi" w:eastAsia="Times New Roman" w:hAnsiTheme="majorBidi" w:cstheme="majorBidi"/>
                <w:position w:val="8"/>
                <w:lang w:val="lv-LV"/>
              </w:rPr>
              <w:t>P=0,083, adalimumabs 0,8 mg/kg salīdzinājumā ar MTX</w:t>
            </w:r>
          </w:p>
        </w:tc>
      </w:tr>
    </w:tbl>
    <w:p w14:paraId="25B9AC51" w14:textId="77777777" w:rsidR="004614F1" w:rsidRPr="00413157" w:rsidRDefault="004614F1" w:rsidP="004614F1">
      <w:pPr>
        <w:spacing w:before="3" w:line="170" w:lineRule="exact"/>
        <w:rPr>
          <w:rFonts w:asciiTheme="majorBidi" w:hAnsiTheme="majorBidi" w:cstheme="majorBidi"/>
          <w:sz w:val="17"/>
          <w:szCs w:val="17"/>
        </w:rPr>
      </w:pPr>
    </w:p>
    <w:p w14:paraId="5F14622F"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Pacientiem, kuri sasniedza PASI 75 un PGA tīrs vai minimāls, </w:t>
      </w:r>
      <w:r w:rsidRPr="00413157">
        <w:rPr>
          <w:lang w:val="lv-LV"/>
        </w:rPr>
        <w:t>tika pārtraukta ārstēšana</w:t>
      </w:r>
      <w:r w:rsidRPr="00413157">
        <w:rPr>
          <w:rFonts w:asciiTheme="majorBidi" w:eastAsia="Times New Roman" w:hAnsiTheme="majorBidi" w:cstheme="majorBidi"/>
          <w:lang w:val="lv-LV"/>
        </w:rPr>
        <w:t xml:space="preserve"> līdz 36 nedēļām un tika novērots slimības kontroles zudums (t.i., PGA pasliktināšanās vismaz par 2 vienībām). Pēc tam šie pacienti tika atkārtoti ārstēti ar adalimumabu 0,8 mg/kg papildu 16 nedēļas un atbildes reakcijas rādītāji atkārtotas ārstēšanas laikā bija līdzīgi iepriekšējam dubult</w:t>
      </w:r>
      <w:r w:rsidR="00662DD8">
        <w:rPr>
          <w:rFonts w:asciiTheme="majorBidi" w:eastAsia="Times New Roman" w:hAnsiTheme="majorBidi" w:cstheme="majorBidi"/>
          <w:lang w:val="lv-LV"/>
        </w:rPr>
        <w:t>maskētajam</w:t>
      </w:r>
      <w:r w:rsidRPr="00413157">
        <w:rPr>
          <w:rFonts w:asciiTheme="majorBidi" w:eastAsia="Times New Roman" w:hAnsiTheme="majorBidi" w:cstheme="majorBidi"/>
          <w:lang w:val="lv-LV"/>
        </w:rPr>
        <w:t xml:space="preserve"> periodam: PASI 75 reakcija bija 78,9 % (15 no 19 pētāmajām personām) un PGA tīrs vai minimāls 52,6 % (10 no 19 pētāmajām personām).</w:t>
      </w:r>
    </w:p>
    <w:p w14:paraId="2C079F35" w14:textId="77777777" w:rsidR="004614F1" w:rsidRPr="00413157" w:rsidRDefault="004614F1" w:rsidP="004614F1">
      <w:pPr>
        <w:pStyle w:val="a3"/>
        <w:rPr>
          <w:rFonts w:asciiTheme="majorBidi" w:hAnsiTheme="majorBidi" w:cstheme="majorBidi"/>
          <w:sz w:val="24"/>
          <w:szCs w:val="24"/>
          <w:lang w:val="lv-LV"/>
        </w:rPr>
      </w:pPr>
    </w:p>
    <w:p w14:paraId="3B7390F1" w14:textId="77777777" w:rsidR="004614F1" w:rsidRPr="00413157" w:rsidRDefault="004614F1" w:rsidP="004614F1">
      <w:pPr>
        <w:spacing w:before="16" w:line="240" w:lineRule="exact"/>
        <w:rPr>
          <w:rFonts w:asciiTheme="majorBidi" w:hAnsiTheme="majorBidi" w:cstheme="majorBidi"/>
          <w:sz w:val="24"/>
          <w:szCs w:val="24"/>
          <w:lang w:val="lv-LV"/>
        </w:rPr>
      </w:pPr>
      <w:r w:rsidRPr="00413157">
        <w:rPr>
          <w:rFonts w:asciiTheme="majorBidi" w:eastAsia="Times New Roman" w:hAnsiTheme="majorBidi" w:cstheme="majorBidi"/>
          <w:lang w:val="lv-LV"/>
        </w:rPr>
        <w:t>Pētījuma atklātajā periodā PASI 75 un PGA tīras vai minimālas reakcijas saglabājās līdz pat 52 papildu nedēļām bez jaunām drošuma atradēm.</w:t>
      </w:r>
    </w:p>
    <w:p w14:paraId="5B8C3B7A" w14:textId="77777777" w:rsidR="004614F1" w:rsidRPr="00413157" w:rsidRDefault="004614F1" w:rsidP="004614F1">
      <w:pPr>
        <w:pStyle w:val="a3"/>
        <w:rPr>
          <w:rFonts w:asciiTheme="majorBidi" w:hAnsiTheme="majorBidi" w:cstheme="majorBidi"/>
          <w:sz w:val="24"/>
          <w:szCs w:val="24"/>
          <w:lang w:val="lv-LV"/>
        </w:rPr>
      </w:pPr>
    </w:p>
    <w:p w14:paraId="2DD28D90" w14:textId="77777777" w:rsidR="004614F1" w:rsidRPr="00413157" w:rsidRDefault="004614F1" w:rsidP="004614F1">
      <w:pPr>
        <w:pStyle w:val="a3"/>
        <w:rPr>
          <w:rFonts w:asciiTheme="majorBidi" w:hAnsiTheme="majorBidi" w:cstheme="majorBidi"/>
          <w:i/>
          <w:lang w:val="lv-LV"/>
        </w:rPr>
      </w:pPr>
      <w:r w:rsidRPr="00413157">
        <w:rPr>
          <w:rFonts w:asciiTheme="majorBidi" w:eastAsia="Times New Roman" w:hAnsiTheme="majorBidi" w:cstheme="majorBidi"/>
          <w:i/>
          <w:iCs/>
          <w:lang w:val="lv-LV"/>
        </w:rPr>
        <w:t>Krona slimība bērniem</w:t>
      </w:r>
    </w:p>
    <w:p w14:paraId="018DA9C7" w14:textId="77777777" w:rsidR="004614F1" w:rsidRPr="00413157" w:rsidRDefault="004614F1" w:rsidP="004614F1">
      <w:pPr>
        <w:pStyle w:val="a3"/>
        <w:rPr>
          <w:rFonts w:asciiTheme="majorBidi" w:hAnsiTheme="majorBidi" w:cstheme="majorBidi"/>
          <w:sz w:val="18"/>
          <w:szCs w:val="18"/>
          <w:lang w:val="lv-LV"/>
        </w:rPr>
      </w:pPr>
    </w:p>
    <w:p w14:paraId="32B6F051"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Adalimumabs tika novērtēts daudzcentru, randomizētā, dubult</w:t>
      </w:r>
      <w:r w:rsidR="00662DD8">
        <w:rPr>
          <w:rFonts w:asciiTheme="majorBidi" w:eastAsia="Times New Roman" w:hAnsiTheme="majorBidi" w:cstheme="majorBidi"/>
          <w:lang w:val="lv-LV"/>
        </w:rPr>
        <w:t>maskētā</w:t>
      </w:r>
      <w:r w:rsidRPr="00413157">
        <w:rPr>
          <w:rFonts w:asciiTheme="majorBidi" w:eastAsia="Times New Roman" w:hAnsiTheme="majorBidi" w:cstheme="majorBidi"/>
          <w:lang w:val="lv-LV"/>
        </w:rPr>
        <w:t xml:space="preserve"> klīniskajā pētījumā, lai novērtētu indukcijas un </w:t>
      </w:r>
      <w:r w:rsidRPr="00413157">
        <w:rPr>
          <w:lang w:val="lv-LV"/>
        </w:rPr>
        <w:t xml:space="preserve">uzturošās terapijas efektivitāti un drošumu, lietojot devas atkarībā no ķermeņa masas (&lt; 40 kg vai </w:t>
      </w:r>
      <w:r w:rsidRPr="00413157">
        <w:rPr>
          <w:rFonts w:hint="eastAsia"/>
          <w:lang w:val="lv-LV"/>
        </w:rPr>
        <w:t>≥</w:t>
      </w:r>
      <w:r w:rsidRPr="00413157">
        <w:rPr>
          <w:lang w:val="lv-LV"/>
        </w:rPr>
        <w:t> 40 kg) 192 pediatriskiem pacientiem 6 – 17 (ieskaitot) gadu vecumā ar vidēji smagu vai smagu Krona slimību (KS), definētu kā Pediatriskā Krona slimības aktivitātes indeksa (PKSAI) punktu skaits &gt; 30</w:t>
      </w:r>
      <w:r w:rsidRPr="00413157">
        <w:rPr>
          <w:rFonts w:asciiTheme="majorBidi" w:eastAsia="Times New Roman" w:hAnsiTheme="majorBidi" w:cstheme="majorBidi"/>
          <w:lang w:val="lv-LV"/>
        </w:rPr>
        <w:t xml:space="preserve">. Pētāmajām personām bija jābūt neveiksmīgai tradicionālajai KS terapijai (ieskaitot kortikosteroīdu un/vai imūnmodulatoru). Pētāmajām personām </w:t>
      </w:r>
      <w:r w:rsidRPr="00413157">
        <w:rPr>
          <w:lang w:val="lv-LV"/>
        </w:rPr>
        <w:t xml:space="preserve">varēja arī iepriekš būt </w:t>
      </w:r>
      <w:r w:rsidRPr="00413157">
        <w:rPr>
          <w:rFonts w:asciiTheme="majorBidi" w:eastAsia="Times New Roman" w:hAnsiTheme="majorBidi" w:cstheme="majorBidi"/>
          <w:lang w:val="lv-LV"/>
        </w:rPr>
        <w:t>zudusi atbildes reakcija uz infliksimabu vai tā nepanesība.</w:t>
      </w:r>
    </w:p>
    <w:p w14:paraId="2F2E0FAC" w14:textId="77777777" w:rsidR="004614F1" w:rsidRPr="00413157" w:rsidRDefault="004614F1" w:rsidP="004614F1">
      <w:pPr>
        <w:pStyle w:val="a3"/>
        <w:rPr>
          <w:rFonts w:asciiTheme="majorBidi" w:hAnsiTheme="majorBidi" w:cstheme="majorBidi"/>
          <w:sz w:val="24"/>
          <w:szCs w:val="24"/>
          <w:lang w:val="lv-LV"/>
        </w:rPr>
      </w:pPr>
    </w:p>
    <w:p w14:paraId="151BF9F7"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Visas pētāmās personas saņēma atklātu indukcijas terapiju </w:t>
      </w:r>
      <w:r w:rsidRPr="00413157">
        <w:rPr>
          <w:lang w:val="lv-LV"/>
        </w:rPr>
        <w:t>devā, kas bija atkarīga no sākotnējās ķermeņa masas </w:t>
      </w:r>
      <w:r w:rsidRPr="00413157">
        <w:rPr>
          <w:rFonts w:asciiTheme="majorBidi" w:eastAsia="Times New Roman" w:hAnsiTheme="majorBidi" w:cstheme="majorBidi"/>
          <w:lang w:val="lv-LV"/>
        </w:rPr>
        <w:t xml:space="preserve">: 160 mg 0. nedēļā un 80 mg 2. nedēļā pētāmām personām, ar ķermeņa masu attiecīgi </w:t>
      </w: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 xml:space="preserve">40 kg un 80 mg un 40 mg ar </w:t>
      </w:r>
      <w:r w:rsidRPr="00413157">
        <w:rPr>
          <w:rFonts w:asciiTheme="majorBidi" w:eastAsia="Times New Roman" w:hAnsiTheme="majorBidi" w:cstheme="majorBidi" w:hint="eastAsia"/>
          <w:lang w:val="lv-LV"/>
        </w:rPr>
        <w:t>ķ</w:t>
      </w:r>
      <w:r w:rsidRPr="00413157">
        <w:rPr>
          <w:rFonts w:asciiTheme="majorBidi" w:eastAsia="Times New Roman" w:hAnsiTheme="majorBidi" w:cstheme="majorBidi"/>
          <w:lang w:val="lv-LV"/>
        </w:rPr>
        <w:t>ermeņa masu &lt; 40 kg.</w:t>
      </w:r>
    </w:p>
    <w:p w14:paraId="6D512499" w14:textId="77777777" w:rsidR="004614F1" w:rsidRPr="00413157" w:rsidRDefault="004614F1" w:rsidP="004614F1">
      <w:pPr>
        <w:pStyle w:val="a3"/>
        <w:rPr>
          <w:rFonts w:asciiTheme="majorBidi" w:hAnsiTheme="majorBidi" w:cstheme="majorBidi"/>
          <w:sz w:val="24"/>
          <w:szCs w:val="24"/>
          <w:lang w:val="lv-LV"/>
        </w:rPr>
      </w:pPr>
    </w:p>
    <w:p w14:paraId="5CF5FC0D"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4. nedēļā pētāmās personas tika randomizētas attiecībā 1:1, pamatojoties uz ķermeņa masu šajā laikā, lai saņemtu vai nu mazas, vai standarta uzturošās terapijas shēmu, kā parādīts </w:t>
      </w:r>
      <w:r w:rsidR="004359BD">
        <w:rPr>
          <w:rFonts w:asciiTheme="majorBidi" w:eastAsia="Times New Roman" w:hAnsiTheme="majorBidi" w:cstheme="majorBidi"/>
          <w:lang w:val="lv-LV"/>
        </w:rPr>
        <w:t>20</w:t>
      </w:r>
      <w:r w:rsidRPr="00413157">
        <w:rPr>
          <w:rFonts w:asciiTheme="majorBidi" w:eastAsia="Times New Roman" w:hAnsiTheme="majorBidi" w:cstheme="majorBidi"/>
          <w:lang w:val="lv-LV"/>
        </w:rPr>
        <w:t>. tabulā.</w:t>
      </w:r>
    </w:p>
    <w:p w14:paraId="63D367B2" w14:textId="77777777" w:rsidR="004614F1" w:rsidRPr="00413157" w:rsidRDefault="004614F1" w:rsidP="004614F1">
      <w:pPr>
        <w:pStyle w:val="a3"/>
        <w:rPr>
          <w:rFonts w:asciiTheme="majorBidi" w:hAnsiTheme="majorBidi" w:cstheme="majorBidi"/>
          <w:sz w:val="24"/>
          <w:szCs w:val="24"/>
          <w:lang w:val="lv-LV"/>
        </w:rPr>
      </w:pPr>
    </w:p>
    <w:p w14:paraId="403E03DC" w14:textId="77777777" w:rsidR="004614F1" w:rsidRPr="00E26C49" w:rsidRDefault="004359BD" w:rsidP="004614F1">
      <w:pPr>
        <w:pStyle w:val="a3"/>
        <w:jc w:val="center"/>
        <w:rPr>
          <w:rFonts w:asciiTheme="majorBidi" w:hAnsiTheme="majorBidi" w:cstheme="majorBidi"/>
          <w:b/>
          <w:lang w:val="lv-LV"/>
        </w:rPr>
      </w:pPr>
      <w:r>
        <w:rPr>
          <w:rFonts w:asciiTheme="majorBidi" w:eastAsia="Times New Roman" w:hAnsiTheme="majorBidi" w:cstheme="majorBidi"/>
          <w:b/>
          <w:bCs/>
          <w:lang w:val="lv-LV"/>
        </w:rPr>
        <w:t>20</w:t>
      </w:r>
      <w:r w:rsidR="004614F1" w:rsidRPr="00413157">
        <w:rPr>
          <w:rFonts w:asciiTheme="majorBidi" w:eastAsia="Times New Roman" w:hAnsiTheme="majorBidi" w:cstheme="majorBidi"/>
          <w:b/>
          <w:bCs/>
          <w:lang w:val="lv-LV"/>
        </w:rPr>
        <w:t>. tabula. Uzturošās terapijas shēma</w:t>
      </w:r>
    </w:p>
    <w:tbl>
      <w:tblPr>
        <w:tblW w:w="3987" w:type="pct"/>
        <w:tblInd w:w="987" w:type="dxa"/>
        <w:tblLook w:val="01E0" w:firstRow="1" w:lastRow="1" w:firstColumn="1" w:lastColumn="1" w:noHBand="0" w:noVBand="0"/>
      </w:tblPr>
      <w:tblGrid>
        <w:gridCol w:w="2384"/>
        <w:gridCol w:w="2744"/>
        <w:gridCol w:w="2358"/>
      </w:tblGrid>
      <w:tr w:rsidR="004614F1" w:rsidRPr="00413157" w14:paraId="5F9F7D6B" w14:textId="77777777" w:rsidTr="002F026B">
        <w:tc>
          <w:tcPr>
            <w:tcW w:w="1592" w:type="pct"/>
            <w:tcBorders>
              <w:top w:val="single" w:sz="6" w:space="0" w:color="000000"/>
              <w:left w:val="single" w:sz="6" w:space="0" w:color="000000"/>
              <w:bottom w:val="single" w:sz="6" w:space="0" w:color="000000"/>
              <w:right w:val="single" w:sz="6" w:space="0" w:color="000000"/>
            </w:tcBorders>
            <w:vAlign w:val="center"/>
            <w:hideMark/>
          </w:tcPr>
          <w:p w14:paraId="2626F3DA" w14:textId="77777777" w:rsidR="004614F1" w:rsidRPr="00413157" w:rsidRDefault="004614F1" w:rsidP="002F026B">
            <w:pPr>
              <w:pStyle w:val="TableParagraph"/>
              <w:spacing w:line="249" w:lineRule="exact"/>
              <w:ind w:left="102"/>
              <w:jc w:val="center"/>
              <w:rPr>
                <w:rFonts w:asciiTheme="majorBidi" w:eastAsia="Times New Roman" w:hAnsiTheme="majorBidi" w:cstheme="majorBidi"/>
              </w:rPr>
            </w:pPr>
            <w:r w:rsidRPr="00413157">
              <w:rPr>
                <w:rFonts w:asciiTheme="majorBidi" w:eastAsia="Times New Roman" w:hAnsiTheme="majorBidi" w:cstheme="majorBidi"/>
                <w:b/>
                <w:bCs/>
                <w:lang w:val="lv-LV"/>
              </w:rPr>
              <w:t xml:space="preserve">Pacienta </w:t>
            </w:r>
            <w:r w:rsidRPr="00413157">
              <w:rPr>
                <w:rFonts w:asciiTheme="majorBidi" w:eastAsia="Times New Roman" w:hAnsiTheme="majorBidi" w:cstheme="majorBidi"/>
                <w:b/>
                <w:bCs/>
                <w:spacing w:val="-1"/>
                <w:lang w:val="lv-LV"/>
              </w:rPr>
              <w:t>ķermeņa masa</w:t>
            </w:r>
          </w:p>
        </w:tc>
        <w:tc>
          <w:tcPr>
            <w:tcW w:w="1833" w:type="pct"/>
            <w:tcBorders>
              <w:top w:val="single" w:sz="6" w:space="0" w:color="000000"/>
              <w:left w:val="single" w:sz="6" w:space="0" w:color="000000"/>
              <w:bottom w:val="single" w:sz="6" w:space="0" w:color="000000"/>
              <w:right w:val="single" w:sz="6" w:space="0" w:color="000000"/>
            </w:tcBorders>
            <w:vAlign w:val="center"/>
            <w:hideMark/>
          </w:tcPr>
          <w:p w14:paraId="3F65BF5F" w14:textId="77777777" w:rsidR="004614F1" w:rsidRPr="00413157" w:rsidRDefault="004614F1" w:rsidP="002F026B">
            <w:pPr>
              <w:pStyle w:val="TableParagraph"/>
              <w:spacing w:line="249" w:lineRule="exact"/>
              <w:ind w:left="102"/>
              <w:jc w:val="center"/>
              <w:rPr>
                <w:rFonts w:asciiTheme="majorBidi" w:eastAsia="Times New Roman" w:hAnsiTheme="majorBidi" w:cstheme="majorBidi"/>
              </w:rPr>
            </w:pPr>
            <w:r w:rsidRPr="00413157">
              <w:rPr>
                <w:rFonts w:asciiTheme="majorBidi" w:eastAsia="Times New Roman" w:hAnsiTheme="majorBidi" w:cstheme="majorBidi"/>
                <w:b/>
                <w:bCs/>
                <w:spacing w:val="-2"/>
                <w:lang w:val="lv-LV"/>
              </w:rPr>
              <w:t>Maza deva</w:t>
            </w:r>
          </w:p>
        </w:tc>
        <w:tc>
          <w:tcPr>
            <w:tcW w:w="1575" w:type="pct"/>
            <w:tcBorders>
              <w:top w:val="single" w:sz="6" w:space="0" w:color="000000"/>
              <w:left w:val="single" w:sz="6" w:space="0" w:color="000000"/>
              <w:bottom w:val="single" w:sz="6" w:space="0" w:color="000000"/>
              <w:right w:val="single" w:sz="6" w:space="0" w:color="000000"/>
            </w:tcBorders>
            <w:vAlign w:val="center"/>
            <w:hideMark/>
          </w:tcPr>
          <w:p w14:paraId="3D6B7CCC" w14:textId="77777777" w:rsidR="004614F1" w:rsidRPr="00413157" w:rsidRDefault="004614F1" w:rsidP="002F026B">
            <w:pPr>
              <w:pStyle w:val="TableParagraph"/>
              <w:spacing w:line="249" w:lineRule="exact"/>
              <w:ind w:left="102"/>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 xml:space="preserve">Standarta </w:t>
            </w:r>
            <w:r w:rsidRPr="00413157">
              <w:rPr>
                <w:rFonts w:asciiTheme="majorBidi" w:eastAsia="Times New Roman" w:hAnsiTheme="majorBidi" w:cstheme="majorBidi"/>
                <w:b/>
                <w:bCs/>
                <w:lang w:val="lv-LV"/>
              </w:rPr>
              <w:t>deva</w:t>
            </w:r>
          </w:p>
        </w:tc>
      </w:tr>
      <w:tr w:rsidR="004614F1" w:rsidRPr="00413157" w14:paraId="7E856B05" w14:textId="77777777" w:rsidTr="002F026B">
        <w:tc>
          <w:tcPr>
            <w:tcW w:w="1592" w:type="pct"/>
            <w:tcBorders>
              <w:top w:val="single" w:sz="6" w:space="0" w:color="000000"/>
              <w:left w:val="single" w:sz="6" w:space="0" w:color="000000"/>
              <w:bottom w:val="single" w:sz="6" w:space="0" w:color="000000"/>
              <w:right w:val="single" w:sz="6" w:space="0" w:color="000000"/>
            </w:tcBorders>
            <w:vAlign w:val="center"/>
            <w:hideMark/>
          </w:tcPr>
          <w:p w14:paraId="049B4D83" w14:textId="77777777" w:rsidR="004614F1" w:rsidRPr="00413157" w:rsidRDefault="004614F1" w:rsidP="002F026B">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lang w:val="lv-LV"/>
              </w:rPr>
              <w:t>&lt; 40 kg</w:t>
            </w:r>
          </w:p>
        </w:tc>
        <w:tc>
          <w:tcPr>
            <w:tcW w:w="1833" w:type="pct"/>
            <w:tcBorders>
              <w:top w:val="single" w:sz="6" w:space="0" w:color="000000"/>
              <w:left w:val="single" w:sz="6" w:space="0" w:color="000000"/>
              <w:bottom w:val="single" w:sz="6" w:space="0" w:color="000000"/>
              <w:right w:val="single" w:sz="6" w:space="0" w:color="000000"/>
            </w:tcBorders>
            <w:vAlign w:val="center"/>
            <w:hideMark/>
          </w:tcPr>
          <w:p w14:paraId="54F953AF" w14:textId="77777777" w:rsidR="004614F1" w:rsidRPr="00413157" w:rsidRDefault="004614F1" w:rsidP="002F026B">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lang w:val="lv-LV"/>
              </w:rPr>
              <w:t>10 mg katru otro nedēļu</w:t>
            </w:r>
          </w:p>
        </w:tc>
        <w:tc>
          <w:tcPr>
            <w:tcW w:w="1575" w:type="pct"/>
            <w:tcBorders>
              <w:top w:val="single" w:sz="6" w:space="0" w:color="000000"/>
              <w:left w:val="single" w:sz="6" w:space="0" w:color="000000"/>
              <w:bottom w:val="single" w:sz="6" w:space="0" w:color="000000"/>
              <w:right w:val="single" w:sz="6" w:space="0" w:color="000000"/>
            </w:tcBorders>
            <w:vAlign w:val="center"/>
            <w:hideMark/>
          </w:tcPr>
          <w:p w14:paraId="7C0C4A25" w14:textId="77777777" w:rsidR="004614F1" w:rsidRPr="00413157" w:rsidRDefault="004614F1" w:rsidP="002F026B">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lang w:val="lv-LV"/>
              </w:rPr>
              <w:t>20 mg katru otro nedēļu</w:t>
            </w:r>
          </w:p>
        </w:tc>
      </w:tr>
      <w:tr w:rsidR="004614F1" w:rsidRPr="00413157" w14:paraId="1FC92D62" w14:textId="77777777" w:rsidTr="002F026B">
        <w:tc>
          <w:tcPr>
            <w:tcW w:w="1592" w:type="pct"/>
            <w:tcBorders>
              <w:top w:val="single" w:sz="6" w:space="0" w:color="000000"/>
              <w:left w:val="single" w:sz="6" w:space="0" w:color="000000"/>
              <w:bottom w:val="single" w:sz="6" w:space="0" w:color="000000"/>
              <w:right w:val="single" w:sz="6" w:space="0" w:color="000000"/>
            </w:tcBorders>
            <w:vAlign w:val="center"/>
            <w:hideMark/>
          </w:tcPr>
          <w:p w14:paraId="5F678923" w14:textId="77777777" w:rsidR="004614F1" w:rsidRPr="00413157" w:rsidRDefault="004614F1" w:rsidP="002F026B">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hint="eastAsia"/>
                <w:lang w:val="lv-LV"/>
              </w:rPr>
              <w:t>≥ </w:t>
            </w:r>
            <w:r w:rsidRPr="00413157">
              <w:rPr>
                <w:rFonts w:asciiTheme="majorBidi" w:eastAsia="Times New Roman" w:hAnsiTheme="majorBidi" w:cstheme="majorBidi"/>
                <w:lang w:val="lv-LV"/>
              </w:rPr>
              <w:t>40 kg</w:t>
            </w:r>
          </w:p>
        </w:tc>
        <w:tc>
          <w:tcPr>
            <w:tcW w:w="1833" w:type="pct"/>
            <w:tcBorders>
              <w:top w:val="single" w:sz="6" w:space="0" w:color="000000"/>
              <w:left w:val="single" w:sz="6" w:space="0" w:color="000000"/>
              <w:bottom w:val="single" w:sz="6" w:space="0" w:color="000000"/>
              <w:right w:val="single" w:sz="6" w:space="0" w:color="000000"/>
            </w:tcBorders>
            <w:vAlign w:val="center"/>
            <w:hideMark/>
          </w:tcPr>
          <w:p w14:paraId="2204FA54" w14:textId="77777777" w:rsidR="004614F1" w:rsidRPr="00413157" w:rsidRDefault="004614F1" w:rsidP="002F026B">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lang w:val="lv-LV"/>
              </w:rPr>
              <w:t>20 mg katru otro nedēļu</w:t>
            </w:r>
          </w:p>
        </w:tc>
        <w:tc>
          <w:tcPr>
            <w:tcW w:w="1575" w:type="pct"/>
            <w:tcBorders>
              <w:top w:val="single" w:sz="6" w:space="0" w:color="000000"/>
              <w:left w:val="single" w:sz="6" w:space="0" w:color="000000"/>
              <w:bottom w:val="single" w:sz="6" w:space="0" w:color="000000"/>
              <w:right w:val="single" w:sz="6" w:space="0" w:color="000000"/>
            </w:tcBorders>
            <w:vAlign w:val="center"/>
            <w:hideMark/>
          </w:tcPr>
          <w:p w14:paraId="34043099" w14:textId="77777777" w:rsidR="004614F1" w:rsidRPr="00413157" w:rsidRDefault="004614F1" w:rsidP="002F026B">
            <w:pPr>
              <w:pStyle w:val="TableParagraph"/>
              <w:spacing w:line="244" w:lineRule="exact"/>
              <w:ind w:left="102"/>
              <w:jc w:val="center"/>
              <w:rPr>
                <w:rFonts w:asciiTheme="majorBidi" w:eastAsia="Times New Roman" w:hAnsiTheme="majorBidi" w:cstheme="majorBidi"/>
              </w:rPr>
            </w:pPr>
            <w:r w:rsidRPr="00413157">
              <w:rPr>
                <w:rFonts w:asciiTheme="majorBidi" w:eastAsia="Times New Roman" w:hAnsiTheme="majorBidi" w:cstheme="majorBidi"/>
                <w:lang w:val="lv-LV"/>
              </w:rPr>
              <w:t>40 mg katru otro nedēļu</w:t>
            </w:r>
          </w:p>
        </w:tc>
      </w:tr>
    </w:tbl>
    <w:p w14:paraId="03DECD3D" w14:textId="77777777" w:rsidR="004614F1" w:rsidRPr="00413157" w:rsidRDefault="004614F1" w:rsidP="004614F1">
      <w:pPr>
        <w:pStyle w:val="a3"/>
        <w:rPr>
          <w:rFonts w:asciiTheme="majorBidi" w:hAnsiTheme="majorBidi" w:cstheme="majorBidi"/>
        </w:rPr>
      </w:pPr>
    </w:p>
    <w:p w14:paraId="15745F53" w14:textId="77777777" w:rsidR="004614F1" w:rsidRPr="00413157" w:rsidRDefault="004614F1" w:rsidP="004614F1">
      <w:pPr>
        <w:pStyle w:val="a3"/>
        <w:rPr>
          <w:rFonts w:asciiTheme="majorBidi" w:eastAsia="Times New Roman" w:hAnsiTheme="majorBidi" w:cstheme="majorBidi"/>
        </w:rPr>
      </w:pPr>
      <w:r w:rsidRPr="00413157">
        <w:rPr>
          <w:rFonts w:asciiTheme="majorBidi" w:eastAsia="Times New Roman" w:hAnsiTheme="majorBidi" w:cstheme="majorBidi"/>
          <w:i/>
          <w:iCs/>
          <w:spacing w:val="-1"/>
          <w:u w:val="single" w:color="000000"/>
          <w:lang w:val="lv-LV"/>
        </w:rPr>
        <w:t>Efektivitātes rezultāti</w:t>
      </w:r>
    </w:p>
    <w:p w14:paraId="2C79B58A" w14:textId="77777777" w:rsidR="004614F1" w:rsidRPr="00413157" w:rsidRDefault="004614F1" w:rsidP="004614F1">
      <w:pPr>
        <w:pStyle w:val="a3"/>
        <w:rPr>
          <w:rFonts w:asciiTheme="majorBidi" w:hAnsiTheme="majorBidi" w:cstheme="majorBidi"/>
          <w:sz w:val="19"/>
          <w:szCs w:val="19"/>
        </w:rPr>
      </w:pPr>
    </w:p>
    <w:p w14:paraId="5436466C" w14:textId="77777777" w:rsidR="004614F1" w:rsidRPr="00FC1961" w:rsidRDefault="004614F1" w:rsidP="004614F1">
      <w:pPr>
        <w:pStyle w:val="a3"/>
        <w:rPr>
          <w:rFonts w:asciiTheme="majorBidi" w:hAnsiTheme="majorBidi" w:cstheme="majorBidi"/>
        </w:rPr>
      </w:pPr>
      <w:r w:rsidRPr="00413157">
        <w:rPr>
          <w:rFonts w:asciiTheme="majorBidi" w:eastAsia="Times New Roman" w:hAnsiTheme="majorBidi" w:cstheme="majorBidi"/>
          <w:lang w:val="lv-LV"/>
        </w:rPr>
        <w:t xml:space="preserve">Pētījuma primārais mērķa kritērijs bija klīniska remisija 26. nedēļā, kas definēta kā PCDAI rezultāts </w:t>
      </w:r>
      <w:r w:rsidRPr="00413157">
        <w:rPr>
          <w:rFonts w:asciiTheme="majorBidi" w:eastAsia="Symbol" w:hAnsiTheme="majorBidi" w:cstheme="majorBidi"/>
          <w:lang w:val="lv-LV"/>
        </w:rPr>
        <w:sym w:font="Symbol" w:char="F0A3"/>
      </w:r>
      <w:r w:rsidRPr="00413157">
        <w:rPr>
          <w:rFonts w:asciiTheme="majorBidi" w:eastAsia="Symbol" w:hAnsiTheme="majorBidi" w:cstheme="majorBidi"/>
          <w:lang w:val="lv-LV"/>
        </w:rPr>
        <w:t xml:space="preserve"> </w:t>
      </w:r>
      <w:r w:rsidRPr="00FC1961">
        <w:rPr>
          <w:rFonts w:asciiTheme="majorBidi" w:eastAsia="Times New Roman" w:hAnsiTheme="majorBidi" w:cstheme="majorBidi"/>
          <w:lang w:val="lv-LV"/>
        </w:rPr>
        <w:t> 10.</w:t>
      </w:r>
    </w:p>
    <w:p w14:paraId="41388E87" w14:textId="77777777" w:rsidR="004614F1" w:rsidRPr="00413157" w:rsidRDefault="004614F1" w:rsidP="004614F1">
      <w:pPr>
        <w:pStyle w:val="a3"/>
        <w:rPr>
          <w:rFonts w:asciiTheme="majorBidi" w:hAnsiTheme="majorBidi" w:cstheme="majorBidi"/>
          <w:sz w:val="24"/>
          <w:szCs w:val="24"/>
        </w:rPr>
      </w:pPr>
    </w:p>
    <w:p w14:paraId="31C09D19" w14:textId="77777777" w:rsidR="004614F1" w:rsidRPr="00413157" w:rsidRDefault="004614F1" w:rsidP="004614F1">
      <w:pPr>
        <w:pStyle w:val="a3"/>
        <w:rPr>
          <w:lang w:val="lv-LV"/>
        </w:rPr>
      </w:pPr>
      <w:r w:rsidRPr="00413157">
        <w:rPr>
          <w:rFonts w:asciiTheme="majorBidi" w:eastAsia="Times New Roman" w:hAnsiTheme="majorBidi" w:cstheme="majorBidi"/>
          <w:lang w:val="lv-LV"/>
        </w:rPr>
        <w:t xml:space="preserve">Klīniskā remisija un klīniskā atbildes reakcija (definēta kā PCDAI punktu skaita samazināšanās par vismaz 15 punktiem no sākotnējā stāvokļa) ir attēlota </w:t>
      </w:r>
      <w:r w:rsidR="004359BD">
        <w:rPr>
          <w:rFonts w:asciiTheme="majorBidi" w:eastAsia="Times New Roman" w:hAnsiTheme="majorBidi" w:cstheme="majorBidi"/>
          <w:lang w:val="lv-LV"/>
        </w:rPr>
        <w:t>21</w:t>
      </w:r>
      <w:r w:rsidRPr="00413157">
        <w:rPr>
          <w:rFonts w:asciiTheme="majorBidi" w:eastAsia="Times New Roman" w:hAnsiTheme="majorBidi" w:cstheme="majorBidi"/>
          <w:lang w:val="lv-LV"/>
        </w:rPr>
        <w:t>. tabulā. Kortikosteroīdu vai imūnmodulatoru lietošanas pārtraukšana</w:t>
      </w:r>
      <w:r w:rsidRPr="00413157">
        <w:rPr>
          <w:rFonts w:eastAsia="Times New Roman"/>
          <w:lang w:val="lv-LV"/>
        </w:rPr>
        <w:t xml:space="preserve">s rādītāji ir norādīti </w:t>
      </w:r>
      <w:r w:rsidR="004359BD">
        <w:rPr>
          <w:rFonts w:eastAsia="Times New Roman"/>
          <w:lang w:val="lv-LV"/>
        </w:rPr>
        <w:t>22</w:t>
      </w:r>
      <w:r w:rsidRPr="00413157">
        <w:rPr>
          <w:rFonts w:eastAsia="Times New Roman"/>
          <w:lang w:val="lv-LV"/>
        </w:rPr>
        <w:t>. tabulā.</w:t>
      </w:r>
    </w:p>
    <w:p w14:paraId="45578992" w14:textId="77777777" w:rsidR="004614F1" w:rsidRPr="00413157" w:rsidRDefault="004614F1" w:rsidP="004614F1">
      <w:pPr>
        <w:pStyle w:val="a3"/>
        <w:rPr>
          <w:lang w:val="lv-LV"/>
        </w:rPr>
      </w:pPr>
    </w:p>
    <w:p w14:paraId="4A457670" w14:textId="77777777" w:rsidR="004614F1" w:rsidRPr="00413157" w:rsidRDefault="004614F1" w:rsidP="004614F1">
      <w:pPr>
        <w:spacing w:before="7" w:line="90" w:lineRule="exact"/>
        <w:rPr>
          <w:rFonts w:ascii="Times New Roman" w:hAnsi="Times New Roman" w:cs="Times New Roman"/>
          <w:sz w:val="9"/>
          <w:szCs w:val="9"/>
          <w:lang w:val="lv-LV"/>
        </w:rPr>
      </w:pPr>
    </w:p>
    <w:tbl>
      <w:tblPr>
        <w:tblW w:w="0" w:type="auto"/>
        <w:tblInd w:w="1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21"/>
        <w:gridCol w:w="1615"/>
        <w:gridCol w:w="1591"/>
        <w:gridCol w:w="1494"/>
      </w:tblGrid>
      <w:tr w:rsidR="004614F1" w:rsidRPr="00810BB1" w14:paraId="7AFB3C0B" w14:textId="77777777" w:rsidTr="00A74F98">
        <w:tc>
          <w:tcPr>
            <w:tcW w:w="7021" w:type="dxa"/>
            <w:gridSpan w:val="4"/>
            <w:hideMark/>
          </w:tcPr>
          <w:p w14:paraId="65DD7CB4" w14:textId="77777777" w:rsidR="004614F1" w:rsidRPr="00413157" w:rsidRDefault="004359BD" w:rsidP="002F026B">
            <w:pPr>
              <w:pStyle w:val="a3"/>
              <w:jc w:val="center"/>
              <w:rPr>
                <w:b/>
                <w:lang w:val="lv-LV"/>
              </w:rPr>
            </w:pPr>
            <w:r>
              <w:rPr>
                <w:rFonts w:eastAsia="Times New Roman"/>
                <w:b/>
                <w:bCs/>
                <w:lang w:val="lv-LV"/>
              </w:rPr>
              <w:t>21</w:t>
            </w:r>
            <w:r w:rsidR="004614F1" w:rsidRPr="00413157">
              <w:rPr>
                <w:rFonts w:eastAsia="Times New Roman"/>
                <w:b/>
                <w:bCs/>
                <w:lang w:val="lv-LV"/>
              </w:rPr>
              <w:t>. tabula.</w:t>
            </w:r>
          </w:p>
          <w:p w14:paraId="7D05F34F" w14:textId="77777777" w:rsidR="004614F1" w:rsidRPr="00413157" w:rsidRDefault="004614F1" w:rsidP="002F026B">
            <w:pPr>
              <w:pStyle w:val="a3"/>
              <w:jc w:val="center"/>
              <w:rPr>
                <w:b/>
                <w:lang w:val="lv-LV"/>
              </w:rPr>
            </w:pPr>
            <w:r w:rsidRPr="00413157">
              <w:rPr>
                <w:rFonts w:eastAsia="Times New Roman"/>
                <w:b/>
                <w:bCs/>
                <w:lang w:val="lv-LV"/>
              </w:rPr>
              <w:t>Pediatriskais KS pētījums</w:t>
            </w:r>
          </w:p>
          <w:p w14:paraId="68540972" w14:textId="77777777" w:rsidR="004614F1" w:rsidRPr="00413157" w:rsidRDefault="004614F1" w:rsidP="002F026B">
            <w:pPr>
              <w:pStyle w:val="a3"/>
              <w:jc w:val="center"/>
              <w:rPr>
                <w:rFonts w:eastAsia="Times New Roman"/>
                <w:lang w:val="lv-LV"/>
              </w:rPr>
            </w:pPr>
            <w:r w:rsidRPr="00413157">
              <w:rPr>
                <w:rFonts w:eastAsia="Times New Roman"/>
                <w:b/>
                <w:bCs/>
                <w:lang w:val="lv-LV"/>
              </w:rPr>
              <w:t>PCDAI klīniskā remisija un atbildes reakcija</w:t>
            </w:r>
          </w:p>
        </w:tc>
      </w:tr>
      <w:tr w:rsidR="004614F1" w:rsidRPr="00413157" w14:paraId="7C9CB571" w14:textId="77777777" w:rsidTr="00A74F98">
        <w:tc>
          <w:tcPr>
            <w:tcW w:w="2321" w:type="dxa"/>
          </w:tcPr>
          <w:p w14:paraId="133B65D7" w14:textId="77777777" w:rsidR="004614F1" w:rsidRPr="00413157" w:rsidRDefault="004614F1" w:rsidP="002F026B">
            <w:pPr>
              <w:rPr>
                <w:rFonts w:ascii="Times New Roman" w:hAnsi="Times New Roman" w:cs="Times New Roman"/>
                <w:lang w:val="lv-LV"/>
              </w:rPr>
            </w:pPr>
          </w:p>
        </w:tc>
        <w:tc>
          <w:tcPr>
            <w:tcW w:w="1615" w:type="dxa"/>
            <w:vAlign w:val="center"/>
            <w:hideMark/>
          </w:tcPr>
          <w:p w14:paraId="68BE95B0" w14:textId="77777777" w:rsidR="004614F1" w:rsidRPr="00413157" w:rsidRDefault="004614F1" w:rsidP="002F026B">
            <w:pPr>
              <w:pStyle w:val="TableParagraph"/>
              <w:spacing w:before="1" w:line="252" w:lineRule="exact"/>
              <w:jc w:val="center"/>
              <w:rPr>
                <w:rFonts w:ascii="Times New Roman" w:eastAsia="Times New Roman" w:hAnsi="Times New Roman" w:cs="Times New Roman"/>
                <w:lang w:val="it-IT"/>
              </w:rPr>
            </w:pPr>
            <w:r w:rsidRPr="00413157">
              <w:rPr>
                <w:rFonts w:ascii="Times New Roman" w:eastAsia="Times New Roman" w:hAnsi="Times New Roman" w:cs="Times New Roman"/>
                <w:b/>
                <w:bCs/>
                <w:spacing w:val="-1"/>
                <w:lang w:val="lv-LV"/>
              </w:rPr>
              <w:t>Standarta deva 40/20 mg katru otro nedēļu</w:t>
            </w:r>
          </w:p>
          <w:p w14:paraId="72815DB2" w14:textId="77777777" w:rsidR="004614F1" w:rsidRPr="00413157" w:rsidRDefault="004614F1" w:rsidP="002F026B">
            <w:pPr>
              <w:pStyle w:val="TableParagraph"/>
              <w:spacing w:line="251" w:lineRule="exact"/>
              <w:jc w:val="center"/>
              <w:rPr>
                <w:rFonts w:ascii="Times New Roman" w:eastAsia="Times New Roman" w:hAnsi="Times New Roman" w:cs="Times New Roman"/>
                <w:lang w:val="de-DE"/>
              </w:rPr>
            </w:pPr>
            <w:r w:rsidRPr="00413157">
              <w:rPr>
                <w:rFonts w:ascii="Times New Roman" w:eastAsia="Times New Roman" w:hAnsi="Times New Roman" w:cs="Times New Roman"/>
                <w:b/>
                <w:bCs/>
                <w:lang w:val="lv-LV"/>
              </w:rPr>
              <w:t>N = 93</w:t>
            </w:r>
          </w:p>
        </w:tc>
        <w:tc>
          <w:tcPr>
            <w:tcW w:w="1591" w:type="dxa"/>
            <w:vAlign w:val="center"/>
            <w:hideMark/>
          </w:tcPr>
          <w:p w14:paraId="67F470EB" w14:textId="77777777" w:rsidR="004614F1" w:rsidRPr="00413157" w:rsidRDefault="004614F1" w:rsidP="002F026B">
            <w:pPr>
              <w:pStyle w:val="TableParagraph"/>
              <w:spacing w:before="1" w:line="252" w:lineRule="exact"/>
              <w:jc w:val="center"/>
              <w:rPr>
                <w:rFonts w:ascii="Times New Roman" w:eastAsia="Times New Roman" w:hAnsi="Times New Roman" w:cs="Times New Roman"/>
                <w:lang w:val="es-ES"/>
              </w:rPr>
            </w:pPr>
            <w:r w:rsidRPr="00413157">
              <w:rPr>
                <w:rFonts w:ascii="Times New Roman" w:eastAsia="Times New Roman" w:hAnsi="Times New Roman" w:cs="Times New Roman"/>
                <w:b/>
                <w:bCs/>
                <w:spacing w:val="-2"/>
                <w:lang w:val="lv-LV"/>
              </w:rPr>
              <w:t>Maza deva: 20/10 mg katru otro nedēļu</w:t>
            </w:r>
          </w:p>
          <w:p w14:paraId="279CDFEF" w14:textId="77777777" w:rsidR="004614F1" w:rsidRPr="00413157" w:rsidRDefault="004614F1" w:rsidP="002F026B">
            <w:pPr>
              <w:pStyle w:val="TableParagraph"/>
              <w:spacing w:line="251" w:lineRule="exact"/>
              <w:jc w:val="center"/>
              <w:rPr>
                <w:rFonts w:ascii="Times New Roman" w:eastAsia="Times New Roman" w:hAnsi="Times New Roman" w:cs="Times New Roman"/>
              </w:rPr>
            </w:pPr>
            <w:r w:rsidRPr="00413157">
              <w:rPr>
                <w:rFonts w:ascii="Times New Roman" w:eastAsia="Times New Roman" w:hAnsi="Times New Roman" w:cs="Times New Roman"/>
                <w:b/>
                <w:bCs/>
                <w:lang w:val="lv-LV"/>
              </w:rPr>
              <w:t>N = 95</w:t>
            </w:r>
          </w:p>
        </w:tc>
        <w:tc>
          <w:tcPr>
            <w:tcW w:w="1494" w:type="dxa"/>
            <w:vAlign w:val="center"/>
            <w:hideMark/>
          </w:tcPr>
          <w:p w14:paraId="48479144" w14:textId="77777777" w:rsidR="004614F1" w:rsidRPr="00413157" w:rsidRDefault="004614F1" w:rsidP="002F026B">
            <w:pPr>
              <w:pStyle w:val="TableParagraph"/>
              <w:spacing w:line="246" w:lineRule="exact"/>
              <w:jc w:val="center"/>
              <w:rPr>
                <w:rFonts w:ascii="Times New Roman" w:eastAsia="Times New Roman" w:hAnsi="Times New Roman" w:cs="Times New Roman"/>
              </w:rPr>
            </w:pPr>
            <w:r w:rsidRPr="00413157">
              <w:rPr>
                <w:rFonts w:ascii="Times New Roman" w:eastAsia="Times New Roman" w:hAnsi="Times New Roman" w:cs="Times New Roman"/>
                <w:b/>
                <w:bCs/>
                <w:lang w:val="lv-LV"/>
              </w:rPr>
              <w:t>P vērtība</w:t>
            </w:r>
            <w:r w:rsidRPr="00413157">
              <w:rPr>
                <w:rFonts w:ascii="Times New Roman" w:eastAsia="Times New Roman" w:hAnsi="Times New Roman" w:cs="Times New Roman"/>
                <w:lang w:val="lv-LV"/>
              </w:rPr>
              <w:t>*</w:t>
            </w:r>
          </w:p>
        </w:tc>
      </w:tr>
      <w:tr w:rsidR="004614F1" w:rsidRPr="00413157" w14:paraId="78250374" w14:textId="77777777" w:rsidTr="00A74F98">
        <w:tc>
          <w:tcPr>
            <w:tcW w:w="2321" w:type="dxa"/>
            <w:hideMark/>
          </w:tcPr>
          <w:p w14:paraId="22E9A4CB" w14:textId="77777777" w:rsidR="004614F1" w:rsidRPr="00413157" w:rsidRDefault="004614F1" w:rsidP="002F026B">
            <w:pPr>
              <w:pStyle w:val="TableParagraph"/>
              <w:spacing w:line="251" w:lineRule="exact"/>
              <w:ind w:left="13"/>
              <w:rPr>
                <w:rFonts w:ascii="Times New Roman" w:eastAsia="Times New Roman" w:hAnsi="Times New Roman" w:cs="Times New Roman"/>
              </w:rPr>
            </w:pPr>
            <w:r w:rsidRPr="00413157">
              <w:rPr>
                <w:rFonts w:ascii="Times New Roman" w:eastAsia="Times New Roman" w:hAnsi="Times New Roman" w:cs="Times New Roman"/>
                <w:b/>
                <w:bCs/>
                <w:lang w:val="lv-LV"/>
              </w:rPr>
              <w:t>26. nedēļa</w:t>
            </w:r>
          </w:p>
        </w:tc>
        <w:tc>
          <w:tcPr>
            <w:tcW w:w="1615" w:type="dxa"/>
          </w:tcPr>
          <w:p w14:paraId="7863B338" w14:textId="77777777" w:rsidR="004614F1" w:rsidRPr="00413157" w:rsidRDefault="004614F1" w:rsidP="002F026B">
            <w:pPr>
              <w:rPr>
                <w:rFonts w:ascii="Times New Roman" w:hAnsi="Times New Roman" w:cs="Times New Roman"/>
              </w:rPr>
            </w:pPr>
          </w:p>
        </w:tc>
        <w:tc>
          <w:tcPr>
            <w:tcW w:w="1591" w:type="dxa"/>
          </w:tcPr>
          <w:p w14:paraId="23DF6362" w14:textId="77777777" w:rsidR="004614F1" w:rsidRPr="00413157" w:rsidRDefault="004614F1" w:rsidP="002F026B">
            <w:pPr>
              <w:rPr>
                <w:rFonts w:ascii="Times New Roman" w:hAnsi="Times New Roman" w:cs="Times New Roman"/>
              </w:rPr>
            </w:pPr>
          </w:p>
        </w:tc>
        <w:tc>
          <w:tcPr>
            <w:tcW w:w="1494" w:type="dxa"/>
          </w:tcPr>
          <w:p w14:paraId="4BF459C7" w14:textId="77777777" w:rsidR="004614F1" w:rsidRPr="00413157" w:rsidRDefault="004614F1" w:rsidP="002F026B">
            <w:pPr>
              <w:rPr>
                <w:rFonts w:ascii="Times New Roman" w:hAnsi="Times New Roman" w:cs="Times New Roman"/>
              </w:rPr>
            </w:pPr>
          </w:p>
        </w:tc>
      </w:tr>
      <w:tr w:rsidR="004614F1" w:rsidRPr="00413157" w14:paraId="733D63C8" w14:textId="77777777" w:rsidTr="00A74F98">
        <w:tc>
          <w:tcPr>
            <w:tcW w:w="2321" w:type="dxa"/>
            <w:hideMark/>
          </w:tcPr>
          <w:p w14:paraId="3F026304" w14:textId="77777777" w:rsidR="004614F1" w:rsidRPr="00413157" w:rsidRDefault="004614F1" w:rsidP="002F026B">
            <w:pPr>
              <w:pStyle w:val="TableParagraph"/>
              <w:spacing w:line="246" w:lineRule="exact"/>
              <w:ind w:left="179"/>
              <w:rPr>
                <w:rFonts w:ascii="Times New Roman" w:eastAsia="Times New Roman" w:hAnsi="Times New Roman" w:cs="Times New Roman"/>
              </w:rPr>
            </w:pPr>
            <w:r w:rsidRPr="00413157">
              <w:rPr>
                <w:rFonts w:ascii="Times New Roman" w:eastAsia="Times New Roman" w:hAnsi="Times New Roman" w:cs="Times New Roman"/>
                <w:spacing w:val="-1"/>
                <w:lang w:val="lv-LV"/>
              </w:rPr>
              <w:t>Klīniska remisija</w:t>
            </w:r>
          </w:p>
        </w:tc>
        <w:tc>
          <w:tcPr>
            <w:tcW w:w="1615" w:type="dxa"/>
            <w:hideMark/>
          </w:tcPr>
          <w:p w14:paraId="599D5D41" w14:textId="77777777" w:rsidR="004614F1" w:rsidRPr="00413157" w:rsidRDefault="004614F1" w:rsidP="002F026B">
            <w:pPr>
              <w:pStyle w:val="TableParagraph"/>
              <w:spacing w:line="246" w:lineRule="exact"/>
              <w:ind w:left="519"/>
              <w:rPr>
                <w:rFonts w:ascii="Times New Roman" w:eastAsia="Times New Roman" w:hAnsi="Times New Roman" w:cs="Times New Roman"/>
              </w:rPr>
            </w:pPr>
            <w:r w:rsidRPr="00413157">
              <w:rPr>
                <w:rFonts w:ascii="Times New Roman" w:eastAsia="Times New Roman" w:hAnsi="Times New Roman" w:cs="Times New Roman"/>
                <w:lang w:val="lv-LV"/>
              </w:rPr>
              <w:t>38,7 %</w:t>
            </w:r>
          </w:p>
        </w:tc>
        <w:tc>
          <w:tcPr>
            <w:tcW w:w="1591" w:type="dxa"/>
            <w:hideMark/>
          </w:tcPr>
          <w:p w14:paraId="050F676D" w14:textId="77777777" w:rsidR="004614F1" w:rsidRPr="00413157" w:rsidRDefault="004614F1" w:rsidP="002F026B">
            <w:pPr>
              <w:pStyle w:val="TableParagraph"/>
              <w:spacing w:line="246" w:lineRule="exact"/>
              <w:ind w:left="510"/>
              <w:rPr>
                <w:rFonts w:ascii="Times New Roman" w:eastAsia="Times New Roman" w:hAnsi="Times New Roman" w:cs="Times New Roman"/>
              </w:rPr>
            </w:pPr>
            <w:r w:rsidRPr="00413157">
              <w:rPr>
                <w:rFonts w:ascii="Times New Roman" w:eastAsia="Times New Roman" w:hAnsi="Times New Roman" w:cs="Times New Roman"/>
                <w:lang w:val="lv-LV"/>
              </w:rPr>
              <w:t>28,4 %</w:t>
            </w:r>
          </w:p>
        </w:tc>
        <w:tc>
          <w:tcPr>
            <w:tcW w:w="1494" w:type="dxa"/>
            <w:hideMark/>
          </w:tcPr>
          <w:p w14:paraId="3AFF67C9" w14:textId="77777777" w:rsidR="004614F1" w:rsidRPr="00413157" w:rsidRDefault="004614F1" w:rsidP="002F026B">
            <w:pPr>
              <w:pStyle w:val="TableParagraph"/>
              <w:spacing w:line="246" w:lineRule="exact"/>
              <w:ind w:left="323"/>
              <w:rPr>
                <w:rFonts w:ascii="Times New Roman" w:eastAsia="Times New Roman" w:hAnsi="Times New Roman" w:cs="Times New Roman"/>
              </w:rPr>
            </w:pPr>
            <w:r w:rsidRPr="00413157">
              <w:rPr>
                <w:rFonts w:ascii="Times New Roman" w:eastAsia="Times New Roman" w:hAnsi="Times New Roman" w:cs="Times New Roman"/>
                <w:lang w:val="lv-LV"/>
              </w:rPr>
              <w:t>0,075</w:t>
            </w:r>
          </w:p>
        </w:tc>
      </w:tr>
      <w:tr w:rsidR="004614F1" w:rsidRPr="00413157" w14:paraId="18F51BFB" w14:textId="77777777" w:rsidTr="00A74F98">
        <w:tc>
          <w:tcPr>
            <w:tcW w:w="2321" w:type="dxa"/>
            <w:hideMark/>
          </w:tcPr>
          <w:p w14:paraId="1529E0BA" w14:textId="77777777" w:rsidR="004614F1" w:rsidRPr="00413157" w:rsidRDefault="004614F1" w:rsidP="002F026B">
            <w:pPr>
              <w:pStyle w:val="TableParagraph"/>
              <w:spacing w:line="248" w:lineRule="exact"/>
              <w:ind w:left="179"/>
              <w:rPr>
                <w:rFonts w:ascii="Times New Roman" w:eastAsia="Times New Roman" w:hAnsi="Times New Roman" w:cs="Times New Roman"/>
              </w:rPr>
            </w:pPr>
            <w:r w:rsidRPr="00413157">
              <w:rPr>
                <w:rFonts w:ascii="Times New Roman" w:eastAsia="Times New Roman" w:hAnsi="Times New Roman" w:cs="Times New Roman"/>
                <w:spacing w:val="-1"/>
                <w:lang w:val="lv-LV"/>
              </w:rPr>
              <w:t>Klīniskā atbildes reakcija</w:t>
            </w:r>
          </w:p>
        </w:tc>
        <w:tc>
          <w:tcPr>
            <w:tcW w:w="1615" w:type="dxa"/>
            <w:hideMark/>
          </w:tcPr>
          <w:p w14:paraId="029EF6CC" w14:textId="77777777" w:rsidR="004614F1" w:rsidRPr="00413157" w:rsidRDefault="004614F1" w:rsidP="002F026B">
            <w:pPr>
              <w:pStyle w:val="TableParagraph"/>
              <w:spacing w:line="248" w:lineRule="exact"/>
              <w:ind w:left="519"/>
              <w:rPr>
                <w:rFonts w:ascii="Times New Roman" w:eastAsia="Times New Roman" w:hAnsi="Times New Roman" w:cs="Times New Roman"/>
              </w:rPr>
            </w:pPr>
            <w:r w:rsidRPr="00413157">
              <w:rPr>
                <w:rFonts w:ascii="Times New Roman" w:eastAsia="Times New Roman" w:hAnsi="Times New Roman" w:cs="Times New Roman"/>
                <w:lang w:val="lv-LV"/>
              </w:rPr>
              <w:t>59,1 %</w:t>
            </w:r>
          </w:p>
        </w:tc>
        <w:tc>
          <w:tcPr>
            <w:tcW w:w="1591" w:type="dxa"/>
            <w:hideMark/>
          </w:tcPr>
          <w:p w14:paraId="276E9E91" w14:textId="77777777" w:rsidR="004614F1" w:rsidRPr="00413157" w:rsidRDefault="004614F1" w:rsidP="002F026B">
            <w:pPr>
              <w:pStyle w:val="TableParagraph"/>
              <w:spacing w:line="248" w:lineRule="exact"/>
              <w:ind w:left="510"/>
              <w:rPr>
                <w:rFonts w:ascii="Times New Roman" w:eastAsia="Times New Roman" w:hAnsi="Times New Roman" w:cs="Times New Roman"/>
              </w:rPr>
            </w:pPr>
            <w:r w:rsidRPr="00413157">
              <w:rPr>
                <w:rFonts w:ascii="Times New Roman" w:eastAsia="Times New Roman" w:hAnsi="Times New Roman" w:cs="Times New Roman"/>
                <w:lang w:val="lv-LV"/>
              </w:rPr>
              <w:t>48,4 %</w:t>
            </w:r>
          </w:p>
        </w:tc>
        <w:tc>
          <w:tcPr>
            <w:tcW w:w="1494" w:type="dxa"/>
            <w:hideMark/>
          </w:tcPr>
          <w:p w14:paraId="59C5EBD4" w14:textId="77777777" w:rsidR="004614F1" w:rsidRPr="00413157" w:rsidRDefault="004614F1" w:rsidP="002F026B">
            <w:pPr>
              <w:pStyle w:val="TableParagraph"/>
              <w:spacing w:line="248" w:lineRule="exact"/>
              <w:ind w:left="323"/>
              <w:rPr>
                <w:rFonts w:ascii="Times New Roman" w:eastAsia="Times New Roman" w:hAnsi="Times New Roman" w:cs="Times New Roman"/>
              </w:rPr>
            </w:pPr>
            <w:r w:rsidRPr="00413157">
              <w:rPr>
                <w:rFonts w:ascii="Times New Roman" w:eastAsia="Times New Roman" w:hAnsi="Times New Roman" w:cs="Times New Roman"/>
                <w:lang w:val="lv-LV"/>
              </w:rPr>
              <w:t>0,073</w:t>
            </w:r>
          </w:p>
        </w:tc>
      </w:tr>
      <w:tr w:rsidR="004614F1" w:rsidRPr="00413157" w14:paraId="3906DD24" w14:textId="77777777" w:rsidTr="00A74F98">
        <w:tc>
          <w:tcPr>
            <w:tcW w:w="2321" w:type="dxa"/>
            <w:hideMark/>
          </w:tcPr>
          <w:p w14:paraId="0E3F183F" w14:textId="77777777" w:rsidR="004614F1" w:rsidRPr="00413157" w:rsidRDefault="004614F1" w:rsidP="002F026B">
            <w:pPr>
              <w:pStyle w:val="TableParagraph"/>
              <w:spacing w:line="251" w:lineRule="exact"/>
              <w:ind w:left="13"/>
              <w:rPr>
                <w:rFonts w:ascii="Times New Roman" w:eastAsia="Times New Roman" w:hAnsi="Times New Roman" w:cs="Times New Roman"/>
              </w:rPr>
            </w:pPr>
            <w:r w:rsidRPr="00413157">
              <w:rPr>
                <w:rFonts w:ascii="Times New Roman" w:eastAsia="Times New Roman" w:hAnsi="Times New Roman" w:cs="Times New Roman"/>
                <w:b/>
                <w:bCs/>
                <w:lang w:val="lv-LV"/>
              </w:rPr>
              <w:t>52. nedēļa</w:t>
            </w:r>
          </w:p>
        </w:tc>
        <w:tc>
          <w:tcPr>
            <w:tcW w:w="1615" w:type="dxa"/>
          </w:tcPr>
          <w:p w14:paraId="2591D4DF" w14:textId="77777777" w:rsidR="004614F1" w:rsidRPr="00413157" w:rsidRDefault="004614F1" w:rsidP="002F026B">
            <w:pPr>
              <w:rPr>
                <w:rFonts w:ascii="Times New Roman" w:hAnsi="Times New Roman" w:cs="Times New Roman"/>
              </w:rPr>
            </w:pPr>
          </w:p>
        </w:tc>
        <w:tc>
          <w:tcPr>
            <w:tcW w:w="1591" w:type="dxa"/>
          </w:tcPr>
          <w:p w14:paraId="66A03A63" w14:textId="77777777" w:rsidR="004614F1" w:rsidRPr="00413157" w:rsidRDefault="004614F1" w:rsidP="002F026B">
            <w:pPr>
              <w:rPr>
                <w:rFonts w:ascii="Times New Roman" w:hAnsi="Times New Roman" w:cs="Times New Roman"/>
              </w:rPr>
            </w:pPr>
          </w:p>
        </w:tc>
        <w:tc>
          <w:tcPr>
            <w:tcW w:w="1494" w:type="dxa"/>
          </w:tcPr>
          <w:p w14:paraId="2BECDDD4" w14:textId="77777777" w:rsidR="004614F1" w:rsidRPr="00413157" w:rsidRDefault="004614F1" w:rsidP="002F026B">
            <w:pPr>
              <w:rPr>
                <w:rFonts w:ascii="Times New Roman" w:hAnsi="Times New Roman" w:cs="Times New Roman"/>
              </w:rPr>
            </w:pPr>
          </w:p>
        </w:tc>
      </w:tr>
      <w:tr w:rsidR="004614F1" w:rsidRPr="00413157" w14:paraId="7BC00F20" w14:textId="77777777" w:rsidTr="00A74F98">
        <w:tc>
          <w:tcPr>
            <w:tcW w:w="2321" w:type="dxa"/>
            <w:hideMark/>
          </w:tcPr>
          <w:p w14:paraId="575E80B9" w14:textId="77777777" w:rsidR="004614F1" w:rsidRPr="00413157" w:rsidRDefault="004614F1" w:rsidP="002F026B">
            <w:pPr>
              <w:pStyle w:val="TableParagraph"/>
              <w:spacing w:line="246" w:lineRule="exact"/>
              <w:ind w:left="179"/>
              <w:rPr>
                <w:rFonts w:ascii="Times New Roman" w:eastAsia="Times New Roman" w:hAnsi="Times New Roman" w:cs="Times New Roman"/>
              </w:rPr>
            </w:pPr>
            <w:r w:rsidRPr="00413157">
              <w:rPr>
                <w:rFonts w:ascii="Times New Roman" w:eastAsia="Times New Roman" w:hAnsi="Times New Roman" w:cs="Times New Roman"/>
                <w:spacing w:val="-1"/>
                <w:lang w:val="lv-LV"/>
              </w:rPr>
              <w:t>Klīniska remisija</w:t>
            </w:r>
          </w:p>
        </w:tc>
        <w:tc>
          <w:tcPr>
            <w:tcW w:w="1615" w:type="dxa"/>
            <w:hideMark/>
          </w:tcPr>
          <w:p w14:paraId="5F7D2075" w14:textId="77777777" w:rsidR="004614F1" w:rsidRPr="00413157" w:rsidRDefault="004614F1" w:rsidP="002F026B">
            <w:pPr>
              <w:pStyle w:val="TableParagraph"/>
              <w:spacing w:line="246" w:lineRule="exact"/>
              <w:ind w:left="519"/>
              <w:rPr>
                <w:rFonts w:ascii="Times New Roman" w:eastAsia="Times New Roman" w:hAnsi="Times New Roman" w:cs="Times New Roman"/>
              </w:rPr>
            </w:pPr>
            <w:r w:rsidRPr="00413157">
              <w:rPr>
                <w:rFonts w:ascii="Times New Roman" w:eastAsia="Times New Roman" w:hAnsi="Times New Roman" w:cs="Times New Roman"/>
                <w:lang w:val="lv-LV"/>
              </w:rPr>
              <w:t>33,3 %</w:t>
            </w:r>
          </w:p>
        </w:tc>
        <w:tc>
          <w:tcPr>
            <w:tcW w:w="1591" w:type="dxa"/>
            <w:hideMark/>
          </w:tcPr>
          <w:p w14:paraId="5E530DE1" w14:textId="77777777" w:rsidR="004614F1" w:rsidRPr="00413157" w:rsidRDefault="004614F1" w:rsidP="002F026B">
            <w:pPr>
              <w:pStyle w:val="TableParagraph"/>
              <w:spacing w:line="246" w:lineRule="exact"/>
              <w:ind w:left="510"/>
              <w:rPr>
                <w:rFonts w:ascii="Times New Roman" w:eastAsia="Times New Roman" w:hAnsi="Times New Roman" w:cs="Times New Roman"/>
              </w:rPr>
            </w:pPr>
            <w:r w:rsidRPr="00413157">
              <w:rPr>
                <w:rFonts w:ascii="Times New Roman" w:eastAsia="Times New Roman" w:hAnsi="Times New Roman" w:cs="Times New Roman"/>
                <w:lang w:val="lv-LV"/>
              </w:rPr>
              <w:t>23,2 %</w:t>
            </w:r>
          </w:p>
        </w:tc>
        <w:tc>
          <w:tcPr>
            <w:tcW w:w="1494" w:type="dxa"/>
            <w:hideMark/>
          </w:tcPr>
          <w:p w14:paraId="334867BA" w14:textId="77777777" w:rsidR="004614F1" w:rsidRPr="00413157" w:rsidRDefault="004614F1" w:rsidP="002F026B">
            <w:pPr>
              <w:pStyle w:val="TableParagraph"/>
              <w:spacing w:line="246" w:lineRule="exact"/>
              <w:ind w:left="323"/>
              <w:rPr>
                <w:rFonts w:ascii="Times New Roman" w:eastAsia="Times New Roman" w:hAnsi="Times New Roman" w:cs="Times New Roman"/>
              </w:rPr>
            </w:pPr>
            <w:r w:rsidRPr="00413157">
              <w:rPr>
                <w:rFonts w:ascii="Times New Roman" w:eastAsia="Times New Roman" w:hAnsi="Times New Roman" w:cs="Times New Roman"/>
                <w:lang w:val="lv-LV"/>
              </w:rPr>
              <w:t>0,100</w:t>
            </w:r>
          </w:p>
        </w:tc>
      </w:tr>
      <w:tr w:rsidR="004614F1" w:rsidRPr="00413157" w14:paraId="267F2D31" w14:textId="77777777" w:rsidTr="00A74F98">
        <w:tc>
          <w:tcPr>
            <w:tcW w:w="2321" w:type="dxa"/>
            <w:hideMark/>
          </w:tcPr>
          <w:p w14:paraId="1211468C" w14:textId="77777777" w:rsidR="004614F1" w:rsidRPr="00413157" w:rsidRDefault="004614F1" w:rsidP="002F026B">
            <w:pPr>
              <w:pStyle w:val="TableParagraph"/>
              <w:spacing w:line="248" w:lineRule="exact"/>
              <w:ind w:left="179"/>
              <w:rPr>
                <w:rFonts w:ascii="Times New Roman" w:eastAsia="Times New Roman" w:hAnsi="Times New Roman" w:cs="Times New Roman"/>
              </w:rPr>
            </w:pPr>
            <w:r w:rsidRPr="00413157">
              <w:rPr>
                <w:rFonts w:ascii="Times New Roman" w:eastAsia="Times New Roman" w:hAnsi="Times New Roman" w:cs="Times New Roman"/>
                <w:spacing w:val="-1"/>
                <w:lang w:val="lv-LV"/>
              </w:rPr>
              <w:t xml:space="preserve">Klīniskā atbildes </w:t>
            </w:r>
            <w:r w:rsidRPr="00413157">
              <w:rPr>
                <w:rFonts w:ascii="Times New Roman" w:eastAsia="Times New Roman" w:hAnsi="Times New Roman" w:cs="Times New Roman"/>
                <w:spacing w:val="-1"/>
                <w:lang w:val="lv-LV"/>
              </w:rPr>
              <w:lastRenderedPageBreak/>
              <w:t>reakcija</w:t>
            </w:r>
          </w:p>
        </w:tc>
        <w:tc>
          <w:tcPr>
            <w:tcW w:w="1615" w:type="dxa"/>
            <w:hideMark/>
          </w:tcPr>
          <w:p w14:paraId="3BCC2F84" w14:textId="77777777" w:rsidR="004614F1" w:rsidRPr="00413157" w:rsidRDefault="004614F1" w:rsidP="002F026B">
            <w:pPr>
              <w:pStyle w:val="TableParagraph"/>
              <w:spacing w:line="248" w:lineRule="exact"/>
              <w:ind w:left="519"/>
              <w:rPr>
                <w:rFonts w:ascii="Times New Roman" w:eastAsia="Times New Roman" w:hAnsi="Times New Roman" w:cs="Times New Roman"/>
              </w:rPr>
            </w:pPr>
            <w:r w:rsidRPr="00413157">
              <w:rPr>
                <w:rFonts w:ascii="Times New Roman" w:eastAsia="Times New Roman" w:hAnsi="Times New Roman" w:cs="Times New Roman"/>
                <w:lang w:val="lv-LV"/>
              </w:rPr>
              <w:lastRenderedPageBreak/>
              <w:t>41.9 %</w:t>
            </w:r>
          </w:p>
        </w:tc>
        <w:tc>
          <w:tcPr>
            <w:tcW w:w="1591" w:type="dxa"/>
            <w:hideMark/>
          </w:tcPr>
          <w:p w14:paraId="2347BFCF" w14:textId="77777777" w:rsidR="004614F1" w:rsidRPr="00413157" w:rsidRDefault="004614F1" w:rsidP="002F026B">
            <w:pPr>
              <w:pStyle w:val="TableParagraph"/>
              <w:spacing w:line="248" w:lineRule="exact"/>
              <w:ind w:left="510"/>
              <w:rPr>
                <w:rFonts w:ascii="Times New Roman" w:eastAsia="Times New Roman" w:hAnsi="Times New Roman" w:cs="Times New Roman"/>
              </w:rPr>
            </w:pPr>
            <w:r w:rsidRPr="00413157">
              <w:rPr>
                <w:rFonts w:ascii="Times New Roman" w:eastAsia="Times New Roman" w:hAnsi="Times New Roman" w:cs="Times New Roman"/>
                <w:lang w:val="lv-LV"/>
              </w:rPr>
              <w:t>28,4 %</w:t>
            </w:r>
          </w:p>
        </w:tc>
        <w:tc>
          <w:tcPr>
            <w:tcW w:w="1494" w:type="dxa"/>
            <w:hideMark/>
          </w:tcPr>
          <w:p w14:paraId="12962E69" w14:textId="77777777" w:rsidR="004614F1" w:rsidRPr="00413157" w:rsidRDefault="004614F1" w:rsidP="002F026B">
            <w:pPr>
              <w:pStyle w:val="TableParagraph"/>
              <w:spacing w:line="248" w:lineRule="exact"/>
              <w:ind w:left="323"/>
              <w:rPr>
                <w:rFonts w:ascii="Times New Roman" w:eastAsia="Times New Roman" w:hAnsi="Times New Roman" w:cs="Times New Roman"/>
              </w:rPr>
            </w:pPr>
            <w:r w:rsidRPr="00413157">
              <w:rPr>
                <w:rFonts w:ascii="Times New Roman" w:eastAsia="Times New Roman" w:hAnsi="Times New Roman" w:cs="Times New Roman"/>
                <w:lang w:val="lv-LV"/>
              </w:rPr>
              <w:t>0,038</w:t>
            </w:r>
          </w:p>
        </w:tc>
      </w:tr>
      <w:tr w:rsidR="004614F1" w:rsidRPr="00810BB1" w14:paraId="1CD840AC" w14:textId="77777777" w:rsidTr="00A74F98">
        <w:tc>
          <w:tcPr>
            <w:tcW w:w="7021" w:type="dxa"/>
            <w:gridSpan w:val="4"/>
            <w:hideMark/>
          </w:tcPr>
          <w:p w14:paraId="77F5695E" w14:textId="77777777" w:rsidR="004614F1" w:rsidRPr="00E26C49" w:rsidRDefault="004614F1" w:rsidP="002F026B">
            <w:pPr>
              <w:pStyle w:val="TableParagraph"/>
              <w:spacing w:line="246" w:lineRule="exact"/>
              <w:ind w:left="13"/>
              <w:rPr>
                <w:rFonts w:ascii="Times New Roman" w:eastAsia="Times New Roman" w:hAnsi="Times New Roman" w:cs="Times New Roman"/>
                <w:lang w:val="fr-CA"/>
              </w:rPr>
            </w:pPr>
            <w:r w:rsidRPr="00413157">
              <w:rPr>
                <w:rFonts w:ascii="Times New Roman" w:eastAsia="Times New Roman" w:hAnsi="Times New Roman" w:cs="Times New Roman"/>
                <w:lang w:val="lv-LV"/>
              </w:rPr>
              <w:t xml:space="preserve">* standarta devas un mazas devas salīdzinājuma p vērtība </w:t>
            </w:r>
          </w:p>
        </w:tc>
      </w:tr>
    </w:tbl>
    <w:p w14:paraId="2F35D456" w14:textId="77777777" w:rsidR="004614F1" w:rsidRPr="00E26C49" w:rsidRDefault="004614F1" w:rsidP="004614F1">
      <w:pPr>
        <w:rPr>
          <w:rFonts w:ascii="Times New Roman" w:hAnsi="Times New Roman" w:cs="Times New Roman"/>
          <w:sz w:val="24"/>
          <w:szCs w:val="24"/>
          <w:lang w:val="fr-CA"/>
        </w:rPr>
      </w:pPr>
    </w:p>
    <w:tbl>
      <w:tblPr>
        <w:tblW w:w="0" w:type="auto"/>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25"/>
        <w:gridCol w:w="1656"/>
        <w:gridCol w:w="1620"/>
        <w:gridCol w:w="1140"/>
      </w:tblGrid>
      <w:tr w:rsidR="004614F1" w:rsidRPr="00810BB1" w14:paraId="123254C8" w14:textId="77777777" w:rsidTr="00A74F98">
        <w:tc>
          <w:tcPr>
            <w:tcW w:w="8441" w:type="dxa"/>
            <w:gridSpan w:val="4"/>
            <w:hideMark/>
          </w:tcPr>
          <w:p w14:paraId="3F1FB684" w14:textId="77777777" w:rsidR="004614F1" w:rsidRPr="00E26C49" w:rsidRDefault="004359BD" w:rsidP="002F026B">
            <w:pPr>
              <w:pStyle w:val="TableParagraph"/>
              <w:spacing w:before="3" w:line="252" w:lineRule="exact"/>
              <w:ind w:left="3239" w:right="1954" w:hanging="1430"/>
              <w:jc w:val="center"/>
              <w:rPr>
                <w:rFonts w:ascii="Times New Roman" w:eastAsia="Times New Roman" w:hAnsi="Times New Roman" w:cs="Times New Roman"/>
                <w:lang w:val="fr-CA"/>
              </w:rPr>
            </w:pPr>
            <w:r>
              <w:rPr>
                <w:rFonts w:ascii="Times New Roman" w:eastAsia="Times New Roman" w:hAnsi="Times New Roman" w:cs="Times New Roman"/>
                <w:b/>
                <w:bCs/>
                <w:lang w:val="lv-LV"/>
              </w:rPr>
              <w:t>22</w:t>
            </w:r>
            <w:r w:rsidR="004614F1" w:rsidRPr="00413157">
              <w:rPr>
                <w:rFonts w:ascii="Times New Roman" w:eastAsia="Times New Roman" w:hAnsi="Times New Roman" w:cs="Times New Roman"/>
                <w:b/>
                <w:bCs/>
                <w:lang w:val="lv-LV"/>
              </w:rPr>
              <w:t>. tabula. Pediatriskais KS pētījums</w:t>
            </w:r>
          </w:p>
          <w:p w14:paraId="3EA9C689" w14:textId="77777777" w:rsidR="004614F1" w:rsidRPr="00E26C49" w:rsidRDefault="004614F1" w:rsidP="002F026B">
            <w:pPr>
              <w:pStyle w:val="TableParagraph"/>
              <w:spacing w:line="249" w:lineRule="exact"/>
              <w:ind w:left="431"/>
              <w:jc w:val="center"/>
              <w:rPr>
                <w:rFonts w:ascii="Times New Roman" w:eastAsia="Times New Roman" w:hAnsi="Times New Roman" w:cs="Times New Roman"/>
                <w:lang w:val="fr-CA"/>
              </w:rPr>
            </w:pPr>
            <w:r w:rsidRPr="00413157">
              <w:rPr>
                <w:rFonts w:ascii="Times New Roman" w:eastAsia="Times New Roman" w:hAnsi="Times New Roman" w:cs="Times New Roman"/>
                <w:b/>
                <w:bCs/>
                <w:spacing w:val="-1"/>
                <w:lang w:val="lv-LV"/>
              </w:rPr>
              <w:t>Kortikosteroīdu vai imūnmodulatoru lietošanas pārtraukšana un fistulu remisija</w:t>
            </w:r>
          </w:p>
        </w:tc>
      </w:tr>
      <w:tr w:rsidR="004614F1" w:rsidRPr="00413157" w14:paraId="640120D7" w14:textId="77777777" w:rsidTr="00A74F98">
        <w:tc>
          <w:tcPr>
            <w:tcW w:w="4025" w:type="dxa"/>
          </w:tcPr>
          <w:p w14:paraId="2FEB3C6C" w14:textId="77777777" w:rsidR="004614F1" w:rsidRPr="00E26C49" w:rsidRDefault="004614F1" w:rsidP="002F026B">
            <w:pPr>
              <w:rPr>
                <w:rFonts w:ascii="Times New Roman" w:hAnsi="Times New Roman" w:cs="Times New Roman"/>
                <w:lang w:val="fr-CA"/>
              </w:rPr>
            </w:pPr>
          </w:p>
        </w:tc>
        <w:tc>
          <w:tcPr>
            <w:tcW w:w="1656" w:type="dxa"/>
            <w:vAlign w:val="center"/>
            <w:hideMark/>
          </w:tcPr>
          <w:p w14:paraId="6E79C4D0" w14:textId="77777777" w:rsidR="004614F1" w:rsidRPr="00413157" w:rsidRDefault="004614F1" w:rsidP="00656B79">
            <w:pPr>
              <w:pStyle w:val="TableParagraph"/>
              <w:spacing w:line="251" w:lineRule="exact"/>
              <w:jc w:val="center"/>
              <w:rPr>
                <w:rFonts w:ascii="Times New Roman" w:eastAsia="Times New Roman" w:hAnsi="Times New Roman" w:cs="Times New Roman"/>
                <w:lang w:val="it-IT"/>
              </w:rPr>
            </w:pPr>
            <w:r w:rsidRPr="00413157">
              <w:rPr>
                <w:rFonts w:ascii="Times New Roman" w:eastAsia="Times New Roman" w:hAnsi="Times New Roman" w:cs="Times New Roman"/>
                <w:b/>
                <w:bCs/>
                <w:spacing w:val="-1"/>
                <w:lang w:val="lv-LV"/>
              </w:rPr>
              <w:t>Standarta deva</w:t>
            </w:r>
          </w:p>
        </w:tc>
        <w:tc>
          <w:tcPr>
            <w:tcW w:w="1620" w:type="dxa"/>
            <w:vAlign w:val="center"/>
            <w:hideMark/>
          </w:tcPr>
          <w:p w14:paraId="508047A3" w14:textId="77777777" w:rsidR="004614F1" w:rsidRPr="00413157" w:rsidRDefault="004614F1" w:rsidP="0057049F">
            <w:pPr>
              <w:pStyle w:val="TableParagraph"/>
              <w:spacing w:line="251" w:lineRule="exact"/>
              <w:jc w:val="center"/>
              <w:rPr>
                <w:rFonts w:ascii="Times New Roman" w:eastAsia="Times New Roman" w:hAnsi="Times New Roman" w:cs="Times New Roman"/>
                <w:lang w:val="es-ES"/>
              </w:rPr>
            </w:pPr>
            <w:r w:rsidRPr="00413157">
              <w:rPr>
                <w:rFonts w:ascii="Times New Roman" w:eastAsia="Times New Roman" w:hAnsi="Times New Roman" w:cs="Times New Roman"/>
                <w:b/>
                <w:bCs/>
                <w:spacing w:val="-2"/>
                <w:lang w:val="lv-LV"/>
              </w:rPr>
              <w:t>Maza deva</w:t>
            </w:r>
          </w:p>
        </w:tc>
        <w:tc>
          <w:tcPr>
            <w:tcW w:w="1140" w:type="dxa"/>
            <w:vAlign w:val="center"/>
            <w:hideMark/>
          </w:tcPr>
          <w:p w14:paraId="64491D97" w14:textId="77777777" w:rsidR="004614F1" w:rsidRPr="00413157" w:rsidRDefault="004614F1" w:rsidP="002F026B">
            <w:pPr>
              <w:pStyle w:val="TableParagraph"/>
              <w:spacing w:line="251" w:lineRule="exact"/>
              <w:jc w:val="center"/>
              <w:rPr>
                <w:rFonts w:ascii="Times New Roman" w:eastAsia="Times New Roman" w:hAnsi="Times New Roman" w:cs="Times New Roman"/>
              </w:rPr>
            </w:pPr>
            <w:r w:rsidRPr="00413157">
              <w:rPr>
                <w:rFonts w:ascii="Times New Roman" w:eastAsia="Times New Roman" w:hAnsi="Times New Roman" w:cs="Times New Roman"/>
                <w:b/>
                <w:bCs/>
                <w:lang w:val="lv-LV"/>
              </w:rPr>
              <w:t>P vērtība</w:t>
            </w:r>
            <w:r w:rsidRPr="00413157">
              <w:rPr>
                <w:rFonts w:ascii="Times New Roman" w:eastAsia="Times New Roman" w:hAnsi="Times New Roman" w:cs="Times New Roman"/>
                <w:b/>
                <w:bCs/>
                <w:vertAlign w:val="superscript"/>
                <w:lang w:val="lv-LV"/>
              </w:rPr>
              <w:t>1</w:t>
            </w:r>
          </w:p>
        </w:tc>
      </w:tr>
      <w:tr w:rsidR="004614F1" w:rsidRPr="00413157" w14:paraId="6962C366" w14:textId="77777777" w:rsidTr="00A74F98">
        <w:tc>
          <w:tcPr>
            <w:tcW w:w="4025" w:type="dxa"/>
            <w:hideMark/>
          </w:tcPr>
          <w:p w14:paraId="1A55C308" w14:textId="77777777" w:rsidR="004614F1" w:rsidRPr="00413157" w:rsidRDefault="004614F1" w:rsidP="002F026B">
            <w:pPr>
              <w:pStyle w:val="TableParagraph"/>
              <w:spacing w:line="251" w:lineRule="exact"/>
              <w:ind w:left="-1"/>
              <w:rPr>
                <w:rFonts w:ascii="Times New Roman" w:eastAsia="Times New Roman" w:hAnsi="Times New Roman" w:cs="Times New Roman"/>
              </w:rPr>
            </w:pPr>
            <w:r w:rsidRPr="00413157">
              <w:rPr>
                <w:rFonts w:ascii="Times New Roman" w:eastAsia="Times New Roman" w:hAnsi="Times New Roman" w:cs="Times New Roman"/>
                <w:b/>
                <w:bCs/>
                <w:spacing w:val="-1"/>
                <w:lang w:val="lv-LV"/>
              </w:rPr>
              <w:t>Pārtraukti kortikosteroīdi</w:t>
            </w:r>
          </w:p>
        </w:tc>
        <w:tc>
          <w:tcPr>
            <w:tcW w:w="1656" w:type="dxa"/>
            <w:hideMark/>
          </w:tcPr>
          <w:p w14:paraId="6727C519" w14:textId="77777777" w:rsidR="004614F1" w:rsidRPr="00413157" w:rsidRDefault="004614F1" w:rsidP="002F026B">
            <w:pPr>
              <w:pStyle w:val="TableParagraph"/>
              <w:spacing w:line="251" w:lineRule="exact"/>
              <w:ind w:left="546"/>
              <w:rPr>
                <w:rFonts w:ascii="Times New Roman" w:eastAsia="Times New Roman" w:hAnsi="Times New Roman" w:cs="Times New Roman"/>
              </w:rPr>
            </w:pPr>
            <w:r w:rsidRPr="00413157">
              <w:rPr>
                <w:rFonts w:ascii="Times New Roman" w:eastAsia="Times New Roman" w:hAnsi="Times New Roman" w:cs="Times New Roman"/>
                <w:b/>
                <w:bCs/>
                <w:spacing w:val="-1"/>
                <w:lang w:val="lv-LV"/>
              </w:rPr>
              <w:t>N= 33</w:t>
            </w:r>
          </w:p>
        </w:tc>
        <w:tc>
          <w:tcPr>
            <w:tcW w:w="1620" w:type="dxa"/>
            <w:hideMark/>
          </w:tcPr>
          <w:p w14:paraId="7BC13CF3" w14:textId="77777777" w:rsidR="004614F1" w:rsidRPr="00413157" w:rsidRDefault="004614F1" w:rsidP="002F026B">
            <w:pPr>
              <w:pStyle w:val="TableParagraph"/>
              <w:spacing w:line="251" w:lineRule="exact"/>
              <w:ind w:left="537" w:right="526"/>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N=38</w:t>
            </w:r>
          </w:p>
        </w:tc>
        <w:tc>
          <w:tcPr>
            <w:tcW w:w="1140" w:type="dxa"/>
          </w:tcPr>
          <w:p w14:paraId="3F4C338F" w14:textId="77777777" w:rsidR="004614F1" w:rsidRPr="00413157" w:rsidRDefault="004614F1" w:rsidP="002F026B">
            <w:pPr>
              <w:rPr>
                <w:rFonts w:ascii="Times New Roman" w:hAnsi="Times New Roman" w:cs="Times New Roman"/>
              </w:rPr>
            </w:pPr>
          </w:p>
        </w:tc>
      </w:tr>
      <w:tr w:rsidR="004614F1" w:rsidRPr="00413157" w14:paraId="5846043B" w14:textId="77777777" w:rsidTr="00A74F98">
        <w:tc>
          <w:tcPr>
            <w:tcW w:w="4025" w:type="dxa"/>
            <w:hideMark/>
          </w:tcPr>
          <w:p w14:paraId="0CEF00B7" w14:textId="77777777" w:rsidR="004614F1" w:rsidRPr="00413157" w:rsidRDefault="004614F1" w:rsidP="002F026B">
            <w:pPr>
              <w:pStyle w:val="TableParagraph"/>
              <w:spacing w:line="246" w:lineRule="exact"/>
              <w:ind w:left="-1"/>
              <w:rPr>
                <w:rFonts w:ascii="Times New Roman" w:eastAsia="Times New Roman" w:hAnsi="Times New Roman" w:cs="Times New Roman"/>
              </w:rPr>
            </w:pPr>
            <w:r w:rsidRPr="00413157">
              <w:rPr>
                <w:rFonts w:ascii="Times New Roman" w:eastAsia="Times New Roman" w:hAnsi="Times New Roman" w:cs="Times New Roman"/>
                <w:lang w:val="lv-LV"/>
              </w:rPr>
              <w:t>26. nedēļa</w:t>
            </w:r>
          </w:p>
        </w:tc>
        <w:tc>
          <w:tcPr>
            <w:tcW w:w="1656" w:type="dxa"/>
            <w:hideMark/>
          </w:tcPr>
          <w:p w14:paraId="47FB2C18" w14:textId="77777777" w:rsidR="004614F1" w:rsidRPr="00413157" w:rsidRDefault="004614F1" w:rsidP="002F026B">
            <w:pPr>
              <w:pStyle w:val="TableParagraph"/>
              <w:spacing w:line="246" w:lineRule="exact"/>
              <w:ind w:left="541"/>
              <w:rPr>
                <w:rFonts w:ascii="Times New Roman" w:eastAsia="Times New Roman" w:hAnsi="Times New Roman" w:cs="Times New Roman"/>
              </w:rPr>
            </w:pPr>
            <w:r w:rsidRPr="00413157">
              <w:rPr>
                <w:rFonts w:ascii="Times New Roman" w:eastAsia="Times New Roman" w:hAnsi="Times New Roman" w:cs="Times New Roman"/>
                <w:lang w:val="lv-LV"/>
              </w:rPr>
              <w:t>84,8 %</w:t>
            </w:r>
          </w:p>
        </w:tc>
        <w:tc>
          <w:tcPr>
            <w:tcW w:w="1620" w:type="dxa"/>
            <w:hideMark/>
          </w:tcPr>
          <w:p w14:paraId="09D776BB" w14:textId="77777777" w:rsidR="004614F1" w:rsidRPr="00413157" w:rsidRDefault="004614F1" w:rsidP="002F026B">
            <w:pPr>
              <w:pStyle w:val="TableParagraph"/>
              <w:spacing w:line="246" w:lineRule="exact"/>
              <w:ind w:left="522"/>
              <w:rPr>
                <w:rFonts w:ascii="Times New Roman" w:eastAsia="Times New Roman" w:hAnsi="Times New Roman" w:cs="Times New Roman"/>
              </w:rPr>
            </w:pPr>
            <w:r w:rsidRPr="00413157">
              <w:rPr>
                <w:rFonts w:ascii="Times New Roman" w:eastAsia="Times New Roman" w:hAnsi="Times New Roman" w:cs="Times New Roman"/>
                <w:lang w:val="lv-LV"/>
              </w:rPr>
              <w:t>65,8 %</w:t>
            </w:r>
          </w:p>
        </w:tc>
        <w:tc>
          <w:tcPr>
            <w:tcW w:w="1140" w:type="dxa"/>
            <w:hideMark/>
          </w:tcPr>
          <w:p w14:paraId="29F28787" w14:textId="77777777" w:rsidR="004614F1" w:rsidRPr="00413157" w:rsidRDefault="004614F1" w:rsidP="002F026B">
            <w:pPr>
              <w:pStyle w:val="TableParagraph"/>
              <w:spacing w:line="246" w:lineRule="exact"/>
              <w:ind w:left="318"/>
              <w:rPr>
                <w:rFonts w:ascii="Times New Roman" w:eastAsia="Times New Roman" w:hAnsi="Times New Roman" w:cs="Times New Roman"/>
              </w:rPr>
            </w:pPr>
            <w:r w:rsidRPr="00413157">
              <w:rPr>
                <w:rFonts w:ascii="Times New Roman" w:eastAsia="Times New Roman" w:hAnsi="Times New Roman" w:cs="Times New Roman"/>
                <w:lang w:val="lv-LV"/>
              </w:rPr>
              <w:t>0,066</w:t>
            </w:r>
          </w:p>
        </w:tc>
      </w:tr>
      <w:tr w:rsidR="004614F1" w:rsidRPr="00413157" w14:paraId="47E700E7" w14:textId="77777777" w:rsidTr="00A74F98">
        <w:tc>
          <w:tcPr>
            <w:tcW w:w="4025" w:type="dxa"/>
            <w:hideMark/>
          </w:tcPr>
          <w:p w14:paraId="111D427F" w14:textId="77777777" w:rsidR="004614F1" w:rsidRPr="00413157" w:rsidRDefault="004614F1" w:rsidP="002F026B">
            <w:pPr>
              <w:pStyle w:val="TableParagraph"/>
              <w:spacing w:line="246" w:lineRule="exact"/>
              <w:ind w:left="-1"/>
              <w:rPr>
                <w:rFonts w:ascii="Times New Roman" w:eastAsia="Times New Roman" w:hAnsi="Times New Roman" w:cs="Times New Roman"/>
              </w:rPr>
            </w:pPr>
            <w:r w:rsidRPr="00413157">
              <w:rPr>
                <w:rFonts w:ascii="Times New Roman" w:eastAsia="Times New Roman" w:hAnsi="Times New Roman" w:cs="Times New Roman"/>
                <w:lang w:val="lv-LV"/>
              </w:rPr>
              <w:t>52. nedēļa</w:t>
            </w:r>
          </w:p>
        </w:tc>
        <w:tc>
          <w:tcPr>
            <w:tcW w:w="1656" w:type="dxa"/>
            <w:hideMark/>
          </w:tcPr>
          <w:p w14:paraId="2A8CCDAB" w14:textId="77777777" w:rsidR="004614F1" w:rsidRPr="00413157" w:rsidRDefault="004614F1" w:rsidP="002F026B">
            <w:pPr>
              <w:pStyle w:val="TableParagraph"/>
              <w:spacing w:line="246" w:lineRule="exact"/>
              <w:ind w:left="541"/>
              <w:rPr>
                <w:rFonts w:ascii="Times New Roman" w:eastAsia="Times New Roman" w:hAnsi="Times New Roman" w:cs="Times New Roman"/>
              </w:rPr>
            </w:pPr>
            <w:r w:rsidRPr="00413157">
              <w:rPr>
                <w:rFonts w:ascii="Times New Roman" w:eastAsia="Times New Roman" w:hAnsi="Times New Roman" w:cs="Times New Roman"/>
                <w:lang w:val="lv-LV"/>
              </w:rPr>
              <w:t>69,7 %</w:t>
            </w:r>
          </w:p>
        </w:tc>
        <w:tc>
          <w:tcPr>
            <w:tcW w:w="1620" w:type="dxa"/>
            <w:hideMark/>
          </w:tcPr>
          <w:p w14:paraId="76BAD031" w14:textId="77777777" w:rsidR="004614F1" w:rsidRPr="00413157" w:rsidRDefault="004614F1" w:rsidP="002F026B">
            <w:pPr>
              <w:pStyle w:val="TableParagraph"/>
              <w:spacing w:line="246" w:lineRule="exact"/>
              <w:ind w:left="522"/>
              <w:rPr>
                <w:rFonts w:ascii="Times New Roman" w:eastAsia="Times New Roman" w:hAnsi="Times New Roman" w:cs="Times New Roman"/>
              </w:rPr>
            </w:pPr>
            <w:r w:rsidRPr="00413157">
              <w:rPr>
                <w:rFonts w:ascii="Times New Roman" w:eastAsia="Times New Roman" w:hAnsi="Times New Roman" w:cs="Times New Roman"/>
                <w:lang w:val="lv-LV"/>
              </w:rPr>
              <w:t>60,5 %</w:t>
            </w:r>
          </w:p>
        </w:tc>
        <w:tc>
          <w:tcPr>
            <w:tcW w:w="1140" w:type="dxa"/>
            <w:hideMark/>
          </w:tcPr>
          <w:p w14:paraId="77D1D50B" w14:textId="77777777" w:rsidR="004614F1" w:rsidRPr="00413157" w:rsidRDefault="004614F1" w:rsidP="002F026B">
            <w:pPr>
              <w:pStyle w:val="TableParagraph"/>
              <w:spacing w:line="246" w:lineRule="exact"/>
              <w:ind w:left="318"/>
              <w:rPr>
                <w:rFonts w:ascii="Times New Roman" w:eastAsia="Times New Roman" w:hAnsi="Times New Roman" w:cs="Times New Roman"/>
              </w:rPr>
            </w:pPr>
            <w:r w:rsidRPr="00413157">
              <w:rPr>
                <w:rFonts w:ascii="Times New Roman" w:eastAsia="Times New Roman" w:hAnsi="Times New Roman" w:cs="Times New Roman"/>
                <w:lang w:val="lv-LV"/>
              </w:rPr>
              <w:t>0,420</w:t>
            </w:r>
          </w:p>
        </w:tc>
      </w:tr>
      <w:tr w:rsidR="004614F1" w:rsidRPr="00413157" w14:paraId="3443F673" w14:textId="77777777" w:rsidTr="00A74F98">
        <w:tc>
          <w:tcPr>
            <w:tcW w:w="4025" w:type="dxa"/>
            <w:hideMark/>
          </w:tcPr>
          <w:p w14:paraId="041A8C24" w14:textId="77777777" w:rsidR="004614F1" w:rsidRPr="00413157" w:rsidRDefault="004614F1" w:rsidP="002F026B">
            <w:pPr>
              <w:pStyle w:val="TableParagraph"/>
              <w:spacing w:line="251" w:lineRule="exact"/>
              <w:ind w:left="-1"/>
              <w:rPr>
                <w:rFonts w:ascii="Times New Roman" w:eastAsia="Times New Roman" w:hAnsi="Times New Roman" w:cs="Times New Roman"/>
              </w:rPr>
            </w:pPr>
            <w:r w:rsidRPr="00413157">
              <w:rPr>
                <w:rFonts w:ascii="Times New Roman" w:eastAsia="Times New Roman" w:hAnsi="Times New Roman" w:cs="Times New Roman"/>
                <w:b/>
                <w:bCs/>
                <w:spacing w:val="-1"/>
                <w:lang w:val="lv-LV"/>
              </w:rPr>
              <w:t>Imūnmodulatoru lietošanas pārtraukšana</w:t>
            </w:r>
            <w:r w:rsidRPr="00413157">
              <w:rPr>
                <w:rFonts w:ascii="Times New Roman" w:eastAsia="Times New Roman" w:hAnsi="Times New Roman" w:cs="Times New Roman"/>
                <w:b/>
                <w:bCs/>
                <w:spacing w:val="-1"/>
                <w:vertAlign w:val="superscript"/>
                <w:lang w:val="lv-LV"/>
              </w:rPr>
              <w:t>2</w:t>
            </w:r>
          </w:p>
        </w:tc>
        <w:tc>
          <w:tcPr>
            <w:tcW w:w="1656" w:type="dxa"/>
            <w:hideMark/>
          </w:tcPr>
          <w:p w14:paraId="097EFBFA" w14:textId="77777777" w:rsidR="004614F1" w:rsidRPr="00413157" w:rsidRDefault="004614F1" w:rsidP="002F026B">
            <w:pPr>
              <w:pStyle w:val="TableParagraph"/>
              <w:spacing w:line="251" w:lineRule="exact"/>
              <w:ind w:left="557" w:right="543"/>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N=60</w:t>
            </w:r>
          </w:p>
        </w:tc>
        <w:tc>
          <w:tcPr>
            <w:tcW w:w="1620" w:type="dxa"/>
            <w:hideMark/>
          </w:tcPr>
          <w:p w14:paraId="67955074" w14:textId="77777777" w:rsidR="004614F1" w:rsidRPr="00413157" w:rsidRDefault="004614F1" w:rsidP="002F026B">
            <w:pPr>
              <w:pStyle w:val="TableParagraph"/>
              <w:spacing w:line="251" w:lineRule="exact"/>
              <w:ind w:left="537" w:right="526"/>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N=57</w:t>
            </w:r>
          </w:p>
        </w:tc>
        <w:tc>
          <w:tcPr>
            <w:tcW w:w="1140" w:type="dxa"/>
          </w:tcPr>
          <w:p w14:paraId="663C598A" w14:textId="77777777" w:rsidR="004614F1" w:rsidRPr="00413157" w:rsidRDefault="004614F1" w:rsidP="002F026B">
            <w:pPr>
              <w:rPr>
                <w:rFonts w:ascii="Times New Roman" w:hAnsi="Times New Roman" w:cs="Times New Roman"/>
              </w:rPr>
            </w:pPr>
          </w:p>
        </w:tc>
      </w:tr>
      <w:tr w:rsidR="004614F1" w:rsidRPr="00413157" w14:paraId="28853FB7" w14:textId="77777777" w:rsidTr="00A74F98">
        <w:tc>
          <w:tcPr>
            <w:tcW w:w="4025" w:type="dxa"/>
            <w:hideMark/>
          </w:tcPr>
          <w:p w14:paraId="2E526229" w14:textId="77777777" w:rsidR="004614F1" w:rsidRPr="00413157" w:rsidRDefault="004614F1" w:rsidP="002F026B">
            <w:pPr>
              <w:pStyle w:val="TableParagraph"/>
              <w:spacing w:line="246" w:lineRule="exact"/>
              <w:ind w:left="-1"/>
              <w:rPr>
                <w:rFonts w:ascii="Times New Roman" w:eastAsia="Times New Roman" w:hAnsi="Times New Roman" w:cs="Times New Roman"/>
              </w:rPr>
            </w:pPr>
            <w:r w:rsidRPr="00413157">
              <w:rPr>
                <w:rFonts w:ascii="Times New Roman" w:eastAsia="Times New Roman" w:hAnsi="Times New Roman" w:cs="Times New Roman"/>
                <w:lang w:val="lv-LV"/>
              </w:rPr>
              <w:t>52. nedēļa</w:t>
            </w:r>
          </w:p>
        </w:tc>
        <w:tc>
          <w:tcPr>
            <w:tcW w:w="1656" w:type="dxa"/>
            <w:hideMark/>
          </w:tcPr>
          <w:p w14:paraId="298C8434" w14:textId="77777777" w:rsidR="004614F1" w:rsidRPr="00413157" w:rsidRDefault="004614F1" w:rsidP="002F026B">
            <w:pPr>
              <w:pStyle w:val="TableParagraph"/>
              <w:spacing w:line="246" w:lineRule="exact"/>
              <w:ind w:left="541"/>
              <w:rPr>
                <w:rFonts w:ascii="Times New Roman" w:eastAsia="Times New Roman" w:hAnsi="Times New Roman" w:cs="Times New Roman"/>
              </w:rPr>
            </w:pPr>
            <w:r w:rsidRPr="00413157">
              <w:rPr>
                <w:rFonts w:ascii="Times New Roman" w:eastAsia="Times New Roman" w:hAnsi="Times New Roman" w:cs="Times New Roman"/>
                <w:lang w:val="lv-LV"/>
              </w:rPr>
              <w:t>30,0 %</w:t>
            </w:r>
          </w:p>
        </w:tc>
        <w:tc>
          <w:tcPr>
            <w:tcW w:w="1620" w:type="dxa"/>
            <w:hideMark/>
          </w:tcPr>
          <w:p w14:paraId="0EB89968" w14:textId="77777777" w:rsidR="004614F1" w:rsidRPr="00413157" w:rsidRDefault="004614F1" w:rsidP="002F026B">
            <w:pPr>
              <w:pStyle w:val="TableParagraph"/>
              <w:spacing w:line="246" w:lineRule="exact"/>
              <w:ind w:left="522"/>
              <w:rPr>
                <w:rFonts w:ascii="Times New Roman" w:eastAsia="Times New Roman" w:hAnsi="Times New Roman" w:cs="Times New Roman"/>
              </w:rPr>
            </w:pPr>
            <w:r w:rsidRPr="00413157">
              <w:rPr>
                <w:rFonts w:ascii="Times New Roman" w:eastAsia="Times New Roman" w:hAnsi="Times New Roman" w:cs="Times New Roman"/>
                <w:lang w:val="lv-LV"/>
              </w:rPr>
              <w:t>29,8 %</w:t>
            </w:r>
          </w:p>
        </w:tc>
        <w:tc>
          <w:tcPr>
            <w:tcW w:w="1140" w:type="dxa"/>
            <w:hideMark/>
          </w:tcPr>
          <w:p w14:paraId="5AE1EE71" w14:textId="77777777" w:rsidR="004614F1" w:rsidRPr="00413157" w:rsidRDefault="004614F1" w:rsidP="002F026B">
            <w:pPr>
              <w:pStyle w:val="TableParagraph"/>
              <w:spacing w:line="246" w:lineRule="exact"/>
              <w:ind w:left="318"/>
              <w:rPr>
                <w:rFonts w:ascii="Times New Roman" w:eastAsia="Times New Roman" w:hAnsi="Times New Roman" w:cs="Times New Roman"/>
              </w:rPr>
            </w:pPr>
            <w:r w:rsidRPr="00413157">
              <w:rPr>
                <w:rFonts w:ascii="Times New Roman" w:eastAsia="Times New Roman" w:hAnsi="Times New Roman" w:cs="Times New Roman"/>
                <w:lang w:val="lv-LV"/>
              </w:rPr>
              <w:t>0,983</w:t>
            </w:r>
          </w:p>
        </w:tc>
      </w:tr>
      <w:tr w:rsidR="004614F1" w:rsidRPr="00413157" w14:paraId="7A437E0D" w14:textId="77777777" w:rsidTr="00A74F98">
        <w:tc>
          <w:tcPr>
            <w:tcW w:w="4025" w:type="dxa"/>
            <w:hideMark/>
          </w:tcPr>
          <w:p w14:paraId="1AEA2114" w14:textId="77777777" w:rsidR="004614F1" w:rsidRPr="00413157" w:rsidRDefault="004614F1" w:rsidP="002F026B">
            <w:pPr>
              <w:pStyle w:val="TableParagraph"/>
              <w:spacing w:line="251" w:lineRule="exact"/>
              <w:ind w:left="-1"/>
              <w:rPr>
                <w:rFonts w:ascii="Times New Roman" w:eastAsia="Times New Roman" w:hAnsi="Times New Roman" w:cs="Times New Roman"/>
              </w:rPr>
            </w:pPr>
            <w:r w:rsidRPr="00413157">
              <w:rPr>
                <w:rFonts w:ascii="Times New Roman" w:eastAsia="Times New Roman" w:hAnsi="Times New Roman" w:cs="Times New Roman"/>
                <w:b/>
                <w:bCs/>
                <w:spacing w:val="-1"/>
                <w:lang w:val="lv-LV"/>
              </w:rPr>
              <w:t>Fistulu remisija</w:t>
            </w:r>
            <w:r w:rsidRPr="00413157">
              <w:rPr>
                <w:rFonts w:ascii="Times New Roman" w:eastAsia="Times New Roman" w:hAnsi="Times New Roman" w:cs="Times New Roman"/>
                <w:b/>
                <w:bCs/>
                <w:spacing w:val="-1"/>
                <w:vertAlign w:val="superscript"/>
                <w:lang w:val="lv-LV"/>
              </w:rPr>
              <w:t>3</w:t>
            </w:r>
          </w:p>
        </w:tc>
        <w:tc>
          <w:tcPr>
            <w:tcW w:w="1656" w:type="dxa"/>
            <w:hideMark/>
          </w:tcPr>
          <w:p w14:paraId="2303CEB0" w14:textId="77777777" w:rsidR="004614F1" w:rsidRPr="00413157" w:rsidRDefault="004614F1" w:rsidP="002F026B">
            <w:pPr>
              <w:pStyle w:val="TableParagraph"/>
              <w:spacing w:line="251" w:lineRule="exact"/>
              <w:ind w:left="557" w:right="543"/>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N=15</w:t>
            </w:r>
          </w:p>
        </w:tc>
        <w:tc>
          <w:tcPr>
            <w:tcW w:w="1620" w:type="dxa"/>
            <w:hideMark/>
          </w:tcPr>
          <w:p w14:paraId="641D0848" w14:textId="77777777" w:rsidR="004614F1" w:rsidRPr="00413157" w:rsidRDefault="004614F1" w:rsidP="002F026B">
            <w:pPr>
              <w:pStyle w:val="TableParagraph"/>
              <w:spacing w:line="251" w:lineRule="exact"/>
              <w:ind w:left="537" w:right="526"/>
              <w:jc w:val="center"/>
              <w:rPr>
                <w:rFonts w:ascii="Times New Roman" w:eastAsia="Times New Roman" w:hAnsi="Times New Roman" w:cs="Times New Roman"/>
              </w:rPr>
            </w:pPr>
            <w:r w:rsidRPr="00413157">
              <w:rPr>
                <w:rFonts w:ascii="Times New Roman" w:eastAsia="Times New Roman" w:hAnsi="Times New Roman" w:cs="Times New Roman"/>
                <w:b/>
                <w:bCs/>
                <w:spacing w:val="-1"/>
                <w:lang w:val="lv-LV"/>
              </w:rPr>
              <w:t>N=21</w:t>
            </w:r>
          </w:p>
        </w:tc>
        <w:tc>
          <w:tcPr>
            <w:tcW w:w="1140" w:type="dxa"/>
          </w:tcPr>
          <w:p w14:paraId="48D3A3E6" w14:textId="77777777" w:rsidR="004614F1" w:rsidRPr="00413157" w:rsidRDefault="004614F1" w:rsidP="002F026B">
            <w:pPr>
              <w:rPr>
                <w:rFonts w:ascii="Times New Roman" w:hAnsi="Times New Roman" w:cs="Times New Roman"/>
              </w:rPr>
            </w:pPr>
          </w:p>
        </w:tc>
      </w:tr>
      <w:tr w:rsidR="004614F1" w:rsidRPr="00413157" w14:paraId="78971528" w14:textId="77777777" w:rsidTr="00A74F98">
        <w:tc>
          <w:tcPr>
            <w:tcW w:w="4025" w:type="dxa"/>
            <w:hideMark/>
          </w:tcPr>
          <w:p w14:paraId="0A47AE37" w14:textId="77777777" w:rsidR="004614F1" w:rsidRPr="00413157" w:rsidRDefault="004614F1" w:rsidP="002F026B">
            <w:pPr>
              <w:pStyle w:val="TableParagraph"/>
              <w:spacing w:line="246" w:lineRule="exact"/>
              <w:ind w:left="-1"/>
              <w:rPr>
                <w:rFonts w:ascii="Times New Roman" w:eastAsia="Times New Roman" w:hAnsi="Times New Roman" w:cs="Times New Roman"/>
              </w:rPr>
            </w:pPr>
            <w:r w:rsidRPr="00413157">
              <w:rPr>
                <w:rFonts w:ascii="Times New Roman" w:eastAsia="Times New Roman" w:hAnsi="Times New Roman" w:cs="Times New Roman"/>
                <w:lang w:val="lv-LV"/>
              </w:rPr>
              <w:t>26. nedēļa</w:t>
            </w:r>
          </w:p>
        </w:tc>
        <w:tc>
          <w:tcPr>
            <w:tcW w:w="1656" w:type="dxa"/>
            <w:hideMark/>
          </w:tcPr>
          <w:p w14:paraId="7AF32043" w14:textId="77777777" w:rsidR="004614F1" w:rsidRPr="00413157" w:rsidRDefault="004614F1" w:rsidP="002F026B">
            <w:pPr>
              <w:pStyle w:val="TableParagraph"/>
              <w:spacing w:line="246" w:lineRule="exact"/>
              <w:ind w:left="541"/>
              <w:rPr>
                <w:rFonts w:ascii="Times New Roman" w:eastAsia="Times New Roman" w:hAnsi="Times New Roman" w:cs="Times New Roman"/>
              </w:rPr>
            </w:pPr>
            <w:r w:rsidRPr="00413157">
              <w:rPr>
                <w:rFonts w:ascii="Times New Roman" w:eastAsia="Times New Roman" w:hAnsi="Times New Roman" w:cs="Times New Roman"/>
                <w:lang w:val="lv-LV"/>
              </w:rPr>
              <w:t>46,7 %</w:t>
            </w:r>
          </w:p>
        </w:tc>
        <w:tc>
          <w:tcPr>
            <w:tcW w:w="1620" w:type="dxa"/>
            <w:hideMark/>
          </w:tcPr>
          <w:p w14:paraId="5C299197" w14:textId="77777777" w:rsidR="004614F1" w:rsidRPr="00413157" w:rsidRDefault="004614F1" w:rsidP="002F026B">
            <w:pPr>
              <w:pStyle w:val="TableParagraph"/>
              <w:spacing w:line="246" w:lineRule="exact"/>
              <w:ind w:left="522"/>
              <w:rPr>
                <w:rFonts w:ascii="Times New Roman" w:eastAsia="Times New Roman" w:hAnsi="Times New Roman" w:cs="Times New Roman"/>
              </w:rPr>
            </w:pPr>
            <w:r w:rsidRPr="00413157">
              <w:rPr>
                <w:rFonts w:ascii="Times New Roman" w:eastAsia="Times New Roman" w:hAnsi="Times New Roman" w:cs="Times New Roman"/>
                <w:lang w:val="lv-LV"/>
              </w:rPr>
              <w:t>38,1 %</w:t>
            </w:r>
          </w:p>
        </w:tc>
        <w:tc>
          <w:tcPr>
            <w:tcW w:w="1140" w:type="dxa"/>
            <w:hideMark/>
          </w:tcPr>
          <w:p w14:paraId="41C33362" w14:textId="77777777" w:rsidR="004614F1" w:rsidRPr="00413157" w:rsidRDefault="004614F1" w:rsidP="002F026B">
            <w:pPr>
              <w:pStyle w:val="TableParagraph"/>
              <w:spacing w:line="246" w:lineRule="exact"/>
              <w:ind w:left="318"/>
              <w:rPr>
                <w:rFonts w:ascii="Times New Roman" w:eastAsia="Times New Roman" w:hAnsi="Times New Roman" w:cs="Times New Roman"/>
              </w:rPr>
            </w:pPr>
            <w:r w:rsidRPr="00413157">
              <w:rPr>
                <w:rFonts w:ascii="Times New Roman" w:eastAsia="Times New Roman" w:hAnsi="Times New Roman" w:cs="Times New Roman"/>
                <w:lang w:val="lv-LV"/>
              </w:rPr>
              <w:t>0,608</w:t>
            </w:r>
          </w:p>
        </w:tc>
      </w:tr>
      <w:tr w:rsidR="004614F1" w:rsidRPr="00413157" w14:paraId="238DF0EE" w14:textId="77777777" w:rsidTr="00A74F98">
        <w:tc>
          <w:tcPr>
            <w:tcW w:w="4025" w:type="dxa"/>
            <w:hideMark/>
          </w:tcPr>
          <w:p w14:paraId="5713A893" w14:textId="77777777" w:rsidR="004614F1" w:rsidRPr="00413157" w:rsidRDefault="004614F1" w:rsidP="002F026B">
            <w:pPr>
              <w:pStyle w:val="TableParagraph"/>
              <w:spacing w:line="246" w:lineRule="exact"/>
              <w:ind w:left="-1"/>
              <w:rPr>
                <w:rFonts w:ascii="Times New Roman" w:eastAsia="Times New Roman" w:hAnsi="Times New Roman" w:cs="Times New Roman"/>
              </w:rPr>
            </w:pPr>
            <w:r w:rsidRPr="00413157">
              <w:rPr>
                <w:rFonts w:ascii="Times New Roman" w:eastAsia="Times New Roman" w:hAnsi="Times New Roman" w:cs="Times New Roman"/>
                <w:lang w:val="lv-LV"/>
              </w:rPr>
              <w:t>52. nedēļa</w:t>
            </w:r>
          </w:p>
        </w:tc>
        <w:tc>
          <w:tcPr>
            <w:tcW w:w="1656" w:type="dxa"/>
            <w:hideMark/>
          </w:tcPr>
          <w:p w14:paraId="2836F1C9" w14:textId="77777777" w:rsidR="004614F1" w:rsidRPr="00413157" w:rsidRDefault="004614F1" w:rsidP="002F026B">
            <w:pPr>
              <w:pStyle w:val="TableParagraph"/>
              <w:spacing w:line="246" w:lineRule="exact"/>
              <w:ind w:left="541"/>
              <w:rPr>
                <w:rFonts w:ascii="Times New Roman" w:eastAsia="Times New Roman" w:hAnsi="Times New Roman" w:cs="Times New Roman"/>
              </w:rPr>
            </w:pPr>
            <w:r w:rsidRPr="00413157">
              <w:rPr>
                <w:rFonts w:ascii="Times New Roman" w:eastAsia="Times New Roman" w:hAnsi="Times New Roman" w:cs="Times New Roman"/>
                <w:lang w:val="lv-LV"/>
              </w:rPr>
              <w:t>40,0 %</w:t>
            </w:r>
          </w:p>
        </w:tc>
        <w:tc>
          <w:tcPr>
            <w:tcW w:w="1620" w:type="dxa"/>
            <w:hideMark/>
          </w:tcPr>
          <w:p w14:paraId="5EE67273" w14:textId="77777777" w:rsidR="004614F1" w:rsidRPr="00413157" w:rsidRDefault="004614F1" w:rsidP="002F026B">
            <w:pPr>
              <w:pStyle w:val="TableParagraph"/>
              <w:spacing w:line="246" w:lineRule="exact"/>
              <w:ind w:left="522"/>
              <w:rPr>
                <w:rFonts w:ascii="Times New Roman" w:eastAsia="Times New Roman" w:hAnsi="Times New Roman" w:cs="Times New Roman"/>
              </w:rPr>
            </w:pPr>
            <w:r w:rsidRPr="00413157">
              <w:rPr>
                <w:rFonts w:ascii="Times New Roman" w:eastAsia="Times New Roman" w:hAnsi="Times New Roman" w:cs="Times New Roman"/>
                <w:lang w:val="lv-LV"/>
              </w:rPr>
              <w:t>23,8 %</w:t>
            </w:r>
          </w:p>
        </w:tc>
        <w:tc>
          <w:tcPr>
            <w:tcW w:w="1140" w:type="dxa"/>
            <w:hideMark/>
          </w:tcPr>
          <w:p w14:paraId="49C19C17" w14:textId="77777777" w:rsidR="004614F1" w:rsidRPr="00413157" w:rsidRDefault="004614F1" w:rsidP="002F026B">
            <w:pPr>
              <w:pStyle w:val="TableParagraph"/>
              <w:spacing w:line="246" w:lineRule="exact"/>
              <w:ind w:left="318"/>
              <w:rPr>
                <w:rFonts w:ascii="Times New Roman" w:eastAsia="Times New Roman" w:hAnsi="Times New Roman" w:cs="Times New Roman"/>
              </w:rPr>
            </w:pPr>
            <w:r w:rsidRPr="00413157">
              <w:rPr>
                <w:rFonts w:ascii="Times New Roman" w:eastAsia="Times New Roman" w:hAnsi="Times New Roman" w:cs="Times New Roman"/>
                <w:lang w:val="lv-LV"/>
              </w:rPr>
              <w:t>0,303</w:t>
            </w:r>
          </w:p>
        </w:tc>
      </w:tr>
    </w:tbl>
    <w:p w14:paraId="17609462" w14:textId="77777777" w:rsidR="004614F1" w:rsidRPr="00E26C49" w:rsidRDefault="004614F1" w:rsidP="0085642D">
      <w:pPr>
        <w:pStyle w:val="a3"/>
        <w:numPr>
          <w:ilvl w:val="0"/>
          <w:numId w:val="170"/>
        </w:numPr>
        <w:rPr>
          <w:lang w:val="fr-CA"/>
        </w:rPr>
      </w:pPr>
      <w:r w:rsidRPr="00413157">
        <w:rPr>
          <w:rFonts w:eastAsia="Times New Roman"/>
          <w:lang w:val="lv-LV"/>
        </w:rPr>
        <w:t>standarta devas un mazas devas salīdzinājuma p vērtība.</w:t>
      </w:r>
    </w:p>
    <w:p w14:paraId="6F2936BC" w14:textId="77777777" w:rsidR="004614F1" w:rsidRPr="00E26C49" w:rsidRDefault="004614F1" w:rsidP="0085642D">
      <w:pPr>
        <w:pStyle w:val="a3"/>
        <w:numPr>
          <w:ilvl w:val="0"/>
          <w:numId w:val="170"/>
        </w:numPr>
        <w:rPr>
          <w:lang w:val="fr-CA"/>
        </w:rPr>
      </w:pPr>
      <w:r w:rsidRPr="00413157">
        <w:rPr>
          <w:rFonts w:eastAsia="Times New Roman"/>
          <w:lang w:val="lv-LV"/>
        </w:rPr>
        <w:t>Imūnsupresantu terapiju pēc pētnieka ieskatiem varēja pārtraukt 26. nedēļā vai vēlāk, ja pētāmā persona atbilda klīniskās atbildes reakcijas kritērijam.</w:t>
      </w:r>
    </w:p>
    <w:p w14:paraId="1B25C0E9" w14:textId="77777777" w:rsidR="004614F1" w:rsidRPr="00E26C49" w:rsidRDefault="004614F1" w:rsidP="0085642D">
      <w:pPr>
        <w:pStyle w:val="a3"/>
        <w:numPr>
          <w:ilvl w:val="0"/>
          <w:numId w:val="170"/>
        </w:numPr>
        <w:rPr>
          <w:lang w:val="fr-CA"/>
        </w:rPr>
      </w:pPr>
      <w:r w:rsidRPr="00413157">
        <w:rPr>
          <w:rFonts w:eastAsia="Times New Roman"/>
          <w:lang w:val="lv-LV"/>
        </w:rPr>
        <w:t>definēta kā visu to fistulu slēgšana, kas drenējās sākotnējā stāvoklī, vismaz 2 secīgās vizītēs pēc sākotnējā stāvokļa.</w:t>
      </w:r>
    </w:p>
    <w:p w14:paraId="126672CE" w14:textId="77777777" w:rsidR="004614F1" w:rsidRPr="00E26C49" w:rsidRDefault="004614F1" w:rsidP="004614F1">
      <w:pPr>
        <w:spacing w:before="8" w:line="170" w:lineRule="exact"/>
        <w:rPr>
          <w:rFonts w:ascii="Times New Roman" w:hAnsi="Times New Roman" w:cs="Times New Roman"/>
          <w:sz w:val="17"/>
          <w:szCs w:val="17"/>
          <w:lang w:val="fr-CA"/>
        </w:rPr>
      </w:pPr>
    </w:p>
    <w:p w14:paraId="7F4EF93C" w14:textId="77777777" w:rsidR="004614F1" w:rsidRPr="00E26C49" w:rsidRDefault="004614F1" w:rsidP="004614F1">
      <w:pPr>
        <w:pStyle w:val="a3"/>
        <w:rPr>
          <w:lang w:val="fr-CA"/>
        </w:rPr>
      </w:pPr>
      <w:r w:rsidRPr="00413157">
        <w:rPr>
          <w:lang w:val="lv-LV"/>
        </w:rPr>
        <w:t>Abās ārstēšanas grupās līdz 26. un 52. nedēļai novēroja statistiski nozīmīgu ķermeņa masas indeksa un augšanas ātruma palielināšanos (uzlabošanos), salīdzinot ar sākotnējo stāvokli</w:t>
      </w:r>
      <w:r w:rsidRPr="00413157">
        <w:rPr>
          <w:rFonts w:eastAsia="Times New Roman"/>
          <w:lang w:val="lv-LV"/>
        </w:rPr>
        <w:t>.</w:t>
      </w:r>
    </w:p>
    <w:p w14:paraId="13BC800A" w14:textId="77777777" w:rsidR="004614F1" w:rsidRPr="00E26C49" w:rsidRDefault="004614F1" w:rsidP="004614F1">
      <w:pPr>
        <w:spacing w:before="14" w:line="240" w:lineRule="exact"/>
        <w:rPr>
          <w:rFonts w:ascii="Times New Roman" w:hAnsi="Times New Roman" w:cs="Times New Roman"/>
          <w:sz w:val="24"/>
          <w:szCs w:val="24"/>
          <w:lang w:val="fr-CA"/>
        </w:rPr>
      </w:pPr>
    </w:p>
    <w:p w14:paraId="4188C23F" w14:textId="77777777" w:rsidR="004614F1" w:rsidRPr="00E26C49" w:rsidRDefault="004614F1" w:rsidP="004614F1">
      <w:pPr>
        <w:pStyle w:val="a3"/>
        <w:rPr>
          <w:lang w:val="fr-CA"/>
        </w:rPr>
      </w:pPr>
      <w:r w:rsidRPr="00413157">
        <w:rPr>
          <w:rFonts w:eastAsia="Times New Roman"/>
          <w:lang w:val="lv-LV"/>
        </w:rPr>
        <w:t xml:space="preserve">Abās ārstēšanas grupās tika novēroti arī statistiski un klīniski nozīmīgi dzīves kvalitātes rādītāju (ieskaitot IMPACT III) </w:t>
      </w:r>
      <w:r w:rsidRPr="00413157">
        <w:rPr>
          <w:lang w:val="lv-LV"/>
        </w:rPr>
        <w:t>uzlabošanos, salīdzinot ar sākotnējo stāvokli</w:t>
      </w:r>
      <w:r w:rsidRPr="00413157">
        <w:rPr>
          <w:rFonts w:eastAsia="Times New Roman"/>
          <w:lang w:val="lv-LV"/>
        </w:rPr>
        <w:t>.</w:t>
      </w:r>
    </w:p>
    <w:p w14:paraId="3690B0B9" w14:textId="77777777" w:rsidR="004614F1" w:rsidRPr="00E26C49" w:rsidRDefault="004614F1" w:rsidP="004614F1">
      <w:pPr>
        <w:pStyle w:val="a3"/>
        <w:rPr>
          <w:lang w:val="fr-CA"/>
        </w:rPr>
      </w:pPr>
    </w:p>
    <w:p w14:paraId="67D867C5" w14:textId="77777777" w:rsidR="004614F1" w:rsidRPr="00413157" w:rsidRDefault="004614F1" w:rsidP="004614F1">
      <w:pPr>
        <w:spacing w:before="16" w:line="240" w:lineRule="exact"/>
        <w:rPr>
          <w:rFonts w:ascii="Times New Roman" w:hAnsi="Times New Roman" w:cs="Times New Roman"/>
          <w:sz w:val="24"/>
          <w:szCs w:val="24"/>
          <w:lang w:val="lv-LV"/>
        </w:rPr>
      </w:pPr>
      <w:r w:rsidRPr="00413157">
        <w:rPr>
          <w:rFonts w:ascii="Times New Roman" w:eastAsia="Times New Roman" w:hAnsi="Times New Roman" w:cs="Times New Roman"/>
          <w:lang w:val="lv-LV"/>
        </w:rPr>
        <w:t xml:space="preserve">100 pacienti (n=100) </w:t>
      </w:r>
      <w:r w:rsidRPr="00413157">
        <w:rPr>
          <w:rFonts w:ascii="Times New Roman" w:hAnsi="Times New Roman" w:cs="Times New Roman"/>
          <w:lang w:val="lv-LV"/>
        </w:rPr>
        <w:t>kuri bija piedalījušies Krona slimības ārstēšanas bērniem pētījumā, turpināja piedalīties ilgstošā atklātā pētījuma pagarinājumā</w:t>
      </w:r>
      <w:r w:rsidRPr="00413157">
        <w:rPr>
          <w:rFonts w:ascii="Times New Roman" w:eastAsia="Times New Roman" w:hAnsi="Times New Roman" w:cs="Times New Roman"/>
          <w:lang w:val="lv-LV"/>
        </w:rPr>
        <w:t>. Pēc 5 gadiem adalimumaba terapijas 74,0 % (37/50) no pētījumā atlikušajiem 50 pacientiem turpināja būt klīniskā remisijā un 92,0 % (46/50) pacientu joprojām bija klīniskā atbildes reakcija uz PCDAI.</w:t>
      </w:r>
    </w:p>
    <w:p w14:paraId="7411E41A" w14:textId="77777777" w:rsidR="004359BD" w:rsidRDefault="004359BD" w:rsidP="004614F1">
      <w:pPr>
        <w:pStyle w:val="a3"/>
        <w:rPr>
          <w:rFonts w:asciiTheme="majorBidi" w:eastAsia="Times New Roman" w:hAnsiTheme="majorBidi" w:cstheme="majorBidi"/>
          <w:i/>
          <w:iCs/>
          <w:spacing w:val="-1"/>
          <w:lang w:val="lv-LV"/>
        </w:rPr>
      </w:pPr>
    </w:p>
    <w:p w14:paraId="6D68BD18"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lang w:val="lv-LV"/>
        </w:rPr>
        <w:t>Uveīts bērniem</w:t>
      </w:r>
    </w:p>
    <w:p w14:paraId="662B211A" w14:textId="77777777" w:rsidR="004614F1" w:rsidRPr="00413157" w:rsidRDefault="004614F1" w:rsidP="004614F1">
      <w:pPr>
        <w:pStyle w:val="a3"/>
        <w:rPr>
          <w:rFonts w:asciiTheme="majorBidi" w:hAnsiTheme="majorBidi" w:cstheme="majorBidi"/>
          <w:sz w:val="24"/>
          <w:szCs w:val="24"/>
          <w:lang w:val="lv-LV"/>
        </w:rPr>
      </w:pPr>
    </w:p>
    <w:p w14:paraId="1FA1C521"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Adalimumaba drošums un efektivitāte tika novērtēta randomizētā, dubultmaskētā, kontrolētā pētījumā 90 pediatriskiem pacientiem vecumā no 2 līdz &lt; 18 gadiem, </w:t>
      </w:r>
      <w:r w:rsidRPr="00413157">
        <w:rPr>
          <w:lang w:val="lv-LV"/>
        </w:rPr>
        <w:t xml:space="preserve">kuriem bija aktīvs, pret vismaz 12 nedēļas ilgu metotreksāta terapiju refraktārs, ar JIA saistīts neinfekciozs priekšējās kameras uveīts. Pacienti katru otro nedēļu kombinācijā ar sākotnējo metotreksāta devu saņēma placebo vai 20 mg adalimumaba devas (ja viņu ķermeņa masa bija &lt; 30 kg) vai 40 mg adalimumaba devas (ja viņu ķermeņa masa bija </w:t>
      </w:r>
      <w:r w:rsidRPr="00413157">
        <w:rPr>
          <w:rFonts w:hint="eastAsia"/>
          <w:lang w:val="lv-LV"/>
        </w:rPr>
        <w:t>≥</w:t>
      </w:r>
      <w:r w:rsidRPr="00413157">
        <w:rPr>
          <w:lang w:val="lv-LV"/>
        </w:rPr>
        <w:t> 30 kg)</w:t>
      </w:r>
      <w:r w:rsidRPr="00413157">
        <w:rPr>
          <w:rFonts w:asciiTheme="majorBidi" w:eastAsia="Times New Roman" w:hAnsiTheme="majorBidi" w:cstheme="majorBidi"/>
          <w:lang w:val="lv-LV"/>
        </w:rPr>
        <w:t>.</w:t>
      </w:r>
    </w:p>
    <w:p w14:paraId="1C143EEF" w14:textId="77777777" w:rsidR="004614F1" w:rsidRPr="00413157" w:rsidRDefault="004614F1" w:rsidP="004614F1">
      <w:pPr>
        <w:pStyle w:val="a3"/>
        <w:rPr>
          <w:rFonts w:asciiTheme="majorBidi" w:hAnsiTheme="majorBidi" w:cstheme="majorBidi"/>
          <w:lang w:val="lv-LV"/>
        </w:rPr>
      </w:pPr>
    </w:p>
    <w:p w14:paraId="4FBF164A"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Primārais mērķa kritērijs bija laiks līdz ārstēšanas neveiksmei. </w:t>
      </w:r>
      <w:r w:rsidRPr="00413157">
        <w:rPr>
          <w:lang w:val="lv-LV"/>
        </w:rPr>
        <w:t>Ārstēšanas neveiksmi raksturojošie faktori bija acu iekaisuma pastiprināšanās vai ilgstoša stāvokļa neuzlabošanās, stāvokļa daļēja uzlabošanās kopā ar noturīgu acu blakusslimību rašanos vai acu blakusslimību pastiprināšanos, pētījuma laikā neatļautu zāļu vienlaicīga lietošana un ilgstoša ārstēšanas pārtraukšana</w:t>
      </w:r>
      <w:r w:rsidRPr="00413157">
        <w:rPr>
          <w:rFonts w:asciiTheme="majorBidi" w:eastAsia="Times New Roman" w:hAnsiTheme="majorBidi" w:cstheme="majorBidi"/>
          <w:lang w:val="lv-LV"/>
        </w:rPr>
        <w:t>.</w:t>
      </w:r>
    </w:p>
    <w:p w14:paraId="70C6E8F3" w14:textId="77777777" w:rsidR="004614F1" w:rsidRPr="00413157" w:rsidRDefault="004614F1" w:rsidP="004614F1">
      <w:pPr>
        <w:pStyle w:val="a3"/>
        <w:rPr>
          <w:rFonts w:asciiTheme="majorBidi" w:hAnsiTheme="majorBidi" w:cstheme="majorBidi"/>
          <w:sz w:val="24"/>
          <w:szCs w:val="24"/>
          <w:lang w:val="lv-LV"/>
        </w:rPr>
      </w:pPr>
    </w:p>
    <w:p w14:paraId="19E3AAD7" w14:textId="77777777" w:rsidR="004614F1" w:rsidRPr="00413157" w:rsidRDefault="004614F1" w:rsidP="004614F1">
      <w:pPr>
        <w:pStyle w:val="a3"/>
        <w:rPr>
          <w:rFonts w:asciiTheme="majorBidi" w:eastAsia="Times New Roman" w:hAnsiTheme="majorBidi" w:cstheme="majorBidi"/>
          <w:lang w:val="lv-LV"/>
        </w:rPr>
      </w:pPr>
      <w:r w:rsidRPr="00413157">
        <w:rPr>
          <w:rFonts w:asciiTheme="majorBidi" w:eastAsia="Times New Roman" w:hAnsiTheme="majorBidi" w:cstheme="majorBidi"/>
          <w:i/>
          <w:iCs/>
          <w:spacing w:val="-1"/>
          <w:u w:val="single" w:color="000000"/>
          <w:lang w:val="lv-LV"/>
        </w:rPr>
        <w:t>Klīniskā atbildes reakcija</w:t>
      </w:r>
    </w:p>
    <w:p w14:paraId="4E1DB79F" w14:textId="77777777" w:rsidR="004614F1" w:rsidRPr="00413157" w:rsidRDefault="004614F1" w:rsidP="004614F1">
      <w:pPr>
        <w:pStyle w:val="a3"/>
        <w:rPr>
          <w:rFonts w:asciiTheme="majorBidi" w:hAnsiTheme="majorBidi" w:cstheme="majorBidi"/>
          <w:sz w:val="20"/>
          <w:szCs w:val="20"/>
          <w:lang w:val="lv-LV"/>
        </w:rPr>
      </w:pPr>
    </w:p>
    <w:p w14:paraId="651A2D78"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Adalimumabs būtiski aizkavēja laiku līdz ārstēšanas neveiksmei, salīdzinot ar placebo (skatīt </w:t>
      </w:r>
      <w:r w:rsidR="004359BD">
        <w:rPr>
          <w:rFonts w:asciiTheme="majorBidi" w:eastAsia="Times New Roman" w:hAnsiTheme="majorBidi" w:cstheme="majorBidi"/>
          <w:lang w:val="lv-LV"/>
        </w:rPr>
        <w:t>2</w:t>
      </w:r>
      <w:r w:rsidRPr="00413157">
        <w:rPr>
          <w:rFonts w:asciiTheme="majorBidi" w:eastAsia="Times New Roman" w:hAnsiTheme="majorBidi" w:cstheme="majorBidi"/>
          <w:lang w:val="lv-LV"/>
        </w:rPr>
        <w:t xml:space="preserve">. attēlu, P &lt;0,0001, pamatojoties uz </w:t>
      </w:r>
      <w:r w:rsidRPr="00413157">
        <w:rPr>
          <w:rFonts w:asciiTheme="majorBidi" w:eastAsia="Times New Roman" w:hAnsiTheme="majorBidi" w:cstheme="majorBidi"/>
          <w:i/>
          <w:iCs/>
          <w:lang w:val="lv-LV"/>
        </w:rPr>
        <w:t>log rank</w:t>
      </w:r>
      <w:r w:rsidRPr="00413157">
        <w:rPr>
          <w:rFonts w:asciiTheme="majorBidi" w:eastAsia="Times New Roman" w:hAnsiTheme="majorBidi" w:cstheme="majorBidi"/>
          <w:lang w:val="lv-LV"/>
        </w:rPr>
        <w:t xml:space="preserve"> testu). </w:t>
      </w:r>
      <w:r w:rsidRPr="00413157">
        <w:rPr>
          <w:lang w:val="lv-LV"/>
        </w:rPr>
        <w:t xml:space="preserve">Laika mediāna līdz ārstēšanas neveiksmei bija 24,1 nedēļa placebo saņēmušajiem pacientiem, bet pacientiem, kuri tika ārstēti ar adalimumabu, laika mediāna nebija </w:t>
      </w:r>
      <w:r w:rsidRPr="00413157">
        <w:rPr>
          <w:lang w:val="lv-LV"/>
        </w:rPr>
        <w:lastRenderedPageBreak/>
        <w:t>aprēķināma, jo ārstēšanas neveiksme tika novērota mazāk nekā pusei šo pacientu. Salīdzinājumā ar placebo, adalimumabs būtiski (par 75 %) samazināja ārstēšanas neveiksmes risku, un to pierāda riska attiecība (RA = 0,25 [95 % TI: 0,12, 0,49])</w:t>
      </w:r>
      <w:r w:rsidRPr="00413157">
        <w:rPr>
          <w:rFonts w:asciiTheme="majorBidi" w:eastAsia="Times New Roman" w:hAnsiTheme="majorBidi" w:cstheme="majorBidi"/>
          <w:lang w:val="lv-LV"/>
        </w:rPr>
        <w:t>.</w:t>
      </w:r>
    </w:p>
    <w:p w14:paraId="384F4536" w14:textId="77777777" w:rsidR="004614F1" w:rsidRPr="00413157" w:rsidRDefault="004614F1" w:rsidP="004614F1">
      <w:pPr>
        <w:spacing w:before="3" w:line="120" w:lineRule="exact"/>
        <w:rPr>
          <w:rFonts w:asciiTheme="majorBidi" w:hAnsiTheme="majorBidi" w:cstheme="majorBidi"/>
          <w:sz w:val="12"/>
          <w:szCs w:val="12"/>
          <w:lang w:val="lv-LV"/>
        </w:rPr>
      </w:pPr>
    </w:p>
    <w:p w14:paraId="541F02AE" w14:textId="77777777" w:rsidR="004614F1" w:rsidRPr="00413157" w:rsidRDefault="004614F1" w:rsidP="004614F1">
      <w:pPr>
        <w:spacing w:line="200" w:lineRule="exact"/>
        <w:rPr>
          <w:rFonts w:asciiTheme="majorBidi" w:hAnsiTheme="majorBidi" w:cstheme="majorBidi"/>
          <w:sz w:val="20"/>
          <w:szCs w:val="20"/>
          <w:lang w:val="lv-LV"/>
        </w:rPr>
      </w:pPr>
    </w:p>
    <w:p w14:paraId="44B6B3CA" w14:textId="77777777" w:rsidR="004614F1" w:rsidRPr="00413157" w:rsidRDefault="004359BD" w:rsidP="004614F1">
      <w:pPr>
        <w:pStyle w:val="a3"/>
        <w:keepNext/>
        <w:keepLines/>
        <w:jc w:val="center"/>
        <w:rPr>
          <w:rFonts w:asciiTheme="majorBidi" w:eastAsia="Times New Roman" w:hAnsiTheme="majorBidi" w:cstheme="majorBidi"/>
          <w:b/>
          <w:bCs/>
          <w:lang w:val="lv-LV"/>
        </w:rPr>
      </w:pPr>
      <w:r>
        <w:rPr>
          <w:rFonts w:asciiTheme="majorBidi" w:eastAsia="Times New Roman" w:hAnsiTheme="majorBidi" w:cstheme="majorBidi"/>
          <w:b/>
          <w:bCs/>
          <w:lang w:val="lv-LV"/>
        </w:rPr>
        <w:t>2</w:t>
      </w:r>
      <w:r w:rsidR="004614F1" w:rsidRPr="00413157">
        <w:rPr>
          <w:rFonts w:asciiTheme="majorBidi" w:eastAsia="Times New Roman" w:hAnsiTheme="majorBidi" w:cstheme="majorBidi"/>
          <w:b/>
          <w:bCs/>
          <w:lang w:val="lv-LV"/>
        </w:rPr>
        <w:t>. attēls. Kaplāna-Meijera līknes, kas apkopo laiku līdz ārstēšanas neveiksmei pediatriskajā uveīta pētījumā</w:t>
      </w:r>
    </w:p>
    <w:p w14:paraId="301C1969" w14:textId="77777777" w:rsidR="004614F1" w:rsidRPr="00413157" w:rsidRDefault="004614F1" w:rsidP="004614F1">
      <w:pPr>
        <w:pStyle w:val="a3"/>
        <w:keepNext/>
        <w:keepLines/>
        <w:jc w:val="center"/>
        <w:rPr>
          <w:rFonts w:asciiTheme="majorBidi" w:hAnsiTheme="majorBidi" w:cstheme="majorBidi"/>
          <w:b/>
          <w:lang w:val="lv-LV"/>
        </w:rPr>
      </w:pPr>
      <w:r w:rsidRPr="00413157">
        <w:rPr>
          <w:rFonts w:asciiTheme="majorBidi" w:hAnsiTheme="majorBidi" w:cstheme="majorBidi"/>
          <w:b/>
          <w:noProof/>
          <w:lang w:eastAsia="ko-KR"/>
        </w:rPr>
        <w:drawing>
          <wp:inline distT="0" distB="0" distL="0" distR="0" wp14:anchorId="1937E65D" wp14:editId="108D4246">
            <wp:extent cx="5998599" cy="4421874"/>
            <wp:effectExtent l="0" t="0" r="2540" b="0"/>
            <wp:docPr id="3926" name="그림 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1173" cy="4431143"/>
                    </a:xfrm>
                    <a:prstGeom prst="rect">
                      <a:avLst/>
                    </a:prstGeom>
                    <a:noFill/>
                    <a:ln>
                      <a:noFill/>
                    </a:ln>
                  </pic:spPr>
                </pic:pic>
              </a:graphicData>
            </a:graphic>
          </wp:inline>
        </w:drawing>
      </w:r>
    </w:p>
    <w:p w14:paraId="4107A07E" w14:textId="77777777" w:rsidR="004614F1" w:rsidRPr="00E26C49" w:rsidRDefault="004614F1" w:rsidP="004614F1">
      <w:pPr>
        <w:pStyle w:val="a3"/>
        <w:keepNext/>
        <w:keepLines/>
        <w:rPr>
          <w:rFonts w:asciiTheme="majorBidi" w:hAnsiTheme="majorBidi" w:cstheme="majorBidi"/>
          <w:lang w:val="lv-LV"/>
        </w:rPr>
      </w:pPr>
      <w:r w:rsidRPr="00FC1961">
        <w:rPr>
          <w:rFonts w:asciiTheme="majorBidi" w:eastAsia="Times New Roman" w:hAnsiTheme="majorBidi" w:cstheme="majorBidi"/>
          <w:lang w:val="lv-LV"/>
        </w:rPr>
        <w:t>Piezīme: P = placebo (</w:t>
      </w:r>
      <w:r w:rsidRPr="00FC1961">
        <w:rPr>
          <w:lang w:val="lv-LV"/>
        </w:rPr>
        <w:t>riskam pakļauto pacie</w:t>
      </w:r>
      <w:r w:rsidRPr="00413157">
        <w:rPr>
          <w:lang w:val="lv-LV"/>
        </w:rPr>
        <w:t>ntu skaits</w:t>
      </w:r>
      <w:r w:rsidRPr="00413157">
        <w:rPr>
          <w:rFonts w:asciiTheme="majorBidi" w:eastAsia="Times New Roman" w:hAnsiTheme="majorBidi" w:cstheme="majorBidi"/>
          <w:lang w:val="lv-LV"/>
        </w:rPr>
        <w:t>); A = adalimumabs (</w:t>
      </w:r>
      <w:r w:rsidRPr="00413157">
        <w:rPr>
          <w:lang w:val="lv-LV"/>
        </w:rPr>
        <w:t>riskam pakļauto pacientu skaits</w:t>
      </w:r>
      <w:r w:rsidRPr="00413157">
        <w:rPr>
          <w:rFonts w:asciiTheme="majorBidi" w:eastAsia="Times New Roman" w:hAnsiTheme="majorBidi" w:cstheme="majorBidi"/>
          <w:lang w:val="lv-LV"/>
        </w:rPr>
        <w:t>).</w:t>
      </w:r>
    </w:p>
    <w:p w14:paraId="5CA4E953" w14:textId="77777777" w:rsidR="004614F1" w:rsidRPr="00413157" w:rsidRDefault="004614F1" w:rsidP="004614F1">
      <w:pPr>
        <w:spacing w:before="16" w:line="240" w:lineRule="exact"/>
        <w:rPr>
          <w:rFonts w:asciiTheme="majorBidi" w:hAnsiTheme="majorBidi" w:cstheme="majorBidi"/>
          <w:sz w:val="24"/>
          <w:szCs w:val="24"/>
          <w:lang w:val="lv-LV"/>
        </w:rPr>
      </w:pPr>
    </w:p>
    <w:p w14:paraId="3D97F00A" w14:textId="77777777" w:rsidR="004614F1" w:rsidRPr="00A74F98" w:rsidRDefault="004614F1"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Farmakokinētiskās īpašības</w:t>
      </w:r>
    </w:p>
    <w:p w14:paraId="08E09623" w14:textId="77777777" w:rsidR="004614F1" w:rsidRPr="00413157" w:rsidRDefault="004614F1" w:rsidP="004614F1">
      <w:pPr>
        <w:spacing w:before="9" w:line="240" w:lineRule="exact"/>
        <w:rPr>
          <w:rFonts w:asciiTheme="majorBidi" w:hAnsiTheme="majorBidi" w:cstheme="majorBidi"/>
          <w:sz w:val="24"/>
          <w:szCs w:val="24"/>
          <w:lang w:val="lv-LV"/>
        </w:rPr>
      </w:pPr>
    </w:p>
    <w:p w14:paraId="2AEC82C6"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Uzsūkšanās un izkliede</w:t>
      </w:r>
    </w:p>
    <w:p w14:paraId="4E61B966" w14:textId="77777777" w:rsidR="004614F1" w:rsidRPr="00413157" w:rsidRDefault="004614F1" w:rsidP="004614F1">
      <w:pPr>
        <w:spacing w:before="1" w:line="180" w:lineRule="exact"/>
        <w:rPr>
          <w:rFonts w:asciiTheme="majorBidi" w:hAnsiTheme="majorBidi" w:cstheme="majorBidi"/>
          <w:sz w:val="18"/>
          <w:szCs w:val="18"/>
          <w:lang w:val="lv-LV"/>
        </w:rPr>
      </w:pPr>
    </w:p>
    <w:p w14:paraId="1612653C" w14:textId="77777777" w:rsidR="004614F1" w:rsidRPr="00413157" w:rsidRDefault="004614F1" w:rsidP="004614F1">
      <w:pPr>
        <w:pStyle w:val="a3"/>
        <w:rPr>
          <w:rFonts w:asciiTheme="majorBidi" w:hAnsiTheme="majorBidi" w:cstheme="majorBidi"/>
          <w:lang w:val="lv-LV"/>
        </w:rPr>
      </w:pPr>
      <w:r w:rsidRPr="00413157">
        <w:rPr>
          <w:lang w:val="lv-LV"/>
        </w:rPr>
        <w:t>Pēc 24 mg/m</w:t>
      </w:r>
      <w:r w:rsidRPr="00413157">
        <w:rPr>
          <w:vertAlign w:val="superscript"/>
          <w:lang w:val="lv-LV"/>
        </w:rPr>
        <w:t>2</w:t>
      </w:r>
      <w:r w:rsidRPr="00413157">
        <w:rPr>
          <w:lang w:val="lv-LV"/>
        </w:rPr>
        <w:t> (maksimāli 40 mg) devas subkutānas ievadīšanas katru otro nedēļu pacientiem ar poliartikulāru juvenīlu idiopātisko artrītu (JIA) vecumā no 4</w:t>
      </w:r>
      <w:r w:rsidRPr="00413157">
        <w:rPr>
          <w:lang w:val="lv-LV"/>
        </w:rPr>
        <w:noBreakHyphen/>
        <w:t>17 gadiem vidējā zemākā adalimumaba līdzsvara koncentrācija serumā (vērtības izmērītas no 20. līdz 48. nedēļai) bija 5,6 ± 5,6 µg/ml (102 % CV) adalimumaba terapijas gadījumā bez vienlaicīgas metotreksāta lietošanas un 10,9 ± 5,2 µg/ml (47,7 % CV) ar vienlaicīgu metotreksāta lietošanu</w:t>
      </w:r>
      <w:r w:rsidRPr="00413157">
        <w:rPr>
          <w:rFonts w:asciiTheme="majorBidi" w:eastAsia="Times New Roman" w:hAnsiTheme="majorBidi" w:cstheme="majorBidi"/>
          <w:lang w:val="lv-LV"/>
        </w:rPr>
        <w:t>.</w:t>
      </w:r>
    </w:p>
    <w:p w14:paraId="5AC266D8" w14:textId="77777777" w:rsidR="004614F1" w:rsidRPr="00413157" w:rsidRDefault="004614F1" w:rsidP="004614F1">
      <w:pPr>
        <w:spacing w:before="13" w:line="240" w:lineRule="exact"/>
        <w:rPr>
          <w:rFonts w:asciiTheme="majorBidi" w:hAnsiTheme="majorBidi" w:cstheme="majorBidi"/>
          <w:sz w:val="24"/>
          <w:szCs w:val="24"/>
          <w:lang w:val="lv-LV"/>
        </w:rPr>
      </w:pPr>
    </w:p>
    <w:p w14:paraId="6EF04136"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Pacientiem ar poliartikulāro JIA, kuri bija vecumā no 2 līdz &lt; 4 gadiem vai vecumā no 4 gadiem un ar ķermeņa masu &lt; 15 kg, kuri saņēma adalimumaba devu 24 mg/m</w:t>
      </w:r>
      <w:r w:rsidRPr="00413157">
        <w:rPr>
          <w:rFonts w:asciiTheme="majorBidi" w:eastAsia="Times New Roman" w:hAnsiTheme="majorBidi" w:cstheme="majorBidi"/>
          <w:sz w:val="14"/>
          <w:szCs w:val="14"/>
          <w:lang w:val="lv-LV"/>
        </w:rPr>
        <w:t>2</w:t>
      </w:r>
      <w:r w:rsidRPr="00413157">
        <w:rPr>
          <w:rFonts w:asciiTheme="majorBidi" w:eastAsia="Times New Roman" w:hAnsiTheme="majorBidi" w:cstheme="majorBidi"/>
          <w:lang w:val="lv-LV"/>
        </w:rPr>
        <w:t xml:space="preserve">, vidējā </w:t>
      </w:r>
      <w:r w:rsidRPr="00413157">
        <w:rPr>
          <w:lang w:val="lv-LV"/>
        </w:rPr>
        <w:t>zemākā</w:t>
      </w:r>
      <w:r w:rsidRPr="00413157">
        <w:rPr>
          <w:rFonts w:asciiTheme="majorBidi" w:eastAsia="Times New Roman" w:hAnsiTheme="majorBidi" w:cstheme="majorBidi"/>
          <w:lang w:val="lv-LV"/>
        </w:rPr>
        <w:t xml:space="preserve"> adalimumaba līdzsvara stāvokļa koncentrācija serumā bija 6,0 ± 6,1 μg/ml (101 % CV) adalimumabam bez vienlaicīgi lietota metotreksāta un 7,9 ± 5,6 μg/ml (71,2 % CV) ar vienlaicīgu metotreksāta lietošanu.</w:t>
      </w:r>
    </w:p>
    <w:p w14:paraId="12029F2B" w14:textId="77777777" w:rsidR="004614F1" w:rsidRPr="00413157" w:rsidRDefault="004614F1" w:rsidP="004614F1">
      <w:pPr>
        <w:spacing w:before="6" w:line="240" w:lineRule="exact"/>
        <w:rPr>
          <w:rFonts w:asciiTheme="majorBidi" w:hAnsiTheme="majorBidi" w:cstheme="majorBidi"/>
          <w:sz w:val="24"/>
          <w:szCs w:val="24"/>
          <w:lang w:val="lv-LV"/>
        </w:rPr>
      </w:pPr>
    </w:p>
    <w:p w14:paraId="09A0F37D" w14:textId="77777777" w:rsidR="004614F1" w:rsidRPr="00413157" w:rsidRDefault="004614F1" w:rsidP="004614F1">
      <w:pPr>
        <w:pStyle w:val="a3"/>
        <w:rPr>
          <w:rFonts w:asciiTheme="majorBidi" w:hAnsiTheme="majorBidi" w:cstheme="majorBidi"/>
          <w:lang w:val="lv-LV"/>
        </w:rPr>
      </w:pPr>
      <w:r w:rsidRPr="00413157">
        <w:rPr>
          <w:lang w:val="lv-LV"/>
        </w:rPr>
        <w:t>Pēc 24 mg/m</w:t>
      </w:r>
      <w:r w:rsidRPr="00413157">
        <w:rPr>
          <w:vertAlign w:val="superscript"/>
          <w:lang w:val="lv-LV"/>
        </w:rPr>
        <w:t>2</w:t>
      </w:r>
      <w:r w:rsidRPr="00413157">
        <w:rPr>
          <w:lang w:val="lv-LV"/>
        </w:rPr>
        <w:t xml:space="preserve"> </w:t>
      </w:r>
      <w:r w:rsidRPr="00413157">
        <w:rPr>
          <w:rFonts w:asciiTheme="majorBidi" w:eastAsia="Times New Roman" w:hAnsiTheme="majorBidi" w:cstheme="majorBidi"/>
          <w:lang w:val="lv-LV"/>
        </w:rPr>
        <w:t xml:space="preserve"> (maksimāli 40 mg) katru otro nedēļu subkutāni pacientiem, kuriem bija ar entezītu saistīts artrīts, kas bija no 6 līdz 17 gadus veci, adalimumaba vidējā minimālā līdzsvara koncentrācija (vērtības, </w:t>
      </w:r>
      <w:r w:rsidRPr="00413157">
        <w:rPr>
          <w:rFonts w:asciiTheme="majorBidi" w:eastAsia="Times New Roman" w:hAnsiTheme="majorBidi" w:cstheme="majorBidi"/>
          <w:lang w:val="lv-LV"/>
        </w:rPr>
        <w:lastRenderedPageBreak/>
        <w:t>kas izmērītas 24. nedēļā) serumā bija 8,8 ± 6,6 μg/ml bez vienlaicīgi lietota metotreksāta, un 11,8 ± 4,3 μg/ml ar vienlaicīgi lietotu metotreksātu.</w:t>
      </w:r>
    </w:p>
    <w:p w14:paraId="7EA9C518" w14:textId="77777777" w:rsidR="004614F1" w:rsidRPr="00413157" w:rsidRDefault="004614F1" w:rsidP="004614F1">
      <w:pPr>
        <w:spacing w:before="11" w:line="240" w:lineRule="exact"/>
        <w:rPr>
          <w:rFonts w:asciiTheme="majorBidi" w:hAnsiTheme="majorBidi" w:cstheme="majorBidi"/>
          <w:sz w:val="24"/>
          <w:szCs w:val="24"/>
          <w:lang w:val="lv-LV"/>
        </w:rPr>
      </w:pPr>
    </w:p>
    <w:p w14:paraId="51FB1CE2"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Pēc 0,8 mg/kg (maksimāli 40 mg) subkutānas ievadīšanas katru otro nedēļu pediatriskiem pacientiem ar hronisku perēkļaino psoriāzi vidējā ± SD līdzsvara stāvokļa adalimumaba koncentrācija bija aptuveni 7,4 ± 5,8 μg/ml (79 % CV).</w:t>
      </w:r>
    </w:p>
    <w:p w14:paraId="298FEAFC" w14:textId="77777777" w:rsidR="004614F1" w:rsidRPr="00413157" w:rsidRDefault="004614F1" w:rsidP="004614F1">
      <w:pPr>
        <w:spacing w:before="11" w:line="240" w:lineRule="exact"/>
        <w:rPr>
          <w:rFonts w:asciiTheme="majorBidi" w:hAnsiTheme="majorBidi" w:cstheme="majorBidi"/>
          <w:sz w:val="24"/>
          <w:szCs w:val="24"/>
          <w:lang w:val="lv-LV"/>
        </w:rPr>
      </w:pPr>
    </w:p>
    <w:p w14:paraId="11369A12" w14:textId="77777777" w:rsidR="004614F1" w:rsidRPr="00FC1961"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Pediatriskiem pacientiem ar vidēji smagu līdz smagu KS adalimumaba indukcijas deva atklātā</w:t>
      </w:r>
      <w:r w:rsidR="004654F3">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marķējuma pētījumā bija attiecīgi 160/80 mg vai 80/40 mg 0. un 2. nedēļā, atkarībā no ķermeņa masas ierobežojuma 40 kg. 4. nedēļā pacienti tika randomizēti attiecībā 1:1 vai nu standarta devas (40/20 mg katru otro nedēļu), vai mazas devas (20/10 mg katru otro nedēļu) uzturošās ārstēšanas grupās, ņemot vērā viņu ķermeņa masu. Vidējā (±SD) adalimumaba minimālā koncentrācija serumā, kas sasniegta 4. nedēļā, bija 15,7 ± 6,6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pacientiem, kuriem ķermeņa masa ir ≥ 40 kg (160/80 mg) un 10,6 ± 6,1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pacientiem, kuru ķermeņa masa ir &lt; 40 kg (80/40 mg).</w:t>
      </w:r>
    </w:p>
    <w:p w14:paraId="76C153D1" w14:textId="77777777" w:rsidR="004614F1" w:rsidRPr="00413157" w:rsidRDefault="004614F1" w:rsidP="004614F1">
      <w:pPr>
        <w:spacing w:before="7" w:line="240" w:lineRule="exact"/>
        <w:rPr>
          <w:rFonts w:asciiTheme="majorBidi" w:hAnsiTheme="majorBidi" w:cstheme="majorBidi"/>
          <w:sz w:val="24"/>
          <w:szCs w:val="24"/>
          <w:lang w:val="lv-LV"/>
        </w:rPr>
      </w:pPr>
    </w:p>
    <w:p w14:paraId="71B96A5D"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Pacientiem, kuri palika randomizētajā terapijā, vidējā (±SD) adalimumaba minimālā koncentrācija 52. nedēļā bija 9,5 ± 5,6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standarta devu grupā un 3,5 ± 2,2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 xml:space="preserve">g/ml </w:t>
      </w:r>
      <w:r w:rsidR="004654F3">
        <w:rPr>
          <w:rFonts w:asciiTheme="majorBidi" w:eastAsia="Times New Roman" w:hAnsiTheme="majorBidi" w:cstheme="majorBidi"/>
          <w:lang w:val="lv-LV"/>
        </w:rPr>
        <w:t xml:space="preserve">mazas </w:t>
      </w:r>
      <w:r w:rsidRPr="00413157">
        <w:rPr>
          <w:rFonts w:asciiTheme="majorBidi" w:eastAsia="Times New Roman" w:hAnsiTheme="majorBidi" w:cstheme="majorBidi"/>
          <w:lang w:val="lv-LV"/>
        </w:rPr>
        <w:t xml:space="preserve">devas grupā. Vidējā zemākā koncentrācija tika uzturēta pacientiem, kuri 52 nedēļas turpināja saņemt adalimumaba terapiju katru otro nedēļu. Pacientiem, kuriem deva tika palielināta no ik </w:t>
      </w:r>
      <w:r w:rsidRPr="00FC1961">
        <w:rPr>
          <w:rFonts w:asciiTheme="majorBidi" w:eastAsia="Times New Roman" w:hAnsiTheme="majorBidi" w:cstheme="majorBidi"/>
          <w:lang w:val="lv-LV"/>
        </w:rPr>
        <w:t>pārnedēļas uz iknedēļas devu, adalimumaba vidējā (±SD) koncentrācija serumā 52. nedēļā bija 15,3 ± 11,4 μg/ml (40/20 mg, reizi nedēļā) un 6,7 ±3,5 μg/ml (20/10 mg, reizi nedēļā).</w:t>
      </w:r>
    </w:p>
    <w:p w14:paraId="71327249" w14:textId="77777777" w:rsidR="004614F1" w:rsidRPr="00413157" w:rsidRDefault="004614F1" w:rsidP="004614F1">
      <w:pPr>
        <w:spacing w:before="13" w:line="240" w:lineRule="exact"/>
        <w:rPr>
          <w:rFonts w:asciiTheme="majorBidi" w:hAnsiTheme="majorBidi" w:cstheme="majorBidi"/>
          <w:sz w:val="24"/>
          <w:szCs w:val="24"/>
          <w:lang w:val="lv-LV"/>
        </w:rPr>
      </w:pPr>
    </w:p>
    <w:p w14:paraId="37574824"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Adalimumaba iedarbība pediatriskā uveīta pacientiem tika prognozēta, izmantojot populācijas farmakokinētisko modelēšanu un simulāciju, balstoties uz krustenisko indikāciju farmakokinētiku citiem pediatriskiem pacientiem (pediatrijas psoriāze, juvenilais idiopātiskais artrīts, pediatriskā Krona slimība un ar entezītu saistīts artrīts). Nav pieejami klīniskās iedarbības dati par piesātinošās devas lietošanu bērniem līdz 6 gadu vecumam. Paredzamā iedarbība norāda, ka bez metotreksāta piesātinošā deva var izraisīt sākotnējo sistēmiskas iedarbības pieaugumu.</w:t>
      </w:r>
    </w:p>
    <w:p w14:paraId="2A775D07" w14:textId="77777777" w:rsidR="004614F1" w:rsidRPr="00413157" w:rsidRDefault="004614F1" w:rsidP="004614F1">
      <w:pPr>
        <w:spacing w:before="13" w:line="240" w:lineRule="exact"/>
        <w:rPr>
          <w:rFonts w:asciiTheme="majorBidi" w:hAnsiTheme="majorBidi" w:cstheme="majorBidi"/>
          <w:sz w:val="24"/>
          <w:szCs w:val="24"/>
          <w:lang w:val="lv-LV"/>
        </w:rPr>
      </w:pPr>
    </w:p>
    <w:p w14:paraId="4038A81D"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 xml:space="preserve">Iedarbības un atbildes reakcijas sakarība pediatriskajā </w:t>
      </w:r>
      <w:r w:rsidRPr="00413157">
        <w:rPr>
          <w:rFonts w:asciiTheme="majorBidi" w:eastAsia="Times New Roman" w:hAnsiTheme="majorBidi" w:cstheme="majorBidi"/>
          <w:lang w:val="lv-LV"/>
        </w:rPr>
        <w:t>populācijā</w:t>
      </w:r>
    </w:p>
    <w:p w14:paraId="589640D1" w14:textId="77777777" w:rsidR="004614F1" w:rsidRPr="00413157" w:rsidRDefault="004614F1" w:rsidP="004614F1">
      <w:pPr>
        <w:pStyle w:val="a3"/>
        <w:rPr>
          <w:rFonts w:asciiTheme="majorBidi" w:hAnsiTheme="majorBidi" w:cstheme="majorBidi"/>
          <w:lang w:val="lv-LV"/>
        </w:rPr>
      </w:pPr>
    </w:p>
    <w:p w14:paraId="17417B6D"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Pamatojoties uz klīniskā pētījuma datiem par pacientiem ar JIA (pJIA un ERA), tika noteikta iedarbības un atbildes reakcijas saistība starp plazmas koncentrāciju un PedACR 50 atbildes reakciju. Šķietamā adalimumaba plazmas koncentrācija, kas veido pusi no maksimālās PedACR 50 atbildes reakcijas iespējamības (EC50) bija 3 μg/ml (95 % TI: 1 – 6 μg/ml).</w:t>
      </w:r>
    </w:p>
    <w:p w14:paraId="4628D4D9" w14:textId="77777777" w:rsidR="004614F1" w:rsidRPr="00413157" w:rsidRDefault="004614F1" w:rsidP="004614F1">
      <w:pPr>
        <w:spacing w:before="13" w:line="240" w:lineRule="exact"/>
        <w:rPr>
          <w:rFonts w:asciiTheme="majorBidi" w:hAnsiTheme="majorBidi" w:cstheme="majorBidi"/>
          <w:sz w:val="24"/>
          <w:szCs w:val="24"/>
          <w:lang w:val="lv-LV"/>
        </w:rPr>
      </w:pPr>
    </w:p>
    <w:p w14:paraId="277A50EA"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Tika konstatēta ar adalimumaba iedarbību saistīta reakcija starp adalimumaba koncentrāciju un efektivitāti pediatriskiem pacientiem ar smagu hronisku perēkļaino psoriāzi, attiecīgi PASI 75 un PGA tīrs vai minimāls. PASI 75 un PGA tīrs vai nedaudz palielināts, pieauga, palielinot adalimumaba koncentrāciju, abi ar līdzīgu šķietamu EC50 aptuveni 4,5 μg/mL (95 % TI 0,4-47,6 un 1,9–10,5 attiecīgi).</w:t>
      </w:r>
    </w:p>
    <w:p w14:paraId="1A7EF0CF" w14:textId="77777777" w:rsidR="004614F1" w:rsidRDefault="004614F1" w:rsidP="004614F1">
      <w:pPr>
        <w:spacing w:before="13" w:line="240" w:lineRule="exact"/>
        <w:rPr>
          <w:rFonts w:asciiTheme="majorBidi" w:hAnsiTheme="majorBidi" w:cstheme="majorBidi"/>
          <w:sz w:val="24"/>
          <w:szCs w:val="24"/>
          <w:lang w:val="lv-LV"/>
        </w:rPr>
      </w:pPr>
    </w:p>
    <w:p w14:paraId="12E8F9D6" w14:textId="77777777" w:rsidR="00AF6422" w:rsidRPr="0085642D" w:rsidRDefault="00AF6422" w:rsidP="0085642D">
      <w:pPr>
        <w:pStyle w:val="a3"/>
        <w:rPr>
          <w:rFonts w:asciiTheme="majorBidi" w:eastAsia="Times New Roman" w:hAnsiTheme="majorBidi" w:cstheme="majorBidi"/>
          <w:u w:val="single" w:color="000000"/>
          <w:lang w:val="lv-LV"/>
        </w:rPr>
      </w:pPr>
      <w:r w:rsidRPr="0085642D">
        <w:rPr>
          <w:rFonts w:asciiTheme="majorBidi" w:eastAsia="Times New Roman" w:hAnsiTheme="majorBidi" w:cstheme="majorBidi"/>
          <w:u w:val="single" w:color="000000"/>
          <w:lang w:val="lv-LV"/>
        </w:rPr>
        <w:t>Pieaugušie</w:t>
      </w:r>
    </w:p>
    <w:p w14:paraId="0EC548E8" w14:textId="77777777" w:rsidR="00AF6422" w:rsidRDefault="00AF6422" w:rsidP="004614F1">
      <w:pPr>
        <w:spacing w:before="13" w:line="240" w:lineRule="exact"/>
        <w:rPr>
          <w:rFonts w:asciiTheme="majorBidi" w:hAnsiTheme="majorBidi" w:cstheme="majorBidi"/>
          <w:sz w:val="24"/>
          <w:szCs w:val="24"/>
          <w:lang w:val="lv-LV"/>
        </w:rPr>
      </w:pPr>
    </w:p>
    <w:p w14:paraId="418AAEAB" w14:textId="77777777" w:rsidR="000170B5" w:rsidRPr="00413157" w:rsidRDefault="000170B5" w:rsidP="000170B5">
      <w:pPr>
        <w:pStyle w:val="a3"/>
        <w:rPr>
          <w:rFonts w:asciiTheme="majorBidi" w:hAnsiTheme="majorBidi" w:cstheme="majorBidi"/>
          <w:lang w:val="lv-LV"/>
        </w:rPr>
      </w:pPr>
      <w:r w:rsidRPr="00413157">
        <w:rPr>
          <w:rFonts w:asciiTheme="majorBidi" w:eastAsia="Times New Roman" w:hAnsiTheme="majorBidi" w:cstheme="majorBidi"/>
          <w:lang w:val="lv-LV"/>
        </w:rPr>
        <w:t>Pēc vienas 40 mg devas subkutānas ievadīšanas adalimumaba uzsūkšanās un izkliede bija lēna un maksimālā koncentrācija serumā tika sasniegta aptuveni 5 dienās pēc ievadīšanas. Adalimumaba vidējā absolūtā biopieejamība, kas noteikta trīs pētījumos pēc vienas 40 mg subkutānas devas ievadīšanas, bija 64 %. Pēc vienreizējas intravenozas devas ievadīšanas diapazonā no 0,25 līdz 10 mg/kg koncentrācijas bija proporcionālas devai. Pēc 0,5 mg/kg (~40 mg) devas klīrensa diapazons bija no 11 līdz 15 ml/stundā, izkliedes tilpums (V</w:t>
      </w:r>
      <w:r w:rsidRPr="00413157">
        <w:rPr>
          <w:rFonts w:asciiTheme="majorBidi" w:eastAsia="Times New Roman" w:hAnsiTheme="majorBidi" w:cstheme="majorBidi"/>
          <w:sz w:val="14"/>
          <w:szCs w:val="14"/>
          <w:lang w:val="lv-LV"/>
        </w:rPr>
        <w:t>ss</w:t>
      </w:r>
      <w:r w:rsidRPr="00413157">
        <w:rPr>
          <w:rFonts w:asciiTheme="majorBidi" w:eastAsia="Times New Roman" w:hAnsiTheme="majorBidi" w:cstheme="majorBidi"/>
          <w:lang w:val="lv-LV"/>
        </w:rPr>
        <w:t>) bija no 5 līdz 6 litriem, un vidējais terminālais fāzes pusperiods bija aptuveni divas nedēļas. Adalimumaba koncentrācija sinovālajā šķidrumā vairākiem reimatoīdā artrīta pacientiem bija 31 – 96 % no koncentrācijas serumā.</w:t>
      </w:r>
    </w:p>
    <w:p w14:paraId="005BAD6B" w14:textId="77777777" w:rsidR="000170B5" w:rsidRPr="00413157" w:rsidRDefault="000170B5" w:rsidP="000170B5">
      <w:pPr>
        <w:spacing w:before="14" w:line="240" w:lineRule="exact"/>
        <w:rPr>
          <w:rFonts w:asciiTheme="majorBidi" w:hAnsiTheme="majorBidi" w:cstheme="majorBidi"/>
          <w:sz w:val="24"/>
          <w:szCs w:val="24"/>
          <w:lang w:val="lv-LV"/>
        </w:rPr>
      </w:pPr>
    </w:p>
    <w:p w14:paraId="5818866F" w14:textId="77777777" w:rsidR="000170B5" w:rsidRPr="00413157" w:rsidRDefault="000170B5" w:rsidP="000170B5">
      <w:pPr>
        <w:pStyle w:val="a3"/>
        <w:rPr>
          <w:rFonts w:asciiTheme="majorBidi" w:hAnsiTheme="majorBidi" w:cstheme="majorBidi"/>
          <w:lang w:val="lv-LV"/>
        </w:rPr>
      </w:pPr>
      <w:r w:rsidRPr="00413157">
        <w:rPr>
          <w:rFonts w:asciiTheme="majorBidi" w:eastAsia="Times New Roman" w:hAnsiTheme="majorBidi" w:cstheme="majorBidi"/>
          <w:lang w:val="lv-LV"/>
        </w:rPr>
        <w:t xml:space="preserve">Pēc 40 mg adalimumaba subkutānas ievadīšanas katru otro nedēļu pieaugušiem reimatoīdā artrīta (RA) </w:t>
      </w:r>
      <w:r w:rsidRPr="00413157">
        <w:rPr>
          <w:rFonts w:asciiTheme="majorBidi" w:eastAsia="Times New Roman" w:hAnsiTheme="majorBidi" w:cstheme="majorBidi"/>
          <w:lang w:val="lv-LV"/>
        </w:rPr>
        <w:lastRenderedPageBreak/>
        <w:t>pacientiem vidējā līdzsvara stāvokļa minimālā koncentrācija bija attiecīgi aptuveni 5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 xml:space="preserve">g/ml (bez metotreksāta vienlaicīgas lietošanas) un 8 – 9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(ar metotreksāta vienlaicīgu lietošanu)</w:t>
      </w:r>
      <w:r w:rsidRPr="00FC1961">
        <w:rPr>
          <w:rFonts w:asciiTheme="majorBidi" w:eastAsia="Times New Roman" w:hAnsiTheme="majorBidi" w:cstheme="majorBidi"/>
          <w:lang w:val="lv-LV"/>
        </w:rPr>
        <w:t xml:space="preserve">. Adalimumaba līmenis serumā līdzsvara stāvoklī </w:t>
      </w:r>
      <w:r w:rsidRPr="00413157">
        <w:rPr>
          <w:rFonts w:asciiTheme="majorBidi" w:eastAsia="Times New Roman" w:hAnsiTheme="majorBidi" w:cstheme="majorBidi"/>
          <w:lang w:val="lv-LV"/>
        </w:rPr>
        <w:t>paaugstinājās aptuveni proporcionāli devai pēc 20, 40 un 80 mg subkutānas devas katru otro nedēļu un katru nedēļu.</w:t>
      </w:r>
    </w:p>
    <w:p w14:paraId="3FEA42BE" w14:textId="77777777" w:rsidR="000170B5" w:rsidRPr="00413157" w:rsidRDefault="000170B5" w:rsidP="000170B5">
      <w:pPr>
        <w:spacing w:before="8" w:line="240" w:lineRule="exact"/>
        <w:rPr>
          <w:rFonts w:asciiTheme="majorBidi" w:hAnsiTheme="majorBidi" w:cstheme="majorBidi"/>
          <w:sz w:val="24"/>
          <w:szCs w:val="24"/>
          <w:lang w:val="lv-LV"/>
        </w:rPr>
      </w:pPr>
    </w:p>
    <w:p w14:paraId="190F42E6" w14:textId="77777777" w:rsidR="00AF6422" w:rsidRPr="00FC1961" w:rsidRDefault="00AF6422" w:rsidP="00AF6422">
      <w:pPr>
        <w:pStyle w:val="a3"/>
        <w:rPr>
          <w:rFonts w:asciiTheme="majorBidi" w:hAnsiTheme="majorBidi" w:cstheme="majorBidi"/>
          <w:lang w:val="lv-LV"/>
        </w:rPr>
      </w:pPr>
      <w:r w:rsidRPr="00413157">
        <w:rPr>
          <w:rFonts w:asciiTheme="majorBidi" w:eastAsia="Times New Roman" w:hAnsiTheme="majorBidi" w:cstheme="majorBidi"/>
          <w:lang w:val="lv-LV"/>
        </w:rPr>
        <w:t>Pieaugušajiem pacientiem ar psoriāzi vidējā līdzsvara stāvokļa minimālā koncentrācija bija 5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adalimum</w:t>
      </w:r>
      <w:r w:rsidRPr="00FC1961">
        <w:rPr>
          <w:rFonts w:asciiTheme="majorBidi" w:eastAsia="Times New Roman" w:hAnsiTheme="majorBidi" w:cstheme="majorBidi"/>
          <w:lang w:val="lv-LV"/>
        </w:rPr>
        <w:t xml:space="preserve">aba 40 mg </w:t>
      </w:r>
      <w:r w:rsidR="009769BA">
        <w:rPr>
          <w:rFonts w:asciiTheme="majorBidi" w:eastAsia="Times New Roman" w:hAnsiTheme="majorBidi" w:cstheme="majorBidi"/>
          <w:lang w:val="lv-LV"/>
        </w:rPr>
        <w:t>katru otro</w:t>
      </w:r>
      <w:r w:rsidRPr="00FC1961">
        <w:rPr>
          <w:rFonts w:asciiTheme="majorBidi" w:eastAsia="Times New Roman" w:hAnsiTheme="majorBidi" w:cstheme="majorBidi"/>
          <w:lang w:val="lv-LV"/>
        </w:rPr>
        <w:t xml:space="preserve"> nedēļ</w:t>
      </w:r>
      <w:r w:rsidR="009769BA">
        <w:rPr>
          <w:rFonts w:asciiTheme="majorBidi" w:eastAsia="Times New Roman" w:hAnsiTheme="majorBidi" w:cstheme="majorBidi"/>
          <w:lang w:val="lv-LV"/>
        </w:rPr>
        <w:t>u</w:t>
      </w:r>
      <w:r w:rsidRPr="00FC1961">
        <w:rPr>
          <w:rFonts w:asciiTheme="majorBidi" w:eastAsia="Times New Roman" w:hAnsiTheme="majorBidi" w:cstheme="majorBidi"/>
          <w:lang w:val="lv-LV"/>
        </w:rPr>
        <w:t xml:space="preserve"> monoterapijas laikā.</w:t>
      </w:r>
    </w:p>
    <w:p w14:paraId="79863D27" w14:textId="77777777" w:rsidR="00AF6422" w:rsidRPr="0085642D" w:rsidRDefault="00AF6422" w:rsidP="004614F1">
      <w:pPr>
        <w:spacing w:before="13" w:line="240" w:lineRule="exact"/>
        <w:rPr>
          <w:rFonts w:asciiTheme="majorBidi" w:hAnsiTheme="majorBidi" w:cstheme="majorBidi"/>
          <w:sz w:val="24"/>
          <w:szCs w:val="24"/>
          <w:lang w:val="lv-LV"/>
        </w:rPr>
      </w:pPr>
    </w:p>
    <w:p w14:paraId="2DE50BF0" w14:textId="77777777" w:rsidR="000170B5" w:rsidRPr="00FC1961" w:rsidRDefault="000170B5" w:rsidP="000170B5">
      <w:pPr>
        <w:pStyle w:val="a3"/>
        <w:rPr>
          <w:rFonts w:asciiTheme="majorBidi" w:hAnsiTheme="majorBidi" w:cstheme="majorBidi"/>
          <w:lang w:val="lv-LV"/>
        </w:rPr>
      </w:pPr>
      <w:r w:rsidRPr="00413157">
        <w:rPr>
          <w:rFonts w:asciiTheme="majorBidi" w:eastAsia="Times New Roman" w:hAnsiTheme="majorBidi" w:cstheme="majorBidi"/>
          <w:lang w:val="lv-LV"/>
        </w:rPr>
        <w:t>Pacientiem ar Krona slimību adalimumaba 80 mg piesātinošā deva 0. nedēļā, kam seko 40 mg adalimumaba 2. nedēļā, indukcijas periodā adalimumaba minimālā koncentrācija serumā ir aptuveni 5,5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 Indukcijas periodā adalimumaba piesātinošā deva 160 mg 0. ne</w:t>
      </w:r>
      <w:r w:rsidRPr="00FC1961">
        <w:rPr>
          <w:rFonts w:asciiTheme="majorBidi" w:eastAsia="Times New Roman" w:hAnsiTheme="majorBidi" w:cstheme="majorBidi"/>
          <w:lang w:val="lv-LV"/>
        </w:rPr>
        <w:t>dēļā, kam seko 80 mg adalimumaba 2. </w:t>
      </w:r>
      <w:r w:rsidRPr="00413157">
        <w:rPr>
          <w:rFonts w:asciiTheme="majorBidi" w:eastAsia="Times New Roman" w:hAnsiTheme="majorBidi" w:cstheme="majorBidi"/>
          <w:lang w:val="lv-LV"/>
        </w:rPr>
        <w:t>nedēļā, nodrošina adalimumaba līmeni serumā aptuveni 12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 xml:space="preserve">g/ml. Krona slimības pacientiem, </w:t>
      </w:r>
      <w:r w:rsidRPr="00FC1961">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saņēma 40 mg adalimumaba balstdevu katru otro nedēļu, tika novērota vidējā līdzsvara stāvokļa minimālā koncentrācija aptuveni 7 </w:t>
      </w:r>
      <w:r w:rsidRPr="00413157">
        <w:rPr>
          <w:rFonts w:asciiTheme="majorBidi" w:eastAsia="Symbol" w:hAnsiTheme="majorBidi" w:cstheme="majorBidi"/>
          <w:lang w:val="lv-LV"/>
        </w:rPr>
        <w:sym w:font="Symbol" w:char="F06D"/>
      </w:r>
      <w:r w:rsidRPr="00413157">
        <w:rPr>
          <w:rFonts w:asciiTheme="majorBidi" w:eastAsia="Times New Roman" w:hAnsiTheme="majorBidi" w:cstheme="majorBidi"/>
          <w:lang w:val="lv-LV"/>
        </w:rPr>
        <w:t>g/ml.</w:t>
      </w:r>
    </w:p>
    <w:p w14:paraId="4707B8F3" w14:textId="77777777" w:rsidR="00AF6422" w:rsidRDefault="00AF6422" w:rsidP="004614F1">
      <w:pPr>
        <w:spacing w:before="13" w:line="240" w:lineRule="exact"/>
        <w:rPr>
          <w:rFonts w:asciiTheme="majorBidi" w:hAnsiTheme="majorBidi" w:cstheme="majorBidi"/>
          <w:sz w:val="24"/>
          <w:szCs w:val="24"/>
          <w:lang w:val="lv-LV"/>
        </w:rPr>
      </w:pPr>
    </w:p>
    <w:p w14:paraId="0E4F160D" w14:textId="77777777" w:rsidR="00AF6422" w:rsidRPr="00FC1961" w:rsidRDefault="00AF6422" w:rsidP="00AF6422">
      <w:pPr>
        <w:pStyle w:val="a3"/>
        <w:rPr>
          <w:rFonts w:asciiTheme="majorBidi" w:hAnsiTheme="majorBidi" w:cstheme="majorBidi"/>
          <w:lang w:val="lv-LV"/>
        </w:rPr>
      </w:pPr>
      <w:r w:rsidRPr="00413157">
        <w:rPr>
          <w:rFonts w:asciiTheme="majorBidi" w:eastAsia="Times New Roman" w:hAnsiTheme="majorBidi" w:cstheme="majorBidi"/>
          <w:spacing w:val="-2"/>
          <w:lang w:val="lv-LV"/>
        </w:rPr>
        <w:t>Pieaugušajiem pacientiem ar uveītu, 80 mg adalimumaba piesātinošā deva 0. nedēļā, kam sekoja 40 mg adalimumaba katru otro nedēļu, sākot no 1. nedēļas, vidējā līdzsvara stāvokļa koncentrācija bija aptuveni 8 līdz 10 </w:t>
      </w:r>
      <w:r w:rsidRPr="00413157">
        <w:rPr>
          <w:rFonts w:asciiTheme="majorBidi" w:eastAsia="Symbol" w:hAnsiTheme="majorBidi" w:cstheme="majorBidi"/>
          <w:spacing w:val="-2"/>
          <w:lang w:val="lv-LV"/>
        </w:rPr>
        <w:sym w:font="Symbol" w:char="F06D"/>
      </w:r>
      <w:r w:rsidRPr="00413157">
        <w:rPr>
          <w:rFonts w:asciiTheme="majorBidi" w:eastAsia="Times New Roman" w:hAnsiTheme="majorBidi" w:cstheme="majorBidi"/>
          <w:spacing w:val="-2"/>
          <w:lang w:val="lv-LV"/>
        </w:rPr>
        <w:t>g/ml.</w:t>
      </w:r>
    </w:p>
    <w:p w14:paraId="0B0DA70D" w14:textId="77777777" w:rsidR="00AF6422" w:rsidRPr="0085642D" w:rsidRDefault="00AF6422" w:rsidP="004614F1">
      <w:pPr>
        <w:spacing w:before="13" w:line="240" w:lineRule="exact"/>
        <w:rPr>
          <w:rFonts w:asciiTheme="majorBidi" w:hAnsiTheme="majorBidi" w:cstheme="majorBidi"/>
          <w:sz w:val="24"/>
          <w:szCs w:val="24"/>
          <w:lang w:val="lv-LV"/>
        </w:rPr>
      </w:pPr>
    </w:p>
    <w:p w14:paraId="25CE4549" w14:textId="77777777" w:rsidR="00AF6422" w:rsidRDefault="000170B5" w:rsidP="0085642D">
      <w:pPr>
        <w:pStyle w:val="a3"/>
        <w:rPr>
          <w:lang w:val="lv-LV"/>
        </w:rPr>
      </w:pPr>
      <w:r w:rsidRPr="00413157">
        <w:rPr>
          <w:rFonts w:asciiTheme="majorBidi" w:eastAsia="Times New Roman" w:hAnsiTheme="majorBidi" w:cstheme="majorBidi"/>
          <w:lang w:val="lv-LV"/>
        </w:rPr>
        <w:t xml:space="preserve">Populācijas farmakokinētika un farmakokinētiskā/farmakodinamiskā modelēšana un simulācija prognozēja salīdzināmu adalimumaba iedarbību un efektivitāti pacientiem, </w:t>
      </w:r>
      <w:r w:rsidRPr="00413157">
        <w:rPr>
          <w:lang w:val="lv-LV"/>
        </w:rPr>
        <w:t xml:space="preserve">kuri katru otro nedēļu tika ārstēti ar 80 mg, salīdzinot ar 40 mg katru nedēļu (ieskaitot pieaugušos pacientus ar reimatoīdo artrītu, </w:t>
      </w:r>
      <w:r w:rsidRPr="0085642D">
        <w:rPr>
          <w:i/>
          <w:lang w:val="lv-LV"/>
        </w:rPr>
        <w:t>hidradenitis</w:t>
      </w:r>
      <w:r w:rsidRPr="0085642D">
        <w:rPr>
          <w:lang w:val="lv-LV"/>
        </w:rPr>
        <w:t xml:space="preserve"> </w:t>
      </w:r>
      <w:r w:rsidRPr="0085642D">
        <w:rPr>
          <w:i/>
          <w:lang w:val="lv-LV"/>
        </w:rPr>
        <w:t>suppurativa</w:t>
      </w:r>
      <w:r w:rsidRPr="0085642D">
        <w:rPr>
          <w:lang w:val="lv-LV"/>
        </w:rPr>
        <w:t xml:space="preserve">, čūlaino kolītu, Krona slimību vai psoriāzi, kā arī pusaudžus ar </w:t>
      </w:r>
      <w:r w:rsidRPr="0085642D">
        <w:rPr>
          <w:i/>
          <w:lang w:val="lv-LV"/>
        </w:rPr>
        <w:t>hidradenitis</w:t>
      </w:r>
      <w:r w:rsidRPr="0085642D">
        <w:rPr>
          <w:lang w:val="lv-LV"/>
        </w:rPr>
        <w:t xml:space="preserve"> </w:t>
      </w:r>
      <w:r w:rsidRPr="0085642D">
        <w:rPr>
          <w:i/>
          <w:lang w:val="lv-LV"/>
        </w:rPr>
        <w:t>suppurativa</w:t>
      </w:r>
      <w:r w:rsidRPr="0085642D">
        <w:rPr>
          <w:lang w:val="lv-LV"/>
        </w:rPr>
        <w:t xml:space="preserve"> un bērnus ≥ 40 kg ar Krona slimību un čūlaino kolītu).</w:t>
      </w:r>
      <w:r w:rsidRPr="00413157">
        <w:rPr>
          <w:rFonts w:asciiTheme="majorBidi" w:eastAsia="Times New Roman" w:hAnsiTheme="majorBidi" w:cstheme="majorBidi"/>
          <w:lang w:val="lv-LV"/>
        </w:rPr>
        <w:t xml:space="preserve"> </w:t>
      </w:r>
    </w:p>
    <w:p w14:paraId="7544D7C2" w14:textId="77777777" w:rsidR="00AF6422" w:rsidRPr="00413157" w:rsidRDefault="00AF6422" w:rsidP="004614F1">
      <w:pPr>
        <w:spacing w:before="13" w:line="240" w:lineRule="exact"/>
        <w:rPr>
          <w:rFonts w:asciiTheme="majorBidi" w:hAnsiTheme="majorBidi" w:cstheme="majorBidi"/>
          <w:sz w:val="24"/>
          <w:szCs w:val="24"/>
          <w:lang w:val="lv-LV"/>
        </w:rPr>
      </w:pPr>
    </w:p>
    <w:p w14:paraId="6D16304D"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Eliminācija</w:t>
      </w:r>
    </w:p>
    <w:p w14:paraId="0747D983" w14:textId="77777777" w:rsidR="004614F1" w:rsidRPr="00413157" w:rsidRDefault="004614F1" w:rsidP="004614F1">
      <w:pPr>
        <w:spacing w:before="1" w:line="180" w:lineRule="exact"/>
        <w:rPr>
          <w:rFonts w:asciiTheme="majorBidi" w:hAnsiTheme="majorBidi" w:cstheme="majorBidi"/>
          <w:sz w:val="18"/>
          <w:szCs w:val="18"/>
          <w:lang w:val="lv-LV"/>
        </w:rPr>
      </w:pPr>
    </w:p>
    <w:p w14:paraId="6A701A7A"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Populācijas farmakokinētikas analīzes ar datiem par vairāk nekā 1300 RA pacientiem atklāja augstāku adalimumaba šķietamā klīrensa tendenci, palielinoties ķermeņa masai. Pēc ķermeņa masas atšķirību pielāgošanas dzimumam un vecumam bija minimāla ietekme uz adalimumaba klīrensu. Brīvā adalimumaba līmenis serumā (nesaistīts ar </w:t>
      </w:r>
      <w:r w:rsidRPr="00413157">
        <w:rPr>
          <w:lang w:val="lv-LV"/>
        </w:rPr>
        <w:t>antivielām pret adalimumabu</w:t>
      </w:r>
      <w:r w:rsidRPr="00413157">
        <w:rPr>
          <w:rFonts w:asciiTheme="majorBidi" w:eastAsia="Times New Roman" w:hAnsiTheme="majorBidi" w:cstheme="majorBidi"/>
          <w:lang w:val="lv-LV"/>
        </w:rPr>
        <w:t>, AAA) pacientiem ar nosakāmām AAA bija zemāks.</w:t>
      </w:r>
    </w:p>
    <w:p w14:paraId="69B4BABF" w14:textId="77777777" w:rsidR="004614F1" w:rsidRPr="00413157" w:rsidRDefault="004614F1" w:rsidP="004614F1">
      <w:pPr>
        <w:spacing w:before="13" w:line="240" w:lineRule="exact"/>
        <w:rPr>
          <w:rFonts w:asciiTheme="majorBidi" w:hAnsiTheme="majorBidi" w:cstheme="majorBidi"/>
          <w:sz w:val="24"/>
          <w:szCs w:val="24"/>
          <w:lang w:val="lv-LV"/>
        </w:rPr>
      </w:pPr>
    </w:p>
    <w:p w14:paraId="556D17F6"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Aknu vai nieru darbības traucējumi</w:t>
      </w:r>
    </w:p>
    <w:p w14:paraId="553D2BC1" w14:textId="77777777" w:rsidR="004614F1" w:rsidRPr="00413157" w:rsidRDefault="004614F1" w:rsidP="004614F1">
      <w:pPr>
        <w:spacing w:before="1" w:line="180" w:lineRule="exact"/>
        <w:rPr>
          <w:rFonts w:asciiTheme="majorBidi" w:hAnsiTheme="majorBidi" w:cstheme="majorBidi"/>
          <w:sz w:val="18"/>
          <w:szCs w:val="18"/>
          <w:lang w:val="lv-LV"/>
        </w:rPr>
      </w:pPr>
    </w:p>
    <w:p w14:paraId="26C480D4"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Adalimumaba lietošana pacientiem ar aknu vai nieru darbības traucējumiem nav pētīta.</w:t>
      </w:r>
    </w:p>
    <w:p w14:paraId="5B8F0634" w14:textId="77777777" w:rsidR="004614F1" w:rsidRPr="00413157" w:rsidRDefault="004614F1" w:rsidP="004614F1">
      <w:pPr>
        <w:widowControl/>
        <w:tabs>
          <w:tab w:val="left" w:pos="567"/>
        </w:tabs>
        <w:spacing w:line="260" w:lineRule="exact"/>
        <w:rPr>
          <w:rFonts w:asciiTheme="majorBidi" w:eastAsia="Times New Roman" w:hAnsiTheme="majorBidi" w:cstheme="majorBidi"/>
          <w:b/>
          <w:bCs/>
          <w:noProof/>
          <w:lang w:val="lv-LV"/>
        </w:rPr>
      </w:pPr>
    </w:p>
    <w:p w14:paraId="18EDD3C8" w14:textId="77777777" w:rsidR="004614F1" w:rsidRPr="00A74F98" w:rsidRDefault="004614F1"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Preklīniskie dati par drošumu</w:t>
      </w:r>
    </w:p>
    <w:p w14:paraId="76E25FCB" w14:textId="77777777" w:rsidR="004614F1" w:rsidRPr="00413157" w:rsidRDefault="004614F1" w:rsidP="004614F1">
      <w:pPr>
        <w:spacing w:before="6" w:line="240" w:lineRule="exact"/>
        <w:rPr>
          <w:rFonts w:asciiTheme="majorBidi" w:hAnsiTheme="majorBidi" w:cstheme="majorBidi"/>
          <w:sz w:val="24"/>
          <w:szCs w:val="24"/>
          <w:lang w:val="lv-LV"/>
        </w:rPr>
      </w:pPr>
    </w:p>
    <w:p w14:paraId="6581DB2A" w14:textId="77777777" w:rsidR="004614F1" w:rsidRPr="00413157" w:rsidRDefault="004614F1" w:rsidP="004614F1">
      <w:pPr>
        <w:pStyle w:val="a3"/>
        <w:rPr>
          <w:rFonts w:asciiTheme="majorBidi" w:hAnsiTheme="majorBidi" w:cstheme="majorBidi"/>
          <w:lang w:val="lv-LV"/>
        </w:rPr>
      </w:pPr>
      <w:r w:rsidRPr="00413157">
        <w:rPr>
          <w:lang w:val="lv-LV"/>
        </w:rPr>
        <w:t>Neklīniskajos standartpētījumos iegūtie dati par farmakoloģisko drošumu, atkārtotu devu toksicitāti un genotoksicitāti neliecina par īpašu risku cilvēkam</w:t>
      </w:r>
      <w:r w:rsidRPr="00413157">
        <w:rPr>
          <w:rFonts w:asciiTheme="majorBidi" w:eastAsia="Times New Roman" w:hAnsiTheme="majorBidi" w:cstheme="majorBidi"/>
          <w:lang w:val="lv-LV"/>
        </w:rPr>
        <w:t>.</w:t>
      </w:r>
    </w:p>
    <w:p w14:paraId="41C1D42B" w14:textId="77777777" w:rsidR="004614F1" w:rsidRPr="00413157" w:rsidRDefault="004614F1" w:rsidP="004614F1">
      <w:pPr>
        <w:spacing w:before="12" w:line="240" w:lineRule="exact"/>
        <w:rPr>
          <w:rFonts w:asciiTheme="majorBidi" w:hAnsiTheme="majorBidi" w:cstheme="majorBidi"/>
          <w:sz w:val="24"/>
          <w:szCs w:val="24"/>
          <w:lang w:val="lv-LV"/>
        </w:rPr>
      </w:pPr>
    </w:p>
    <w:p w14:paraId="43F53D67" w14:textId="77777777" w:rsidR="004614F1" w:rsidRPr="00413157" w:rsidRDefault="004614F1" w:rsidP="004614F1">
      <w:pPr>
        <w:pStyle w:val="a3"/>
        <w:rPr>
          <w:rFonts w:asciiTheme="majorBidi" w:hAnsiTheme="majorBidi" w:cstheme="majorBidi"/>
          <w:lang w:val="lv-LV"/>
        </w:rPr>
      </w:pPr>
      <w:r w:rsidRPr="00413157">
        <w:rPr>
          <w:lang w:val="lv-LV"/>
        </w:rPr>
        <w:t>Toksiskā ietekme uz embriofetālo attīstību/perinatālo attīstību pētīta makaku sugas pērtiķiem ar 0, 30 un 100 mg/kg (9–17 pērtiķi grupā), un netika atklātas nekādas adalimumaba izraisītas kaitīgas ietekmes pazīmes uz augli</w:t>
      </w:r>
      <w:r w:rsidRPr="00413157">
        <w:rPr>
          <w:rFonts w:asciiTheme="majorBidi" w:eastAsia="Times New Roman" w:hAnsiTheme="majorBidi" w:cstheme="majorBidi"/>
          <w:lang w:val="lv-LV"/>
        </w:rPr>
        <w:t xml:space="preserve">. </w:t>
      </w:r>
      <w:r w:rsidRPr="00413157">
        <w:rPr>
          <w:lang w:val="lv-LV"/>
        </w:rPr>
        <w:t>Ne kancerogenitātes pētījumi, ne standarta fertilitātes un postnatālās toksicitātes vērtējumi ar adalimumabu netika veikti, jo nav piemērotu modeļu antivielām ar ierobežotu krustenisku reaktivitāti pret grauzēju TNF un pret neitralizējošu antivielu veidošanos grauzējiem</w:t>
      </w:r>
      <w:r w:rsidRPr="00413157">
        <w:rPr>
          <w:rFonts w:asciiTheme="majorBidi" w:eastAsia="Times New Roman" w:hAnsiTheme="majorBidi" w:cstheme="majorBidi"/>
          <w:lang w:val="lv-LV"/>
        </w:rPr>
        <w:t>.</w:t>
      </w:r>
    </w:p>
    <w:p w14:paraId="324172B5" w14:textId="77777777" w:rsidR="004614F1" w:rsidRPr="00413157" w:rsidRDefault="004614F1" w:rsidP="004614F1">
      <w:pPr>
        <w:rPr>
          <w:rFonts w:asciiTheme="majorBidi" w:eastAsia="Times New Roman" w:hAnsiTheme="majorBidi" w:cstheme="majorBidi"/>
          <w:lang w:val="lv-LV"/>
        </w:rPr>
      </w:pPr>
    </w:p>
    <w:p w14:paraId="13DA5EE0" w14:textId="77777777" w:rsidR="004614F1" w:rsidRPr="00413157" w:rsidRDefault="004614F1" w:rsidP="0085642D">
      <w:pPr>
        <w:widowControl/>
        <w:numPr>
          <w:ilvl w:val="0"/>
          <w:numId w:val="168"/>
        </w:numPr>
        <w:tabs>
          <w:tab w:val="left" w:pos="567"/>
        </w:tabs>
        <w:spacing w:line="260" w:lineRule="exact"/>
        <w:ind w:left="0" w:firstLine="0"/>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FARMACEITISKĀ INFORMĀCIJA</w:t>
      </w:r>
    </w:p>
    <w:p w14:paraId="3B76780A" w14:textId="77777777" w:rsidR="004614F1" w:rsidRPr="00413157" w:rsidRDefault="004614F1" w:rsidP="004614F1">
      <w:pPr>
        <w:spacing w:before="13" w:line="240" w:lineRule="exact"/>
        <w:rPr>
          <w:rFonts w:asciiTheme="majorBidi" w:hAnsiTheme="majorBidi" w:cstheme="majorBidi"/>
          <w:sz w:val="24"/>
          <w:szCs w:val="24"/>
        </w:rPr>
      </w:pPr>
    </w:p>
    <w:p w14:paraId="4AE7E81B" w14:textId="77777777" w:rsidR="00A74F98" w:rsidRPr="00A74F98" w:rsidRDefault="00A74F98" w:rsidP="00A74F98">
      <w:pPr>
        <w:pStyle w:val="a4"/>
        <w:widowControl/>
        <w:numPr>
          <w:ilvl w:val="0"/>
          <w:numId w:val="182"/>
        </w:numPr>
        <w:tabs>
          <w:tab w:val="left" w:pos="567"/>
        </w:tabs>
        <w:spacing w:line="260" w:lineRule="exact"/>
        <w:rPr>
          <w:rFonts w:asciiTheme="majorBidi" w:eastAsia="Times New Roman" w:hAnsiTheme="majorBidi" w:cstheme="majorBidi"/>
          <w:b/>
          <w:bCs/>
          <w:noProof/>
          <w:vanish/>
          <w:lang w:val="lv-LV"/>
        </w:rPr>
      </w:pPr>
    </w:p>
    <w:p w14:paraId="3DC030CC" w14:textId="77777777" w:rsidR="004614F1" w:rsidRPr="00A74F98" w:rsidRDefault="00A74F98"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Pr>
          <w:rFonts w:asciiTheme="majorBidi" w:eastAsia="Times New Roman" w:hAnsiTheme="majorBidi" w:cstheme="majorBidi"/>
          <w:b/>
          <w:bCs/>
          <w:noProof/>
          <w:lang w:val="lv-LV"/>
        </w:rPr>
        <w:t xml:space="preserve">   </w:t>
      </w:r>
      <w:r w:rsidR="004614F1" w:rsidRPr="00413157">
        <w:rPr>
          <w:rFonts w:asciiTheme="majorBidi" w:eastAsia="Times New Roman" w:hAnsiTheme="majorBidi" w:cstheme="majorBidi"/>
          <w:b/>
          <w:bCs/>
          <w:noProof/>
          <w:lang w:val="lv-LV"/>
        </w:rPr>
        <w:t xml:space="preserve"> Palīgvielu saraksts</w:t>
      </w:r>
    </w:p>
    <w:p w14:paraId="111CC58C" w14:textId="77777777" w:rsidR="004614F1" w:rsidRPr="00656B79" w:rsidRDefault="004614F1" w:rsidP="004614F1">
      <w:pPr>
        <w:spacing w:line="240" w:lineRule="exact"/>
        <w:rPr>
          <w:rFonts w:asciiTheme="majorBidi" w:hAnsiTheme="majorBidi" w:cstheme="majorBidi"/>
          <w:sz w:val="24"/>
          <w:szCs w:val="24"/>
          <w:lang w:val="lv-LV"/>
        </w:rPr>
      </w:pPr>
    </w:p>
    <w:p w14:paraId="17D3519F" w14:textId="77777777" w:rsidR="004614F1" w:rsidRPr="00656B79"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Etiķskābe</w:t>
      </w:r>
    </w:p>
    <w:p w14:paraId="20EEF85C" w14:textId="77777777" w:rsidR="004614F1" w:rsidRPr="00656B79"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Nātrija acetāta trihidrāts</w:t>
      </w:r>
    </w:p>
    <w:p w14:paraId="0ABAB2B9" w14:textId="77777777" w:rsidR="004614F1" w:rsidRPr="00FB03E3"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Glicīns</w:t>
      </w:r>
    </w:p>
    <w:p w14:paraId="376719C1" w14:textId="77777777" w:rsidR="004614F1" w:rsidRPr="00413157" w:rsidRDefault="004614F1" w:rsidP="004614F1">
      <w:pPr>
        <w:pStyle w:val="a3"/>
        <w:rPr>
          <w:rFonts w:asciiTheme="majorBidi" w:hAnsiTheme="majorBidi" w:cstheme="majorBidi"/>
        </w:rPr>
      </w:pPr>
      <w:r w:rsidRPr="00413157">
        <w:rPr>
          <w:rFonts w:asciiTheme="majorBidi" w:eastAsia="Times New Roman" w:hAnsiTheme="majorBidi" w:cstheme="majorBidi"/>
          <w:lang w:val="lv-LV"/>
        </w:rPr>
        <w:t>Polisorbāts 80</w:t>
      </w:r>
    </w:p>
    <w:p w14:paraId="0953E3F3" w14:textId="77777777" w:rsidR="004614F1" w:rsidRPr="00413157" w:rsidRDefault="004614F1" w:rsidP="004614F1">
      <w:pPr>
        <w:pStyle w:val="a3"/>
        <w:rPr>
          <w:rFonts w:asciiTheme="majorBidi" w:hAnsiTheme="majorBidi" w:cstheme="majorBidi"/>
        </w:rPr>
      </w:pPr>
      <w:r w:rsidRPr="00413157">
        <w:rPr>
          <w:rFonts w:asciiTheme="majorBidi" w:eastAsia="Times New Roman" w:hAnsiTheme="majorBidi" w:cstheme="majorBidi"/>
          <w:lang w:val="lv-LV"/>
        </w:rPr>
        <w:t>Ūdens injekcijām</w:t>
      </w:r>
    </w:p>
    <w:p w14:paraId="725C84CA" w14:textId="77777777" w:rsidR="004614F1" w:rsidRPr="00413157" w:rsidRDefault="004614F1" w:rsidP="004614F1">
      <w:pPr>
        <w:spacing w:line="240" w:lineRule="exact"/>
        <w:rPr>
          <w:rFonts w:asciiTheme="majorBidi" w:hAnsiTheme="majorBidi" w:cstheme="majorBidi"/>
          <w:sz w:val="24"/>
          <w:szCs w:val="24"/>
        </w:rPr>
      </w:pPr>
    </w:p>
    <w:p w14:paraId="625F3D54" w14:textId="77777777" w:rsidR="004614F1" w:rsidRPr="00A74F98" w:rsidRDefault="004614F1"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sidRPr="00A74F98">
        <w:rPr>
          <w:rFonts w:asciiTheme="majorBidi" w:eastAsia="Times New Roman" w:hAnsiTheme="majorBidi" w:cstheme="majorBidi"/>
          <w:b/>
          <w:bCs/>
          <w:noProof/>
          <w:lang w:val="lv-LV"/>
        </w:rPr>
        <w:t xml:space="preserve"> Nesaderība</w:t>
      </w:r>
    </w:p>
    <w:p w14:paraId="7AC0BAC5" w14:textId="77777777" w:rsidR="004614F1" w:rsidRPr="00413157" w:rsidRDefault="004614F1" w:rsidP="004614F1">
      <w:pPr>
        <w:keepNext/>
        <w:spacing w:line="240" w:lineRule="exact"/>
        <w:rPr>
          <w:rFonts w:asciiTheme="majorBidi" w:hAnsiTheme="majorBidi" w:cstheme="majorBidi"/>
          <w:sz w:val="24"/>
          <w:szCs w:val="24"/>
        </w:rPr>
      </w:pPr>
    </w:p>
    <w:p w14:paraId="4ECA100D" w14:textId="77777777" w:rsidR="004614F1" w:rsidRPr="00413157" w:rsidRDefault="004614F1" w:rsidP="004614F1">
      <w:pPr>
        <w:pStyle w:val="a3"/>
        <w:rPr>
          <w:rFonts w:asciiTheme="majorBidi" w:hAnsiTheme="majorBidi" w:cstheme="majorBidi"/>
        </w:rPr>
      </w:pPr>
      <w:r w:rsidRPr="00413157">
        <w:rPr>
          <w:rFonts w:asciiTheme="majorBidi" w:eastAsia="Times New Roman" w:hAnsiTheme="majorBidi" w:cstheme="majorBidi"/>
          <w:lang w:val="lv-LV"/>
        </w:rPr>
        <w:t>Saderības pētījumu trūkuma dēļ šīs zāles nedrīkst sajaukt (lietot maisījumā) ar citām zālēm.</w:t>
      </w:r>
    </w:p>
    <w:p w14:paraId="38D69F8F" w14:textId="77777777" w:rsidR="004614F1" w:rsidRPr="00413157" w:rsidRDefault="004614F1" w:rsidP="004614F1">
      <w:pPr>
        <w:spacing w:line="240" w:lineRule="exact"/>
        <w:rPr>
          <w:rFonts w:asciiTheme="majorBidi" w:hAnsiTheme="majorBidi" w:cstheme="majorBidi"/>
          <w:sz w:val="24"/>
          <w:szCs w:val="24"/>
        </w:rPr>
      </w:pPr>
    </w:p>
    <w:p w14:paraId="1CB40CD0" w14:textId="77777777" w:rsidR="004614F1" w:rsidRPr="00A74F98" w:rsidRDefault="004614F1"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Uzglabāšanas laiks</w:t>
      </w:r>
    </w:p>
    <w:p w14:paraId="425C5590" w14:textId="77777777" w:rsidR="004614F1" w:rsidRPr="00413157" w:rsidRDefault="004614F1" w:rsidP="004614F1">
      <w:pPr>
        <w:spacing w:line="240" w:lineRule="exact"/>
        <w:rPr>
          <w:rFonts w:asciiTheme="majorBidi" w:hAnsiTheme="majorBidi" w:cstheme="majorBidi"/>
          <w:sz w:val="24"/>
          <w:szCs w:val="24"/>
        </w:rPr>
      </w:pPr>
    </w:p>
    <w:p w14:paraId="6B4B5285" w14:textId="2AB7E930" w:rsidR="004614F1" w:rsidRPr="00FC1961" w:rsidRDefault="00C86488" w:rsidP="004614F1">
      <w:pPr>
        <w:pStyle w:val="a3"/>
        <w:rPr>
          <w:rFonts w:asciiTheme="majorBidi" w:eastAsia="Times New Roman" w:hAnsiTheme="majorBidi" w:cstheme="majorBidi"/>
          <w:lang w:val="lv-LV"/>
        </w:rPr>
      </w:pPr>
      <w:r w:rsidRPr="00C86488">
        <w:rPr>
          <w:rFonts w:asciiTheme="majorBidi" w:eastAsia="Times New Roman" w:hAnsiTheme="majorBidi" w:cstheme="majorBidi"/>
          <w:lang w:val="lv-LV"/>
        </w:rPr>
        <w:t>3 gadi</w:t>
      </w:r>
    </w:p>
    <w:p w14:paraId="43A9B705" w14:textId="77777777" w:rsidR="004614F1" w:rsidRPr="00413157" w:rsidRDefault="004614F1" w:rsidP="004614F1">
      <w:pPr>
        <w:spacing w:line="240" w:lineRule="exact"/>
        <w:rPr>
          <w:rFonts w:asciiTheme="majorBidi" w:hAnsiTheme="majorBidi" w:cstheme="majorBidi"/>
          <w:sz w:val="24"/>
          <w:szCs w:val="24"/>
        </w:rPr>
      </w:pPr>
    </w:p>
    <w:p w14:paraId="60DF1AA6" w14:textId="77777777" w:rsidR="004614F1" w:rsidRPr="00413157" w:rsidRDefault="004614F1" w:rsidP="00A74F98">
      <w:pPr>
        <w:pStyle w:val="a4"/>
        <w:widowControl/>
        <w:numPr>
          <w:ilvl w:val="1"/>
          <w:numId w:val="182"/>
        </w:numPr>
        <w:tabs>
          <w:tab w:val="left" w:pos="567"/>
        </w:tabs>
        <w:spacing w:line="260" w:lineRule="exact"/>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 xml:space="preserve"> Īpaši uzglabāšanas nosacījumi</w:t>
      </w:r>
    </w:p>
    <w:p w14:paraId="6A0E385B" w14:textId="77777777" w:rsidR="004614F1" w:rsidRPr="00413157" w:rsidRDefault="004614F1" w:rsidP="004614F1">
      <w:pPr>
        <w:spacing w:line="260" w:lineRule="exact"/>
        <w:rPr>
          <w:rFonts w:asciiTheme="majorBidi" w:hAnsiTheme="majorBidi" w:cstheme="majorBidi"/>
          <w:sz w:val="26"/>
          <w:szCs w:val="26"/>
        </w:rPr>
      </w:pPr>
    </w:p>
    <w:p w14:paraId="3E94E409" w14:textId="77777777" w:rsidR="004614F1" w:rsidRPr="00FC1961" w:rsidRDefault="004614F1" w:rsidP="004614F1">
      <w:pPr>
        <w:pStyle w:val="a3"/>
        <w:rPr>
          <w:rFonts w:asciiTheme="majorBidi" w:hAnsiTheme="majorBidi" w:cstheme="majorBidi"/>
        </w:rPr>
      </w:pPr>
      <w:r w:rsidRPr="00413157">
        <w:rPr>
          <w:rFonts w:asciiTheme="majorBidi" w:eastAsia="Times New Roman" w:hAnsiTheme="majorBidi" w:cstheme="majorBidi"/>
          <w:lang w:val="lv-LV"/>
        </w:rPr>
        <w:t>Uzglabāt ledusskapī (2 </w:t>
      </w:r>
      <w:r w:rsidRPr="00413157">
        <w:rPr>
          <w:rFonts w:asciiTheme="majorBidi" w:eastAsia="Symbol" w:hAnsiTheme="majorBidi" w:cstheme="majorBidi"/>
          <w:lang w:val="lv-LV"/>
        </w:rPr>
        <w:sym w:font="Symbol" w:char="F0B0"/>
      </w:r>
      <w:r w:rsidRPr="00413157">
        <w:rPr>
          <w:rFonts w:asciiTheme="majorBidi" w:eastAsia="Times New Roman" w:hAnsiTheme="majorBidi" w:cstheme="majorBidi"/>
          <w:lang w:val="lv-LV"/>
        </w:rPr>
        <w:t>C – 8 </w:t>
      </w:r>
      <w:r w:rsidRPr="00413157">
        <w:rPr>
          <w:rFonts w:asciiTheme="majorBidi" w:eastAsia="Symbol" w:hAnsiTheme="majorBidi" w:cstheme="majorBidi"/>
          <w:lang w:val="lv-LV"/>
        </w:rPr>
        <w:sym w:font="Symbol" w:char="F0B0"/>
      </w:r>
      <w:r w:rsidRPr="00413157">
        <w:rPr>
          <w:rFonts w:asciiTheme="majorBidi" w:eastAsia="Times New Roman" w:hAnsiTheme="majorBidi" w:cstheme="majorBidi"/>
          <w:lang w:val="lv-LV"/>
        </w:rPr>
        <w:t xml:space="preserve">C). Nesasaldēt. </w:t>
      </w:r>
    </w:p>
    <w:p w14:paraId="70FCF31A" w14:textId="77777777" w:rsidR="004614F1" w:rsidRPr="00413157" w:rsidRDefault="004614F1" w:rsidP="004614F1">
      <w:pPr>
        <w:pStyle w:val="a3"/>
        <w:rPr>
          <w:rFonts w:asciiTheme="majorBidi" w:hAnsiTheme="majorBidi" w:cstheme="majorBidi"/>
        </w:rPr>
      </w:pPr>
      <w:r w:rsidRPr="00413157">
        <w:rPr>
          <w:rFonts w:asciiTheme="majorBidi" w:eastAsia="Times New Roman" w:hAnsiTheme="majorBidi" w:cstheme="majorBidi"/>
          <w:lang w:val="lv-LV"/>
        </w:rPr>
        <w:t>Uzglabāt pilnšļirci ārējā iepakojumā, lai pasargātu no gaismas.</w:t>
      </w:r>
    </w:p>
    <w:p w14:paraId="33071160" w14:textId="77777777" w:rsidR="004614F1" w:rsidRPr="00413157" w:rsidRDefault="004614F1" w:rsidP="004614F1">
      <w:pPr>
        <w:spacing w:line="240" w:lineRule="exact"/>
        <w:rPr>
          <w:rFonts w:asciiTheme="majorBidi" w:hAnsiTheme="majorBidi" w:cstheme="majorBidi"/>
          <w:sz w:val="24"/>
          <w:szCs w:val="24"/>
        </w:rPr>
      </w:pPr>
    </w:p>
    <w:p w14:paraId="31325D21"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Viena Yuflyma pilnšļirce var tikt uzglabāta temperatūrā līdz 25 °C ne ilgāk kā 3</w:t>
      </w:r>
      <w:r>
        <w:rPr>
          <w:rFonts w:asciiTheme="majorBidi" w:eastAsia="Times New Roman" w:hAnsiTheme="majorBidi" w:cstheme="majorBidi"/>
          <w:lang w:val="lv-LV"/>
        </w:rPr>
        <w:t>1</w:t>
      </w:r>
      <w:r w:rsidRPr="00413157">
        <w:rPr>
          <w:rFonts w:asciiTheme="majorBidi" w:eastAsia="Times New Roman" w:hAnsiTheme="majorBidi" w:cstheme="majorBidi"/>
          <w:lang w:val="lv-LV"/>
        </w:rPr>
        <w:t> dienas. Pilnšļirce jāsargā no gaismas un jāiznīcina, ja netiek izlietota 3</w:t>
      </w:r>
      <w:r>
        <w:rPr>
          <w:rFonts w:asciiTheme="majorBidi" w:eastAsia="Times New Roman" w:hAnsiTheme="majorBidi" w:cstheme="majorBidi"/>
          <w:lang w:val="lv-LV"/>
        </w:rPr>
        <w:t>1</w:t>
      </w:r>
      <w:r w:rsidRPr="00413157">
        <w:rPr>
          <w:rFonts w:asciiTheme="majorBidi" w:eastAsia="Times New Roman" w:hAnsiTheme="majorBidi" w:cstheme="majorBidi"/>
          <w:lang w:val="lv-LV"/>
        </w:rPr>
        <w:t> dienu laikā.</w:t>
      </w:r>
    </w:p>
    <w:p w14:paraId="742B78E0" w14:textId="77777777" w:rsidR="004614F1" w:rsidRPr="00413157" w:rsidRDefault="004614F1" w:rsidP="004614F1">
      <w:pPr>
        <w:spacing w:line="240" w:lineRule="exact"/>
        <w:rPr>
          <w:rFonts w:asciiTheme="majorBidi" w:hAnsiTheme="majorBidi" w:cstheme="majorBidi"/>
          <w:sz w:val="24"/>
          <w:szCs w:val="24"/>
          <w:lang w:val="lv-LV"/>
        </w:rPr>
      </w:pPr>
    </w:p>
    <w:p w14:paraId="42C92AED" w14:textId="77777777" w:rsidR="004614F1" w:rsidRPr="00A74F98" w:rsidRDefault="004614F1"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Iepakojuma veids un saturs</w:t>
      </w:r>
    </w:p>
    <w:p w14:paraId="3A80A22F" w14:textId="77777777" w:rsidR="004614F1" w:rsidRPr="00413157" w:rsidRDefault="004614F1" w:rsidP="004614F1">
      <w:pPr>
        <w:pStyle w:val="a4"/>
        <w:spacing w:line="240" w:lineRule="exact"/>
        <w:rPr>
          <w:rFonts w:asciiTheme="majorBidi" w:hAnsiTheme="majorBidi" w:cstheme="majorBidi"/>
          <w:sz w:val="24"/>
          <w:szCs w:val="24"/>
          <w:lang w:val="lv-LV"/>
        </w:rPr>
      </w:pPr>
    </w:p>
    <w:p w14:paraId="73DAC7FA" w14:textId="77777777" w:rsidR="004614F1" w:rsidRPr="00413157" w:rsidRDefault="004614F1" w:rsidP="004614F1">
      <w:pPr>
        <w:pStyle w:val="a3"/>
        <w:rPr>
          <w:rFonts w:asciiTheme="majorBidi" w:hAnsiTheme="majorBidi" w:cstheme="majorBidi"/>
          <w:u w:val="single"/>
          <w:lang w:val="lv-LV"/>
        </w:rPr>
      </w:pPr>
      <w:r w:rsidRPr="00413157">
        <w:rPr>
          <w:rFonts w:asciiTheme="majorBidi" w:eastAsia="Times New Roman" w:hAnsiTheme="majorBidi" w:cstheme="majorBidi"/>
          <w:u w:val="single"/>
          <w:lang w:val="lv-LV"/>
        </w:rPr>
        <w:t xml:space="preserve">Yuflyma </w:t>
      </w:r>
      <w:r w:rsidR="00AF6422">
        <w:rPr>
          <w:rFonts w:asciiTheme="majorBidi" w:eastAsia="Times New Roman" w:hAnsiTheme="majorBidi" w:cstheme="majorBidi"/>
          <w:u w:val="single"/>
          <w:lang w:val="lv-LV"/>
        </w:rPr>
        <w:t>20</w:t>
      </w:r>
      <w:r w:rsidRPr="00413157">
        <w:rPr>
          <w:rFonts w:asciiTheme="majorBidi" w:eastAsia="Times New Roman" w:hAnsiTheme="majorBidi" w:cstheme="majorBidi"/>
          <w:u w:val="single"/>
          <w:lang w:val="lv-LV"/>
        </w:rPr>
        <w:t> mg šķīdums injekcijām pilnšļircē</w:t>
      </w:r>
    </w:p>
    <w:p w14:paraId="2B36B908" w14:textId="77777777" w:rsidR="004614F1" w:rsidRPr="00413157" w:rsidRDefault="004614F1" w:rsidP="004614F1">
      <w:pPr>
        <w:pStyle w:val="a3"/>
        <w:rPr>
          <w:rFonts w:asciiTheme="majorBidi" w:hAnsiTheme="majorBidi" w:cstheme="majorBidi"/>
          <w:u w:val="single"/>
          <w:lang w:val="lv-LV"/>
        </w:rPr>
      </w:pPr>
    </w:p>
    <w:p w14:paraId="6D654171"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Šķīdums injekcijām pilnšļircē (I klases stikls) ar virzuļa aizbāzni (brombutila gumija) un adatu ar adatas aizsargmehānismu (termoplastiskais elastomērs).</w:t>
      </w:r>
    </w:p>
    <w:p w14:paraId="608C8E93" w14:textId="77777777" w:rsidR="004614F1" w:rsidRPr="00413157" w:rsidRDefault="004614F1" w:rsidP="004614F1">
      <w:pPr>
        <w:spacing w:line="240" w:lineRule="exact"/>
        <w:rPr>
          <w:rFonts w:asciiTheme="majorBidi" w:hAnsiTheme="majorBidi" w:cstheme="majorBidi"/>
          <w:sz w:val="24"/>
          <w:szCs w:val="24"/>
          <w:lang w:val="lv-LV"/>
        </w:rPr>
      </w:pPr>
    </w:p>
    <w:p w14:paraId="0B46876E" w14:textId="77777777" w:rsidR="004614F1" w:rsidRPr="00656B79"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Iepakojumi:</w:t>
      </w:r>
    </w:p>
    <w:p w14:paraId="2BC63B43" w14:textId="77777777" w:rsidR="00BD3D37" w:rsidRPr="00413157" w:rsidRDefault="00BD3D37" w:rsidP="00BD3D37">
      <w:pPr>
        <w:pStyle w:val="a3"/>
        <w:ind w:left="660" w:hanging="660"/>
        <w:rPr>
          <w:rFonts w:asciiTheme="majorBidi" w:hAnsiTheme="majorBidi" w:cstheme="majorBidi"/>
          <w:lang w:val="it-IT"/>
        </w:rPr>
      </w:pPr>
      <w:r w:rsidRPr="00413157">
        <w:rPr>
          <w:rFonts w:asciiTheme="majorBidi" w:eastAsia="Times New Roman" w:hAnsiTheme="majorBidi" w:cstheme="majorBidi"/>
          <w:lang w:val="lv-LV"/>
        </w:rPr>
        <w:t>1 pilnšļirce (0,</w:t>
      </w:r>
      <w:r>
        <w:rPr>
          <w:rFonts w:asciiTheme="majorBidi" w:hAnsiTheme="majorBidi" w:cstheme="majorBidi" w:hint="eastAsia"/>
          <w:lang w:val="lv-LV" w:eastAsia="ko-KR"/>
        </w:rPr>
        <w:t>2</w:t>
      </w:r>
      <w:r w:rsidRPr="00413157">
        <w:rPr>
          <w:rFonts w:asciiTheme="majorBidi" w:eastAsia="Times New Roman" w:hAnsiTheme="majorBidi" w:cstheme="majorBidi"/>
          <w:lang w:val="lv-LV"/>
        </w:rPr>
        <w:t> ml sterila šķīduma) ar 2 spirta salvetēm.</w:t>
      </w:r>
    </w:p>
    <w:p w14:paraId="6EDC4AEF" w14:textId="77777777" w:rsidR="004614F1" w:rsidRPr="00413157" w:rsidRDefault="004614F1" w:rsidP="004614F1">
      <w:pPr>
        <w:pStyle w:val="a3"/>
        <w:ind w:left="660" w:hanging="660"/>
        <w:rPr>
          <w:rFonts w:asciiTheme="majorBidi" w:hAnsiTheme="majorBidi" w:cstheme="majorBidi"/>
          <w:lang w:val="it-IT"/>
        </w:rPr>
      </w:pPr>
      <w:r w:rsidRPr="00413157">
        <w:rPr>
          <w:rFonts w:asciiTheme="majorBidi" w:eastAsia="Times New Roman" w:hAnsiTheme="majorBidi" w:cstheme="majorBidi"/>
          <w:lang w:val="lv-LV"/>
        </w:rPr>
        <w:t>2 pilnšļirces (</w:t>
      </w:r>
      <w:r w:rsidR="000855E9">
        <w:rPr>
          <w:rFonts w:asciiTheme="majorBidi" w:eastAsia="Times New Roman" w:hAnsiTheme="majorBidi" w:cstheme="majorBidi"/>
          <w:lang w:val="lv-LV"/>
        </w:rPr>
        <w:t>0,2</w:t>
      </w:r>
      <w:r w:rsidRPr="00413157">
        <w:rPr>
          <w:rFonts w:asciiTheme="majorBidi" w:eastAsia="Times New Roman" w:hAnsiTheme="majorBidi" w:cstheme="majorBidi"/>
          <w:lang w:val="lv-LV"/>
        </w:rPr>
        <w:t> ml sterila šķīduma), ar</w:t>
      </w:r>
      <w:r w:rsidR="00865F27">
        <w:rPr>
          <w:rFonts w:asciiTheme="majorBidi" w:eastAsia="Times New Roman" w:hAnsiTheme="majorBidi" w:cstheme="majorBidi"/>
          <w:lang w:val="lv-LV"/>
        </w:rPr>
        <w:t xml:space="preserve"> </w:t>
      </w:r>
      <w:r w:rsidR="00BA7DD5">
        <w:rPr>
          <w:rFonts w:asciiTheme="majorBidi" w:eastAsia="Times New Roman" w:hAnsiTheme="majorBidi" w:cstheme="majorBidi"/>
          <w:lang w:val="lv-LV"/>
        </w:rPr>
        <w:t>2</w:t>
      </w:r>
      <w:r w:rsidRPr="00413157">
        <w:rPr>
          <w:rFonts w:asciiTheme="majorBidi" w:eastAsia="Times New Roman" w:hAnsiTheme="majorBidi" w:cstheme="majorBidi"/>
          <w:lang w:val="lv-LV"/>
        </w:rPr>
        <w:t> spirta salvet</w:t>
      </w:r>
      <w:r w:rsidR="00BA7DD5">
        <w:rPr>
          <w:rFonts w:asciiTheme="majorBidi" w:eastAsia="Times New Roman" w:hAnsiTheme="majorBidi" w:cstheme="majorBidi"/>
          <w:lang w:val="lv-LV"/>
        </w:rPr>
        <w:t>ēm</w:t>
      </w:r>
      <w:r w:rsidRPr="00413157">
        <w:rPr>
          <w:rFonts w:asciiTheme="majorBidi" w:eastAsia="Times New Roman" w:hAnsiTheme="majorBidi" w:cstheme="majorBidi"/>
          <w:lang w:val="lv-LV"/>
        </w:rPr>
        <w:t>.</w:t>
      </w:r>
    </w:p>
    <w:p w14:paraId="1433AB9D" w14:textId="77777777" w:rsidR="00BD3D37" w:rsidRPr="007B7AAF" w:rsidRDefault="00BD3D37" w:rsidP="00BD3D37">
      <w:pPr>
        <w:spacing w:before="10" w:line="240" w:lineRule="exact"/>
        <w:rPr>
          <w:rFonts w:asciiTheme="majorBidi" w:hAnsiTheme="majorBidi" w:cstheme="majorBidi"/>
          <w:sz w:val="24"/>
          <w:szCs w:val="24"/>
          <w:lang w:val="it-IT"/>
        </w:rPr>
      </w:pPr>
    </w:p>
    <w:p w14:paraId="1D4B5205" w14:textId="77777777" w:rsidR="00BD3D37" w:rsidRPr="00413157" w:rsidRDefault="00BD3D37" w:rsidP="00626F86">
      <w:pPr>
        <w:pStyle w:val="a3"/>
        <w:rPr>
          <w:rFonts w:asciiTheme="majorBidi" w:hAnsiTheme="majorBidi" w:cstheme="majorBidi"/>
          <w:lang w:val="lv-LV"/>
        </w:rPr>
      </w:pPr>
      <w:r w:rsidRPr="00413157">
        <w:rPr>
          <w:rFonts w:asciiTheme="majorBidi" w:eastAsia="Times New Roman" w:hAnsiTheme="majorBidi" w:cstheme="majorBidi"/>
          <w:lang w:val="lv-LV"/>
        </w:rPr>
        <w:t>Visi iepakojuma lielumi tirgū var nebūt pieejami.</w:t>
      </w:r>
    </w:p>
    <w:p w14:paraId="6D965531" w14:textId="77777777" w:rsidR="004614F1" w:rsidRPr="00413157" w:rsidRDefault="004614F1" w:rsidP="00304EC9">
      <w:pPr>
        <w:widowControl/>
        <w:tabs>
          <w:tab w:val="left" w:pos="567"/>
        </w:tabs>
        <w:spacing w:line="260" w:lineRule="exact"/>
        <w:rPr>
          <w:rFonts w:asciiTheme="majorBidi" w:eastAsia="Times New Roman" w:hAnsiTheme="majorBidi" w:cstheme="majorBidi"/>
          <w:b/>
          <w:noProof/>
          <w:lang w:val="lv-LV"/>
        </w:rPr>
      </w:pPr>
    </w:p>
    <w:p w14:paraId="3B4F2EAA" w14:textId="77777777" w:rsidR="00BD3D37" w:rsidRPr="00BD3D37" w:rsidRDefault="00BD3D37" w:rsidP="004614F1">
      <w:pPr>
        <w:widowControl/>
        <w:tabs>
          <w:tab w:val="left" w:pos="567"/>
        </w:tabs>
        <w:spacing w:line="260" w:lineRule="exact"/>
        <w:rPr>
          <w:rFonts w:asciiTheme="majorBidi" w:hAnsiTheme="majorBidi" w:cstheme="majorBidi"/>
          <w:b/>
          <w:noProof/>
          <w:lang w:val="lv-LV" w:eastAsia="ko-KR"/>
        </w:rPr>
      </w:pPr>
    </w:p>
    <w:p w14:paraId="67BDFEF4" w14:textId="77777777" w:rsidR="004614F1" w:rsidRPr="00A74F98" w:rsidRDefault="004614F1" w:rsidP="00A74F98">
      <w:pPr>
        <w:pStyle w:val="a4"/>
        <w:widowControl/>
        <w:numPr>
          <w:ilvl w:val="1"/>
          <w:numId w:val="182"/>
        </w:numPr>
        <w:tabs>
          <w:tab w:val="left" w:pos="567"/>
        </w:tabs>
        <w:spacing w:line="260" w:lineRule="exact"/>
        <w:rPr>
          <w:rFonts w:asciiTheme="majorBidi" w:eastAsia="Times New Roman" w:hAnsiTheme="majorBidi" w:cstheme="majorBidi"/>
          <w:b/>
          <w:bCs/>
          <w:noProof/>
          <w:lang w:val="lv-LV"/>
        </w:rPr>
      </w:pPr>
      <w:r w:rsidRPr="00413157">
        <w:rPr>
          <w:rFonts w:asciiTheme="majorBidi" w:eastAsia="Times New Roman" w:hAnsiTheme="majorBidi" w:cstheme="majorBidi"/>
          <w:b/>
          <w:bCs/>
          <w:noProof/>
          <w:lang w:val="lv-LV"/>
        </w:rPr>
        <w:t xml:space="preserve"> Īpaši norādījumi atkritumu likvidēšanai</w:t>
      </w:r>
    </w:p>
    <w:p w14:paraId="7EEAD69D" w14:textId="77777777" w:rsidR="004614F1" w:rsidRPr="00413157" w:rsidRDefault="004614F1" w:rsidP="004614F1">
      <w:pPr>
        <w:spacing w:before="12" w:line="240" w:lineRule="exact"/>
        <w:rPr>
          <w:rFonts w:asciiTheme="majorBidi" w:hAnsiTheme="majorBidi" w:cstheme="majorBidi"/>
          <w:sz w:val="24"/>
          <w:szCs w:val="24"/>
          <w:lang w:val="lv-LV"/>
        </w:rPr>
      </w:pPr>
    </w:p>
    <w:p w14:paraId="12384E88" w14:textId="77777777" w:rsidR="004614F1" w:rsidRPr="00413157" w:rsidRDefault="004614F1" w:rsidP="004614F1">
      <w:pPr>
        <w:pStyle w:val="a3"/>
        <w:rPr>
          <w:rFonts w:asciiTheme="majorBidi" w:hAnsiTheme="majorBidi" w:cstheme="majorBidi"/>
          <w:lang w:val="lv-LV"/>
        </w:rPr>
      </w:pPr>
      <w:r w:rsidRPr="00413157">
        <w:rPr>
          <w:rFonts w:asciiTheme="majorBidi" w:eastAsia="Times New Roman" w:hAnsiTheme="majorBidi" w:cstheme="majorBidi"/>
          <w:lang w:val="lv-LV"/>
        </w:rPr>
        <w:t xml:space="preserve">Neizlietotās zāles vai izlietotie materiāli jāiznīcina atbilstoši vietējām prasībām. </w:t>
      </w:r>
    </w:p>
    <w:p w14:paraId="152976E0" w14:textId="77777777" w:rsidR="004614F1" w:rsidRPr="00413157" w:rsidRDefault="004614F1" w:rsidP="004614F1">
      <w:pPr>
        <w:widowControl/>
        <w:tabs>
          <w:tab w:val="left" w:pos="567"/>
        </w:tabs>
        <w:spacing w:line="260" w:lineRule="exact"/>
        <w:rPr>
          <w:rFonts w:asciiTheme="majorBidi" w:eastAsia="Times New Roman" w:hAnsiTheme="majorBidi" w:cstheme="majorBidi"/>
          <w:b/>
          <w:noProof/>
          <w:lang w:val="lv-LV"/>
        </w:rPr>
      </w:pPr>
    </w:p>
    <w:p w14:paraId="72C21D14" w14:textId="77777777" w:rsidR="004614F1" w:rsidRPr="00413157" w:rsidRDefault="004614F1" w:rsidP="0085642D">
      <w:pPr>
        <w:widowControl/>
        <w:numPr>
          <w:ilvl w:val="0"/>
          <w:numId w:val="168"/>
        </w:numPr>
        <w:tabs>
          <w:tab w:val="left" w:pos="567"/>
        </w:tabs>
        <w:spacing w:line="260" w:lineRule="exact"/>
        <w:ind w:left="0" w:firstLine="0"/>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REĢISTRĀCIJAS APLIECĪBAS ĪPAŠNIEKS</w:t>
      </w:r>
    </w:p>
    <w:p w14:paraId="1BE280D4" w14:textId="77777777" w:rsidR="004614F1" w:rsidRPr="00413157" w:rsidRDefault="004614F1" w:rsidP="004614F1">
      <w:pPr>
        <w:spacing w:before="12" w:line="240" w:lineRule="exact"/>
        <w:rPr>
          <w:rFonts w:asciiTheme="majorBidi" w:hAnsiTheme="majorBidi" w:cstheme="majorBidi"/>
          <w:sz w:val="24"/>
          <w:szCs w:val="24"/>
          <w:lang w:val="lv-LV"/>
        </w:rPr>
      </w:pPr>
    </w:p>
    <w:p w14:paraId="5B750288" w14:textId="77777777" w:rsidR="004614F1" w:rsidRPr="00413157" w:rsidRDefault="004614F1" w:rsidP="004614F1">
      <w:pPr>
        <w:pStyle w:val="a3"/>
        <w:rPr>
          <w:rFonts w:asciiTheme="majorBidi" w:hAnsiTheme="majorBidi" w:cstheme="majorBidi"/>
        </w:rPr>
      </w:pPr>
      <w:r w:rsidRPr="00413157">
        <w:rPr>
          <w:rFonts w:asciiTheme="majorBidi" w:hAnsiTheme="majorBidi" w:cstheme="majorBidi"/>
        </w:rPr>
        <w:t xml:space="preserve">Celltrion Healthcare Hungary Kft. </w:t>
      </w:r>
    </w:p>
    <w:p w14:paraId="32EEFA1E" w14:textId="77777777" w:rsidR="004614F1" w:rsidRPr="00413157" w:rsidRDefault="004614F1" w:rsidP="004614F1">
      <w:pPr>
        <w:pStyle w:val="a3"/>
        <w:rPr>
          <w:rFonts w:asciiTheme="majorBidi" w:hAnsiTheme="majorBidi" w:cstheme="majorBidi"/>
        </w:rPr>
      </w:pPr>
      <w:r w:rsidRPr="00413157">
        <w:rPr>
          <w:rFonts w:asciiTheme="majorBidi" w:hAnsiTheme="majorBidi" w:cstheme="majorBidi"/>
        </w:rPr>
        <w:t>1062 Budapest</w:t>
      </w:r>
    </w:p>
    <w:p w14:paraId="14FE1B28" w14:textId="77777777" w:rsidR="004614F1" w:rsidRPr="00413157" w:rsidRDefault="004614F1" w:rsidP="004614F1">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7364813B" w14:textId="77777777" w:rsidR="004614F1" w:rsidRPr="00413157" w:rsidRDefault="004614F1" w:rsidP="004614F1">
      <w:pPr>
        <w:pStyle w:val="a3"/>
        <w:rPr>
          <w:rFonts w:asciiTheme="majorBidi" w:hAnsiTheme="majorBidi" w:cstheme="majorBidi"/>
        </w:rPr>
      </w:pPr>
      <w:r w:rsidRPr="00413157">
        <w:rPr>
          <w:rFonts w:asciiTheme="majorBidi" w:eastAsia="Times New Roman" w:hAnsiTheme="majorBidi" w:cstheme="majorBidi"/>
          <w:lang w:val="lv-LV"/>
        </w:rPr>
        <w:t>Ungārija</w:t>
      </w:r>
    </w:p>
    <w:p w14:paraId="71BE9B02" w14:textId="77777777" w:rsidR="004614F1" w:rsidRPr="00413157" w:rsidRDefault="004614F1" w:rsidP="004614F1">
      <w:pPr>
        <w:spacing w:line="200" w:lineRule="exact"/>
        <w:rPr>
          <w:rFonts w:asciiTheme="majorBidi" w:hAnsiTheme="majorBidi" w:cstheme="majorBidi"/>
          <w:sz w:val="20"/>
          <w:szCs w:val="20"/>
        </w:rPr>
      </w:pPr>
    </w:p>
    <w:p w14:paraId="384D8F31" w14:textId="77777777" w:rsidR="004614F1" w:rsidRPr="00413157" w:rsidRDefault="004614F1" w:rsidP="0085642D">
      <w:pPr>
        <w:widowControl/>
        <w:numPr>
          <w:ilvl w:val="0"/>
          <w:numId w:val="168"/>
        </w:numPr>
        <w:tabs>
          <w:tab w:val="left" w:pos="567"/>
        </w:tabs>
        <w:spacing w:line="260" w:lineRule="exact"/>
        <w:ind w:left="0" w:firstLine="0"/>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REĢISTRĀCIJAS APLIECĪBAS NUMURS(-I)</w:t>
      </w:r>
    </w:p>
    <w:p w14:paraId="127B2132" w14:textId="77777777" w:rsidR="004614F1" w:rsidRPr="00413157" w:rsidRDefault="004614F1" w:rsidP="004614F1">
      <w:pPr>
        <w:spacing w:before="9" w:line="240" w:lineRule="exact"/>
        <w:rPr>
          <w:rFonts w:asciiTheme="majorBidi" w:hAnsiTheme="majorBidi" w:cstheme="majorBidi"/>
          <w:sz w:val="24"/>
          <w:szCs w:val="24"/>
        </w:rPr>
      </w:pPr>
    </w:p>
    <w:p w14:paraId="18B53F34" w14:textId="77777777" w:rsidR="004614F1" w:rsidRPr="00413157" w:rsidRDefault="004614F1" w:rsidP="004614F1">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 xml:space="preserve">Yuflyma </w:t>
      </w:r>
      <w:r w:rsidR="000855E9">
        <w:rPr>
          <w:rFonts w:asciiTheme="majorBidi" w:eastAsia="Times New Roman" w:hAnsiTheme="majorBidi" w:cstheme="majorBidi"/>
          <w:u w:val="single" w:color="000000"/>
          <w:lang w:val="lv-LV"/>
        </w:rPr>
        <w:t>20</w:t>
      </w:r>
      <w:r w:rsidRPr="00413157">
        <w:rPr>
          <w:rFonts w:asciiTheme="majorBidi" w:eastAsia="Times New Roman" w:hAnsiTheme="majorBidi" w:cstheme="majorBidi"/>
          <w:u w:val="single" w:color="000000"/>
          <w:lang w:val="lv-LV"/>
        </w:rPr>
        <w:t> mg šķīdums injekcijām pilnšļircē</w:t>
      </w:r>
    </w:p>
    <w:p w14:paraId="7C465EAA" w14:textId="77777777" w:rsidR="004614F1" w:rsidRPr="00413157" w:rsidRDefault="004614F1" w:rsidP="004614F1">
      <w:pPr>
        <w:pStyle w:val="a3"/>
        <w:rPr>
          <w:rFonts w:asciiTheme="majorBidi" w:hAnsiTheme="majorBidi" w:cstheme="majorBidi"/>
        </w:rPr>
      </w:pPr>
    </w:p>
    <w:p w14:paraId="32AAA97A" w14:textId="77777777" w:rsidR="004614F1" w:rsidRPr="00304EC9" w:rsidRDefault="004614F1" w:rsidP="004614F1">
      <w:pPr>
        <w:pStyle w:val="a3"/>
        <w:rPr>
          <w:rFonts w:asciiTheme="majorBidi" w:hAnsiTheme="majorBidi"/>
        </w:rPr>
      </w:pPr>
      <w:r w:rsidRPr="00413157">
        <w:rPr>
          <w:rFonts w:asciiTheme="majorBidi" w:eastAsia="Times New Roman" w:hAnsiTheme="majorBidi" w:cstheme="majorBidi"/>
          <w:lang w:val="lv-LV"/>
        </w:rPr>
        <w:t>EU/</w:t>
      </w:r>
      <w:r w:rsidRPr="00413157">
        <w:rPr>
          <w:rFonts w:asciiTheme="majorBidi" w:eastAsia="Times New Roman" w:hAnsiTheme="majorBidi" w:cstheme="majorBidi"/>
          <w:color w:val="000000"/>
          <w:lang w:val="lv-LV"/>
        </w:rPr>
        <w:t>1/20/1513/</w:t>
      </w:r>
      <w:r w:rsidR="000855E9">
        <w:rPr>
          <w:rFonts w:asciiTheme="majorBidi" w:eastAsia="Times New Roman" w:hAnsiTheme="majorBidi" w:cstheme="majorBidi"/>
          <w:color w:val="000000"/>
          <w:lang w:val="lv-LV"/>
        </w:rPr>
        <w:t>017</w:t>
      </w:r>
    </w:p>
    <w:p w14:paraId="583481C3" w14:textId="77777777" w:rsidR="00276B41" w:rsidRPr="00C1015D" w:rsidRDefault="00276B41" w:rsidP="004614F1">
      <w:pPr>
        <w:pStyle w:val="a3"/>
        <w:rPr>
          <w:rFonts w:asciiTheme="majorBidi" w:hAnsiTheme="majorBidi" w:cstheme="majorBidi"/>
          <w:lang w:eastAsia="ko-KR"/>
        </w:rPr>
      </w:pPr>
      <w:r>
        <w:rPr>
          <w:rFonts w:asciiTheme="majorBidi" w:hAnsiTheme="majorBidi" w:cstheme="majorBidi" w:hint="eastAsia"/>
          <w:color w:val="000000"/>
          <w:lang w:val="lv-LV" w:eastAsia="ko-KR"/>
        </w:rPr>
        <w:t>EU/1/20/1513/018</w:t>
      </w:r>
    </w:p>
    <w:p w14:paraId="71630AE0" w14:textId="77777777" w:rsidR="004614F1" w:rsidRPr="00413157" w:rsidRDefault="004614F1" w:rsidP="004614F1">
      <w:pPr>
        <w:pStyle w:val="a3"/>
        <w:rPr>
          <w:rFonts w:asciiTheme="majorBidi" w:hAnsiTheme="majorBidi" w:cstheme="majorBidi"/>
          <w:lang w:val="fr-FR"/>
        </w:rPr>
      </w:pPr>
    </w:p>
    <w:p w14:paraId="7FA528EF" w14:textId="77777777" w:rsidR="004614F1" w:rsidRPr="00413157" w:rsidRDefault="004614F1" w:rsidP="0085642D">
      <w:pPr>
        <w:widowControl/>
        <w:numPr>
          <w:ilvl w:val="0"/>
          <w:numId w:val="168"/>
        </w:numPr>
        <w:tabs>
          <w:tab w:val="left" w:pos="567"/>
        </w:tabs>
        <w:spacing w:line="260" w:lineRule="exact"/>
        <w:ind w:left="0" w:firstLine="0"/>
        <w:rPr>
          <w:rFonts w:asciiTheme="majorBidi" w:eastAsia="Times New Roman" w:hAnsiTheme="majorBidi" w:cstheme="majorBidi"/>
          <w:b/>
          <w:noProof/>
          <w:lang w:val="fr-FR"/>
        </w:rPr>
      </w:pPr>
      <w:r w:rsidRPr="00413157">
        <w:rPr>
          <w:rFonts w:asciiTheme="majorBidi" w:eastAsia="Times New Roman" w:hAnsiTheme="majorBidi" w:cstheme="majorBidi"/>
          <w:b/>
          <w:bCs/>
          <w:noProof/>
          <w:lang w:val="lv-LV"/>
        </w:rPr>
        <w:lastRenderedPageBreak/>
        <w:t>PIRMĀS REĢISTRĀCIJAS/PĀRREĢISTRĀCIJAS DATUMS</w:t>
      </w:r>
    </w:p>
    <w:p w14:paraId="7E2058E0" w14:textId="77777777" w:rsidR="004614F1" w:rsidRPr="00413157" w:rsidRDefault="004614F1" w:rsidP="004614F1">
      <w:pPr>
        <w:widowControl/>
        <w:tabs>
          <w:tab w:val="left" w:pos="567"/>
        </w:tabs>
        <w:spacing w:line="260" w:lineRule="exact"/>
        <w:rPr>
          <w:rFonts w:asciiTheme="majorBidi" w:eastAsia="Times New Roman" w:hAnsiTheme="majorBidi" w:cstheme="majorBidi"/>
          <w:b/>
          <w:noProof/>
          <w:lang w:val="fr-FR"/>
        </w:rPr>
      </w:pPr>
    </w:p>
    <w:p w14:paraId="39FE738D" w14:textId="77777777" w:rsidR="004614F1" w:rsidRPr="00413157" w:rsidRDefault="004614F1" w:rsidP="004614F1">
      <w:pPr>
        <w:widowControl/>
        <w:tabs>
          <w:tab w:val="left" w:pos="567"/>
        </w:tabs>
        <w:spacing w:line="260" w:lineRule="exact"/>
        <w:rPr>
          <w:rFonts w:asciiTheme="majorBidi" w:eastAsia="Times New Roman" w:hAnsiTheme="majorBidi" w:cstheme="majorBidi"/>
          <w:bCs/>
          <w:noProof/>
          <w:lang w:val="fr-FR"/>
        </w:rPr>
      </w:pPr>
      <w:r w:rsidRPr="00413157">
        <w:rPr>
          <w:rFonts w:asciiTheme="majorBidi" w:eastAsia="Times New Roman" w:hAnsiTheme="majorBidi" w:cstheme="majorBidi"/>
          <w:bCs/>
          <w:noProof/>
          <w:lang w:val="lv-LV"/>
        </w:rPr>
        <w:t>Reģistrācijas datums: 2021. gada 11. februāris</w:t>
      </w:r>
    </w:p>
    <w:p w14:paraId="71A3AA88" w14:textId="77777777" w:rsidR="004614F1" w:rsidRPr="00413157" w:rsidRDefault="004614F1" w:rsidP="004614F1">
      <w:pPr>
        <w:widowControl/>
        <w:tabs>
          <w:tab w:val="left" w:pos="567"/>
        </w:tabs>
        <w:spacing w:line="260" w:lineRule="exact"/>
        <w:rPr>
          <w:rFonts w:asciiTheme="majorBidi" w:eastAsia="Times New Roman" w:hAnsiTheme="majorBidi" w:cstheme="majorBidi"/>
          <w:b/>
          <w:noProof/>
          <w:lang w:val="fr-FR"/>
        </w:rPr>
      </w:pPr>
    </w:p>
    <w:p w14:paraId="2ED21A18" w14:textId="77777777" w:rsidR="004614F1" w:rsidRPr="00413157" w:rsidRDefault="004614F1" w:rsidP="0085642D">
      <w:pPr>
        <w:widowControl/>
        <w:numPr>
          <w:ilvl w:val="0"/>
          <w:numId w:val="168"/>
        </w:numPr>
        <w:tabs>
          <w:tab w:val="left" w:pos="567"/>
        </w:tabs>
        <w:spacing w:line="260" w:lineRule="exact"/>
        <w:ind w:left="0" w:firstLine="0"/>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TEKSTA PĀRSKATĪŠANAS DATUMS</w:t>
      </w:r>
    </w:p>
    <w:p w14:paraId="4D3FD9C5" w14:textId="77777777" w:rsidR="004614F1" w:rsidRPr="00413157" w:rsidRDefault="004614F1" w:rsidP="004614F1">
      <w:pPr>
        <w:spacing w:before="12" w:line="240" w:lineRule="exact"/>
        <w:rPr>
          <w:rFonts w:asciiTheme="majorBidi" w:hAnsiTheme="majorBidi" w:cstheme="majorBidi"/>
          <w:sz w:val="24"/>
          <w:szCs w:val="24"/>
        </w:rPr>
      </w:pPr>
    </w:p>
    <w:p w14:paraId="2592263F" w14:textId="77777777" w:rsidR="004614F1" w:rsidRPr="00FC1961" w:rsidRDefault="004614F1" w:rsidP="004614F1">
      <w:pPr>
        <w:pStyle w:val="a3"/>
        <w:rPr>
          <w:rFonts w:asciiTheme="majorBidi" w:hAnsiTheme="majorBidi" w:cstheme="majorBidi"/>
        </w:rPr>
      </w:pPr>
      <w:r w:rsidRPr="00413157">
        <w:rPr>
          <w:rFonts w:asciiTheme="majorBidi" w:eastAsia="Times New Roman" w:hAnsiTheme="majorBidi" w:cstheme="majorBidi"/>
          <w:lang w:val="lv-LV"/>
        </w:rPr>
        <w:t xml:space="preserve">Sīkāka informācija par šīm zālēm ir pieejama Eiropas Zāļu aģentūras tīmekļa vietnē </w:t>
      </w:r>
      <w:r>
        <w:fldChar w:fldCharType="begin"/>
      </w:r>
      <w:r>
        <w:instrText>HYPERLINK "http://www.ema.europa.eu/"</w:instrText>
      </w:r>
      <w:r>
        <w:fldChar w:fldCharType="separate"/>
      </w:r>
      <w:r w:rsidRPr="00FC1961">
        <w:rPr>
          <w:rStyle w:val="ad"/>
          <w:rFonts w:asciiTheme="majorBidi" w:eastAsia="Times New Roman" w:hAnsiTheme="majorBidi" w:cstheme="majorBidi"/>
          <w:lang w:val="lv-LV"/>
        </w:rPr>
        <w:t>http://www.ema.europa.eu</w:t>
      </w:r>
      <w:r>
        <w:fldChar w:fldCharType="end"/>
      </w:r>
      <w:r w:rsidRPr="00413157">
        <w:rPr>
          <w:rFonts w:asciiTheme="majorBidi" w:eastAsia="Times New Roman" w:hAnsiTheme="majorBidi" w:cstheme="majorBidi"/>
          <w:lang w:val="lv-LV"/>
        </w:rPr>
        <w:t>.</w:t>
      </w:r>
    </w:p>
    <w:p w14:paraId="72D203E5" w14:textId="77777777" w:rsidR="004614F1" w:rsidRPr="00413157" w:rsidRDefault="004614F1" w:rsidP="004614F1">
      <w:pPr>
        <w:rPr>
          <w:rFonts w:asciiTheme="majorBidi" w:hAnsiTheme="majorBidi" w:cstheme="majorBidi"/>
        </w:rPr>
      </w:pPr>
    </w:p>
    <w:p w14:paraId="7DEC4D31" w14:textId="77777777" w:rsidR="00535ACA" w:rsidRDefault="00535ACA">
      <w:pPr>
        <w:spacing w:line="200" w:lineRule="exact"/>
        <w:rPr>
          <w:rFonts w:asciiTheme="majorBidi" w:hAnsiTheme="majorBidi" w:cstheme="majorBidi"/>
          <w:sz w:val="20"/>
          <w:szCs w:val="20"/>
        </w:rPr>
      </w:pPr>
    </w:p>
    <w:p w14:paraId="6D5A4B4E" w14:textId="77777777" w:rsidR="00535ACA" w:rsidRDefault="00535ACA">
      <w:pPr>
        <w:spacing w:line="200" w:lineRule="exact"/>
        <w:rPr>
          <w:rFonts w:asciiTheme="majorBidi" w:hAnsiTheme="majorBidi" w:cstheme="majorBidi"/>
          <w:sz w:val="20"/>
          <w:szCs w:val="20"/>
        </w:rPr>
      </w:pPr>
    </w:p>
    <w:p w14:paraId="3C07EEF0" w14:textId="77777777" w:rsidR="00535ACA" w:rsidRDefault="00535ACA">
      <w:pPr>
        <w:spacing w:line="200" w:lineRule="exact"/>
        <w:rPr>
          <w:rFonts w:asciiTheme="majorBidi" w:hAnsiTheme="majorBidi" w:cstheme="majorBidi"/>
          <w:sz w:val="20"/>
          <w:szCs w:val="20"/>
        </w:rPr>
      </w:pPr>
    </w:p>
    <w:p w14:paraId="176653EB" w14:textId="77777777" w:rsidR="00535ACA" w:rsidRDefault="00535ACA">
      <w:pPr>
        <w:spacing w:line="200" w:lineRule="exact"/>
        <w:rPr>
          <w:rFonts w:asciiTheme="majorBidi" w:hAnsiTheme="majorBidi" w:cstheme="majorBidi"/>
          <w:sz w:val="20"/>
          <w:szCs w:val="20"/>
        </w:rPr>
      </w:pPr>
    </w:p>
    <w:p w14:paraId="4BAE12F8" w14:textId="77777777" w:rsidR="00535ACA" w:rsidRDefault="00535ACA">
      <w:pPr>
        <w:spacing w:line="200" w:lineRule="exact"/>
        <w:rPr>
          <w:rFonts w:asciiTheme="majorBidi" w:hAnsiTheme="majorBidi" w:cstheme="majorBidi"/>
          <w:sz w:val="20"/>
          <w:szCs w:val="20"/>
        </w:rPr>
      </w:pPr>
    </w:p>
    <w:p w14:paraId="701AA190" w14:textId="77777777" w:rsidR="00535ACA" w:rsidRDefault="00535ACA">
      <w:pPr>
        <w:spacing w:line="200" w:lineRule="exact"/>
        <w:rPr>
          <w:rFonts w:asciiTheme="majorBidi" w:hAnsiTheme="majorBidi" w:cstheme="majorBidi"/>
          <w:sz w:val="20"/>
          <w:szCs w:val="20"/>
        </w:rPr>
      </w:pPr>
    </w:p>
    <w:p w14:paraId="48B4F99D" w14:textId="77777777" w:rsidR="00535ACA" w:rsidRDefault="00535ACA">
      <w:pPr>
        <w:spacing w:line="200" w:lineRule="exact"/>
        <w:rPr>
          <w:rFonts w:asciiTheme="majorBidi" w:hAnsiTheme="majorBidi" w:cstheme="majorBidi"/>
          <w:sz w:val="20"/>
          <w:szCs w:val="20"/>
        </w:rPr>
      </w:pPr>
    </w:p>
    <w:p w14:paraId="61D8CFE1" w14:textId="77777777" w:rsidR="00535ACA" w:rsidRDefault="00535ACA">
      <w:pPr>
        <w:spacing w:line="200" w:lineRule="exact"/>
        <w:rPr>
          <w:rFonts w:asciiTheme="majorBidi" w:hAnsiTheme="majorBidi" w:cstheme="majorBidi"/>
          <w:sz w:val="20"/>
          <w:szCs w:val="20"/>
        </w:rPr>
      </w:pPr>
    </w:p>
    <w:p w14:paraId="55ABCE64" w14:textId="77777777" w:rsidR="00535ACA" w:rsidRDefault="00535ACA">
      <w:pPr>
        <w:spacing w:line="200" w:lineRule="exact"/>
        <w:rPr>
          <w:rFonts w:asciiTheme="majorBidi" w:hAnsiTheme="majorBidi" w:cstheme="majorBidi"/>
          <w:sz w:val="20"/>
          <w:szCs w:val="20"/>
        </w:rPr>
      </w:pPr>
    </w:p>
    <w:p w14:paraId="3B19C27F" w14:textId="77777777" w:rsidR="00535ACA" w:rsidRDefault="00535ACA">
      <w:pPr>
        <w:spacing w:line="200" w:lineRule="exact"/>
        <w:rPr>
          <w:rFonts w:asciiTheme="majorBidi" w:hAnsiTheme="majorBidi" w:cstheme="majorBidi"/>
          <w:sz w:val="20"/>
          <w:szCs w:val="20"/>
        </w:rPr>
      </w:pPr>
    </w:p>
    <w:p w14:paraId="664758C0" w14:textId="77777777" w:rsidR="00535ACA" w:rsidRDefault="00535ACA">
      <w:pPr>
        <w:spacing w:line="200" w:lineRule="exact"/>
        <w:rPr>
          <w:rFonts w:asciiTheme="majorBidi" w:hAnsiTheme="majorBidi" w:cstheme="majorBidi"/>
          <w:sz w:val="20"/>
          <w:szCs w:val="20"/>
        </w:rPr>
      </w:pPr>
    </w:p>
    <w:p w14:paraId="5A24BD0D" w14:textId="77777777" w:rsidR="00535ACA" w:rsidRDefault="00535ACA">
      <w:pPr>
        <w:spacing w:line="200" w:lineRule="exact"/>
        <w:rPr>
          <w:rFonts w:asciiTheme="majorBidi" w:hAnsiTheme="majorBidi" w:cstheme="majorBidi"/>
          <w:sz w:val="20"/>
          <w:szCs w:val="20"/>
        </w:rPr>
      </w:pPr>
    </w:p>
    <w:p w14:paraId="4E758CDD" w14:textId="77777777" w:rsidR="00535ACA" w:rsidRDefault="00535ACA">
      <w:pPr>
        <w:spacing w:line="200" w:lineRule="exact"/>
        <w:rPr>
          <w:rFonts w:asciiTheme="majorBidi" w:hAnsiTheme="majorBidi" w:cstheme="majorBidi"/>
          <w:sz w:val="20"/>
          <w:szCs w:val="20"/>
        </w:rPr>
      </w:pPr>
    </w:p>
    <w:p w14:paraId="0EA9DEC4" w14:textId="77777777" w:rsidR="00535ACA" w:rsidRDefault="00535ACA">
      <w:pPr>
        <w:spacing w:line="200" w:lineRule="exact"/>
        <w:rPr>
          <w:rFonts w:asciiTheme="majorBidi" w:hAnsiTheme="majorBidi" w:cstheme="majorBidi"/>
          <w:sz w:val="20"/>
          <w:szCs w:val="20"/>
        </w:rPr>
      </w:pPr>
    </w:p>
    <w:p w14:paraId="25D3CEEF" w14:textId="77777777" w:rsidR="00535ACA" w:rsidRDefault="00535ACA">
      <w:pPr>
        <w:spacing w:line="200" w:lineRule="exact"/>
        <w:rPr>
          <w:rFonts w:asciiTheme="majorBidi" w:hAnsiTheme="majorBidi" w:cstheme="majorBidi"/>
          <w:sz w:val="20"/>
          <w:szCs w:val="20"/>
        </w:rPr>
      </w:pPr>
    </w:p>
    <w:p w14:paraId="49B67679" w14:textId="77777777" w:rsidR="00535ACA" w:rsidRDefault="00535ACA">
      <w:pPr>
        <w:spacing w:line="200" w:lineRule="exact"/>
        <w:rPr>
          <w:rFonts w:asciiTheme="majorBidi" w:hAnsiTheme="majorBidi" w:cstheme="majorBidi"/>
          <w:sz w:val="20"/>
          <w:szCs w:val="20"/>
        </w:rPr>
      </w:pPr>
    </w:p>
    <w:p w14:paraId="77EBDD04" w14:textId="77777777" w:rsidR="00535ACA" w:rsidRDefault="00535ACA">
      <w:pPr>
        <w:spacing w:line="200" w:lineRule="exact"/>
        <w:rPr>
          <w:rFonts w:asciiTheme="majorBidi" w:hAnsiTheme="majorBidi" w:cstheme="majorBidi"/>
          <w:sz w:val="20"/>
          <w:szCs w:val="20"/>
        </w:rPr>
      </w:pPr>
    </w:p>
    <w:p w14:paraId="2E8AD339" w14:textId="77777777" w:rsidR="00535ACA" w:rsidRDefault="00535ACA">
      <w:pPr>
        <w:spacing w:line="200" w:lineRule="exact"/>
        <w:rPr>
          <w:rFonts w:asciiTheme="majorBidi" w:hAnsiTheme="majorBidi" w:cstheme="majorBidi"/>
          <w:sz w:val="20"/>
          <w:szCs w:val="20"/>
        </w:rPr>
      </w:pPr>
    </w:p>
    <w:p w14:paraId="1ED5F36C" w14:textId="77777777" w:rsidR="00535ACA" w:rsidRDefault="00535ACA">
      <w:pPr>
        <w:spacing w:line="200" w:lineRule="exact"/>
        <w:rPr>
          <w:rFonts w:asciiTheme="majorBidi" w:hAnsiTheme="majorBidi" w:cstheme="majorBidi"/>
          <w:sz w:val="20"/>
          <w:szCs w:val="20"/>
        </w:rPr>
      </w:pPr>
    </w:p>
    <w:p w14:paraId="10E8352D" w14:textId="77777777" w:rsidR="00535ACA" w:rsidRDefault="00535ACA">
      <w:pPr>
        <w:spacing w:line="200" w:lineRule="exact"/>
        <w:rPr>
          <w:rFonts w:asciiTheme="majorBidi" w:hAnsiTheme="majorBidi" w:cstheme="majorBidi"/>
          <w:sz w:val="20"/>
          <w:szCs w:val="20"/>
        </w:rPr>
      </w:pPr>
    </w:p>
    <w:p w14:paraId="374CC901" w14:textId="77777777" w:rsidR="00535ACA" w:rsidRPr="00413157" w:rsidRDefault="00535ACA">
      <w:pPr>
        <w:spacing w:line="200" w:lineRule="exact"/>
        <w:rPr>
          <w:rFonts w:asciiTheme="majorBidi" w:hAnsiTheme="majorBidi" w:cstheme="majorBidi"/>
          <w:sz w:val="20"/>
          <w:szCs w:val="20"/>
        </w:rPr>
      </w:pPr>
    </w:p>
    <w:p w14:paraId="17C7F40C" w14:textId="77777777" w:rsidR="00C07823" w:rsidRPr="00413157" w:rsidRDefault="00C07823">
      <w:pPr>
        <w:spacing w:line="200" w:lineRule="exact"/>
        <w:rPr>
          <w:rFonts w:asciiTheme="majorBidi" w:hAnsiTheme="majorBidi" w:cstheme="majorBidi"/>
          <w:sz w:val="20"/>
          <w:szCs w:val="20"/>
        </w:rPr>
      </w:pPr>
    </w:p>
    <w:p w14:paraId="6CEA2B2D" w14:textId="77777777" w:rsidR="00C07823" w:rsidRPr="00413157" w:rsidRDefault="00C07823">
      <w:pPr>
        <w:spacing w:before="4" w:line="200" w:lineRule="exact"/>
        <w:rPr>
          <w:rFonts w:asciiTheme="majorBidi" w:hAnsiTheme="majorBidi" w:cstheme="majorBidi"/>
          <w:sz w:val="20"/>
          <w:szCs w:val="20"/>
        </w:rPr>
      </w:pPr>
    </w:p>
    <w:p w14:paraId="6E874DBD" w14:textId="77777777" w:rsidR="00C07823" w:rsidRPr="00413157" w:rsidRDefault="00895957">
      <w:pPr>
        <w:pStyle w:val="TableParagraph"/>
        <w:tabs>
          <w:tab w:val="left" w:pos="4171"/>
          <w:tab w:val="center" w:pos="4800"/>
        </w:tabs>
        <w:rPr>
          <w:rFonts w:asciiTheme="majorBidi" w:hAnsiTheme="majorBidi" w:cstheme="majorBidi"/>
          <w:b/>
        </w:rPr>
      </w:pPr>
      <w:r w:rsidRPr="00413157">
        <w:rPr>
          <w:rFonts w:asciiTheme="majorBidi" w:eastAsia="Times New Roman" w:hAnsiTheme="majorBidi" w:cstheme="majorBidi"/>
          <w:b/>
          <w:bCs/>
          <w:lang w:val="lv-LV"/>
        </w:rPr>
        <w:tab/>
      </w:r>
      <w:r w:rsidRPr="00413157">
        <w:rPr>
          <w:rFonts w:asciiTheme="majorBidi" w:eastAsia="Times New Roman" w:hAnsiTheme="majorBidi" w:cstheme="majorBidi"/>
          <w:b/>
          <w:bCs/>
          <w:lang w:val="lv-LV"/>
        </w:rPr>
        <w:tab/>
        <w:t>II PIELIKUMS</w:t>
      </w:r>
    </w:p>
    <w:p w14:paraId="57BE372E" w14:textId="77777777" w:rsidR="00C07823" w:rsidRPr="00413157" w:rsidRDefault="00C07823">
      <w:pPr>
        <w:pStyle w:val="TableParagraph"/>
        <w:jc w:val="center"/>
        <w:rPr>
          <w:rFonts w:asciiTheme="majorBidi" w:hAnsiTheme="majorBidi" w:cstheme="majorBidi"/>
          <w:b/>
        </w:rPr>
      </w:pPr>
    </w:p>
    <w:p w14:paraId="3757D2BA" w14:textId="77777777" w:rsidR="00C07823" w:rsidRPr="00413157" w:rsidRDefault="00895957">
      <w:pPr>
        <w:pStyle w:val="TableParagraph"/>
        <w:numPr>
          <w:ilvl w:val="0"/>
          <w:numId w:val="32"/>
        </w:numPr>
        <w:ind w:left="1701" w:right="1701"/>
        <w:rPr>
          <w:rFonts w:asciiTheme="majorBidi" w:hAnsiTheme="majorBidi" w:cstheme="majorBidi"/>
          <w:b/>
        </w:rPr>
      </w:pPr>
      <w:r w:rsidRPr="00413157">
        <w:rPr>
          <w:rFonts w:asciiTheme="majorBidi" w:eastAsia="Times New Roman" w:hAnsiTheme="majorBidi" w:cstheme="majorBidi"/>
          <w:b/>
          <w:bCs/>
          <w:lang w:val="lv-LV"/>
        </w:rPr>
        <w:t>BIOLOĢISKI AKTĪVĀS VIELAS RAŽOTĀJS UN RAŽOTĀJS, KAS ATBILD PAR SĒRIJAS IZLAIDI</w:t>
      </w:r>
    </w:p>
    <w:p w14:paraId="3F3BFC71" w14:textId="77777777" w:rsidR="00C07823" w:rsidRPr="00413157" w:rsidRDefault="00C07823">
      <w:pPr>
        <w:pStyle w:val="TableParagraph"/>
        <w:ind w:left="1701" w:right="1701"/>
        <w:rPr>
          <w:rFonts w:asciiTheme="majorBidi" w:hAnsiTheme="majorBidi" w:cstheme="majorBidi"/>
          <w:b/>
        </w:rPr>
      </w:pPr>
    </w:p>
    <w:p w14:paraId="7B5050D7" w14:textId="77777777" w:rsidR="00C07823" w:rsidRPr="00413157" w:rsidRDefault="00895957">
      <w:pPr>
        <w:pStyle w:val="TableParagraph"/>
        <w:numPr>
          <w:ilvl w:val="0"/>
          <w:numId w:val="32"/>
        </w:numPr>
        <w:ind w:left="1701" w:right="1701"/>
        <w:rPr>
          <w:rFonts w:asciiTheme="majorBidi" w:hAnsiTheme="majorBidi" w:cstheme="majorBidi"/>
          <w:b/>
        </w:rPr>
      </w:pPr>
      <w:r w:rsidRPr="00413157">
        <w:rPr>
          <w:rFonts w:asciiTheme="majorBidi" w:eastAsia="Times New Roman" w:hAnsiTheme="majorBidi" w:cstheme="majorBidi"/>
          <w:b/>
          <w:bCs/>
          <w:lang w:val="lv-LV"/>
        </w:rPr>
        <w:t>IZSNIEGŠANAS KĀRTĪBAS UN LIETOŠANAS NOSACĪJUMI VAI IEROBEŽOJUMI</w:t>
      </w:r>
    </w:p>
    <w:p w14:paraId="533A477C" w14:textId="77777777" w:rsidR="00C07823" w:rsidRPr="00413157" w:rsidRDefault="00C07823">
      <w:pPr>
        <w:pStyle w:val="TableParagraph"/>
        <w:ind w:left="1701" w:right="1701"/>
        <w:rPr>
          <w:rFonts w:asciiTheme="majorBidi" w:hAnsiTheme="majorBidi" w:cstheme="majorBidi"/>
          <w:b/>
        </w:rPr>
      </w:pPr>
    </w:p>
    <w:p w14:paraId="7DD531CA" w14:textId="77777777" w:rsidR="00C07823" w:rsidRPr="00413157" w:rsidRDefault="00895957">
      <w:pPr>
        <w:pStyle w:val="TableParagraph"/>
        <w:numPr>
          <w:ilvl w:val="0"/>
          <w:numId w:val="32"/>
        </w:numPr>
        <w:ind w:left="1701" w:right="1701"/>
        <w:rPr>
          <w:rFonts w:asciiTheme="majorBidi" w:hAnsiTheme="majorBidi" w:cstheme="majorBidi"/>
          <w:b/>
        </w:rPr>
      </w:pPr>
      <w:r w:rsidRPr="00413157">
        <w:rPr>
          <w:rFonts w:asciiTheme="majorBidi" w:eastAsia="Times New Roman" w:hAnsiTheme="majorBidi" w:cstheme="majorBidi"/>
          <w:b/>
          <w:bCs/>
          <w:lang w:val="lv-LV"/>
        </w:rPr>
        <w:t>CITI REĢISTRĀCIJAS NOSACĪJUMI UN PRASĪBAS</w:t>
      </w:r>
    </w:p>
    <w:p w14:paraId="76E4191A" w14:textId="77777777" w:rsidR="00C07823" w:rsidRPr="00413157" w:rsidRDefault="00C07823">
      <w:pPr>
        <w:pStyle w:val="TableParagraph"/>
        <w:ind w:left="1701" w:right="1701"/>
        <w:rPr>
          <w:rFonts w:asciiTheme="majorBidi" w:hAnsiTheme="majorBidi" w:cstheme="majorBidi"/>
          <w:b/>
        </w:rPr>
      </w:pPr>
    </w:p>
    <w:p w14:paraId="27A3EB10" w14:textId="77777777" w:rsidR="00C07823" w:rsidRPr="00413157" w:rsidRDefault="00895957">
      <w:pPr>
        <w:pStyle w:val="TableParagraph"/>
        <w:numPr>
          <w:ilvl w:val="0"/>
          <w:numId w:val="32"/>
        </w:numPr>
        <w:ind w:left="1701" w:right="1701"/>
        <w:rPr>
          <w:rFonts w:asciiTheme="majorBidi" w:hAnsiTheme="majorBidi" w:cstheme="majorBidi"/>
          <w:b/>
        </w:rPr>
      </w:pPr>
      <w:r w:rsidRPr="00413157">
        <w:rPr>
          <w:rFonts w:asciiTheme="majorBidi" w:eastAsia="Times New Roman" w:hAnsiTheme="majorBidi" w:cstheme="majorBidi"/>
          <w:b/>
          <w:bCs/>
          <w:lang w:val="lv-LV"/>
        </w:rPr>
        <w:t>NOSACĪJUMI VAI IEROBEŽOJUMI ATTIECĪBĀ UZ DROŠU UN EFEKTĪVU ZĀĻU LIETOŠANU</w:t>
      </w:r>
    </w:p>
    <w:p w14:paraId="567D9EF3" w14:textId="77777777" w:rsidR="00C07823" w:rsidRPr="00413157" w:rsidRDefault="00895957">
      <w:pPr>
        <w:pStyle w:val="TableParagraph"/>
        <w:numPr>
          <w:ilvl w:val="0"/>
          <w:numId w:val="32"/>
        </w:numPr>
        <w:ind w:left="1701" w:right="1701"/>
        <w:rPr>
          <w:rFonts w:asciiTheme="majorBidi" w:hAnsiTheme="majorBidi" w:cstheme="majorBidi"/>
          <w:b/>
        </w:rPr>
      </w:pPr>
      <w:r w:rsidRPr="00413157">
        <w:rPr>
          <w:rFonts w:asciiTheme="majorBidi" w:hAnsiTheme="majorBidi" w:cstheme="majorBidi"/>
          <w:b/>
        </w:rPr>
        <w:br w:type="page"/>
      </w:r>
    </w:p>
    <w:p w14:paraId="2C47BDD3" w14:textId="77777777" w:rsidR="00C07823" w:rsidRPr="00413157" w:rsidRDefault="00895957">
      <w:pPr>
        <w:pStyle w:val="1"/>
        <w:numPr>
          <w:ilvl w:val="0"/>
          <w:numId w:val="34"/>
        </w:numPr>
        <w:ind w:left="360"/>
        <w:rPr>
          <w:rFonts w:asciiTheme="majorBidi" w:hAnsiTheme="majorBidi" w:cstheme="majorBidi"/>
        </w:rPr>
      </w:pPr>
      <w:bookmarkStart w:id="12" w:name="A._MANUFACTURERS_OF_THE_BIOLOGICAL_ACTIV"/>
      <w:bookmarkEnd w:id="12"/>
      <w:r w:rsidRPr="00413157">
        <w:rPr>
          <w:rFonts w:asciiTheme="majorBidi" w:hAnsiTheme="majorBidi" w:cstheme="majorBidi"/>
          <w:lang w:val="lv-LV"/>
        </w:rPr>
        <w:lastRenderedPageBreak/>
        <w:t>BIOLOĢISKI AKTĪVĀS VIELAS RAŽOTĀJS UN RAŽOTĀJS, KAS ATBILD PAR SĒRIJAS IZLAIDI</w:t>
      </w:r>
    </w:p>
    <w:p w14:paraId="574A108E" w14:textId="77777777" w:rsidR="00C07823" w:rsidRPr="00413157" w:rsidRDefault="00C07823">
      <w:pPr>
        <w:spacing w:before="5" w:line="240" w:lineRule="exact"/>
        <w:rPr>
          <w:rFonts w:asciiTheme="majorBidi" w:hAnsiTheme="majorBidi" w:cstheme="majorBidi"/>
          <w:sz w:val="24"/>
          <w:szCs w:val="24"/>
        </w:rPr>
      </w:pPr>
    </w:p>
    <w:p w14:paraId="4F6A0DAC" w14:textId="77777777" w:rsidR="00C07823" w:rsidRPr="00656B79" w:rsidRDefault="00895957">
      <w:pPr>
        <w:pStyle w:val="a3"/>
        <w:rPr>
          <w:rFonts w:asciiTheme="majorBidi" w:hAnsiTheme="majorBidi" w:cstheme="majorBidi"/>
          <w:u w:val="single"/>
          <w:lang w:val="es-ES"/>
        </w:rPr>
      </w:pPr>
      <w:r w:rsidRPr="00413157">
        <w:rPr>
          <w:rFonts w:asciiTheme="majorBidi" w:eastAsia="Times New Roman" w:hAnsiTheme="majorBidi" w:cstheme="majorBidi"/>
          <w:u w:val="single" w:color="000000"/>
          <w:lang w:val="lv-LV"/>
        </w:rPr>
        <w:t>Bioloģiski aktīvās(-o) vielas(-u) ražotāja(-u) nosaukums un adrese</w:t>
      </w:r>
    </w:p>
    <w:p w14:paraId="329B6384" w14:textId="77777777" w:rsidR="00C07823" w:rsidRPr="00656B79" w:rsidRDefault="00C07823">
      <w:pPr>
        <w:spacing w:before="1" w:line="180" w:lineRule="exact"/>
        <w:rPr>
          <w:rFonts w:asciiTheme="majorBidi" w:hAnsiTheme="majorBidi" w:cstheme="majorBidi"/>
          <w:sz w:val="18"/>
          <w:szCs w:val="18"/>
          <w:lang w:val="es-ES"/>
        </w:rPr>
      </w:pPr>
    </w:p>
    <w:p w14:paraId="0E45853D" w14:textId="77777777" w:rsidR="006413B5" w:rsidRPr="00413157" w:rsidRDefault="00895957" w:rsidP="006413B5">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CELLTRION INC.</w:t>
      </w:r>
      <w:r w:rsidRPr="00413157">
        <w:rPr>
          <w:rFonts w:asciiTheme="majorBidi" w:eastAsia="Times New Roman" w:hAnsiTheme="majorBidi" w:cstheme="majorBidi"/>
          <w:lang w:val="lv-LV"/>
        </w:rPr>
        <w:br/>
        <w:t>20 Academy-ro 51 beon-gil</w:t>
      </w:r>
      <w:r w:rsidRPr="00413157">
        <w:rPr>
          <w:rFonts w:asciiTheme="majorBidi" w:eastAsia="Times New Roman" w:hAnsiTheme="majorBidi" w:cstheme="majorBidi"/>
          <w:lang w:val="lv-LV"/>
        </w:rPr>
        <w:br/>
        <w:t>Yeonsu-gu</w:t>
      </w:r>
      <w:r w:rsidRPr="00413157">
        <w:rPr>
          <w:rFonts w:asciiTheme="majorBidi" w:eastAsia="Times New Roman" w:hAnsiTheme="majorBidi" w:cstheme="majorBidi"/>
          <w:lang w:val="lv-LV"/>
        </w:rPr>
        <w:br/>
        <w:t>22014 Incheon</w:t>
      </w:r>
      <w:r w:rsidR="00320B87" w:rsidRPr="00413157">
        <w:rPr>
          <w:rFonts w:asciiTheme="majorBidi" w:eastAsia="Times New Roman" w:hAnsiTheme="majorBidi" w:cstheme="majorBidi"/>
          <w:lang w:val="lv-LV"/>
        </w:rPr>
        <w:t xml:space="preserve"> </w:t>
      </w:r>
      <w:r w:rsidR="006413B5" w:rsidRPr="00413157">
        <w:rPr>
          <w:rFonts w:asciiTheme="majorBidi" w:eastAsia="Times New Roman" w:hAnsiTheme="majorBidi" w:cstheme="majorBidi"/>
          <w:lang w:val="lv-LV"/>
        </w:rPr>
        <w:t>K</w:t>
      </w:r>
      <w:r w:rsidR="00D779CE" w:rsidRPr="00413157">
        <w:rPr>
          <w:rFonts w:asciiTheme="majorBidi" w:eastAsia="Times New Roman" w:hAnsiTheme="majorBidi" w:cstheme="majorBidi"/>
          <w:lang w:val="lv-LV"/>
        </w:rPr>
        <w:t>orejas R</w:t>
      </w:r>
      <w:r w:rsidR="006413B5" w:rsidRPr="00413157">
        <w:rPr>
          <w:rFonts w:asciiTheme="majorBidi" w:eastAsia="Times New Roman" w:hAnsiTheme="majorBidi" w:cstheme="majorBidi"/>
          <w:lang w:val="lv-LV"/>
        </w:rPr>
        <w:t>epublika</w:t>
      </w:r>
    </w:p>
    <w:p w14:paraId="1C15372D" w14:textId="77777777" w:rsidR="00C07823" w:rsidRPr="00656B79" w:rsidRDefault="00C07823">
      <w:pPr>
        <w:pStyle w:val="a3"/>
        <w:rPr>
          <w:rFonts w:asciiTheme="majorBidi" w:hAnsiTheme="majorBidi" w:cstheme="majorBidi"/>
          <w:lang w:val="es-ES"/>
        </w:rPr>
      </w:pPr>
    </w:p>
    <w:p w14:paraId="74F26DCB" w14:textId="77777777" w:rsidR="00C07823" w:rsidRPr="00656B79" w:rsidRDefault="00C07823">
      <w:pPr>
        <w:spacing w:before="13" w:line="240" w:lineRule="exact"/>
        <w:rPr>
          <w:rFonts w:asciiTheme="majorBidi" w:hAnsiTheme="majorBidi" w:cstheme="majorBidi"/>
          <w:sz w:val="24"/>
          <w:szCs w:val="24"/>
          <w:u w:val="single"/>
          <w:lang w:val="es-ES"/>
        </w:rPr>
      </w:pPr>
    </w:p>
    <w:p w14:paraId="136B0AA5" w14:textId="77777777" w:rsidR="00C07823" w:rsidRPr="00656B79" w:rsidRDefault="00895957">
      <w:pPr>
        <w:pStyle w:val="a3"/>
        <w:rPr>
          <w:rFonts w:asciiTheme="majorBidi" w:hAnsiTheme="majorBidi" w:cstheme="majorBidi"/>
          <w:u w:val="single"/>
          <w:lang w:val="es-ES"/>
        </w:rPr>
      </w:pPr>
      <w:r w:rsidRPr="00413157">
        <w:rPr>
          <w:rFonts w:asciiTheme="majorBidi" w:eastAsia="Times New Roman" w:hAnsiTheme="majorBidi" w:cstheme="majorBidi"/>
          <w:u w:val="single" w:color="000000"/>
          <w:lang w:val="lv-LV"/>
        </w:rPr>
        <w:t>Ražotāja(-u), kas atbild par sērijas izlaidi, nosaukums un adrese</w:t>
      </w:r>
    </w:p>
    <w:p w14:paraId="0C842633" w14:textId="77777777" w:rsidR="00C07823" w:rsidRPr="00656B79" w:rsidRDefault="00C07823">
      <w:pPr>
        <w:spacing w:before="1" w:line="180" w:lineRule="exact"/>
        <w:rPr>
          <w:rFonts w:asciiTheme="majorBidi" w:hAnsiTheme="majorBidi" w:cstheme="majorBidi"/>
          <w:sz w:val="18"/>
          <w:szCs w:val="18"/>
          <w:lang w:val="es-ES"/>
        </w:rPr>
      </w:pPr>
    </w:p>
    <w:p w14:paraId="44BA263A" w14:textId="3F835144" w:rsidR="00C07823" w:rsidRPr="00413157" w:rsidDel="00870FA9" w:rsidRDefault="00895957">
      <w:pPr>
        <w:pStyle w:val="a3"/>
        <w:rPr>
          <w:del w:id="13" w:author="만든 이"/>
          <w:rFonts w:asciiTheme="majorBidi" w:hAnsiTheme="majorBidi" w:cstheme="majorBidi"/>
        </w:rPr>
      </w:pPr>
      <w:del w:id="14" w:author="만든 이">
        <w:r w:rsidRPr="00413157" w:rsidDel="00870FA9">
          <w:rPr>
            <w:rFonts w:asciiTheme="majorBidi" w:hAnsiTheme="majorBidi" w:cstheme="majorBidi"/>
          </w:rPr>
          <w:delText>Millmount Healthcare Ltd.</w:delText>
        </w:r>
      </w:del>
    </w:p>
    <w:p w14:paraId="345965A6" w14:textId="1BE9F7EF" w:rsidR="00C07823" w:rsidRPr="00413157" w:rsidDel="00870FA9" w:rsidRDefault="00895957">
      <w:pPr>
        <w:pStyle w:val="a3"/>
        <w:rPr>
          <w:del w:id="15" w:author="만든 이"/>
          <w:rFonts w:asciiTheme="majorBidi" w:hAnsiTheme="majorBidi" w:cstheme="majorBidi"/>
        </w:rPr>
      </w:pPr>
      <w:del w:id="16" w:author="만든 이">
        <w:r w:rsidRPr="00413157" w:rsidDel="00870FA9">
          <w:rPr>
            <w:rFonts w:asciiTheme="majorBidi" w:hAnsiTheme="majorBidi" w:cstheme="majorBidi"/>
          </w:rPr>
          <w:delText>Block 7</w:delText>
        </w:r>
      </w:del>
    </w:p>
    <w:p w14:paraId="649D5E54" w14:textId="1DC305A1" w:rsidR="00C07823" w:rsidRPr="00413157" w:rsidDel="00870FA9" w:rsidRDefault="00895957">
      <w:pPr>
        <w:pStyle w:val="a3"/>
        <w:rPr>
          <w:del w:id="17" w:author="만든 이"/>
          <w:rFonts w:asciiTheme="majorBidi" w:hAnsiTheme="majorBidi" w:cstheme="majorBidi"/>
        </w:rPr>
      </w:pPr>
      <w:del w:id="18" w:author="만든 이">
        <w:r w:rsidRPr="00413157" w:rsidDel="00870FA9">
          <w:rPr>
            <w:rFonts w:asciiTheme="majorBidi" w:hAnsiTheme="majorBidi" w:cstheme="majorBidi"/>
          </w:rPr>
          <w:delText>City North Business Campus</w:delText>
        </w:r>
      </w:del>
    </w:p>
    <w:p w14:paraId="0438B23B" w14:textId="073DB529" w:rsidR="00C07823" w:rsidRPr="00413157" w:rsidDel="00870FA9" w:rsidRDefault="00895957">
      <w:pPr>
        <w:pStyle w:val="a3"/>
        <w:rPr>
          <w:del w:id="19" w:author="만든 이"/>
          <w:rFonts w:asciiTheme="majorBidi" w:hAnsiTheme="majorBidi" w:cstheme="majorBidi"/>
        </w:rPr>
      </w:pPr>
      <w:del w:id="20" w:author="만든 이">
        <w:r w:rsidRPr="00413157" w:rsidDel="00870FA9">
          <w:rPr>
            <w:rFonts w:asciiTheme="majorBidi" w:hAnsiTheme="majorBidi" w:cstheme="majorBidi"/>
          </w:rPr>
          <w:delText>Stamullen, Co. Meath K32 YD60</w:delText>
        </w:r>
      </w:del>
    </w:p>
    <w:p w14:paraId="0E1A42A0" w14:textId="03BBFE59" w:rsidR="006413B5" w:rsidRPr="00413157" w:rsidDel="00870FA9" w:rsidRDefault="006413B5" w:rsidP="006413B5">
      <w:pPr>
        <w:pStyle w:val="a3"/>
        <w:rPr>
          <w:del w:id="21" w:author="만든 이"/>
          <w:rFonts w:asciiTheme="majorBidi" w:eastAsia="Times New Roman" w:hAnsiTheme="majorBidi" w:cstheme="majorBidi"/>
          <w:lang w:val="lv-LV"/>
        </w:rPr>
      </w:pPr>
      <w:del w:id="22" w:author="만든 이">
        <w:r w:rsidRPr="00413157" w:rsidDel="00870FA9">
          <w:rPr>
            <w:rFonts w:asciiTheme="majorBidi" w:eastAsia="Times New Roman" w:hAnsiTheme="majorBidi" w:cstheme="majorBidi"/>
            <w:lang w:val="lv-LV"/>
          </w:rPr>
          <w:delText>Īrija</w:delText>
        </w:r>
      </w:del>
    </w:p>
    <w:p w14:paraId="207AA8A7" w14:textId="5E193E6C" w:rsidR="006413B5" w:rsidRPr="00413157" w:rsidDel="00870FA9" w:rsidRDefault="006413B5" w:rsidP="006413B5">
      <w:pPr>
        <w:pStyle w:val="a3"/>
        <w:rPr>
          <w:del w:id="23" w:author="만든 이"/>
          <w:rFonts w:asciiTheme="majorBidi" w:eastAsia="Times New Roman" w:hAnsiTheme="majorBidi" w:cstheme="majorBidi"/>
          <w:lang w:val="lv-LV"/>
        </w:rPr>
      </w:pPr>
    </w:p>
    <w:p w14:paraId="658D17A3" w14:textId="77777777" w:rsidR="0036416D" w:rsidRPr="00413157" w:rsidRDefault="0036416D" w:rsidP="0036416D">
      <w:pPr>
        <w:pStyle w:val="a3"/>
        <w:rPr>
          <w:moveTo w:id="24" w:author="만든 이" w16du:dateUtc="2025-09-09T06:03:00Z"/>
          <w:rFonts w:asciiTheme="majorBidi" w:hAnsiTheme="majorBidi" w:cstheme="majorBidi"/>
          <w:lang w:val="de-CH"/>
        </w:rPr>
      </w:pPr>
      <w:moveToRangeStart w:id="25" w:author="만든 이" w:name="move208322600"/>
      <w:moveTo w:id="26" w:author="만든 이" w16du:dateUtc="2025-09-09T06:03:00Z">
        <w:r w:rsidRPr="00413157">
          <w:rPr>
            <w:rFonts w:asciiTheme="majorBidi" w:hAnsiTheme="majorBidi" w:cstheme="majorBidi"/>
            <w:lang w:val="de-CH"/>
          </w:rPr>
          <w:t>Nuvisan France SARL</w:t>
        </w:r>
      </w:moveTo>
    </w:p>
    <w:p w14:paraId="70D0B515" w14:textId="77777777" w:rsidR="0036416D" w:rsidRPr="00413157" w:rsidRDefault="0036416D" w:rsidP="0036416D">
      <w:pPr>
        <w:pStyle w:val="a3"/>
        <w:rPr>
          <w:moveTo w:id="27" w:author="만든 이" w16du:dateUtc="2025-09-09T06:03:00Z"/>
          <w:rFonts w:asciiTheme="majorBidi" w:hAnsiTheme="majorBidi" w:cstheme="majorBidi"/>
          <w:lang w:val="de-CH"/>
        </w:rPr>
      </w:pPr>
      <w:moveTo w:id="28" w:author="만든 이" w16du:dateUtc="2025-09-09T06:03:00Z">
        <w:r w:rsidRPr="00413157">
          <w:rPr>
            <w:rFonts w:asciiTheme="majorBidi" w:hAnsiTheme="majorBidi" w:cstheme="majorBidi"/>
            <w:lang w:val="de-CH"/>
          </w:rPr>
          <w:t>2400, Route des Colles</w:t>
        </w:r>
      </w:moveTo>
    </w:p>
    <w:p w14:paraId="11BFE3EA" w14:textId="77777777" w:rsidR="0036416D" w:rsidRPr="00413157" w:rsidRDefault="0036416D" w:rsidP="0036416D">
      <w:pPr>
        <w:pStyle w:val="a3"/>
        <w:rPr>
          <w:moveTo w:id="29" w:author="만든 이" w16du:dateUtc="2025-09-09T06:03:00Z"/>
          <w:rFonts w:asciiTheme="majorBidi" w:hAnsiTheme="majorBidi" w:cstheme="majorBidi"/>
          <w:lang w:val="de-CH"/>
        </w:rPr>
      </w:pPr>
      <w:moveTo w:id="30" w:author="만든 이" w16du:dateUtc="2025-09-09T06:03:00Z">
        <w:r w:rsidRPr="00413157">
          <w:rPr>
            <w:rFonts w:asciiTheme="majorBidi" w:hAnsiTheme="majorBidi" w:cstheme="majorBidi"/>
            <w:lang w:val="de-CH"/>
          </w:rPr>
          <w:t>06410, Biot</w:t>
        </w:r>
      </w:moveTo>
    </w:p>
    <w:p w14:paraId="09973019" w14:textId="77777777" w:rsidR="0036416D" w:rsidRPr="00413157" w:rsidRDefault="0036416D" w:rsidP="0036416D">
      <w:pPr>
        <w:pStyle w:val="a3"/>
        <w:rPr>
          <w:moveTo w:id="31" w:author="만든 이" w16du:dateUtc="2025-09-09T06:03:00Z"/>
          <w:rFonts w:asciiTheme="majorBidi" w:hAnsiTheme="majorBidi" w:cstheme="majorBidi"/>
          <w:lang w:val="de-CH"/>
        </w:rPr>
      </w:pPr>
      <w:moveTo w:id="32" w:author="만든 이" w16du:dateUtc="2025-09-09T06:03:00Z">
        <w:r w:rsidRPr="00413157">
          <w:rPr>
            <w:rFonts w:asciiTheme="majorBidi" w:hAnsiTheme="majorBidi" w:cstheme="majorBidi"/>
            <w:lang w:val="de-CH"/>
          </w:rPr>
          <w:t>Francija</w:t>
        </w:r>
      </w:moveTo>
    </w:p>
    <w:p w14:paraId="081CE961" w14:textId="77777777" w:rsidR="0036416D" w:rsidRPr="003D1C2B" w:rsidRDefault="0036416D" w:rsidP="0036416D">
      <w:pPr>
        <w:pStyle w:val="a3"/>
        <w:rPr>
          <w:moveTo w:id="33" w:author="만든 이" w16du:dateUtc="2025-09-09T06:03:00Z"/>
          <w:rFonts w:asciiTheme="majorBidi" w:hAnsiTheme="majorBidi" w:cstheme="majorBidi"/>
          <w:lang w:val="es-ES_tradnl"/>
        </w:rPr>
      </w:pPr>
    </w:p>
    <w:moveToRangeEnd w:id="25"/>
    <w:p w14:paraId="1CA4CECF" w14:textId="77777777" w:rsidR="00D779CE" w:rsidRPr="00413157" w:rsidRDefault="00D779CE" w:rsidP="00D779CE">
      <w:pPr>
        <w:pStyle w:val="a3"/>
        <w:rPr>
          <w:rFonts w:asciiTheme="majorBidi" w:hAnsiTheme="majorBidi" w:cstheme="majorBidi"/>
          <w:lang w:val="de-CH"/>
        </w:rPr>
      </w:pPr>
      <w:r w:rsidRPr="00413157">
        <w:rPr>
          <w:rFonts w:asciiTheme="majorBidi" w:hAnsiTheme="majorBidi" w:cstheme="majorBidi"/>
          <w:lang w:val="de-CH"/>
        </w:rPr>
        <w:t>Nuvisan GmbH</w:t>
      </w:r>
    </w:p>
    <w:p w14:paraId="799EA141" w14:textId="77777777" w:rsidR="00D779CE" w:rsidRPr="00413157" w:rsidRDefault="00D779CE" w:rsidP="00D779CE">
      <w:pPr>
        <w:pStyle w:val="a3"/>
        <w:rPr>
          <w:rFonts w:asciiTheme="majorBidi" w:hAnsiTheme="majorBidi" w:cstheme="majorBidi"/>
          <w:lang w:val="de-CH"/>
        </w:rPr>
      </w:pPr>
      <w:r w:rsidRPr="00413157">
        <w:rPr>
          <w:rFonts w:asciiTheme="majorBidi" w:hAnsiTheme="majorBidi" w:cstheme="majorBidi"/>
          <w:lang w:val="de-CH"/>
        </w:rPr>
        <w:t>Wegenerstraße 13</w:t>
      </w:r>
    </w:p>
    <w:p w14:paraId="559D3472" w14:textId="77777777" w:rsidR="00D779CE" w:rsidRPr="00413157" w:rsidRDefault="00D779CE" w:rsidP="00D779CE">
      <w:pPr>
        <w:pStyle w:val="a3"/>
        <w:rPr>
          <w:rFonts w:asciiTheme="majorBidi" w:hAnsiTheme="majorBidi" w:cstheme="majorBidi"/>
          <w:lang w:val="de-CH"/>
        </w:rPr>
      </w:pPr>
      <w:r w:rsidRPr="00413157">
        <w:rPr>
          <w:rFonts w:asciiTheme="majorBidi" w:hAnsiTheme="majorBidi" w:cstheme="majorBidi"/>
          <w:lang w:val="de-CH"/>
        </w:rPr>
        <w:t>89231 Neu</w:t>
      </w:r>
      <w:r w:rsidR="00624BAA">
        <w:rPr>
          <w:rFonts w:asciiTheme="majorBidi" w:hAnsiTheme="majorBidi" w:cstheme="majorBidi" w:hint="eastAsia"/>
          <w:lang w:val="de-CH" w:eastAsia="ko-KR"/>
        </w:rPr>
        <w:t>-</w:t>
      </w:r>
      <w:r w:rsidRPr="00413157">
        <w:rPr>
          <w:rFonts w:asciiTheme="majorBidi" w:hAnsiTheme="majorBidi" w:cstheme="majorBidi"/>
          <w:lang w:val="de-CH"/>
        </w:rPr>
        <w:t>Ulm</w:t>
      </w:r>
    </w:p>
    <w:p w14:paraId="0AF1E0BE" w14:textId="77777777" w:rsidR="00D779CE" w:rsidRPr="00413157" w:rsidRDefault="00D779CE" w:rsidP="00D779CE">
      <w:pPr>
        <w:pStyle w:val="a3"/>
        <w:rPr>
          <w:rFonts w:asciiTheme="majorBidi" w:hAnsiTheme="majorBidi" w:cstheme="majorBidi"/>
          <w:lang w:val="de-CH"/>
        </w:rPr>
      </w:pPr>
      <w:r w:rsidRPr="00413157">
        <w:rPr>
          <w:rFonts w:asciiTheme="majorBidi" w:hAnsiTheme="majorBidi" w:cstheme="majorBidi"/>
          <w:lang w:val="de-CH"/>
        </w:rPr>
        <w:t>Vācija</w:t>
      </w:r>
    </w:p>
    <w:p w14:paraId="7C479F01" w14:textId="77777777" w:rsidR="00D779CE" w:rsidRPr="00413157" w:rsidRDefault="00D779CE" w:rsidP="00D779CE">
      <w:pPr>
        <w:pStyle w:val="a3"/>
        <w:rPr>
          <w:rFonts w:asciiTheme="majorBidi" w:hAnsiTheme="majorBidi" w:cstheme="majorBidi"/>
          <w:lang w:val="de-CH"/>
        </w:rPr>
      </w:pPr>
    </w:p>
    <w:p w14:paraId="62ABDC3A" w14:textId="58245CE5" w:rsidR="00D779CE" w:rsidRPr="00413157" w:rsidDel="0036416D" w:rsidRDefault="00D779CE" w:rsidP="00D779CE">
      <w:pPr>
        <w:pStyle w:val="a3"/>
        <w:rPr>
          <w:moveFrom w:id="34" w:author="만든 이" w16du:dateUtc="2025-09-09T06:03:00Z"/>
          <w:rFonts w:asciiTheme="majorBidi" w:hAnsiTheme="majorBidi" w:cstheme="majorBidi"/>
          <w:lang w:val="de-CH"/>
        </w:rPr>
      </w:pPr>
      <w:moveFromRangeStart w:id="35" w:author="만든 이" w:name="move208322600"/>
      <w:moveFrom w:id="36" w:author="만든 이" w16du:dateUtc="2025-09-09T06:03:00Z">
        <w:r w:rsidRPr="00413157" w:rsidDel="0036416D">
          <w:rPr>
            <w:rFonts w:asciiTheme="majorBidi" w:hAnsiTheme="majorBidi" w:cstheme="majorBidi"/>
            <w:lang w:val="de-CH"/>
          </w:rPr>
          <w:t>Nuvisan France SARL</w:t>
        </w:r>
      </w:moveFrom>
    </w:p>
    <w:p w14:paraId="762C8871" w14:textId="2B3BE8E4" w:rsidR="00D779CE" w:rsidRPr="00413157" w:rsidDel="0036416D" w:rsidRDefault="00D779CE" w:rsidP="00D779CE">
      <w:pPr>
        <w:pStyle w:val="a3"/>
        <w:rPr>
          <w:moveFrom w:id="37" w:author="만든 이" w16du:dateUtc="2025-09-09T06:03:00Z"/>
          <w:rFonts w:asciiTheme="majorBidi" w:hAnsiTheme="majorBidi" w:cstheme="majorBidi"/>
          <w:lang w:val="de-CH"/>
        </w:rPr>
      </w:pPr>
      <w:moveFrom w:id="38" w:author="만든 이" w16du:dateUtc="2025-09-09T06:03:00Z">
        <w:r w:rsidRPr="00413157" w:rsidDel="0036416D">
          <w:rPr>
            <w:rFonts w:asciiTheme="majorBidi" w:hAnsiTheme="majorBidi" w:cstheme="majorBidi"/>
            <w:lang w:val="de-CH"/>
          </w:rPr>
          <w:t>2400, Route des Colles</w:t>
        </w:r>
      </w:moveFrom>
    </w:p>
    <w:p w14:paraId="257B3C0E" w14:textId="388BE028" w:rsidR="00D779CE" w:rsidRPr="00413157" w:rsidDel="0036416D" w:rsidRDefault="00D779CE" w:rsidP="00D779CE">
      <w:pPr>
        <w:pStyle w:val="a3"/>
        <w:rPr>
          <w:moveFrom w:id="39" w:author="만든 이" w16du:dateUtc="2025-09-09T06:03:00Z"/>
          <w:rFonts w:asciiTheme="majorBidi" w:hAnsiTheme="majorBidi" w:cstheme="majorBidi"/>
          <w:lang w:val="de-CH"/>
        </w:rPr>
      </w:pPr>
      <w:moveFrom w:id="40" w:author="만든 이" w16du:dateUtc="2025-09-09T06:03:00Z">
        <w:r w:rsidRPr="00413157" w:rsidDel="0036416D">
          <w:rPr>
            <w:rFonts w:asciiTheme="majorBidi" w:hAnsiTheme="majorBidi" w:cstheme="majorBidi"/>
            <w:lang w:val="de-CH"/>
          </w:rPr>
          <w:t>06410, Biot</w:t>
        </w:r>
      </w:moveFrom>
    </w:p>
    <w:p w14:paraId="03BBB93C" w14:textId="089AD627" w:rsidR="00D779CE" w:rsidRPr="00413157" w:rsidDel="0036416D" w:rsidRDefault="00D779CE" w:rsidP="00D779CE">
      <w:pPr>
        <w:pStyle w:val="a3"/>
        <w:rPr>
          <w:moveFrom w:id="41" w:author="만든 이" w16du:dateUtc="2025-09-09T06:03:00Z"/>
          <w:rFonts w:asciiTheme="majorBidi" w:hAnsiTheme="majorBidi" w:cstheme="majorBidi"/>
          <w:lang w:val="de-CH"/>
        </w:rPr>
      </w:pPr>
      <w:moveFrom w:id="42" w:author="만든 이" w16du:dateUtc="2025-09-09T06:03:00Z">
        <w:r w:rsidRPr="00413157" w:rsidDel="0036416D">
          <w:rPr>
            <w:rFonts w:asciiTheme="majorBidi" w:hAnsiTheme="majorBidi" w:cstheme="majorBidi"/>
            <w:lang w:val="de-CH"/>
          </w:rPr>
          <w:t>Francija</w:t>
        </w:r>
      </w:moveFrom>
    </w:p>
    <w:p w14:paraId="53BDE599" w14:textId="37163CE8" w:rsidR="003D1C2B" w:rsidRPr="003D1C2B" w:rsidDel="0036416D" w:rsidRDefault="003D1C2B" w:rsidP="003D1C2B">
      <w:pPr>
        <w:pStyle w:val="a3"/>
        <w:rPr>
          <w:moveFrom w:id="43" w:author="만든 이" w16du:dateUtc="2025-09-09T06:03:00Z"/>
          <w:rFonts w:asciiTheme="majorBidi" w:hAnsiTheme="majorBidi" w:cstheme="majorBidi"/>
          <w:lang w:val="es-ES_tradnl"/>
        </w:rPr>
      </w:pPr>
    </w:p>
    <w:moveFromRangeEnd w:id="35"/>
    <w:p w14:paraId="371DFE44" w14:textId="77777777" w:rsidR="003D1C2B" w:rsidRPr="002461F2" w:rsidRDefault="003D1C2B" w:rsidP="003D1C2B">
      <w:pPr>
        <w:pStyle w:val="a3"/>
        <w:rPr>
          <w:rFonts w:asciiTheme="majorBidi" w:hAnsiTheme="majorBidi" w:cstheme="majorBidi"/>
          <w:lang w:val="es-ES_tradnl"/>
        </w:rPr>
      </w:pPr>
      <w:r w:rsidRPr="002461F2">
        <w:rPr>
          <w:rFonts w:asciiTheme="majorBidi" w:hAnsiTheme="majorBidi" w:cstheme="majorBidi"/>
          <w:lang w:val="es-ES_tradnl"/>
        </w:rPr>
        <w:t xml:space="preserve">Midas </w:t>
      </w:r>
      <w:proofErr w:type="spellStart"/>
      <w:r w:rsidRPr="002461F2">
        <w:rPr>
          <w:rFonts w:asciiTheme="majorBidi" w:hAnsiTheme="majorBidi" w:cstheme="majorBidi"/>
          <w:lang w:val="es-ES_tradnl"/>
        </w:rPr>
        <w:t>Pharma</w:t>
      </w:r>
      <w:proofErr w:type="spellEnd"/>
      <w:r w:rsidRPr="002461F2">
        <w:rPr>
          <w:rFonts w:asciiTheme="majorBidi" w:hAnsiTheme="majorBidi" w:cstheme="majorBidi"/>
          <w:lang w:val="es-ES_tradnl"/>
        </w:rPr>
        <w:t xml:space="preserve"> </w:t>
      </w:r>
      <w:proofErr w:type="spellStart"/>
      <w:r w:rsidRPr="002461F2">
        <w:rPr>
          <w:rFonts w:asciiTheme="majorBidi" w:hAnsiTheme="majorBidi" w:cstheme="majorBidi"/>
          <w:lang w:val="es-ES_tradnl"/>
        </w:rPr>
        <w:t>GmbH</w:t>
      </w:r>
      <w:proofErr w:type="spellEnd"/>
    </w:p>
    <w:p w14:paraId="14B04ED2" w14:textId="77777777" w:rsidR="003D1C2B" w:rsidRPr="002461F2" w:rsidRDefault="003D1C2B" w:rsidP="003D1C2B">
      <w:pPr>
        <w:pStyle w:val="a3"/>
        <w:rPr>
          <w:rFonts w:asciiTheme="majorBidi" w:hAnsiTheme="majorBidi" w:cstheme="majorBidi"/>
          <w:lang w:val="es-ES_tradnl"/>
        </w:rPr>
      </w:pPr>
      <w:proofErr w:type="spellStart"/>
      <w:r w:rsidRPr="002461F2">
        <w:rPr>
          <w:rFonts w:asciiTheme="majorBidi" w:hAnsiTheme="majorBidi" w:cstheme="majorBidi"/>
          <w:lang w:val="es-ES_tradnl"/>
        </w:rPr>
        <w:t>Rheinstr</w:t>
      </w:r>
      <w:proofErr w:type="spellEnd"/>
      <w:r w:rsidRPr="002461F2">
        <w:rPr>
          <w:rFonts w:asciiTheme="majorBidi" w:hAnsiTheme="majorBidi" w:cstheme="majorBidi"/>
          <w:lang w:val="es-ES_tradnl"/>
        </w:rPr>
        <w:t>. 49</w:t>
      </w:r>
    </w:p>
    <w:p w14:paraId="4ACC9924" w14:textId="77777777" w:rsidR="003D1C2B" w:rsidRPr="002461F2" w:rsidRDefault="003D1C2B" w:rsidP="003D1C2B">
      <w:pPr>
        <w:pStyle w:val="a3"/>
        <w:rPr>
          <w:rFonts w:asciiTheme="majorBidi" w:hAnsiTheme="majorBidi" w:cstheme="majorBidi"/>
          <w:lang w:val="es-ES_tradnl"/>
        </w:rPr>
      </w:pPr>
      <w:r w:rsidRPr="002461F2">
        <w:rPr>
          <w:rFonts w:asciiTheme="majorBidi" w:hAnsiTheme="majorBidi" w:cstheme="majorBidi"/>
          <w:lang w:val="es-ES_tradnl"/>
        </w:rPr>
        <w:t>55218 Ingelheim</w:t>
      </w:r>
    </w:p>
    <w:p w14:paraId="261BE587" w14:textId="77777777" w:rsidR="003D1C2B" w:rsidRPr="00656B79" w:rsidRDefault="003D1C2B" w:rsidP="003D1C2B">
      <w:pPr>
        <w:pStyle w:val="a3"/>
        <w:rPr>
          <w:rFonts w:asciiTheme="majorBidi" w:hAnsiTheme="majorBidi" w:cstheme="majorBidi"/>
          <w:lang w:val="es-ES"/>
        </w:rPr>
      </w:pPr>
      <w:proofErr w:type="spellStart"/>
      <w:r w:rsidRPr="00656B79">
        <w:rPr>
          <w:rFonts w:asciiTheme="majorBidi" w:hAnsiTheme="majorBidi" w:cstheme="majorBidi"/>
          <w:lang w:val="es-ES"/>
        </w:rPr>
        <w:t>Vācija</w:t>
      </w:r>
      <w:proofErr w:type="spellEnd"/>
    </w:p>
    <w:p w14:paraId="174131A7" w14:textId="77777777" w:rsidR="003D1C2B" w:rsidRPr="002461F2" w:rsidRDefault="003D1C2B" w:rsidP="003D1C2B">
      <w:pPr>
        <w:pStyle w:val="a3"/>
        <w:rPr>
          <w:rFonts w:asciiTheme="majorBidi" w:hAnsiTheme="majorBidi" w:cstheme="majorBidi"/>
          <w:lang w:val="es-ES_tradnl"/>
        </w:rPr>
      </w:pPr>
    </w:p>
    <w:p w14:paraId="3B1AA3B1" w14:textId="77777777" w:rsidR="003D1C2B" w:rsidRPr="003D1C2B" w:rsidRDefault="003D1C2B" w:rsidP="003D1C2B">
      <w:pPr>
        <w:pStyle w:val="a3"/>
        <w:rPr>
          <w:rFonts w:asciiTheme="majorBidi" w:hAnsiTheme="majorBidi" w:cstheme="majorBidi"/>
          <w:lang w:val="fr-FR"/>
        </w:rPr>
      </w:pPr>
      <w:r w:rsidRPr="003D1C2B">
        <w:rPr>
          <w:rFonts w:asciiTheme="majorBidi" w:hAnsiTheme="majorBidi" w:cstheme="majorBidi"/>
          <w:lang w:val="fr-FR"/>
        </w:rPr>
        <w:t>KYMOS S.L.</w:t>
      </w:r>
    </w:p>
    <w:p w14:paraId="080696D8" w14:textId="77777777" w:rsidR="003D1C2B" w:rsidRPr="003D1C2B" w:rsidRDefault="003D1C2B" w:rsidP="003D1C2B">
      <w:pPr>
        <w:pStyle w:val="a3"/>
        <w:rPr>
          <w:rFonts w:asciiTheme="majorBidi" w:hAnsiTheme="majorBidi" w:cstheme="majorBidi"/>
          <w:lang w:val="fr-FR"/>
        </w:rPr>
      </w:pPr>
      <w:r w:rsidRPr="003D1C2B">
        <w:rPr>
          <w:rFonts w:asciiTheme="majorBidi" w:hAnsiTheme="majorBidi" w:cstheme="majorBidi"/>
          <w:lang w:val="fr-FR"/>
        </w:rPr>
        <w:t xml:space="preserve">Ronda Can </w:t>
      </w:r>
      <w:proofErr w:type="spellStart"/>
      <w:r w:rsidRPr="003D1C2B">
        <w:rPr>
          <w:rFonts w:asciiTheme="majorBidi" w:hAnsiTheme="majorBidi" w:cstheme="majorBidi"/>
          <w:lang w:val="fr-FR"/>
        </w:rPr>
        <w:t>Fatjó</w:t>
      </w:r>
      <w:proofErr w:type="spellEnd"/>
      <w:r w:rsidRPr="003D1C2B">
        <w:rPr>
          <w:rFonts w:asciiTheme="majorBidi" w:hAnsiTheme="majorBidi" w:cstheme="majorBidi"/>
          <w:lang w:val="fr-FR"/>
        </w:rPr>
        <w:t>, 7B.</w:t>
      </w:r>
    </w:p>
    <w:p w14:paraId="7FD59244" w14:textId="77777777" w:rsidR="003D1C2B" w:rsidRPr="003D1C2B" w:rsidRDefault="003D1C2B" w:rsidP="003D1C2B">
      <w:pPr>
        <w:pStyle w:val="a3"/>
        <w:rPr>
          <w:rFonts w:asciiTheme="majorBidi" w:hAnsiTheme="majorBidi" w:cstheme="majorBidi"/>
          <w:lang w:val="fr-FR"/>
        </w:rPr>
      </w:pPr>
      <w:r w:rsidRPr="003D1C2B">
        <w:rPr>
          <w:rFonts w:asciiTheme="majorBidi" w:hAnsiTheme="majorBidi" w:cstheme="majorBidi"/>
          <w:lang w:val="fr-FR"/>
        </w:rPr>
        <w:t xml:space="preserve">08290 </w:t>
      </w:r>
      <w:proofErr w:type="spellStart"/>
      <w:r w:rsidRPr="003D1C2B">
        <w:rPr>
          <w:rFonts w:asciiTheme="majorBidi" w:hAnsiTheme="majorBidi" w:cstheme="majorBidi"/>
          <w:lang w:val="fr-FR"/>
        </w:rPr>
        <w:t>Cerdanyola</w:t>
      </w:r>
      <w:proofErr w:type="spellEnd"/>
      <w:r w:rsidRPr="003D1C2B">
        <w:rPr>
          <w:rFonts w:asciiTheme="majorBidi" w:hAnsiTheme="majorBidi" w:cstheme="majorBidi"/>
          <w:lang w:val="fr-FR"/>
        </w:rPr>
        <w:t xml:space="preserve"> </w:t>
      </w:r>
      <w:proofErr w:type="spellStart"/>
      <w:r w:rsidRPr="003D1C2B">
        <w:rPr>
          <w:rFonts w:asciiTheme="majorBidi" w:hAnsiTheme="majorBidi" w:cstheme="majorBidi"/>
          <w:lang w:val="fr-FR"/>
        </w:rPr>
        <w:t>del</w:t>
      </w:r>
      <w:proofErr w:type="spellEnd"/>
      <w:r w:rsidRPr="003D1C2B">
        <w:rPr>
          <w:rFonts w:asciiTheme="majorBidi" w:hAnsiTheme="majorBidi" w:cstheme="majorBidi"/>
          <w:lang w:val="fr-FR"/>
        </w:rPr>
        <w:t xml:space="preserve"> Vallès</w:t>
      </w:r>
    </w:p>
    <w:p w14:paraId="3F592494" w14:textId="77777777" w:rsidR="003D1C2B" w:rsidRPr="003D1C2B" w:rsidRDefault="003D1C2B" w:rsidP="003D1C2B">
      <w:pPr>
        <w:pStyle w:val="a3"/>
        <w:rPr>
          <w:rFonts w:asciiTheme="majorBidi" w:hAnsiTheme="majorBidi" w:cstheme="majorBidi"/>
          <w:lang w:val="fr-FR"/>
        </w:rPr>
      </w:pPr>
      <w:r w:rsidRPr="003D1C2B">
        <w:rPr>
          <w:rFonts w:asciiTheme="majorBidi" w:hAnsiTheme="majorBidi" w:cstheme="majorBidi"/>
          <w:lang w:val="fr-FR"/>
        </w:rPr>
        <w:t>Barcelona</w:t>
      </w:r>
    </w:p>
    <w:p w14:paraId="59DD0E91" w14:textId="77777777" w:rsidR="003D1C2B" w:rsidRPr="003D1C2B" w:rsidRDefault="003D1C2B" w:rsidP="003D1C2B">
      <w:pPr>
        <w:pStyle w:val="a3"/>
        <w:rPr>
          <w:rFonts w:asciiTheme="majorBidi" w:hAnsiTheme="majorBidi" w:cstheme="majorBidi"/>
          <w:lang w:val="fr-FR"/>
        </w:rPr>
      </w:pPr>
      <w:proofErr w:type="spellStart"/>
      <w:r w:rsidRPr="003D1C2B">
        <w:rPr>
          <w:rFonts w:asciiTheme="majorBidi" w:hAnsiTheme="majorBidi" w:cstheme="majorBidi"/>
          <w:lang w:val="fr-FR"/>
        </w:rPr>
        <w:t>Spānija</w:t>
      </w:r>
      <w:proofErr w:type="spellEnd"/>
    </w:p>
    <w:p w14:paraId="1084B17D" w14:textId="77777777" w:rsidR="00D779CE" w:rsidRPr="0034052A" w:rsidRDefault="00D779CE" w:rsidP="00D779CE">
      <w:pPr>
        <w:pStyle w:val="a3"/>
        <w:rPr>
          <w:rFonts w:asciiTheme="majorBidi" w:hAnsiTheme="majorBidi" w:cstheme="majorBidi"/>
          <w:lang w:val="fr-FR"/>
        </w:rPr>
      </w:pPr>
    </w:p>
    <w:p w14:paraId="4D99AF99" w14:textId="77777777" w:rsidR="00C07823" w:rsidRPr="00413157" w:rsidRDefault="00D779CE">
      <w:pPr>
        <w:pStyle w:val="a3"/>
        <w:rPr>
          <w:rFonts w:asciiTheme="majorBidi" w:hAnsiTheme="majorBidi" w:cstheme="majorBidi"/>
          <w:lang w:val="de-CH"/>
        </w:rPr>
      </w:pPr>
      <w:r w:rsidRPr="00413157">
        <w:rPr>
          <w:rFonts w:asciiTheme="majorBidi" w:hAnsiTheme="majorBidi" w:cstheme="majorBidi"/>
          <w:lang w:val="de-CH"/>
        </w:rPr>
        <w:t>Drukātajā lietošanas instrukcijā jānorāda ražotāja, kas atbild par attiecīgās sērijas izlaidi, nosaukums un adrese</w:t>
      </w:r>
      <w:r w:rsidR="006413B5" w:rsidRPr="00413157">
        <w:rPr>
          <w:rFonts w:asciiTheme="majorBidi" w:hAnsiTheme="majorBidi" w:cstheme="majorBidi"/>
          <w:lang w:val="de-CH"/>
        </w:rPr>
        <w:t>.</w:t>
      </w:r>
    </w:p>
    <w:p w14:paraId="1BF25A59" w14:textId="77777777" w:rsidR="00C07823" w:rsidRPr="00413157" w:rsidRDefault="00C07823">
      <w:pPr>
        <w:pStyle w:val="a3"/>
        <w:rPr>
          <w:rFonts w:asciiTheme="majorBidi" w:hAnsiTheme="majorBidi" w:cstheme="majorBidi"/>
          <w:lang w:val="de-CH"/>
        </w:rPr>
      </w:pPr>
    </w:p>
    <w:p w14:paraId="3B80D309" w14:textId="77777777" w:rsidR="00C07823" w:rsidRPr="00413157" w:rsidRDefault="00895957">
      <w:pPr>
        <w:pStyle w:val="1"/>
        <w:numPr>
          <w:ilvl w:val="0"/>
          <w:numId w:val="34"/>
        </w:numPr>
        <w:ind w:left="360"/>
        <w:rPr>
          <w:rFonts w:asciiTheme="majorBidi" w:hAnsiTheme="majorBidi" w:cstheme="majorBidi"/>
          <w:lang w:val="de-CH"/>
        </w:rPr>
      </w:pPr>
      <w:bookmarkStart w:id="44" w:name="B._CONDITIONS_OR_RESTRICTIONS_REGARDING_"/>
      <w:bookmarkEnd w:id="44"/>
      <w:r w:rsidRPr="00413157">
        <w:rPr>
          <w:rFonts w:asciiTheme="majorBidi" w:hAnsiTheme="majorBidi" w:cstheme="majorBidi"/>
          <w:lang w:val="lv-LV"/>
        </w:rPr>
        <w:t>IZSNIEGŠANAS KĀRTĪBAS UN LIETOŠANAS NOSACĪJUMI VAI IEROBEŽOJUMI</w:t>
      </w:r>
    </w:p>
    <w:p w14:paraId="582CDDC7" w14:textId="77777777" w:rsidR="00C07823" w:rsidRPr="00413157" w:rsidRDefault="00C07823">
      <w:pPr>
        <w:spacing w:before="12" w:line="240" w:lineRule="exact"/>
        <w:rPr>
          <w:rFonts w:asciiTheme="majorBidi" w:hAnsiTheme="majorBidi" w:cstheme="majorBidi"/>
          <w:sz w:val="24"/>
          <w:szCs w:val="24"/>
          <w:lang w:val="de-CH"/>
        </w:rPr>
      </w:pPr>
    </w:p>
    <w:p w14:paraId="4C450F82" w14:textId="77777777" w:rsidR="00C07823" w:rsidRPr="00413157" w:rsidRDefault="00895957">
      <w:pPr>
        <w:pStyle w:val="a3"/>
        <w:rPr>
          <w:rFonts w:asciiTheme="majorBidi" w:hAnsiTheme="majorBidi" w:cstheme="majorBidi"/>
          <w:lang w:val="de-CH"/>
        </w:rPr>
      </w:pPr>
      <w:r w:rsidRPr="00413157">
        <w:rPr>
          <w:rFonts w:asciiTheme="majorBidi" w:eastAsia="Times New Roman" w:hAnsiTheme="majorBidi" w:cstheme="majorBidi"/>
          <w:lang w:val="lv-LV"/>
        </w:rPr>
        <w:t>Zāles ar parakstīšanas ierobežojumiem (skatīt I pielikumu: zāļu apraksts, 4.2. apakšpunkts).</w:t>
      </w:r>
    </w:p>
    <w:p w14:paraId="1070BD81" w14:textId="77777777" w:rsidR="00C07823" w:rsidRPr="00413157" w:rsidRDefault="00C07823">
      <w:pPr>
        <w:spacing w:line="200" w:lineRule="exact"/>
        <w:rPr>
          <w:rFonts w:asciiTheme="majorBidi" w:hAnsiTheme="majorBidi" w:cstheme="majorBidi"/>
          <w:sz w:val="20"/>
          <w:szCs w:val="20"/>
          <w:lang w:val="de-CH"/>
        </w:rPr>
      </w:pPr>
    </w:p>
    <w:p w14:paraId="5022B815" w14:textId="77777777" w:rsidR="00C07823" w:rsidRPr="00413157" w:rsidRDefault="00C07823">
      <w:pPr>
        <w:pStyle w:val="a3"/>
        <w:rPr>
          <w:rFonts w:asciiTheme="majorBidi" w:hAnsiTheme="majorBidi" w:cstheme="majorBidi"/>
          <w:lang w:val="de-CH"/>
        </w:rPr>
      </w:pPr>
    </w:p>
    <w:p w14:paraId="5EFCDCA3" w14:textId="77777777" w:rsidR="00C07823" w:rsidRPr="00413157" w:rsidRDefault="00895957">
      <w:pPr>
        <w:pStyle w:val="1"/>
        <w:numPr>
          <w:ilvl w:val="0"/>
          <w:numId w:val="34"/>
        </w:numPr>
        <w:ind w:left="360"/>
        <w:rPr>
          <w:rFonts w:asciiTheme="majorBidi" w:hAnsiTheme="majorBidi" w:cstheme="majorBidi"/>
        </w:rPr>
      </w:pPr>
      <w:bookmarkStart w:id="45" w:name="C.__OTHER_CONDITIONS_AND_REQUIREMENTS_OF"/>
      <w:bookmarkEnd w:id="45"/>
      <w:r w:rsidRPr="00413157">
        <w:rPr>
          <w:rFonts w:asciiTheme="majorBidi" w:hAnsiTheme="majorBidi" w:cstheme="majorBidi"/>
          <w:lang w:val="lv-LV"/>
        </w:rPr>
        <w:t>CITI REĢISTRĀCIJAS NOSACĪJUMI UN PRASĪBAS</w:t>
      </w:r>
    </w:p>
    <w:p w14:paraId="25A93F58" w14:textId="77777777" w:rsidR="00C07823" w:rsidRPr="00413157" w:rsidRDefault="00C07823">
      <w:pPr>
        <w:spacing w:before="13" w:line="240" w:lineRule="exact"/>
        <w:rPr>
          <w:rFonts w:asciiTheme="majorBidi" w:hAnsiTheme="majorBidi" w:cstheme="majorBidi"/>
          <w:sz w:val="24"/>
          <w:szCs w:val="24"/>
        </w:rPr>
      </w:pPr>
    </w:p>
    <w:p w14:paraId="68EFDC8C" w14:textId="77777777" w:rsidR="00C07823" w:rsidRPr="00656B79" w:rsidRDefault="00895957">
      <w:pPr>
        <w:numPr>
          <w:ilvl w:val="1"/>
          <w:numId w:val="8"/>
        </w:numPr>
        <w:tabs>
          <w:tab w:val="left" w:pos="831"/>
        </w:tabs>
        <w:ind w:left="831"/>
        <w:rPr>
          <w:rFonts w:asciiTheme="majorBidi" w:eastAsia="Times New Roman" w:hAnsiTheme="majorBidi" w:cstheme="majorBidi"/>
          <w:lang w:val="es-ES"/>
        </w:rPr>
      </w:pPr>
      <w:r w:rsidRPr="00413157">
        <w:rPr>
          <w:rFonts w:asciiTheme="majorBidi" w:eastAsia="Times New Roman" w:hAnsiTheme="majorBidi" w:cstheme="majorBidi"/>
          <w:b/>
          <w:bCs/>
          <w:spacing w:val="-1"/>
          <w:lang w:val="lv-LV"/>
        </w:rPr>
        <w:t>Periodiski atjaunojamais drošuma ziņojums (PSUR)</w:t>
      </w:r>
    </w:p>
    <w:p w14:paraId="54ECCEEF" w14:textId="77777777" w:rsidR="00C07823" w:rsidRPr="00656B79" w:rsidRDefault="00C07823">
      <w:pPr>
        <w:tabs>
          <w:tab w:val="left" w:pos="831"/>
        </w:tabs>
        <w:rPr>
          <w:rFonts w:asciiTheme="majorBidi" w:eastAsia="Times New Roman" w:hAnsiTheme="majorBidi" w:cstheme="majorBidi"/>
          <w:lang w:val="es-ES"/>
        </w:rPr>
      </w:pPr>
    </w:p>
    <w:p w14:paraId="1BCB8C21" w14:textId="77777777" w:rsidR="00C07823" w:rsidRPr="00656B79" w:rsidRDefault="00895957">
      <w:pPr>
        <w:pStyle w:val="a3"/>
        <w:rPr>
          <w:rFonts w:asciiTheme="majorBidi" w:hAnsiTheme="majorBidi" w:cstheme="majorBidi"/>
          <w:lang w:val="es-ES"/>
        </w:rPr>
      </w:pPr>
      <w:r w:rsidRPr="00413157">
        <w:rPr>
          <w:rFonts w:asciiTheme="majorBidi" w:eastAsia="Times New Roman" w:hAnsiTheme="majorBidi" w:cstheme="majorBidi"/>
          <w:lang w:val="lv-LV"/>
        </w:rPr>
        <w:t>Šo zāļu periodiski atjaunojamo drošuma ziņojumu iesniegšanas prasības ir norādītas</w:t>
      </w:r>
    </w:p>
    <w:p w14:paraId="6ACB97A4" w14:textId="77777777" w:rsidR="00C07823" w:rsidRPr="00656B79" w:rsidRDefault="00895957">
      <w:pPr>
        <w:pStyle w:val="a3"/>
        <w:rPr>
          <w:rFonts w:asciiTheme="majorBidi" w:hAnsiTheme="majorBidi" w:cstheme="majorBidi"/>
          <w:lang w:val="es-ES"/>
        </w:rPr>
      </w:pPr>
      <w:r w:rsidRPr="00413157">
        <w:rPr>
          <w:rFonts w:asciiTheme="majorBidi" w:eastAsia="Times New Roman" w:hAnsiTheme="majorBidi" w:cstheme="majorBidi"/>
          <w:lang w:val="lv-LV"/>
        </w:rPr>
        <w:t>Eiropas Savienības atsauces datumu un periodisko ziņojumu iesniegšanas biežuma sarakstā (</w:t>
      </w:r>
      <w:r w:rsidRPr="00413157">
        <w:rPr>
          <w:rFonts w:asciiTheme="majorBidi" w:eastAsia="Times New Roman" w:hAnsiTheme="majorBidi" w:cstheme="majorBidi"/>
          <w:i/>
          <w:iCs/>
          <w:lang w:val="lv-LV"/>
        </w:rPr>
        <w:t>EURD</w:t>
      </w:r>
      <w:r w:rsidRPr="00413157">
        <w:rPr>
          <w:rFonts w:asciiTheme="majorBidi" w:eastAsia="Times New Roman" w:hAnsiTheme="majorBidi" w:cstheme="majorBidi"/>
          <w:lang w:val="lv-LV"/>
        </w:rPr>
        <w:t xml:space="preserve"> sarakstā), kas sagatavots saskaņā ar Direktīvas 2001/83/EK 107.c panta 7. punktu, un visos turpmākajos saraksta atjauninājumos, kas publicēti Eiropas Zāļu aģentūras tīmekļa vietnē.</w:t>
      </w:r>
    </w:p>
    <w:p w14:paraId="1F855DA0" w14:textId="77777777" w:rsidR="00C07823" w:rsidRPr="00656B79" w:rsidRDefault="00C07823">
      <w:pPr>
        <w:spacing w:before="4" w:line="110" w:lineRule="exact"/>
        <w:rPr>
          <w:rFonts w:asciiTheme="majorBidi" w:hAnsiTheme="majorBidi" w:cstheme="majorBidi"/>
          <w:sz w:val="11"/>
          <w:szCs w:val="11"/>
          <w:lang w:val="es-ES"/>
        </w:rPr>
      </w:pPr>
    </w:p>
    <w:p w14:paraId="5A657E18" w14:textId="77777777" w:rsidR="00C07823" w:rsidRPr="00656B79" w:rsidRDefault="00C07823">
      <w:pPr>
        <w:spacing w:line="200" w:lineRule="exact"/>
        <w:rPr>
          <w:rFonts w:asciiTheme="majorBidi" w:hAnsiTheme="majorBidi" w:cstheme="majorBidi"/>
          <w:sz w:val="20"/>
          <w:szCs w:val="20"/>
          <w:lang w:val="es-ES"/>
        </w:rPr>
      </w:pPr>
    </w:p>
    <w:p w14:paraId="02A336B0" w14:textId="77777777" w:rsidR="00C07823" w:rsidRPr="00656B79" w:rsidRDefault="00C07823">
      <w:pPr>
        <w:pStyle w:val="a3"/>
        <w:rPr>
          <w:rFonts w:asciiTheme="majorBidi" w:hAnsiTheme="majorBidi" w:cstheme="majorBidi"/>
          <w:lang w:val="es-ES"/>
        </w:rPr>
      </w:pPr>
    </w:p>
    <w:p w14:paraId="4A75BADB" w14:textId="77777777" w:rsidR="00C07823" w:rsidRPr="00656B79" w:rsidRDefault="00895957">
      <w:pPr>
        <w:pStyle w:val="1"/>
        <w:numPr>
          <w:ilvl w:val="0"/>
          <w:numId w:val="34"/>
        </w:numPr>
        <w:ind w:left="360"/>
        <w:rPr>
          <w:rFonts w:asciiTheme="majorBidi" w:hAnsiTheme="majorBidi" w:cstheme="majorBidi"/>
          <w:lang w:val="es-ES"/>
        </w:rPr>
      </w:pPr>
      <w:bookmarkStart w:id="46" w:name="D._CONDITIONS_OR_RESTRICTIONS_WITH_REGAR"/>
      <w:bookmarkEnd w:id="46"/>
      <w:r w:rsidRPr="00413157">
        <w:rPr>
          <w:rFonts w:asciiTheme="majorBidi" w:hAnsiTheme="majorBidi" w:cstheme="majorBidi"/>
          <w:lang w:val="lv-LV"/>
        </w:rPr>
        <w:t>NOSACĪJUMI VAI IEROBEŽOJUMI ATTIECĪBĀ UZ DROŠU UN EFEKTĪVU ZĀĻU LIETOŠANU</w:t>
      </w:r>
    </w:p>
    <w:p w14:paraId="218E30E4" w14:textId="77777777" w:rsidR="00C07823" w:rsidRPr="00656B79" w:rsidRDefault="00C07823">
      <w:pPr>
        <w:spacing w:before="20" w:line="220" w:lineRule="exact"/>
        <w:rPr>
          <w:rFonts w:asciiTheme="majorBidi" w:hAnsiTheme="majorBidi" w:cstheme="majorBidi"/>
          <w:lang w:val="es-ES"/>
        </w:rPr>
      </w:pPr>
    </w:p>
    <w:p w14:paraId="66F65053" w14:textId="77777777" w:rsidR="00C07823" w:rsidRPr="00413157" w:rsidRDefault="00895957">
      <w:pPr>
        <w:numPr>
          <w:ilvl w:val="0"/>
          <w:numId w:val="16"/>
        </w:numPr>
        <w:tabs>
          <w:tab w:val="left" w:pos="660"/>
        </w:tabs>
        <w:ind w:left="660" w:hanging="550"/>
        <w:rPr>
          <w:rFonts w:asciiTheme="majorBidi" w:eastAsia="Times New Roman" w:hAnsiTheme="majorBidi" w:cstheme="majorBidi"/>
        </w:rPr>
      </w:pPr>
      <w:r w:rsidRPr="00413157">
        <w:rPr>
          <w:rFonts w:asciiTheme="majorBidi" w:eastAsia="Times New Roman" w:hAnsiTheme="majorBidi" w:cstheme="majorBidi"/>
          <w:b/>
          <w:bCs/>
          <w:spacing w:val="-1"/>
          <w:lang w:val="lv-LV"/>
        </w:rPr>
        <w:t>Riska pārvaldības plāns (RPP)</w:t>
      </w:r>
    </w:p>
    <w:p w14:paraId="12747485" w14:textId="77777777" w:rsidR="00C07823" w:rsidRPr="00413157" w:rsidRDefault="00C07823">
      <w:pPr>
        <w:spacing w:before="1" w:line="260" w:lineRule="exact"/>
        <w:rPr>
          <w:rFonts w:asciiTheme="majorBidi" w:hAnsiTheme="majorBidi" w:cstheme="majorBidi"/>
          <w:sz w:val="26"/>
          <w:szCs w:val="26"/>
        </w:rPr>
      </w:pPr>
    </w:p>
    <w:p w14:paraId="18A6C92B"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Reģistrācijas apliecības īpašniekam jāveic nepieciešamās farmakovigilances darbības un pasākumi, kas sīkāk aprakstīti reģistrācijas pieteikuma 1.8.2. modulī iekļautajā apstiprinātajā RPP un visos turpmākajos atjauninātajos apstiprinātajos RPP.</w:t>
      </w:r>
    </w:p>
    <w:p w14:paraId="51802899" w14:textId="77777777" w:rsidR="00C07823" w:rsidRPr="00413157" w:rsidRDefault="00C07823">
      <w:pPr>
        <w:spacing w:before="11" w:line="240" w:lineRule="exact"/>
        <w:rPr>
          <w:rFonts w:asciiTheme="majorBidi" w:hAnsiTheme="majorBidi" w:cstheme="majorBidi"/>
          <w:sz w:val="24"/>
          <w:szCs w:val="24"/>
        </w:rPr>
      </w:pPr>
    </w:p>
    <w:p w14:paraId="3CA25557"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Atjaunināts RPP jāiesniedz:</w:t>
      </w:r>
    </w:p>
    <w:p w14:paraId="3AB0C9B1" w14:textId="77777777" w:rsidR="00C07823" w:rsidRPr="00413157" w:rsidRDefault="00895957">
      <w:pPr>
        <w:pStyle w:val="a3"/>
        <w:numPr>
          <w:ilvl w:val="1"/>
          <w:numId w:val="16"/>
        </w:numPr>
        <w:ind w:left="660" w:hanging="660"/>
        <w:rPr>
          <w:rFonts w:asciiTheme="majorBidi" w:hAnsiTheme="majorBidi" w:cstheme="majorBidi"/>
        </w:rPr>
      </w:pPr>
      <w:r w:rsidRPr="00413157">
        <w:rPr>
          <w:rFonts w:asciiTheme="majorBidi" w:eastAsia="Times New Roman" w:hAnsiTheme="majorBidi" w:cstheme="majorBidi"/>
          <w:lang w:val="lv-LV"/>
        </w:rPr>
        <w:t>pēc Eiropas Zāļu aģentūras pieprasījuma;</w:t>
      </w:r>
    </w:p>
    <w:p w14:paraId="2B365209" w14:textId="77777777" w:rsidR="00C07823" w:rsidRPr="00413157" w:rsidRDefault="00895957">
      <w:pPr>
        <w:pStyle w:val="a3"/>
        <w:numPr>
          <w:ilvl w:val="1"/>
          <w:numId w:val="16"/>
        </w:numPr>
        <w:ind w:left="660" w:hanging="660"/>
        <w:rPr>
          <w:rFonts w:asciiTheme="majorBidi" w:hAnsiTheme="majorBidi" w:cstheme="majorBidi"/>
        </w:rPr>
      </w:pPr>
      <w:r w:rsidRPr="00413157">
        <w:rPr>
          <w:rFonts w:asciiTheme="majorBidi" w:eastAsia="Times New Roman" w:hAnsiTheme="majorBidi" w:cstheme="majorBidi"/>
          <w:lang w:val="lv-LV"/>
        </w:rPr>
        <w:t>ja ieviesti grozījumi riska pārvaldības sistēmā, jo īpaši gadījumos, kad saņemta jauna informācija, kas var būtiski ietekmēt ieguvumu/riska profilu, vai nozīmīgu (farmakovigilances vai riska mazināšanas) rezultātu sasniegšanas gadījumā.</w:t>
      </w:r>
    </w:p>
    <w:p w14:paraId="5DF5E8BA" w14:textId="77777777" w:rsidR="00C07823" w:rsidRPr="00413157" w:rsidRDefault="00C07823">
      <w:pPr>
        <w:spacing w:before="2" w:line="240" w:lineRule="exact"/>
        <w:rPr>
          <w:rFonts w:asciiTheme="majorBidi" w:hAnsiTheme="majorBidi" w:cstheme="majorBidi"/>
          <w:sz w:val="24"/>
          <w:szCs w:val="24"/>
        </w:rPr>
      </w:pPr>
    </w:p>
    <w:p w14:paraId="3DEE1005" w14:textId="77777777" w:rsidR="00C07823" w:rsidRPr="00413157" w:rsidRDefault="00895957">
      <w:pPr>
        <w:numPr>
          <w:ilvl w:val="0"/>
          <w:numId w:val="16"/>
        </w:numPr>
        <w:tabs>
          <w:tab w:val="left" w:pos="660"/>
        </w:tabs>
        <w:ind w:left="660" w:hanging="550"/>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Papildu riska mazināšanas pasākumi</w:t>
      </w:r>
    </w:p>
    <w:p w14:paraId="70E97198" w14:textId="77777777" w:rsidR="00C07823" w:rsidRPr="00413157" w:rsidRDefault="00C07823">
      <w:pPr>
        <w:spacing w:before="17" w:line="240" w:lineRule="exact"/>
        <w:rPr>
          <w:rFonts w:asciiTheme="majorBidi" w:hAnsiTheme="majorBidi" w:cstheme="majorBidi"/>
        </w:rPr>
      </w:pPr>
    </w:p>
    <w:p w14:paraId="46B7D5FF" w14:textId="77777777" w:rsidR="00C07823" w:rsidRPr="00413157" w:rsidRDefault="00895957">
      <w:pPr>
        <w:spacing w:before="17" w:line="240" w:lineRule="exact"/>
        <w:rPr>
          <w:rFonts w:asciiTheme="majorBidi" w:hAnsiTheme="majorBidi" w:cstheme="majorBidi"/>
          <w:lang w:val="lv-LV"/>
        </w:rPr>
      </w:pPr>
      <w:r w:rsidRPr="00413157">
        <w:rPr>
          <w:rFonts w:asciiTheme="majorBidi" w:eastAsia="Times New Roman" w:hAnsiTheme="majorBidi" w:cstheme="majorBidi"/>
          <w:lang w:val="lv-LV"/>
        </w:rPr>
        <w:t>Reģistrācijas apliecības īpašniekam (RAĪ) pirms Yuflyma laišanas tirgū katrā dalībvalstī ir jāvienojas ar valstu nacionālo kompetento iestādi par izglītojošās programmas saturu un formātu, tajā skaitā komunikācijas līdzekļiem, izplatīšanas veidiem un jebkādiem citiem programmas aspektiem. Izglītojošā programma sastāv no pacienta atgādinājuma kartes.</w:t>
      </w:r>
    </w:p>
    <w:p w14:paraId="15996231" w14:textId="77777777" w:rsidR="00C07823" w:rsidRPr="00413157" w:rsidRDefault="00C07823">
      <w:pPr>
        <w:spacing w:before="17" w:line="240" w:lineRule="exact"/>
        <w:rPr>
          <w:rFonts w:asciiTheme="majorBidi" w:hAnsiTheme="majorBidi" w:cstheme="majorBidi"/>
          <w:lang w:val="lv-LV"/>
        </w:rPr>
      </w:pPr>
    </w:p>
    <w:p w14:paraId="3858C160" w14:textId="77777777" w:rsidR="00C07823" w:rsidRPr="00413157" w:rsidRDefault="00895957">
      <w:pPr>
        <w:pStyle w:val="a3"/>
        <w:rPr>
          <w:rFonts w:asciiTheme="majorBidi" w:hAnsiTheme="majorBidi" w:cstheme="majorBidi"/>
          <w:lang w:val="lv-LV"/>
        </w:rPr>
      </w:pPr>
      <w:r w:rsidRPr="00413157">
        <w:rPr>
          <w:rFonts w:asciiTheme="majorBidi" w:eastAsia="Times New Roman" w:hAnsiTheme="majorBidi" w:cstheme="majorBidi"/>
          <w:lang w:val="lv-LV"/>
        </w:rPr>
        <w:t>Pacienta atgādinājuma kartīte satur svarīgu drošības informāciju, kas pacientam jāzina pirms ārstēšanas ar Yuflyma un tās laikā. Šī atgādinājuma kartīte ir paredzēta, lai izceltu nopietnu infekciju, tuberkulozes (TB), ļaundabīgu audzēju, demielinizējošu slimību (</w:t>
      </w:r>
      <w:r w:rsidR="00512EF5" w:rsidRPr="00413157">
        <w:rPr>
          <w:rFonts w:asciiTheme="majorBidi" w:eastAsia="Times New Roman" w:hAnsiTheme="majorBidi" w:cstheme="majorBidi"/>
          <w:lang w:val="lv-LV"/>
        </w:rPr>
        <w:t>tai skaitā</w:t>
      </w:r>
      <w:r w:rsidRPr="00413157">
        <w:rPr>
          <w:rFonts w:asciiTheme="majorBidi" w:eastAsia="Times New Roman" w:hAnsiTheme="majorBidi" w:cstheme="majorBidi"/>
          <w:lang w:val="lv-LV"/>
        </w:rPr>
        <w:t xml:space="preserve"> multiplās sklerozes [MS], Gijēna-Barē sindroma [GBS] un </w:t>
      </w:r>
      <w:r w:rsidR="00131318" w:rsidRPr="00413157">
        <w:rPr>
          <w:rFonts w:asciiTheme="majorBidi" w:eastAsia="Times New Roman" w:hAnsiTheme="majorBidi" w:cstheme="majorBidi"/>
          <w:lang w:val="lv-LV"/>
        </w:rPr>
        <w:t xml:space="preserve">redzes nerva </w:t>
      </w:r>
      <w:r w:rsidRPr="00413157">
        <w:rPr>
          <w:rFonts w:asciiTheme="majorBidi" w:eastAsia="Times New Roman" w:hAnsiTheme="majorBidi" w:cstheme="majorBidi"/>
          <w:lang w:val="lv-LV"/>
        </w:rPr>
        <w:t>neirīta [</w:t>
      </w:r>
      <w:r w:rsidR="00131318" w:rsidRPr="00413157">
        <w:rPr>
          <w:rFonts w:asciiTheme="majorBidi" w:eastAsia="Times New Roman" w:hAnsiTheme="majorBidi" w:cstheme="majorBidi"/>
          <w:lang w:val="lv-LV"/>
        </w:rPr>
        <w:t>RNN</w:t>
      </w:r>
      <w:r w:rsidRPr="00413157">
        <w:rPr>
          <w:rFonts w:asciiTheme="majorBidi" w:eastAsia="Times New Roman" w:hAnsiTheme="majorBidi" w:cstheme="majorBidi"/>
          <w:lang w:val="lv-LV"/>
        </w:rPr>
        <w:t xml:space="preserve">] un BCG slimību risku pēc dzīvas BCG vakcinācijas zīdaiņiem, kuri ir </w:t>
      </w:r>
      <w:r w:rsidRPr="00413157">
        <w:rPr>
          <w:rFonts w:asciiTheme="majorBidi" w:eastAsia="Times New Roman" w:hAnsiTheme="majorBidi" w:cstheme="majorBidi"/>
          <w:i/>
          <w:iCs/>
          <w:lang w:val="lv-LV"/>
        </w:rPr>
        <w:t>in utero</w:t>
      </w:r>
      <w:r w:rsidRPr="00413157">
        <w:rPr>
          <w:rFonts w:asciiTheme="majorBidi" w:eastAsia="Times New Roman" w:hAnsiTheme="majorBidi" w:cstheme="majorBidi"/>
          <w:lang w:val="lv-LV"/>
        </w:rPr>
        <w:t xml:space="preserve"> pakļauti Yuflyma iedarbībai.</w:t>
      </w:r>
    </w:p>
    <w:p w14:paraId="3FFF55F8" w14:textId="77777777" w:rsidR="00C07823" w:rsidRPr="00413157" w:rsidRDefault="00C07823">
      <w:pPr>
        <w:pStyle w:val="a3"/>
        <w:rPr>
          <w:rFonts w:asciiTheme="majorBidi" w:hAnsiTheme="majorBidi" w:cstheme="majorBidi"/>
          <w:lang w:val="lv-LV"/>
        </w:rPr>
      </w:pPr>
    </w:p>
    <w:p w14:paraId="4191D99E" w14:textId="77777777" w:rsidR="00C07823" w:rsidRPr="00413157" w:rsidRDefault="00895957">
      <w:pPr>
        <w:pStyle w:val="a3"/>
        <w:rPr>
          <w:rFonts w:asciiTheme="majorBidi" w:hAnsiTheme="majorBidi" w:cstheme="majorBidi"/>
          <w:lang w:val="lv-LV"/>
        </w:rPr>
      </w:pPr>
      <w:r w:rsidRPr="00413157">
        <w:rPr>
          <w:rFonts w:asciiTheme="majorBidi" w:eastAsia="Times New Roman" w:hAnsiTheme="majorBidi" w:cstheme="majorBidi"/>
          <w:lang w:val="lv-LV"/>
        </w:rPr>
        <w:t>RAĪ jānodrošina, lai katrā dalībvalstī, kurā tirgo Yuflyma, visiem veselības aprūpes speciālistiem, kuri varētu parakstīt un lietot Yuflyma, būtu pieeja/tiek nodrošināta šāda izglītojoša pakete:</w:t>
      </w:r>
    </w:p>
    <w:p w14:paraId="13566A07" w14:textId="77777777" w:rsidR="00C07823" w:rsidRPr="00413157" w:rsidRDefault="00C07823">
      <w:pPr>
        <w:spacing w:before="17" w:line="240" w:lineRule="exact"/>
        <w:rPr>
          <w:rFonts w:asciiTheme="majorBidi" w:hAnsiTheme="majorBidi" w:cstheme="majorBidi"/>
          <w:sz w:val="24"/>
          <w:szCs w:val="24"/>
          <w:lang w:val="lv-LV"/>
        </w:rPr>
      </w:pPr>
    </w:p>
    <w:p w14:paraId="752E4A08" w14:textId="77777777" w:rsidR="00C07823" w:rsidRPr="00413157" w:rsidRDefault="00895957">
      <w:pPr>
        <w:pStyle w:val="a3"/>
        <w:rPr>
          <w:rFonts w:asciiTheme="majorBidi" w:hAnsiTheme="majorBidi" w:cstheme="majorBidi"/>
          <w:lang w:val="lv-LV"/>
        </w:rPr>
      </w:pPr>
      <w:r w:rsidRPr="00413157">
        <w:rPr>
          <w:rFonts w:asciiTheme="majorBidi" w:eastAsia="Times New Roman" w:hAnsiTheme="majorBidi" w:cstheme="majorBidi"/>
          <w:b/>
          <w:bCs/>
          <w:lang w:val="lv-LV"/>
        </w:rPr>
        <w:t>Pacienta atgādinājumu kartītes (pieaugušais un pediatriskais)</w:t>
      </w:r>
      <w:r w:rsidRPr="00413157">
        <w:rPr>
          <w:rFonts w:asciiTheme="majorBidi" w:eastAsia="Times New Roman" w:hAnsiTheme="majorBidi" w:cstheme="majorBidi"/>
          <w:lang w:val="lv-LV"/>
        </w:rPr>
        <w:t xml:space="preserve"> satur šādus galvenos elementus</w:t>
      </w:r>
    </w:p>
    <w:p w14:paraId="0BDB1DA7" w14:textId="77777777" w:rsidR="00C07823" w:rsidRPr="00413157" w:rsidRDefault="00C07823">
      <w:pPr>
        <w:spacing w:before="13" w:line="240" w:lineRule="exact"/>
        <w:rPr>
          <w:rFonts w:asciiTheme="majorBidi" w:hAnsiTheme="majorBidi" w:cstheme="majorBidi"/>
          <w:sz w:val="24"/>
          <w:szCs w:val="24"/>
          <w:lang w:val="lv-LV"/>
        </w:rPr>
      </w:pPr>
    </w:p>
    <w:p w14:paraId="700D562C" w14:textId="77777777" w:rsidR="00C07823" w:rsidRPr="00413157" w:rsidRDefault="00895957">
      <w:pPr>
        <w:pStyle w:val="a3"/>
        <w:numPr>
          <w:ilvl w:val="0"/>
          <w:numId w:val="110"/>
        </w:numPr>
        <w:ind w:left="360"/>
        <w:rPr>
          <w:rFonts w:asciiTheme="majorBidi" w:hAnsiTheme="majorBidi" w:cstheme="majorBidi"/>
          <w:lang w:val="lv-LV"/>
        </w:rPr>
      </w:pPr>
      <w:r w:rsidRPr="00413157">
        <w:rPr>
          <w:rFonts w:asciiTheme="majorBidi" w:eastAsia="Times New Roman" w:hAnsiTheme="majorBidi" w:cstheme="majorBidi"/>
          <w:lang w:val="lv-LV"/>
        </w:rPr>
        <w:t xml:space="preserve">Ārstēšana ar Yuflyma var palielināt infekciju risku, </w:t>
      </w:r>
      <w:r w:rsidR="00512EF5" w:rsidRPr="00413157">
        <w:rPr>
          <w:rFonts w:asciiTheme="majorBidi" w:eastAsia="Times New Roman" w:hAnsiTheme="majorBidi" w:cstheme="majorBidi"/>
          <w:lang w:val="lv-LV"/>
        </w:rPr>
        <w:t>tai skaitā</w:t>
      </w:r>
      <w:r w:rsidRPr="00413157">
        <w:rPr>
          <w:rFonts w:asciiTheme="majorBidi" w:eastAsia="Times New Roman" w:hAnsiTheme="majorBidi" w:cstheme="majorBidi"/>
          <w:lang w:val="lv-LV"/>
        </w:rPr>
        <w:t xml:space="preserve"> tuberkulozi, vēzi un </w:t>
      </w:r>
    </w:p>
    <w:p w14:paraId="4AAFD344" w14:textId="77777777" w:rsidR="00C07823" w:rsidRPr="00413157" w:rsidRDefault="00895957">
      <w:pPr>
        <w:pStyle w:val="a3"/>
        <w:numPr>
          <w:ilvl w:val="0"/>
          <w:numId w:val="110"/>
        </w:numPr>
        <w:ind w:left="360"/>
        <w:rPr>
          <w:rFonts w:asciiTheme="majorBidi" w:hAnsiTheme="majorBidi" w:cstheme="majorBidi"/>
        </w:rPr>
      </w:pPr>
      <w:r w:rsidRPr="00413157">
        <w:rPr>
          <w:rFonts w:asciiTheme="majorBidi" w:eastAsia="Times New Roman" w:hAnsiTheme="majorBidi" w:cstheme="majorBidi"/>
          <w:lang w:val="lv-LV"/>
        </w:rPr>
        <w:t>nervu sistēmas problēmas;</w:t>
      </w:r>
    </w:p>
    <w:p w14:paraId="5648A627" w14:textId="77777777" w:rsidR="00C07823" w:rsidRPr="00413157" w:rsidRDefault="00895957">
      <w:pPr>
        <w:pStyle w:val="a3"/>
        <w:numPr>
          <w:ilvl w:val="0"/>
          <w:numId w:val="110"/>
        </w:numPr>
        <w:ind w:left="360"/>
        <w:rPr>
          <w:rFonts w:asciiTheme="majorBidi" w:hAnsiTheme="majorBidi" w:cstheme="majorBidi"/>
        </w:rPr>
      </w:pPr>
      <w:r w:rsidRPr="00413157">
        <w:rPr>
          <w:rFonts w:asciiTheme="majorBidi" w:eastAsia="Times New Roman" w:hAnsiTheme="majorBidi" w:cstheme="majorBidi"/>
          <w:lang w:val="lv-LV"/>
        </w:rPr>
        <w:t>Šo drošuma problēmu pazīmes vai simptomi un laiks, kad vērsties pie veselības aprūpes speciālista;</w:t>
      </w:r>
    </w:p>
    <w:p w14:paraId="3C1B06D3" w14:textId="77777777" w:rsidR="00C07823" w:rsidRPr="00413157" w:rsidRDefault="00895957">
      <w:pPr>
        <w:pStyle w:val="a3"/>
        <w:numPr>
          <w:ilvl w:val="0"/>
          <w:numId w:val="110"/>
        </w:numPr>
        <w:ind w:left="360"/>
        <w:rPr>
          <w:rFonts w:asciiTheme="majorBidi" w:hAnsiTheme="majorBidi" w:cstheme="majorBidi"/>
        </w:rPr>
      </w:pPr>
      <w:r w:rsidRPr="00413157">
        <w:rPr>
          <w:rFonts w:asciiTheme="majorBidi" w:eastAsia="Times New Roman" w:hAnsiTheme="majorBidi" w:cstheme="majorBidi"/>
          <w:lang w:val="lv-LV"/>
        </w:rPr>
        <w:t>dzīvo vakcīnu nesaņemšanas nozīme un informācija veselības aprūpes speciālistam, ka paciente grūtniecības gadījumā saņem ārstēšanu;</w:t>
      </w:r>
    </w:p>
    <w:p w14:paraId="73E1B2A0" w14:textId="77777777" w:rsidR="00C07823" w:rsidRPr="00413157" w:rsidRDefault="00895957">
      <w:pPr>
        <w:pStyle w:val="a3"/>
        <w:numPr>
          <w:ilvl w:val="0"/>
          <w:numId w:val="110"/>
        </w:numPr>
        <w:ind w:left="360"/>
        <w:rPr>
          <w:rFonts w:asciiTheme="majorBidi" w:hAnsiTheme="majorBidi" w:cstheme="majorBidi"/>
        </w:rPr>
      </w:pPr>
      <w:r w:rsidRPr="00413157">
        <w:rPr>
          <w:rFonts w:asciiTheme="majorBidi" w:eastAsia="Times New Roman" w:hAnsiTheme="majorBidi" w:cstheme="majorBidi"/>
          <w:lang w:val="lv-LV"/>
        </w:rPr>
        <w:t>Norādījumi zāļu zīmola un sērijas numura reģistrēšanai, lai nodrošinātu izsekojamību;</w:t>
      </w:r>
    </w:p>
    <w:p w14:paraId="348EAC7F" w14:textId="77777777" w:rsidR="00C07823" w:rsidRPr="00413157" w:rsidRDefault="00895957">
      <w:pPr>
        <w:pStyle w:val="a3"/>
        <w:numPr>
          <w:ilvl w:val="0"/>
          <w:numId w:val="110"/>
        </w:numPr>
        <w:ind w:left="360"/>
        <w:rPr>
          <w:rFonts w:asciiTheme="majorBidi" w:hAnsiTheme="majorBidi" w:cstheme="majorBidi"/>
        </w:rPr>
      </w:pPr>
      <w:r w:rsidRPr="00413157">
        <w:rPr>
          <w:rFonts w:asciiTheme="majorBidi" w:eastAsia="Times New Roman" w:hAnsiTheme="majorBidi" w:cstheme="majorBidi"/>
          <w:lang w:val="lv-LV"/>
        </w:rPr>
        <w:t>adalimumaba izrakstītāja kontaktinformācija.</w:t>
      </w:r>
    </w:p>
    <w:p w14:paraId="607C4E17" w14:textId="77777777" w:rsidR="00C07823" w:rsidRPr="00413157" w:rsidRDefault="00895957">
      <w:pPr>
        <w:rPr>
          <w:rFonts w:asciiTheme="majorBidi" w:hAnsiTheme="majorBidi" w:cstheme="majorBidi"/>
        </w:rPr>
      </w:pPr>
      <w:r w:rsidRPr="00413157">
        <w:rPr>
          <w:rFonts w:asciiTheme="majorBidi" w:hAnsiTheme="majorBidi" w:cstheme="majorBidi"/>
        </w:rPr>
        <w:br w:type="page"/>
      </w:r>
    </w:p>
    <w:p w14:paraId="1BCCACE9" w14:textId="77777777" w:rsidR="00C07823" w:rsidRPr="00413157" w:rsidRDefault="00C07823">
      <w:pPr>
        <w:spacing w:line="200" w:lineRule="exact"/>
        <w:rPr>
          <w:rFonts w:asciiTheme="majorBidi" w:hAnsiTheme="majorBidi" w:cstheme="majorBidi"/>
          <w:sz w:val="20"/>
          <w:szCs w:val="20"/>
        </w:rPr>
      </w:pPr>
    </w:p>
    <w:p w14:paraId="16123758" w14:textId="77777777" w:rsidR="00C07823" w:rsidRPr="00413157" w:rsidRDefault="00C07823">
      <w:pPr>
        <w:spacing w:line="200" w:lineRule="exact"/>
        <w:rPr>
          <w:rFonts w:asciiTheme="majorBidi" w:hAnsiTheme="majorBidi" w:cstheme="majorBidi"/>
          <w:sz w:val="20"/>
          <w:szCs w:val="20"/>
        </w:rPr>
      </w:pPr>
    </w:p>
    <w:p w14:paraId="53E1F67F" w14:textId="77777777" w:rsidR="00C07823" w:rsidRPr="00413157" w:rsidRDefault="00C07823">
      <w:pPr>
        <w:spacing w:line="200" w:lineRule="exact"/>
        <w:rPr>
          <w:rFonts w:asciiTheme="majorBidi" w:hAnsiTheme="majorBidi" w:cstheme="majorBidi"/>
          <w:sz w:val="20"/>
          <w:szCs w:val="20"/>
        </w:rPr>
      </w:pPr>
    </w:p>
    <w:p w14:paraId="1EBA4393" w14:textId="77777777" w:rsidR="00C07823" w:rsidRPr="00413157" w:rsidRDefault="00C07823">
      <w:pPr>
        <w:spacing w:line="200" w:lineRule="exact"/>
        <w:rPr>
          <w:rFonts w:asciiTheme="majorBidi" w:hAnsiTheme="majorBidi" w:cstheme="majorBidi"/>
          <w:sz w:val="20"/>
          <w:szCs w:val="20"/>
        </w:rPr>
      </w:pPr>
    </w:p>
    <w:p w14:paraId="6ABF2548" w14:textId="77777777" w:rsidR="00C07823" w:rsidRPr="00413157" w:rsidRDefault="00C07823">
      <w:pPr>
        <w:spacing w:line="200" w:lineRule="exact"/>
        <w:rPr>
          <w:rFonts w:asciiTheme="majorBidi" w:hAnsiTheme="majorBidi" w:cstheme="majorBidi"/>
          <w:sz w:val="20"/>
          <w:szCs w:val="20"/>
        </w:rPr>
      </w:pPr>
    </w:p>
    <w:p w14:paraId="420634EA" w14:textId="77777777" w:rsidR="00C07823" w:rsidRPr="00413157" w:rsidRDefault="00C07823">
      <w:pPr>
        <w:spacing w:line="200" w:lineRule="exact"/>
        <w:rPr>
          <w:rFonts w:asciiTheme="majorBidi" w:hAnsiTheme="majorBidi" w:cstheme="majorBidi"/>
          <w:sz w:val="20"/>
          <w:szCs w:val="20"/>
        </w:rPr>
      </w:pPr>
    </w:p>
    <w:p w14:paraId="0328D538" w14:textId="77777777" w:rsidR="00C07823" w:rsidRPr="00413157" w:rsidRDefault="00C07823">
      <w:pPr>
        <w:spacing w:line="200" w:lineRule="exact"/>
        <w:rPr>
          <w:rFonts w:asciiTheme="majorBidi" w:hAnsiTheme="majorBidi" w:cstheme="majorBidi"/>
          <w:sz w:val="20"/>
          <w:szCs w:val="20"/>
        </w:rPr>
      </w:pPr>
    </w:p>
    <w:p w14:paraId="50888183" w14:textId="77777777" w:rsidR="00C07823" w:rsidRPr="00413157" w:rsidRDefault="00C07823">
      <w:pPr>
        <w:spacing w:line="200" w:lineRule="exact"/>
        <w:rPr>
          <w:rFonts w:asciiTheme="majorBidi" w:hAnsiTheme="majorBidi" w:cstheme="majorBidi"/>
          <w:sz w:val="20"/>
          <w:szCs w:val="20"/>
        </w:rPr>
      </w:pPr>
    </w:p>
    <w:p w14:paraId="1FDD52F7" w14:textId="77777777" w:rsidR="00C07823" w:rsidRPr="00413157" w:rsidRDefault="00C07823">
      <w:pPr>
        <w:spacing w:line="200" w:lineRule="exact"/>
        <w:rPr>
          <w:rFonts w:asciiTheme="majorBidi" w:hAnsiTheme="majorBidi" w:cstheme="majorBidi"/>
          <w:sz w:val="20"/>
          <w:szCs w:val="20"/>
        </w:rPr>
      </w:pPr>
    </w:p>
    <w:p w14:paraId="08C48615" w14:textId="77777777" w:rsidR="00C07823" w:rsidRPr="00413157" w:rsidRDefault="00C07823">
      <w:pPr>
        <w:spacing w:line="200" w:lineRule="exact"/>
        <w:rPr>
          <w:rFonts w:asciiTheme="majorBidi" w:hAnsiTheme="majorBidi" w:cstheme="majorBidi"/>
          <w:sz w:val="20"/>
          <w:szCs w:val="20"/>
        </w:rPr>
      </w:pPr>
    </w:p>
    <w:p w14:paraId="76587784" w14:textId="77777777" w:rsidR="00C07823" w:rsidRPr="00413157" w:rsidRDefault="00C07823">
      <w:pPr>
        <w:spacing w:line="200" w:lineRule="exact"/>
        <w:rPr>
          <w:rFonts w:asciiTheme="majorBidi" w:hAnsiTheme="majorBidi" w:cstheme="majorBidi"/>
          <w:sz w:val="20"/>
          <w:szCs w:val="20"/>
        </w:rPr>
      </w:pPr>
    </w:p>
    <w:p w14:paraId="3AEE0362" w14:textId="77777777" w:rsidR="00C07823" w:rsidRPr="00413157" w:rsidRDefault="00C07823">
      <w:pPr>
        <w:spacing w:line="200" w:lineRule="exact"/>
        <w:rPr>
          <w:rFonts w:asciiTheme="majorBidi" w:hAnsiTheme="majorBidi" w:cstheme="majorBidi"/>
          <w:sz w:val="20"/>
          <w:szCs w:val="20"/>
        </w:rPr>
      </w:pPr>
    </w:p>
    <w:p w14:paraId="580486F7" w14:textId="77777777" w:rsidR="00C07823" w:rsidRPr="00413157" w:rsidRDefault="00C07823">
      <w:pPr>
        <w:spacing w:line="200" w:lineRule="exact"/>
        <w:rPr>
          <w:rFonts w:asciiTheme="majorBidi" w:hAnsiTheme="majorBidi" w:cstheme="majorBidi"/>
          <w:sz w:val="20"/>
          <w:szCs w:val="20"/>
        </w:rPr>
      </w:pPr>
    </w:p>
    <w:p w14:paraId="40BA8CB2" w14:textId="77777777" w:rsidR="00C07823" w:rsidRPr="00413157" w:rsidRDefault="00C07823">
      <w:pPr>
        <w:spacing w:line="200" w:lineRule="exact"/>
        <w:rPr>
          <w:rFonts w:asciiTheme="majorBidi" w:hAnsiTheme="majorBidi" w:cstheme="majorBidi"/>
          <w:sz w:val="20"/>
          <w:szCs w:val="20"/>
        </w:rPr>
      </w:pPr>
    </w:p>
    <w:p w14:paraId="4FB44FC5" w14:textId="77777777" w:rsidR="00C07823" w:rsidRPr="00413157" w:rsidRDefault="00C07823">
      <w:pPr>
        <w:spacing w:line="200" w:lineRule="exact"/>
        <w:rPr>
          <w:rFonts w:asciiTheme="majorBidi" w:hAnsiTheme="majorBidi" w:cstheme="majorBidi"/>
          <w:sz w:val="20"/>
          <w:szCs w:val="20"/>
        </w:rPr>
      </w:pPr>
    </w:p>
    <w:p w14:paraId="536520DE" w14:textId="77777777" w:rsidR="00C07823" w:rsidRPr="00413157" w:rsidRDefault="00C07823">
      <w:pPr>
        <w:spacing w:line="200" w:lineRule="exact"/>
        <w:rPr>
          <w:rFonts w:asciiTheme="majorBidi" w:hAnsiTheme="majorBidi" w:cstheme="majorBidi"/>
          <w:sz w:val="20"/>
          <w:szCs w:val="20"/>
        </w:rPr>
      </w:pPr>
    </w:p>
    <w:p w14:paraId="69AAB87E" w14:textId="77777777" w:rsidR="00C07823" w:rsidRPr="00413157" w:rsidRDefault="00C07823">
      <w:pPr>
        <w:spacing w:line="200" w:lineRule="exact"/>
        <w:rPr>
          <w:rFonts w:asciiTheme="majorBidi" w:hAnsiTheme="majorBidi" w:cstheme="majorBidi"/>
          <w:sz w:val="20"/>
          <w:szCs w:val="20"/>
        </w:rPr>
      </w:pPr>
    </w:p>
    <w:p w14:paraId="55749D6D" w14:textId="77777777" w:rsidR="00C07823" w:rsidRPr="00413157" w:rsidRDefault="00C07823">
      <w:pPr>
        <w:spacing w:line="200" w:lineRule="exact"/>
        <w:rPr>
          <w:rFonts w:asciiTheme="majorBidi" w:hAnsiTheme="majorBidi" w:cstheme="majorBidi"/>
          <w:sz w:val="20"/>
          <w:szCs w:val="20"/>
        </w:rPr>
      </w:pPr>
    </w:p>
    <w:p w14:paraId="75C84EC3" w14:textId="77777777" w:rsidR="00C07823" w:rsidRPr="00413157" w:rsidRDefault="00C07823">
      <w:pPr>
        <w:spacing w:line="200" w:lineRule="exact"/>
        <w:rPr>
          <w:rFonts w:asciiTheme="majorBidi" w:hAnsiTheme="majorBidi" w:cstheme="majorBidi"/>
          <w:sz w:val="20"/>
          <w:szCs w:val="20"/>
        </w:rPr>
      </w:pPr>
    </w:p>
    <w:p w14:paraId="20828BD3" w14:textId="77777777" w:rsidR="00C07823" w:rsidRPr="00413157" w:rsidRDefault="00C07823">
      <w:pPr>
        <w:spacing w:line="200" w:lineRule="exact"/>
        <w:rPr>
          <w:rFonts w:asciiTheme="majorBidi" w:hAnsiTheme="majorBidi" w:cstheme="majorBidi"/>
          <w:sz w:val="20"/>
          <w:szCs w:val="20"/>
        </w:rPr>
      </w:pPr>
    </w:p>
    <w:p w14:paraId="4B3AD03B" w14:textId="77777777" w:rsidR="00C07823" w:rsidRPr="00413157" w:rsidRDefault="00C07823">
      <w:pPr>
        <w:spacing w:line="200" w:lineRule="exact"/>
        <w:rPr>
          <w:rFonts w:asciiTheme="majorBidi" w:hAnsiTheme="majorBidi" w:cstheme="majorBidi"/>
          <w:sz w:val="20"/>
          <w:szCs w:val="20"/>
        </w:rPr>
      </w:pPr>
    </w:p>
    <w:p w14:paraId="2A533237" w14:textId="77777777" w:rsidR="00C07823" w:rsidRPr="00413157" w:rsidRDefault="00C07823">
      <w:pPr>
        <w:spacing w:line="200" w:lineRule="exact"/>
        <w:rPr>
          <w:rFonts w:asciiTheme="majorBidi" w:hAnsiTheme="majorBidi" w:cstheme="majorBidi"/>
          <w:sz w:val="20"/>
          <w:szCs w:val="20"/>
        </w:rPr>
      </w:pPr>
    </w:p>
    <w:p w14:paraId="54BA2618" w14:textId="77777777" w:rsidR="00C07823" w:rsidRPr="00413157" w:rsidRDefault="00C07823">
      <w:pPr>
        <w:spacing w:line="200" w:lineRule="exact"/>
        <w:rPr>
          <w:rFonts w:asciiTheme="majorBidi" w:hAnsiTheme="majorBidi" w:cstheme="majorBidi"/>
          <w:sz w:val="20"/>
          <w:szCs w:val="20"/>
        </w:rPr>
      </w:pPr>
    </w:p>
    <w:p w14:paraId="045456D1" w14:textId="77777777" w:rsidR="00C07823" w:rsidRPr="00413157" w:rsidRDefault="00C07823">
      <w:pPr>
        <w:spacing w:line="200" w:lineRule="exact"/>
        <w:rPr>
          <w:rFonts w:asciiTheme="majorBidi" w:hAnsiTheme="majorBidi" w:cstheme="majorBidi"/>
          <w:sz w:val="20"/>
          <w:szCs w:val="20"/>
        </w:rPr>
      </w:pPr>
    </w:p>
    <w:p w14:paraId="32933936" w14:textId="77777777" w:rsidR="00C07823" w:rsidRPr="00413157" w:rsidRDefault="00C07823">
      <w:pPr>
        <w:spacing w:line="200" w:lineRule="exact"/>
        <w:rPr>
          <w:rFonts w:asciiTheme="majorBidi" w:hAnsiTheme="majorBidi" w:cstheme="majorBidi"/>
          <w:sz w:val="20"/>
          <w:szCs w:val="20"/>
        </w:rPr>
      </w:pPr>
    </w:p>
    <w:p w14:paraId="5506A9AD" w14:textId="77777777" w:rsidR="00C07823" w:rsidRPr="00413157" w:rsidRDefault="00C07823">
      <w:pPr>
        <w:spacing w:line="200" w:lineRule="exact"/>
        <w:rPr>
          <w:rFonts w:asciiTheme="majorBidi" w:hAnsiTheme="majorBidi" w:cstheme="majorBidi"/>
          <w:sz w:val="20"/>
          <w:szCs w:val="20"/>
        </w:rPr>
      </w:pPr>
    </w:p>
    <w:p w14:paraId="7BA8429D" w14:textId="77777777" w:rsidR="00C07823" w:rsidRPr="00413157" w:rsidRDefault="00C07823">
      <w:pPr>
        <w:spacing w:before="4" w:line="200" w:lineRule="exact"/>
        <w:rPr>
          <w:rFonts w:asciiTheme="majorBidi" w:hAnsiTheme="majorBidi" w:cstheme="majorBidi"/>
          <w:sz w:val="20"/>
          <w:szCs w:val="20"/>
        </w:rPr>
      </w:pPr>
    </w:p>
    <w:p w14:paraId="0110690A" w14:textId="77777777" w:rsidR="00C07823" w:rsidRPr="00413157" w:rsidRDefault="00895957">
      <w:pPr>
        <w:pStyle w:val="TableParagraph"/>
        <w:jc w:val="center"/>
        <w:rPr>
          <w:rFonts w:asciiTheme="majorBidi" w:hAnsiTheme="majorBidi" w:cstheme="majorBidi"/>
          <w:b/>
          <w:lang w:val="de-CH"/>
        </w:rPr>
      </w:pPr>
      <w:r w:rsidRPr="00413157">
        <w:rPr>
          <w:rFonts w:asciiTheme="majorBidi" w:eastAsia="Times New Roman" w:hAnsiTheme="majorBidi" w:cstheme="majorBidi"/>
          <w:b/>
          <w:bCs/>
          <w:lang w:val="lv-LV"/>
        </w:rPr>
        <w:t>III PIELIKUMS</w:t>
      </w:r>
    </w:p>
    <w:p w14:paraId="6D9A5C9A" w14:textId="77777777" w:rsidR="00C07823" w:rsidRPr="00413157" w:rsidRDefault="00C07823">
      <w:pPr>
        <w:pStyle w:val="TableParagraph"/>
        <w:jc w:val="center"/>
        <w:rPr>
          <w:rFonts w:asciiTheme="majorBidi" w:hAnsiTheme="majorBidi" w:cstheme="majorBidi"/>
          <w:b/>
          <w:lang w:val="de-CH"/>
        </w:rPr>
      </w:pPr>
    </w:p>
    <w:p w14:paraId="55DF7416" w14:textId="77777777" w:rsidR="00C07823" w:rsidRPr="00413157" w:rsidRDefault="00895957">
      <w:pPr>
        <w:pStyle w:val="TableParagraph"/>
        <w:jc w:val="center"/>
        <w:rPr>
          <w:rFonts w:asciiTheme="majorBidi" w:hAnsiTheme="majorBidi" w:cstheme="majorBidi"/>
          <w:b/>
          <w:lang w:val="de-CH"/>
        </w:rPr>
      </w:pPr>
      <w:r w:rsidRPr="00413157">
        <w:rPr>
          <w:rFonts w:asciiTheme="majorBidi" w:eastAsia="Times New Roman" w:hAnsiTheme="majorBidi" w:cstheme="majorBidi"/>
          <w:b/>
          <w:bCs/>
          <w:lang w:val="lv-LV"/>
        </w:rPr>
        <w:t>MARĶĒJUMA TEKSTS UN LIETOŠANAS INSTRUKCIJA</w:t>
      </w:r>
    </w:p>
    <w:p w14:paraId="787543D5" w14:textId="77777777" w:rsidR="00C07823" w:rsidRPr="00413157" w:rsidRDefault="00895957">
      <w:pPr>
        <w:rPr>
          <w:rFonts w:asciiTheme="majorBidi" w:hAnsiTheme="majorBidi" w:cstheme="majorBidi"/>
          <w:b/>
          <w:lang w:val="de-CH"/>
        </w:rPr>
      </w:pPr>
      <w:r w:rsidRPr="00413157">
        <w:rPr>
          <w:rFonts w:asciiTheme="majorBidi" w:hAnsiTheme="majorBidi" w:cstheme="majorBidi"/>
          <w:b/>
          <w:lang w:val="de-CH"/>
        </w:rPr>
        <w:br w:type="page"/>
      </w:r>
    </w:p>
    <w:p w14:paraId="45B84C66" w14:textId="77777777" w:rsidR="00C07823" w:rsidRPr="00413157" w:rsidRDefault="00C07823">
      <w:pPr>
        <w:spacing w:line="200" w:lineRule="exact"/>
        <w:rPr>
          <w:rFonts w:asciiTheme="majorBidi" w:hAnsiTheme="majorBidi" w:cstheme="majorBidi"/>
          <w:sz w:val="20"/>
          <w:szCs w:val="20"/>
          <w:lang w:val="de-CH"/>
        </w:rPr>
      </w:pPr>
    </w:p>
    <w:p w14:paraId="4A57AF02" w14:textId="77777777" w:rsidR="00C07823" w:rsidRPr="00413157" w:rsidRDefault="00C07823">
      <w:pPr>
        <w:spacing w:line="200" w:lineRule="exact"/>
        <w:rPr>
          <w:rFonts w:asciiTheme="majorBidi" w:hAnsiTheme="majorBidi" w:cstheme="majorBidi"/>
          <w:sz w:val="20"/>
          <w:szCs w:val="20"/>
          <w:lang w:val="de-CH"/>
        </w:rPr>
      </w:pPr>
    </w:p>
    <w:p w14:paraId="20E1C448" w14:textId="77777777" w:rsidR="00C07823" w:rsidRPr="00413157" w:rsidRDefault="00C07823">
      <w:pPr>
        <w:spacing w:line="200" w:lineRule="exact"/>
        <w:rPr>
          <w:rFonts w:asciiTheme="majorBidi" w:hAnsiTheme="majorBidi" w:cstheme="majorBidi"/>
          <w:sz w:val="20"/>
          <w:szCs w:val="20"/>
          <w:lang w:val="de-CH"/>
        </w:rPr>
      </w:pPr>
    </w:p>
    <w:p w14:paraId="1033CEDB" w14:textId="77777777" w:rsidR="00C07823" w:rsidRPr="00413157" w:rsidRDefault="00C07823">
      <w:pPr>
        <w:spacing w:line="200" w:lineRule="exact"/>
        <w:rPr>
          <w:rFonts w:asciiTheme="majorBidi" w:hAnsiTheme="majorBidi" w:cstheme="majorBidi"/>
          <w:sz w:val="20"/>
          <w:szCs w:val="20"/>
          <w:lang w:val="de-CH"/>
        </w:rPr>
      </w:pPr>
    </w:p>
    <w:p w14:paraId="2E937316" w14:textId="77777777" w:rsidR="00C07823" w:rsidRPr="00413157" w:rsidRDefault="00C07823">
      <w:pPr>
        <w:spacing w:line="200" w:lineRule="exact"/>
        <w:rPr>
          <w:rFonts w:asciiTheme="majorBidi" w:hAnsiTheme="majorBidi" w:cstheme="majorBidi"/>
          <w:sz w:val="20"/>
          <w:szCs w:val="20"/>
          <w:lang w:val="de-CH"/>
        </w:rPr>
      </w:pPr>
    </w:p>
    <w:p w14:paraId="69B2F06D" w14:textId="77777777" w:rsidR="00C07823" w:rsidRPr="00413157" w:rsidRDefault="00C07823">
      <w:pPr>
        <w:spacing w:line="200" w:lineRule="exact"/>
        <w:rPr>
          <w:rFonts w:asciiTheme="majorBidi" w:hAnsiTheme="majorBidi" w:cstheme="majorBidi"/>
          <w:sz w:val="20"/>
          <w:szCs w:val="20"/>
          <w:lang w:val="de-CH"/>
        </w:rPr>
      </w:pPr>
    </w:p>
    <w:p w14:paraId="10BE72D9" w14:textId="77777777" w:rsidR="00C07823" w:rsidRPr="00413157" w:rsidRDefault="00C07823">
      <w:pPr>
        <w:spacing w:line="200" w:lineRule="exact"/>
        <w:rPr>
          <w:rFonts w:asciiTheme="majorBidi" w:hAnsiTheme="majorBidi" w:cstheme="majorBidi"/>
          <w:sz w:val="20"/>
          <w:szCs w:val="20"/>
          <w:lang w:val="de-CH"/>
        </w:rPr>
      </w:pPr>
    </w:p>
    <w:p w14:paraId="75489BDC" w14:textId="77777777" w:rsidR="00C07823" w:rsidRPr="00413157" w:rsidRDefault="00C07823">
      <w:pPr>
        <w:spacing w:line="200" w:lineRule="exact"/>
        <w:rPr>
          <w:rFonts w:asciiTheme="majorBidi" w:hAnsiTheme="majorBidi" w:cstheme="majorBidi"/>
          <w:sz w:val="20"/>
          <w:szCs w:val="20"/>
          <w:lang w:val="de-CH"/>
        </w:rPr>
      </w:pPr>
    </w:p>
    <w:p w14:paraId="7D904D7D" w14:textId="77777777" w:rsidR="00C07823" w:rsidRPr="00413157" w:rsidRDefault="00C07823">
      <w:pPr>
        <w:spacing w:line="200" w:lineRule="exact"/>
        <w:rPr>
          <w:rFonts w:asciiTheme="majorBidi" w:hAnsiTheme="majorBidi" w:cstheme="majorBidi"/>
          <w:sz w:val="20"/>
          <w:szCs w:val="20"/>
          <w:lang w:val="de-CH"/>
        </w:rPr>
      </w:pPr>
    </w:p>
    <w:p w14:paraId="23F9BD4E" w14:textId="77777777" w:rsidR="00C07823" w:rsidRPr="00413157" w:rsidRDefault="00C07823">
      <w:pPr>
        <w:spacing w:line="200" w:lineRule="exact"/>
        <w:rPr>
          <w:rFonts w:asciiTheme="majorBidi" w:hAnsiTheme="majorBidi" w:cstheme="majorBidi"/>
          <w:sz w:val="20"/>
          <w:szCs w:val="20"/>
          <w:lang w:val="de-CH"/>
        </w:rPr>
      </w:pPr>
    </w:p>
    <w:p w14:paraId="3EE02DC8" w14:textId="77777777" w:rsidR="00C07823" w:rsidRPr="00413157" w:rsidRDefault="00C07823">
      <w:pPr>
        <w:spacing w:line="200" w:lineRule="exact"/>
        <w:rPr>
          <w:rFonts w:asciiTheme="majorBidi" w:hAnsiTheme="majorBidi" w:cstheme="majorBidi"/>
          <w:sz w:val="20"/>
          <w:szCs w:val="20"/>
          <w:lang w:val="de-CH"/>
        </w:rPr>
      </w:pPr>
    </w:p>
    <w:p w14:paraId="39492055" w14:textId="77777777" w:rsidR="00C07823" w:rsidRPr="00413157" w:rsidRDefault="00C07823">
      <w:pPr>
        <w:spacing w:line="200" w:lineRule="exact"/>
        <w:rPr>
          <w:rFonts w:asciiTheme="majorBidi" w:hAnsiTheme="majorBidi" w:cstheme="majorBidi"/>
          <w:sz w:val="20"/>
          <w:szCs w:val="20"/>
          <w:lang w:val="de-CH"/>
        </w:rPr>
      </w:pPr>
    </w:p>
    <w:p w14:paraId="456A2C14" w14:textId="77777777" w:rsidR="00C07823" w:rsidRPr="00413157" w:rsidRDefault="00C07823">
      <w:pPr>
        <w:spacing w:line="200" w:lineRule="exact"/>
        <w:rPr>
          <w:rFonts w:asciiTheme="majorBidi" w:hAnsiTheme="majorBidi" w:cstheme="majorBidi"/>
          <w:sz w:val="20"/>
          <w:szCs w:val="20"/>
          <w:lang w:val="de-CH"/>
        </w:rPr>
      </w:pPr>
    </w:p>
    <w:p w14:paraId="1529D4E2" w14:textId="77777777" w:rsidR="00C07823" w:rsidRPr="00413157" w:rsidRDefault="00C07823">
      <w:pPr>
        <w:spacing w:line="200" w:lineRule="exact"/>
        <w:rPr>
          <w:rFonts w:asciiTheme="majorBidi" w:hAnsiTheme="majorBidi" w:cstheme="majorBidi"/>
          <w:sz w:val="20"/>
          <w:szCs w:val="20"/>
          <w:lang w:val="de-CH"/>
        </w:rPr>
      </w:pPr>
    </w:p>
    <w:p w14:paraId="00D89EDF" w14:textId="77777777" w:rsidR="00C07823" w:rsidRPr="00413157" w:rsidRDefault="00C07823">
      <w:pPr>
        <w:spacing w:line="200" w:lineRule="exact"/>
        <w:rPr>
          <w:rFonts w:asciiTheme="majorBidi" w:hAnsiTheme="majorBidi" w:cstheme="majorBidi"/>
          <w:sz w:val="20"/>
          <w:szCs w:val="20"/>
          <w:lang w:val="de-CH"/>
        </w:rPr>
      </w:pPr>
    </w:p>
    <w:p w14:paraId="11539067" w14:textId="77777777" w:rsidR="00C07823" w:rsidRPr="00413157" w:rsidRDefault="00C07823">
      <w:pPr>
        <w:spacing w:line="200" w:lineRule="exact"/>
        <w:rPr>
          <w:rFonts w:asciiTheme="majorBidi" w:hAnsiTheme="majorBidi" w:cstheme="majorBidi"/>
          <w:sz w:val="20"/>
          <w:szCs w:val="20"/>
          <w:lang w:val="de-CH"/>
        </w:rPr>
      </w:pPr>
    </w:p>
    <w:p w14:paraId="4DD78C85" w14:textId="77777777" w:rsidR="00C07823" w:rsidRPr="00413157" w:rsidRDefault="00C07823">
      <w:pPr>
        <w:spacing w:line="200" w:lineRule="exact"/>
        <w:rPr>
          <w:rFonts w:asciiTheme="majorBidi" w:hAnsiTheme="majorBidi" w:cstheme="majorBidi"/>
          <w:sz w:val="20"/>
          <w:szCs w:val="20"/>
          <w:lang w:val="de-CH"/>
        </w:rPr>
      </w:pPr>
    </w:p>
    <w:p w14:paraId="6136AC22" w14:textId="77777777" w:rsidR="00C07823" w:rsidRPr="00413157" w:rsidRDefault="00C07823">
      <w:pPr>
        <w:spacing w:line="200" w:lineRule="exact"/>
        <w:rPr>
          <w:rFonts w:asciiTheme="majorBidi" w:hAnsiTheme="majorBidi" w:cstheme="majorBidi"/>
          <w:sz w:val="20"/>
          <w:szCs w:val="20"/>
          <w:lang w:val="de-CH"/>
        </w:rPr>
      </w:pPr>
    </w:p>
    <w:p w14:paraId="09768665" w14:textId="77777777" w:rsidR="00C07823" w:rsidRPr="00413157" w:rsidRDefault="00C07823">
      <w:pPr>
        <w:spacing w:line="200" w:lineRule="exact"/>
        <w:rPr>
          <w:rFonts w:asciiTheme="majorBidi" w:hAnsiTheme="majorBidi" w:cstheme="majorBidi"/>
          <w:sz w:val="20"/>
          <w:szCs w:val="20"/>
          <w:lang w:val="de-CH"/>
        </w:rPr>
      </w:pPr>
    </w:p>
    <w:p w14:paraId="230E95B4" w14:textId="77777777" w:rsidR="00C07823" w:rsidRPr="00413157" w:rsidRDefault="00C07823">
      <w:pPr>
        <w:spacing w:line="200" w:lineRule="exact"/>
        <w:rPr>
          <w:rFonts w:asciiTheme="majorBidi" w:hAnsiTheme="majorBidi" w:cstheme="majorBidi"/>
          <w:sz w:val="20"/>
          <w:szCs w:val="20"/>
          <w:lang w:val="de-CH"/>
        </w:rPr>
      </w:pPr>
    </w:p>
    <w:p w14:paraId="0191D909" w14:textId="77777777" w:rsidR="00C07823" w:rsidRPr="00413157" w:rsidRDefault="00C07823">
      <w:pPr>
        <w:spacing w:line="200" w:lineRule="exact"/>
        <w:rPr>
          <w:rFonts w:asciiTheme="majorBidi" w:hAnsiTheme="majorBidi" w:cstheme="majorBidi"/>
          <w:sz w:val="20"/>
          <w:szCs w:val="20"/>
          <w:lang w:val="de-CH"/>
        </w:rPr>
      </w:pPr>
    </w:p>
    <w:p w14:paraId="533FDC0D" w14:textId="77777777" w:rsidR="00C07823" w:rsidRPr="00413157" w:rsidRDefault="00C07823">
      <w:pPr>
        <w:spacing w:line="200" w:lineRule="exact"/>
        <w:rPr>
          <w:rFonts w:asciiTheme="majorBidi" w:hAnsiTheme="majorBidi" w:cstheme="majorBidi"/>
          <w:sz w:val="20"/>
          <w:szCs w:val="20"/>
          <w:lang w:val="de-CH"/>
        </w:rPr>
      </w:pPr>
    </w:p>
    <w:p w14:paraId="53E9B7E3" w14:textId="77777777" w:rsidR="00C07823" w:rsidRPr="00413157" w:rsidRDefault="00C07823">
      <w:pPr>
        <w:spacing w:line="200" w:lineRule="exact"/>
        <w:rPr>
          <w:rFonts w:asciiTheme="majorBidi" w:hAnsiTheme="majorBidi" w:cstheme="majorBidi"/>
          <w:sz w:val="20"/>
          <w:szCs w:val="20"/>
          <w:lang w:val="de-CH"/>
        </w:rPr>
      </w:pPr>
    </w:p>
    <w:p w14:paraId="48406A9D" w14:textId="77777777" w:rsidR="00C07823" w:rsidRPr="00413157" w:rsidRDefault="00C07823">
      <w:pPr>
        <w:spacing w:line="200" w:lineRule="exact"/>
        <w:rPr>
          <w:rFonts w:asciiTheme="majorBidi" w:hAnsiTheme="majorBidi" w:cstheme="majorBidi"/>
          <w:sz w:val="20"/>
          <w:szCs w:val="20"/>
          <w:lang w:val="de-CH"/>
        </w:rPr>
      </w:pPr>
    </w:p>
    <w:p w14:paraId="6A46D922" w14:textId="77777777" w:rsidR="00C07823" w:rsidRPr="00413157" w:rsidRDefault="00C07823">
      <w:pPr>
        <w:spacing w:line="200" w:lineRule="exact"/>
        <w:rPr>
          <w:rFonts w:asciiTheme="majorBidi" w:hAnsiTheme="majorBidi" w:cstheme="majorBidi"/>
          <w:sz w:val="20"/>
          <w:szCs w:val="20"/>
          <w:lang w:val="de-CH"/>
        </w:rPr>
      </w:pPr>
    </w:p>
    <w:p w14:paraId="3B04CDDC" w14:textId="77777777" w:rsidR="00C07823" w:rsidRPr="00413157" w:rsidRDefault="00C07823">
      <w:pPr>
        <w:spacing w:line="200" w:lineRule="exact"/>
        <w:rPr>
          <w:rFonts w:asciiTheme="majorBidi" w:hAnsiTheme="majorBidi" w:cstheme="majorBidi"/>
          <w:sz w:val="20"/>
          <w:szCs w:val="20"/>
          <w:lang w:val="de-CH"/>
        </w:rPr>
      </w:pPr>
    </w:p>
    <w:p w14:paraId="425A48F6" w14:textId="77777777" w:rsidR="00C07823" w:rsidRPr="00413157" w:rsidRDefault="00C07823">
      <w:pPr>
        <w:spacing w:before="4" w:line="200" w:lineRule="exact"/>
        <w:rPr>
          <w:rFonts w:asciiTheme="majorBidi" w:hAnsiTheme="majorBidi" w:cstheme="majorBidi"/>
          <w:sz w:val="20"/>
          <w:szCs w:val="20"/>
          <w:lang w:val="de-CH"/>
        </w:rPr>
      </w:pPr>
    </w:p>
    <w:p w14:paraId="1CADEF9E" w14:textId="77777777" w:rsidR="00C07823" w:rsidRPr="00413157" w:rsidRDefault="00895957">
      <w:pPr>
        <w:pStyle w:val="1"/>
        <w:numPr>
          <w:ilvl w:val="0"/>
          <w:numId w:val="35"/>
        </w:numPr>
        <w:jc w:val="center"/>
        <w:rPr>
          <w:rFonts w:asciiTheme="majorBidi" w:hAnsiTheme="majorBidi" w:cstheme="majorBidi"/>
        </w:rPr>
      </w:pPr>
      <w:bookmarkStart w:id="47" w:name="A._LABELLING"/>
      <w:bookmarkEnd w:id="47"/>
      <w:r w:rsidRPr="00413157">
        <w:rPr>
          <w:rFonts w:asciiTheme="majorBidi" w:hAnsiTheme="majorBidi" w:cstheme="majorBidi"/>
          <w:noProof/>
          <w:lang w:val="lv-LV"/>
        </w:rPr>
        <w:t>MARĶĒJUMA TEKSTS</w:t>
      </w:r>
    </w:p>
    <w:p w14:paraId="57CE499A" w14:textId="77777777" w:rsidR="00C07823" w:rsidRPr="00413157" w:rsidRDefault="00895957">
      <w:pPr>
        <w:rPr>
          <w:rFonts w:asciiTheme="majorBidi" w:hAnsiTheme="majorBidi" w:cstheme="majorBidi"/>
        </w:rPr>
      </w:pPr>
      <w:r w:rsidRPr="00413157">
        <w:rPr>
          <w:rFonts w:asciiTheme="majorBidi" w:hAnsiTheme="majorBidi" w:cstheme="majorBidi"/>
        </w:rPr>
        <w:br w:type="page"/>
      </w:r>
    </w:p>
    <w:tbl>
      <w:tblPr>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C07823" w:rsidRPr="00413157" w14:paraId="34BFC196" w14:textId="77777777" w:rsidTr="00C47BB1">
        <w:trPr>
          <w:trHeight w:val="822"/>
        </w:trPr>
        <w:tc>
          <w:tcPr>
            <w:tcW w:w="9666" w:type="dxa"/>
            <w:vAlign w:val="center"/>
          </w:tcPr>
          <w:p w14:paraId="1FEA848B" w14:textId="77777777" w:rsidR="00C07823" w:rsidRPr="00413157" w:rsidRDefault="00895957">
            <w:pPr>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lastRenderedPageBreak/>
              <w:t>INFORMĀCIJA, KAS JĀNORĀDA UZ ĀRĒJĀ IEPAKOJUMA</w:t>
            </w:r>
          </w:p>
          <w:p w14:paraId="02EB9C0C" w14:textId="77777777" w:rsidR="00C07823" w:rsidRPr="00413157" w:rsidRDefault="00C07823">
            <w:pPr>
              <w:jc w:val="both"/>
              <w:rPr>
                <w:rFonts w:asciiTheme="majorBidi" w:hAnsiTheme="majorBidi" w:cstheme="majorBidi"/>
              </w:rPr>
            </w:pPr>
          </w:p>
          <w:p w14:paraId="23CE19C8" w14:textId="77777777" w:rsidR="00C07823" w:rsidRPr="00413157" w:rsidRDefault="00895957">
            <w:pPr>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PILNŠĻIRCES KARTONA KASTĪTE</w:t>
            </w:r>
          </w:p>
        </w:tc>
      </w:tr>
    </w:tbl>
    <w:p w14:paraId="3B725D40" w14:textId="77777777" w:rsidR="00C07823" w:rsidRPr="00413157" w:rsidRDefault="00C07823">
      <w:pPr>
        <w:rPr>
          <w:rFonts w:asciiTheme="majorBidi" w:hAnsiTheme="majorBidi" w:cstheme="majorBidi"/>
        </w:rPr>
      </w:pPr>
    </w:p>
    <w:tbl>
      <w:tblPr>
        <w:tblpPr w:leftFromText="142" w:rightFromText="142" w:vertAnchor="text" w:tblpY="55"/>
        <w:tblW w:w="9666" w:type="dxa"/>
        <w:tblLook w:val="04A0" w:firstRow="1" w:lastRow="0" w:firstColumn="1" w:lastColumn="0" w:noHBand="0" w:noVBand="1"/>
      </w:tblPr>
      <w:tblGrid>
        <w:gridCol w:w="9666"/>
      </w:tblGrid>
      <w:tr w:rsidR="00C07823" w:rsidRPr="00413157" w14:paraId="460F6EEA"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D703E36"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ZĀĻU NOSAUKUMS</w:t>
            </w:r>
          </w:p>
        </w:tc>
      </w:tr>
    </w:tbl>
    <w:p w14:paraId="591EE3EB" w14:textId="77777777" w:rsidR="00C07823" w:rsidRPr="00413157" w:rsidRDefault="00C07823">
      <w:pPr>
        <w:rPr>
          <w:rFonts w:asciiTheme="majorBidi" w:hAnsiTheme="majorBidi" w:cstheme="majorBidi"/>
        </w:rPr>
      </w:pPr>
    </w:p>
    <w:p w14:paraId="111A9134"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Yuflyma 40 mg šķīdums injekcijām pilnšļircē</w:t>
      </w:r>
    </w:p>
    <w:p w14:paraId="434141C5"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adalimumab</w:t>
      </w:r>
      <w:r w:rsidR="00085D59" w:rsidRPr="00413157">
        <w:rPr>
          <w:rFonts w:asciiTheme="majorBidi" w:eastAsia="Times New Roman" w:hAnsiTheme="majorBidi" w:cstheme="majorBidi"/>
          <w:lang w:val="lv-LV"/>
        </w:rPr>
        <w:t>um</w:t>
      </w:r>
    </w:p>
    <w:p w14:paraId="39850027" w14:textId="77777777" w:rsidR="00C07823" w:rsidRPr="00413157" w:rsidRDefault="00C07823">
      <w:pPr>
        <w:pStyle w:val="a3"/>
        <w:rPr>
          <w:rFonts w:asciiTheme="majorBidi" w:hAnsiTheme="majorBidi" w:cstheme="majorBidi"/>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C07823" w:rsidRPr="00413157" w14:paraId="10F03111" w14:textId="77777777" w:rsidTr="00C47BB1">
        <w:trPr>
          <w:trHeight w:val="317"/>
        </w:trPr>
        <w:tc>
          <w:tcPr>
            <w:tcW w:w="9666" w:type="dxa"/>
            <w:vAlign w:val="center"/>
          </w:tcPr>
          <w:p w14:paraId="3E63ACFD"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AKTĪVĀS(-O) VIELAS(-U) NOSAUKUMS(-I) UN DAUDZUMS(-I)</w:t>
            </w:r>
          </w:p>
        </w:tc>
      </w:tr>
    </w:tbl>
    <w:p w14:paraId="699713C4" w14:textId="77777777" w:rsidR="00C07823" w:rsidRPr="00413157" w:rsidRDefault="00C07823">
      <w:pPr>
        <w:spacing w:before="13"/>
        <w:rPr>
          <w:rFonts w:asciiTheme="majorBidi" w:hAnsiTheme="majorBidi" w:cstheme="majorBidi"/>
          <w:lang w:val="it-IT"/>
        </w:rPr>
      </w:pPr>
    </w:p>
    <w:p w14:paraId="63DE480D" w14:textId="77777777" w:rsidR="00C07823" w:rsidRPr="00413157" w:rsidRDefault="00895957">
      <w:pPr>
        <w:pStyle w:val="a3"/>
        <w:rPr>
          <w:rFonts w:asciiTheme="majorBidi" w:hAnsiTheme="majorBidi" w:cstheme="majorBidi"/>
          <w:lang w:val="it-IT"/>
        </w:rPr>
      </w:pPr>
      <w:r w:rsidRPr="00413157">
        <w:rPr>
          <w:rFonts w:asciiTheme="majorBidi" w:eastAsia="Times New Roman" w:hAnsiTheme="majorBidi" w:cstheme="majorBidi"/>
          <w:lang w:val="lv-LV"/>
        </w:rPr>
        <w:t>Viena 0,4 ml pilnšļirce satur 40 mg adalimumaba.</w:t>
      </w:r>
    </w:p>
    <w:p w14:paraId="617F129B" w14:textId="77777777" w:rsidR="00C07823" w:rsidRPr="00413157" w:rsidRDefault="00C07823">
      <w:pPr>
        <w:rPr>
          <w:rFonts w:asciiTheme="majorBidi" w:hAnsiTheme="majorBidi" w:cstheme="majorBidi"/>
          <w:lang w:val="it-IT"/>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C07823" w:rsidRPr="00CD2670" w14:paraId="20CCC018" w14:textId="77777777" w:rsidTr="00C47BB1">
        <w:trPr>
          <w:trHeight w:val="317"/>
        </w:trPr>
        <w:tc>
          <w:tcPr>
            <w:tcW w:w="9666" w:type="dxa"/>
            <w:vAlign w:val="center"/>
          </w:tcPr>
          <w:p w14:paraId="62F9B61F" w14:textId="77777777" w:rsidR="00C07823" w:rsidRPr="00656B79" w:rsidRDefault="00895957">
            <w:pPr>
              <w:numPr>
                <w:ilvl w:val="0"/>
                <w:numId w:val="6"/>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PALĪGVIELU SARAKSTS</w:t>
            </w:r>
          </w:p>
        </w:tc>
      </w:tr>
    </w:tbl>
    <w:p w14:paraId="69F223B8" w14:textId="77777777" w:rsidR="00C07823" w:rsidRPr="00656B79" w:rsidRDefault="00C07823">
      <w:pPr>
        <w:pStyle w:val="a3"/>
        <w:rPr>
          <w:rFonts w:asciiTheme="majorBidi" w:hAnsiTheme="majorBidi" w:cstheme="majorBidi"/>
          <w:lang w:val="it-IT"/>
        </w:rPr>
      </w:pPr>
    </w:p>
    <w:p w14:paraId="0951433B" w14:textId="77777777" w:rsidR="00C07823" w:rsidRPr="00656B79" w:rsidRDefault="00895957">
      <w:pPr>
        <w:pStyle w:val="a3"/>
        <w:rPr>
          <w:rFonts w:asciiTheme="majorBidi" w:hAnsiTheme="majorBidi" w:cstheme="majorBidi"/>
          <w:lang w:val="it-IT"/>
        </w:rPr>
      </w:pPr>
      <w:r w:rsidRPr="00413157">
        <w:rPr>
          <w:rFonts w:asciiTheme="majorBidi" w:eastAsia="Times New Roman" w:hAnsiTheme="majorBidi" w:cstheme="majorBidi"/>
          <w:lang w:val="lv-LV"/>
        </w:rPr>
        <w:t xml:space="preserve">Palīgvielas: etiķskābe, nātrija acetāta trihidrāts, glicīns, polisorbāts 80, ūdens injekcijām. </w:t>
      </w:r>
    </w:p>
    <w:p w14:paraId="0D8CEBCE" w14:textId="77777777" w:rsidR="00C07823" w:rsidRPr="00E7025E" w:rsidRDefault="00E04CE5" w:rsidP="00B32EB4">
      <w:pPr>
        <w:pStyle w:val="a3"/>
        <w:rPr>
          <w:rFonts w:asciiTheme="majorBidi" w:hAnsiTheme="majorBidi" w:cstheme="majorBidi"/>
          <w:lang w:val="nl-NL"/>
        </w:rPr>
      </w:pPr>
      <w:r w:rsidRPr="00E7025E">
        <w:rPr>
          <w:lang w:val="nl-NL"/>
        </w:rPr>
        <w:t xml:space="preserve">Plašāku </w:t>
      </w:r>
      <w:r w:rsidR="00895957" w:rsidRPr="00D26231">
        <w:rPr>
          <w:rFonts w:asciiTheme="majorBidi" w:eastAsia="Times New Roman" w:hAnsiTheme="majorBidi" w:cstheme="majorBidi"/>
          <w:lang w:val="lv-LV"/>
        </w:rPr>
        <w:t xml:space="preserve"> informāciju skatīt lietošanas instrukcijā.</w:t>
      </w:r>
    </w:p>
    <w:p w14:paraId="723EE83E" w14:textId="77777777" w:rsidR="00C07823" w:rsidRPr="00E7025E" w:rsidRDefault="00C07823">
      <w:pPr>
        <w:pStyle w:val="a3"/>
        <w:rPr>
          <w:rFonts w:asciiTheme="majorBidi" w:hAnsiTheme="majorBidi" w:cstheme="majorBidi"/>
          <w:lang w:val="nl-NL"/>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7CD007FD"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2608B61"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ZĀĻU FORMA UN SATURS</w:t>
            </w:r>
          </w:p>
        </w:tc>
      </w:tr>
    </w:tbl>
    <w:p w14:paraId="53CF6993" w14:textId="77777777" w:rsidR="00C07823" w:rsidRPr="00413157" w:rsidRDefault="00C07823">
      <w:pPr>
        <w:pStyle w:val="a3"/>
        <w:rPr>
          <w:rFonts w:asciiTheme="majorBidi" w:hAnsiTheme="majorBidi" w:cstheme="majorBidi"/>
        </w:rPr>
      </w:pPr>
    </w:p>
    <w:p w14:paraId="5711FF32" w14:textId="77777777" w:rsidR="00C07823" w:rsidRPr="00413157" w:rsidRDefault="00895957">
      <w:pPr>
        <w:pStyle w:val="a3"/>
        <w:rPr>
          <w:rFonts w:asciiTheme="majorBidi" w:hAnsiTheme="majorBidi" w:cstheme="majorBidi"/>
        </w:rPr>
      </w:pPr>
      <w:r w:rsidRPr="00C36B79">
        <w:rPr>
          <w:rFonts w:asciiTheme="majorBidi" w:eastAsia="Times New Roman" w:hAnsiTheme="majorBidi" w:cstheme="majorBidi"/>
          <w:highlight w:val="lightGray"/>
          <w:lang w:val="lv-LV"/>
        </w:rPr>
        <w:t>Šķīdums injekcijām</w:t>
      </w:r>
    </w:p>
    <w:p w14:paraId="6878165A" w14:textId="77777777" w:rsidR="00C07823" w:rsidRPr="00FC1961" w:rsidRDefault="00895957">
      <w:pPr>
        <w:autoSpaceDE w:val="0"/>
        <w:autoSpaceDN w:val="0"/>
        <w:adjustRightInd w:val="0"/>
        <w:rPr>
          <w:rFonts w:asciiTheme="majorBidi" w:hAnsiTheme="majorBidi" w:cstheme="majorBidi"/>
        </w:rPr>
      </w:pPr>
      <w:r w:rsidRPr="00FC1961">
        <w:rPr>
          <w:rFonts w:asciiTheme="majorBidi" w:eastAsia="Times New Roman" w:hAnsiTheme="majorBidi" w:cstheme="majorBidi"/>
          <w:lang w:val="lv-LV"/>
        </w:rPr>
        <w:t>1 pilnšļirce</w:t>
      </w:r>
    </w:p>
    <w:p w14:paraId="61FE57D4" w14:textId="77777777" w:rsidR="00C07823" w:rsidRPr="00413157" w:rsidRDefault="00895957">
      <w:pPr>
        <w:autoSpaceDE w:val="0"/>
        <w:autoSpaceDN w:val="0"/>
        <w:adjustRightInd w:val="0"/>
        <w:rPr>
          <w:rFonts w:asciiTheme="majorBidi" w:hAnsiTheme="majorBidi" w:cstheme="majorBidi"/>
        </w:rPr>
      </w:pPr>
      <w:r w:rsidRPr="00413157">
        <w:rPr>
          <w:rFonts w:asciiTheme="majorBidi" w:eastAsia="Times New Roman" w:hAnsiTheme="majorBidi" w:cstheme="majorBidi"/>
          <w:lang w:val="lv-LV"/>
        </w:rPr>
        <w:t>2 spirta salvetes</w:t>
      </w:r>
    </w:p>
    <w:p w14:paraId="757C57C0" w14:textId="77777777" w:rsidR="00C07823" w:rsidRPr="00413157" w:rsidRDefault="00C07823">
      <w:pPr>
        <w:autoSpaceDE w:val="0"/>
        <w:autoSpaceDN w:val="0"/>
        <w:adjustRightInd w:val="0"/>
        <w:rPr>
          <w:rFonts w:asciiTheme="majorBidi" w:hAnsiTheme="majorBidi" w:cstheme="majorBidi"/>
        </w:rPr>
      </w:pPr>
    </w:p>
    <w:p w14:paraId="3E3F44A1"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2 pilnšļirces</w:t>
      </w:r>
    </w:p>
    <w:p w14:paraId="1C38B346"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2 spirta salvetes</w:t>
      </w:r>
    </w:p>
    <w:p w14:paraId="464255A7" w14:textId="77777777" w:rsidR="00C07823" w:rsidRPr="00C36B79" w:rsidRDefault="00C07823">
      <w:pPr>
        <w:autoSpaceDE w:val="0"/>
        <w:autoSpaceDN w:val="0"/>
        <w:adjustRightInd w:val="0"/>
        <w:rPr>
          <w:rFonts w:asciiTheme="majorBidi" w:hAnsiTheme="majorBidi" w:cstheme="majorBidi"/>
          <w:highlight w:val="lightGray"/>
        </w:rPr>
      </w:pPr>
    </w:p>
    <w:p w14:paraId="79DCBD9C"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4 pilnšļirces</w:t>
      </w:r>
    </w:p>
    <w:p w14:paraId="2462F0A0"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4 spirtasalvetes</w:t>
      </w:r>
    </w:p>
    <w:p w14:paraId="02B5F3C9" w14:textId="77777777" w:rsidR="00C07823" w:rsidRPr="00C36B79" w:rsidRDefault="00C07823">
      <w:pPr>
        <w:autoSpaceDE w:val="0"/>
        <w:autoSpaceDN w:val="0"/>
        <w:adjustRightInd w:val="0"/>
        <w:rPr>
          <w:rFonts w:asciiTheme="majorBidi" w:hAnsiTheme="majorBidi" w:cstheme="majorBidi"/>
          <w:highlight w:val="lightGray"/>
        </w:rPr>
      </w:pPr>
    </w:p>
    <w:p w14:paraId="19560857"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6 pilnšļirces</w:t>
      </w:r>
    </w:p>
    <w:p w14:paraId="148AAC6E"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6 spirta salvetes</w:t>
      </w:r>
    </w:p>
    <w:p w14:paraId="2705B2A2" w14:textId="77777777" w:rsidR="00C07823" w:rsidRPr="00C36B79" w:rsidRDefault="00C07823">
      <w:pPr>
        <w:autoSpaceDE w:val="0"/>
        <w:autoSpaceDN w:val="0"/>
        <w:adjustRightInd w:val="0"/>
        <w:rPr>
          <w:rFonts w:asciiTheme="majorBidi" w:hAnsiTheme="majorBidi" w:cstheme="majorBidi"/>
          <w:highlight w:val="lightGray"/>
        </w:rPr>
      </w:pPr>
    </w:p>
    <w:p w14:paraId="20A2ACF2"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1 pilnšļirce ar adatas aizs</w:t>
      </w:r>
      <w:r w:rsidRPr="00C36B79">
        <w:rPr>
          <w:rFonts w:ascii="Times New Roman" w:eastAsia="Times New Roman" w:hAnsi="Times New Roman" w:cs="Times New Roman"/>
          <w:highlight w:val="lightGray"/>
          <w:lang w:val="lv-LV"/>
        </w:rPr>
        <w:t>arg</w:t>
      </w:r>
      <w:proofErr w:type="spellStart"/>
      <w:r w:rsidR="005335CA" w:rsidRPr="00C36B79">
        <w:rPr>
          <w:rFonts w:ascii="Times New Roman" w:hAnsi="Times New Roman" w:cs="Times New Roman"/>
          <w:highlight w:val="lightGray"/>
        </w:rPr>
        <w:t>vāciņu</w:t>
      </w:r>
      <w:proofErr w:type="spellEnd"/>
    </w:p>
    <w:p w14:paraId="1BD18D51"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2 spirta salvetes</w:t>
      </w:r>
    </w:p>
    <w:p w14:paraId="51272841" w14:textId="77777777" w:rsidR="00C07823" w:rsidRPr="00C36B79" w:rsidRDefault="00C07823">
      <w:pPr>
        <w:autoSpaceDE w:val="0"/>
        <w:autoSpaceDN w:val="0"/>
        <w:adjustRightInd w:val="0"/>
        <w:rPr>
          <w:rFonts w:asciiTheme="majorBidi" w:hAnsiTheme="majorBidi" w:cstheme="majorBidi"/>
          <w:highlight w:val="lightGray"/>
        </w:rPr>
      </w:pPr>
    </w:p>
    <w:p w14:paraId="6640188F"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2 pilnšļirces ar adatas aizsarg</w:t>
      </w:r>
      <w:proofErr w:type="spellStart"/>
      <w:r w:rsidR="005335CA" w:rsidRPr="00C36B79">
        <w:rPr>
          <w:rFonts w:ascii="Times New Roman" w:hAnsi="Times New Roman" w:cs="Times New Roman"/>
          <w:highlight w:val="lightGray"/>
        </w:rPr>
        <w:t>vāciņu</w:t>
      </w:r>
      <w:proofErr w:type="spellEnd"/>
    </w:p>
    <w:p w14:paraId="43FB02B6"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2 spirta salvetes</w:t>
      </w:r>
    </w:p>
    <w:p w14:paraId="0FA3D504" w14:textId="77777777" w:rsidR="00C07823" w:rsidRPr="00C36B79" w:rsidRDefault="00C07823">
      <w:pPr>
        <w:autoSpaceDE w:val="0"/>
        <w:autoSpaceDN w:val="0"/>
        <w:adjustRightInd w:val="0"/>
        <w:rPr>
          <w:rFonts w:asciiTheme="majorBidi" w:hAnsiTheme="majorBidi" w:cstheme="majorBidi"/>
          <w:highlight w:val="lightGray"/>
        </w:rPr>
      </w:pPr>
    </w:p>
    <w:p w14:paraId="1B2FA637"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4 pilnšļirces ar adatas aizsarg</w:t>
      </w:r>
      <w:proofErr w:type="spellStart"/>
      <w:r w:rsidR="005335CA" w:rsidRPr="00C36B79">
        <w:rPr>
          <w:rFonts w:ascii="Times New Roman" w:hAnsi="Times New Roman" w:cs="Times New Roman"/>
          <w:highlight w:val="lightGray"/>
        </w:rPr>
        <w:t>vāciņu</w:t>
      </w:r>
      <w:proofErr w:type="spellEnd"/>
    </w:p>
    <w:p w14:paraId="0E084275" w14:textId="77777777" w:rsidR="00C07823" w:rsidRPr="00C36B79" w:rsidRDefault="00895957">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4 spirta salvetes</w:t>
      </w:r>
    </w:p>
    <w:p w14:paraId="6DEA3800" w14:textId="77777777" w:rsidR="00C07823" w:rsidRPr="00C36B79" w:rsidRDefault="00C07823">
      <w:pPr>
        <w:autoSpaceDE w:val="0"/>
        <w:autoSpaceDN w:val="0"/>
        <w:adjustRightInd w:val="0"/>
        <w:rPr>
          <w:rFonts w:asciiTheme="majorBidi" w:hAnsiTheme="majorBidi" w:cstheme="majorBidi"/>
          <w:highlight w:val="lightGray"/>
        </w:rPr>
      </w:pPr>
    </w:p>
    <w:p w14:paraId="4D734C5D" w14:textId="77777777" w:rsidR="00C07823" w:rsidRPr="00C36B79" w:rsidRDefault="00895957">
      <w:pPr>
        <w:rPr>
          <w:rFonts w:asciiTheme="majorBidi" w:hAnsiTheme="majorBidi" w:cstheme="majorBidi"/>
          <w:highlight w:val="lightGray"/>
        </w:rPr>
      </w:pPr>
      <w:r w:rsidRPr="00C36B79">
        <w:rPr>
          <w:rFonts w:asciiTheme="majorBidi" w:eastAsia="Times New Roman" w:hAnsiTheme="majorBidi" w:cstheme="majorBidi"/>
          <w:highlight w:val="lightGray"/>
          <w:lang w:val="lv-LV"/>
        </w:rPr>
        <w:t>6 pilnšļirces ar adatas aizsarg</w:t>
      </w:r>
      <w:proofErr w:type="spellStart"/>
      <w:r w:rsidR="005335CA" w:rsidRPr="00C36B79">
        <w:rPr>
          <w:rFonts w:ascii="Times New Roman" w:hAnsi="Times New Roman" w:cs="Times New Roman"/>
          <w:highlight w:val="lightGray"/>
        </w:rPr>
        <w:t>vāciņu</w:t>
      </w:r>
      <w:proofErr w:type="spellEnd"/>
    </w:p>
    <w:p w14:paraId="5B456912" w14:textId="77777777" w:rsidR="00C07823" w:rsidRPr="00413157" w:rsidRDefault="00895957">
      <w:pPr>
        <w:rPr>
          <w:rFonts w:asciiTheme="majorBidi" w:hAnsiTheme="majorBidi" w:cstheme="majorBidi"/>
        </w:rPr>
      </w:pPr>
      <w:r w:rsidRPr="00C36B79">
        <w:rPr>
          <w:rFonts w:asciiTheme="majorBidi" w:eastAsia="Times New Roman" w:hAnsiTheme="majorBidi" w:cstheme="majorBidi"/>
          <w:highlight w:val="lightGray"/>
          <w:lang w:val="lv-LV"/>
        </w:rPr>
        <w:t>6 spirta salvetes</w:t>
      </w:r>
    </w:p>
    <w:p w14:paraId="10DCB6DA" w14:textId="77777777" w:rsidR="00C07823" w:rsidRPr="00FC1961" w:rsidRDefault="00C07823">
      <w:pPr>
        <w:rPr>
          <w:rFonts w:asciiTheme="majorBidi" w:hAnsiTheme="majorBidi" w:cstheme="majorBidi"/>
        </w:rPr>
      </w:pPr>
    </w:p>
    <w:p w14:paraId="7E5F7E77" w14:textId="77777777" w:rsidR="00C07823" w:rsidRPr="00FC1961" w:rsidRDefault="00C07823">
      <w:pPr>
        <w:rPr>
          <w:rFonts w:asciiTheme="majorBidi" w:hAnsiTheme="majorBidi" w:cstheme="majorBidi"/>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C07823" w:rsidRPr="00CD2670" w14:paraId="44C65972" w14:textId="77777777" w:rsidTr="00565B3B">
        <w:trPr>
          <w:trHeight w:val="317"/>
        </w:trPr>
        <w:tc>
          <w:tcPr>
            <w:tcW w:w="9666" w:type="dxa"/>
            <w:vAlign w:val="center"/>
          </w:tcPr>
          <w:p w14:paraId="3083A10E"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LIETOŠANAS UN IEVADĪŠANAS VEIDS(-I)</w:t>
            </w:r>
          </w:p>
        </w:tc>
      </w:tr>
    </w:tbl>
    <w:p w14:paraId="08624F92" w14:textId="77777777" w:rsidR="00C07823" w:rsidRPr="00413157" w:rsidRDefault="00C07823">
      <w:pPr>
        <w:rPr>
          <w:rFonts w:asciiTheme="majorBidi" w:hAnsiTheme="majorBidi" w:cstheme="majorBidi"/>
          <w:lang w:val="it-IT"/>
        </w:rPr>
      </w:pPr>
    </w:p>
    <w:p w14:paraId="3E934FC2" w14:textId="77777777" w:rsidR="00C07823" w:rsidRPr="00413157" w:rsidRDefault="00895957">
      <w:pPr>
        <w:pStyle w:val="a3"/>
        <w:rPr>
          <w:rFonts w:asciiTheme="majorBidi" w:hAnsiTheme="majorBidi" w:cstheme="majorBidi"/>
          <w:lang w:val="it-IT"/>
        </w:rPr>
      </w:pPr>
      <w:r w:rsidRPr="00413157">
        <w:rPr>
          <w:rFonts w:asciiTheme="majorBidi" w:eastAsia="Times New Roman" w:hAnsiTheme="majorBidi" w:cstheme="majorBidi"/>
          <w:lang w:val="lv-LV"/>
        </w:rPr>
        <w:lastRenderedPageBreak/>
        <w:t>Subkutānai lietošanai</w:t>
      </w:r>
    </w:p>
    <w:p w14:paraId="34679666" w14:textId="77777777" w:rsidR="00C07823" w:rsidRPr="00413157" w:rsidRDefault="00C07823">
      <w:pPr>
        <w:pStyle w:val="a3"/>
        <w:rPr>
          <w:rFonts w:asciiTheme="majorBidi" w:hAnsiTheme="majorBidi" w:cstheme="majorBidi"/>
          <w:lang w:val="it-IT"/>
        </w:rPr>
      </w:pPr>
    </w:p>
    <w:p w14:paraId="0501A77E" w14:textId="77777777" w:rsidR="00C07823" w:rsidRPr="00413157" w:rsidRDefault="00895957">
      <w:pPr>
        <w:pStyle w:val="a3"/>
        <w:rPr>
          <w:rFonts w:asciiTheme="majorBidi" w:hAnsiTheme="majorBidi" w:cstheme="majorBidi"/>
          <w:lang w:val="it-IT"/>
        </w:rPr>
      </w:pPr>
      <w:r w:rsidRPr="00413157">
        <w:rPr>
          <w:rFonts w:asciiTheme="majorBidi" w:eastAsia="Times New Roman" w:hAnsiTheme="majorBidi" w:cstheme="majorBidi"/>
          <w:lang w:val="lv-LV"/>
        </w:rPr>
        <w:t>Pirms lietošanas izlasiet lietošanas instrukciju.</w:t>
      </w:r>
    </w:p>
    <w:p w14:paraId="2B83377C" w14:textId="77777777" w:rsidR="00C07823" w:rsidRPr="00413157" w:rsidRDefault="00C07823">
      <w:pPr>
        <w:pStyle w:val="a3"/>
        <w:rPr>
          <w:rFonts w:asciiTheme="majorBidi" w:hAnsiTheme="majorBidi" w:cstheme="majorBidi"/>
          <w:lang w:val="it-IT"/>
        </w:rPr>
      </w:pPr>
    </w:p>
    <w:p w14:paraId="63F4580D" w14:textId="77777777" w:rsidR="00C07823" w:rsidRPr="00413157" w:rsidRDefault="00895957">
      <w:pPr>
        <w:pStyle w:val="a3"/>
        <w:rPr>
          <w:rFonts w:asciiTheme="majorBidi" w:hAnsiTheme="majorBidi" w:cstheme="majorBidi"/>
          <w:lang w:val="it-IT"/>
        </w:rPr>
      </w:pPr>
      <w:r w:rsidRPr="00413157">
        <w:rPr>
          <w:rFonts w:asciiTheme="majorBidi" w:eastAsia="Times New Roman" w:hAnsiTheme="majorBidi" w:cstheme="majorBidi"/>
          <w:lang w:val="lv-LV"/>
        </w:rPr>
        <w:t>Tikai vienreizējai lietošanai.</w:t>
      </w:r>
    </w:p>
    <w:p w14:paraId="2FE2D9EB" w14:textId="77777777" w:rsidR="00C07823" w:rsidRPr="00413157" w:rsidRDefault="00C07823">
      <w:pPr>
        <w:pStyle w:val="a3"/>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C07823" w:rsidRPr="00651858" w14:paraId="15D314C7"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CCED521"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lang w:val="it-IT"/>
              </w:rPr>
            </w:pPr>
            <w:r w:rsidRPr="00413157">
              <w:rPr>
                <w:rFonts w:asciiTheme="majorBidi" w:eastAsia="Times New Roman" w:hAnsiTheme="majorBidi" w:cstheme="majorBidi"/>
                <w:b/>
                <w:bCs/>
                <w:spacing w:val="-1"/>
                <w:lang w:val="lv-LV"/>
              </w:rPr>
              <w:t>ĪPAŠI BRĪDINĀJUMI PAR ZĀĻU UZGLABĀŠANU BĒRNIEM NEREDZAMĀ UN NEPIEEJAMĀ VIETĀ</w:t>
            </w:r>
          </w:p>
        </w:tc>
      </w:tr>
    </w:tbl>
    <w:p w14:paraId="5DD0DC33" w14:textId="77777777" w:rsidR="00C07823" w:rsidRPr="00413157" w:rsidRDefault="00C07823">
      <w:pPr>
        <w:spacing w:before="1"/>
        <w:rPr>
          <w:rFonts w:asciiTheme="majorBidi" w:hAnsiTheme="majorBidi" w:cstheme="majorBidi"/>
          <w:lang w:val="it-IT"/>
        </w:rPr>
      </w:pPr>
    </w:p>
    <w:p w14:paraId="309C7C6D" w14:textId="77777777" w:rsidR="00C07823" w:rsidRPr="00FC1961" w:rsidRDefault="00895957">
      <w:pPr>
        <w:pStyle w:val="a3"/>
        <w:rPr>
          <w:rFonts w:asciiTheme="majorBidi" w:hAnsiTheme="majorBidi" w:cstheme="majorBidi"/>
          <w:lang w:val="it-IT"/>
        </w:rPr>
      </w:pPr>
      <w:r w:rsidRPr="00FC1961">
        <w:rPr>
          <w:rFonts w:asciiTheme="majorBidi" w:eastAsia="Times New Roman" w:hAnsiTheme="majorBidi" w:cstheme="majorBidi"/>
          <w:lang w:val="lv-LV"/>
        </w:rPr>
        <w:t>Uzglabāt bērniem neredzamā un nepieejamā vietā.</w:t>
      </w:r>
    </w:p>
    <w:p w14:paraId="7E5E2AA6" w14:textId="77777777" w:rsidR="00C07823" w:rsidRPr="00413157" w:rsidRDefault="00C07823">
      <w:pPr>
        <w:pStyle w:val="a3"/>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C07823" w:rsidRPr="00651858" w14:paraId="2AA64074"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D972653"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lang w:val="it-IT"/>
              </w:rPr>
            </w:pPr>
            <w:r w:rsidRPr="00413157">
              <w:rPr>
                <w:rFonts w:asciiTheme="majorBidi" w:eastAsia="Times New Roman" w:hAnsiTheme="majorBidi" w:cstheme="majorBidi"/>
                <w:b/>
                <w:bCs/>
                <w:spacing w:val="-1"/>
                <w:lang w:val="lv-LV"/>
              </w:rPr>
              <w:t>CITI ĪPAŠI BRĪDINĀJUMI, JA NEPIECIEŠAMS</w:t>
            </w:r>
          </w:p>
        </w:tc>
      </w:tr>
    </w:tbl>
    <w:p w14:paraId="4703772F" w14:textId="77777777" w:rsidR="00C07823" w:rsidRPr="00FC1961" w:rsidRDefault="00C07823">
      <w:pPr>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7FC3BAF1"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B002621"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DERĪGUMA TERMIŅŠ</w:t>
            </w:r>
          </w:p>
        </w:tc>
      </w:tr>
    </w:tbl>
    <w:p w14:paraId="12E7B29A" w14:textId="77777777" w:rsidR="00C07823" w:rsidRPr="00413157" w:rsidRDefault="00C07823">
      <w:pPr>
        <w:rPr>
          <w:rFonts w:asciiTheme="majorBidi" w:hAnsiTheme="majorBidi" w:cstheme="majorBidi"/>
        </w:rPr>
      </w:pPr>
    </w:p>
    <w:p w14:paraId="5DBB8BF2"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EXP</w:t>
      </w:r>
    </w:p>
    <w:p w14:paraId="7EF4A01F" w14:textId="77777777" w:rsidR="00C07823" w:rsidRPr="00413157" w:rsidRDefault="00C07823">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36FDBA91"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9AFC3F8"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ĪPAŠI UZGLABĀŠANAS NOSACĪJUMI</w:t>
            </w:r>
          </w:p>
        </w:tc>
      </w:tr>
    </w:tbl>
    <w:p w14:paraId="3EEB0C5D" w14:textId="77777777" w:rsidR="00C07823" w:rsidRPr="00413157" w:rsidRDefault="00C07823">
      <w:pPr>
        <w:rPr>
          <w:rFonts w:asciiTheme="majorBidi" w:hAnsiTheme="majorBidi" w:cstheme="majorBidi"/>
        </w:rPr>
      </w:pPr>
    </w:p>
    <w:p w14:paraId="5A4634C2"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Uzglabāt ledusskapī. Nesasaldēt.</w:t>
      </w:r>
    </w:p>
    <w:p w14:paraId="5262E2AC"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Uzglabāt pilnšļirci ārējā iepakojumā, lai pasargātu no gaismas.</w:t>
      </w:r>
    </w:p>
    <w:p w14:paraId="369EC56A" w14:textId="77777777" w:rsidR="00C07823" w:rsidRPr="00413157" w:rsidRDefault="00895957">
      <w:pPr>
        <w:pStyle w:val="a3"/>
        <w:rPr>
          <w:rFonts w:asciiTheme="majorBidi" w:hAnsiTheme="majorBidi" w:cstheme="majorBidi"/>
        </w:rPr>
      </w:pPr>
      <w:r w:rsidRPr="00C36B79">
        <w:rPr>
          <w:rFonts w:asciiTheme="majorBidi" w:eastAsia="Times New Roman" w:hAnsiTheme="majorBidi" w:cstheme="majorBidi"/>
          <w:highlight w:val="lightGray"/>
          <w:lang w:val="lv-LV"/>
        </w:rPr>
        <w:t>Uzglabāt pilnšļirc</w:t>
      </w:r>
      <w:r w:rsidR="002E0838" w:rsidRPr="00C36B79">
        <w:rPr>
          <w:rFonts w:asciiTheme="majorBidi" w:eastAsia="Times New Roman" w:hAnsiTheme="majorBidi" w:cstheme="majorBidi"/>
          <w:highlight w:val="lightGray"/>
          <w:lang w:val="lv-LV"/>
        </w:rPr>
        <w:t>es</w:t>
      </w:r>
      <w:r w:rsidRPr="00C36B79">
        <w:rPr>
          <w:rFonts w:asciiTheme="majorBidi" w:eastAsia="Times New Roman" w:hAnsiTheme="majorBidi" w:cstheme="majorBidi"/>
          <w:highlight w:val="lightGray"/>
          <w:lang w:val="lv-LV"/>
        </w:rPr>
        <w:t xml:space="preserve"> ārējā iepakojumā, lai pasargātu no gaismas.</w:t>
      </w:r>
    </w:p>
    <w:p w14:paraId="040840B0" w14:textId="77777777" w:rsidR="00C07823" w:rsidRPr="00413157" w:rsidRDefault="00895957">
      <w:pPr>
        <w:pStyle w:val="a3"/>
        <w:rPr>
          <w:rFonts w:asciiTheme="majorBidi" w:hAnsiTheme="majorBidi" w:cstheme="majorBidi"/>
          <w:lang w:val="de-CH"/>
        </w:rPr>
      </w:pPr>
      <w:r w:rsidRPr="00FC1961">
        <w:rPr>
          <w:rFonts w:asciiTheme="majorBidi" w:eastAsia="Times New Roman" w:hAnsiTheme="majorBidi" w:cstheme="majorBidi"/>
          <w:lang w:val="lv-LV"/>
        </w:rPr>
        <w:t>Alternatīvu uzglabāšanas informāciju skatiet lietošanas instrukcijā.</w:t>
      </w:r>
    </w:p>
    <w:p w14:paraId="4BA656DC" w14:textId="77777777" w:rsidR="00C07823" w:rsidRPr="00413157" w:rsidRDefault="00C07823">
      <w:pPr>
        <w:rPr>
          <w:rFonts w:asciiTheme="majorBidi" w:hAnsiTheme="majorBidi" w:cstheme="majorBidi"/>
          <w:lang w:val="de-CH"/>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C07823" w:rsidRPr="00651858" w14:paraId="25BE5413" w14:textId="77777777" w:rsidTr="00565B3B">
        <w:trPr>
          <w:trHeight w:val="317"/>
        </w:trPr>
        <w:tc>
          <w:tcPr>
            <w:tcW w:w="9666" w:type="dxa"/>
            <w:vAlign w:val="center"/>
          </w:tcPr>
          <w:p w14:paraId="475F153B"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lang w:val="de-CH"/>
              </w:rPr>
            </w:pPr>
            <w:r w:rsidRPr="00413157">
              <w:rPr>
                <w:rFonts w:asciiTheme="majorBidi" w:eastAsia="Times New Roman" w:hAnsiTheme="majorBidi" w:cstheme="majorBidi"/>
                <w:b/>
                <w:bCs/>
                <w:spacing w:val="-1"/>
                <w:lang w:val="lv-LV"/>
              </w:rPr>
              <w:t>ĪPAŠI PIESARDZĪBAS PASĀKUMI, IZNĪCINOT NEIZLIETOTĀS ZĀLES VAI IZMANTOTOS MATERIĀLUS, KAS BIJUŠI SASKARĒ AR ŠĪM ZĀLĒM, JA PIEMĒROJAMS</w:t>
            </w:r>
          </w:p>
        </w:tc>
      </w:tr>
    </w:tbl>
    <w:p w14:paraId="11AC1600" w14:textId="77777777" w:rsidR="00C07823" w:rsidRPr="00FC1961" w:rsidRDefault="00C07823">
      <w:pPr>
        <w:rPr>
          <w:rFonts w:asciiTheme="majorBidi" w:hAnsiTheme="majorBidi" w:cstheme="majorBidi"/>
          <w:lang w:val="de-CH"/>
        </w:rPr>
      </w:pPr>
    </w:p>
    <w:tbl>
      <w:tblPr>
        <w:tblpPr w:leftFromText="142" w:rightFromText="142" w:vertAnchor="text" w:tblpY="194"/>
        <w:tblW w:w="9666" w:type="dxa"/>
        <w:tblLook w:val="04A0" w:firstRow="1" w:lastRow="0" w:firstColumn="1" w:lastColumn="0" w:noHBand="0" w:noVBand="1"/>
      </w:tblPr>
      <w:tblGrid>
        <w:gridCol w:w="9666"/>
      </w:tblGrid>
      <w:tr w:rsidR="00C07823" w:rsidRPr="00651858" w14:paraId="2A050BD6"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1D4C137"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lang w:val="de-CH"/>
              </w:rPr>
            </w:pPr>
            <w:r w:rsidRPr="00413157">
              <w:rPr>
                <w:rFonts w:asciiTheme="majorBidi" w:eastAsia="Times New Roman" w:hAnsiTheme="majorBidi" w:cstheme="majorBidi"/>
                <w:b/>
                <w:bCs/>
                <w:spacing w:val="-1"/>
                <w:lang w:val="lv-LV"/>
              </w:rPr>
              <w:t>REĢISTRĀCIJAS APLIECĪBAS ĪPAŠNIEKA NOSAUKUMS UN ADRESE</w:t>
            </w:r>
          </w:p>
        </w:tc>
      </w:tr>
    </w:tbl>
    <w:p w14:paraId="1EA3D4B4" w14:textId="77777777" w:rsidR="00C07823" w:rsidRPr="00413157" w:rsidRDefault="00C07823">
      <w:pPr>
        <w:spacing w:before="5"/>
        <w:rPr>
          <w:rFonts w:asciiTheme="majorBidi" w:hAnsiTheme="majorBidi" w:cstheme="majorBidi"/>
          <w:lang w:val="de-CH"/>
        </w:rPr>
      </w:pPr>
    </w:p>
    <w:p w14:paraId="0E23CD91" w14:textId="77777777" w:rsidR="00C07823" w:rsidRPr="00FC1961" w:rsidRDefault="00895957">
      <w:pPr>
        <w:pStyle w:val="a3"/>
        <w:rPr>
          <w:rFonts w:asciiTheme="majorBidi" w:hAnsiTheme="majorBidi" w:cstheme="majorBidi"/>
        </w:rPr>
      </w:pPr>
      <w:r w:rsidRPr="00FC1961">
        <w:rPr>
          <w:rFonts w:asciiTheme="majorBidi" w:hAnsiTheme="majorBidi" w:cstheme="majorBidi"/>
        </w:rPr>
        <w:t xml:space="preserve">Celltrion Healthcare Hungary Kft. </w:t>
      </w:r>
    </w:p>
    <w:p w14:paraId="0E91F4CB" w14:textId="77777777" w:rsidR="00C07823" w:rsidRPr="00413157" w:rsidRDefault="00895957">
      <w:pPr>
        <w:pStyle w:val="a3"/>
        <w:rPr>
          <w:rFonts w:asciiTheme="majorBidi" w:hAnsiTheme="majorBidi" w:cstheme="majorBidi"/>
        </w:rPr>
      </w:pPr>
      <w:r w:rsidRPr="00413157">
        <w:rPr>
          <w:rFonts w:asciiTheme="majorBidi" w:hAnsiTheme="majorBidi" w:cstheme="majorBidi"/>
        </w:rPr>
        <w:t>1062 Budapest</w:t>
      </w:r>
    </w:p>
    <w:p w14:paraId="1068BD4E" w14:textId="77777777" w:rsidR="00C07823" w:rsidRPr="00413157" w:rsidRDefault="00895957">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1D331D99"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Ungārija</w:t>
      </w:r>
    </w:p>
    <w:p w14:paraId="4D033C44" w14:textId="77777777" w:rsidR="00C07823" w:rsidRPr="00413157" w:rsidRDefault="00C07823">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7C652914"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02BD3B3" w14:textId="77777777" w:rsidR="00C07823" w:rsidRPr="00413157" w:rsidRDefault="00895957" w:rsidP="006A1CF9">
            <w:pPr>
              <w:keepNext/>
              <w:pageBreakBefore/>
              <w:numPr>
                <w:ilvl w:val="0"/>
                <w:numId w:val="6"/>
              </w:numPr>
              <w:tabs>
                <w:tab w:val="left" w:pos="672"/>
              </w:tabs>
              <w:ind w:left="550" w:hanging="550"/>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lastRenderedPageBreak/>
              <w:t xml:space="preserve">REĢISTRĀCIJAS </w:t>
            </w:r>
            <w:r w:rsidR="006A1CF9" w:rsidRPr="00413157">
              <w:rPr>
                <w:rFonts w:asciiTheme="majorBidi" w:eastAsia="Times New Roman" w:hAnsiTheme="majorBidi" w:cstheme="majorBidi"/>
                <w:b/>
                <w:bCs/>
                <w:spacing w:val="-1"/>
                <w:lang w:val="lv-LV"/>
              </w:rPr>
              <w:t xml:space="preserve">APLIECĪBAS </w:t>
            </w:r>
            <w:r w:rsidRPr="00413157">
              <w:rPr>
                <w:rFonts w:asciiTheme="majorBidi" w:eastAsia="Times New Roman" w:hAnsiTheme="majorBidi" w:cstheme="majorBidi"/>
                <w:b/>
                <w:bCs/>
                <w:spacing w:val="-1"/>
                <w:lang w:val="lv-LV"/>
              </w:rPr>
              <w:t>NUMURS</w:t>
            </w:r>
          </w:p>
        </w:tc>
      </w:tr>
    </w:tbl>
    <w:p w14:paraId="4FE5E72A" w14:textId="77777777" w:rsidR="00C07823" w:rsidRPr="00413157" w:rsidRDefault="00C07823">
      <w:pPr>
        <w:rPr>
          <w:rFonts w:asciiTheme="majorBidi" w:hAnsiTheme="majorBidi" w:cstheme="majorBidi"/>
        </w:rPr>
      </w:pPr>
    </w:p>
    <w:p w14:paraId="41E21CAF" w14:textId="77777777" w:rsidR="00C07823" w:rsidRPr="00C36B79" w:rsidRDefault="00895957">
      <w:pPr>
        <w:pStyle w:val="a3"/>
        <w:rPr>
          <w:rFonts w:asciiTheme="majorBidi" w:hAnsiTheme="majorBidi" w:cstheme="majorBidi"/>
          <w:highlight w:val="lightGray"/>
        </w:rPr>
      </w:pPr>
      <w:r w:rsidRPr="00413157">
        <w:rPr>
          <w:rFonts w:asciiTheme="majorBidi" w:eastAsia="Times New Roman" w:hAnsiTheme="majorBidi" w:cstheme="majorBidi"/>
          <w:lang w:val="lv-LV"/>
        </w:rPr>
        <w:t>EU/</w:t>
      </w:r>
      <w:r w:rsidRPr="00413157">
        <w:rPr>
          <w:rFonts w:asciiTheme="majorBidi" w:eastAsia="Times New Roman" w:hAnsiTheme="majorBidi" w:cstheme="majorBidi"/>
          <w:color w:val="000000"/>
          <w:lang w:val="lv-LV"/>
        </w:rPr>
        <w:t>1/20/1513/001</w:t>
      </w:r>
      <w:r w:rsidRPr="00413157">
        <w:rPr>
          <w:rFonts w:asciiTheme="majorBidi" w:eastAsia="Times New Roman" w:hAnsiTheme="majorBidi" w:cstheme="majorBidi"/>
          <w:lang w:val="lv-LV"/>
        </w:rPr>
        <w:t xml:space="preserve"> </w:t>
      </w:r>
      <w:r w:rsidRPr="00C36B79">
        <w:rPr>
          <w:rFonts w:asciiTheme="majorBidi" w:eastAsia="Times New Roman" w:hAnsiTheme="majorBidi" w:cstheme="majorBidi"/>
          <w:highlight w:val="lightGray"/>
          <w:lang w:val="lv-LV"/>
        </w:rPr>
        <w:t>1 pilnšļirce</w:t>
      </w:r>
    </w:p>
    <w:p w14:paraId="1A734B08"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1/20/1513/002</w:t>
      </w:r>
      <w:r w:rsidRPr="00C36B79">
        <w:rPr>
          <w:rFonts w:asciiTheme="majorBidi" w:eastAsia="Times New Roman" w:hAnsiTheme="majorBidi" w:cstheme="majorBidi"/>
          <w:highlight w:val="lightGray"/>
          <w:lang w:val="lv-LV"/>
        </w:rPr>
        <w:t xml:space="preserve"> 2 pilnšļirces</w:t>
      </w:r>
    </w:p>
    <w:p w14:paraId="54122322"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1/20/1513/003</w:t>
      </w:r>
      <w:r w:rsidRPr="00C36B79">
        <w:rPr>
          <w:rFonts w:asciiTheme="majorBidi" w:eastAsia="Times New Roman" w:hAnsiTheme="majorBidi" w:cstheme="majorBidi"/>
          <w:highlight w:val="lightGray"/>
          <w:lang w:val="lv-LV"/>
        </w:rPr>
        <w:t xml:space="preserve"> 4 pilnšļirces </w:t>
      </w:r>
    </w:p>
    <w:p w14:paraId="56DAB627"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1/20/1513/004</w:t>
      </w:r>
      <w:r w:rsidRPr="00C36B79">
        <w:rPr>
          <w:rFonts w:asciiTheme="majorBidi" w:eastAsia="Times New Roman" w:hAnsiTheme="majorBidi" w:cstheme="majorBidi"/>
          <w:highlight w:val="lightGray"/>
          <w:lang w:val="lv-LV"/>
        </w:rPr>
        <w:t xml:space="preserve"> 6 pilnšļirces </w:t>
      </w:r>
    </w:p>
    <w:p w14:paraId="1F8AD81A" w14:textId="77777777" w:rsidR="00C07823" w:rsidRPr="00C36B79" w:rsidRDefault="00895957" w:rsidP="006A1CF9">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1/20/1513/005</w:t>
      </w:r>
      <w:r w:rsidRPr="00C36B79">
        <w:rPr>
          <w:rFonts w:asciiTheme="majorBidi" w:eastAsia="Times New Roman" w:hAnsiTheme="majorBidi" w:cstheme="majorBidi"/>
          <w:highlight w:val="lightGray"/>
          <w:lang w:val="lv-LV"/>
        </w:rPr>
        <w:t xml:space="preserve"> 1 pilnšļirce ar adatas aizsarg</w:t>
      </w:r>
      <w:proofErr w:type="spellStart"/>
      <w:r w:rsidR="006A1CF9" w:rsidRPr="00C36B79">
        <w:rPr>
          <w:highlight w:val="lightGray"/>
        </w:rPr>
        <w:t>vāciņu</w:t>
      </w:r>
      <w:proofErr w:type="spellEnd"/>
    </w:p>
    <w:p w14:paraId="2C91206F"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1/20/1513/006</w:t>
      </w:r>
      <w:r w:rsidRPr="00C36B79">
        <w:rPr>
          <w:rFonts w:asciiTheme="majorBidi" w:eastAsia="Times New Roman" w:hAnsiTheme="majorBidi" w:cstheme="majorBidi"/>
          <w:highlight w:val="lightGray"/>
          <w:lang w:val="lv-LV"/>
        </w:rPr>
        <w:t xml:space="preserve"> 2 pilnšļirces</w:t>
      </w:r>
      <w:r w:rsidR="002E0838"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highlight w:val="lightGray"/>
          <w:lang w:val="lv-LV"/>
        </w:rPr>
        <w:t>ar adatas aizsarg</w:t>
      </w:r>
      <w:proofErr w:type="spellStart"/>
      <w:r w:rsidR="00854ECA" w:rsidRPr="00C36B79">
        <w:rPr>
          <w:highlight w:val="lightGray"/>
        </w:rPr>
        <w:t>vāciņu</w:t>
      </w:r>
      <w:proofErr w:type="spellEnd"/>
    </w:p>
    <w:p w14:paraId="569604A2"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1/20/1513/007</w:t>
      </w:r>
      <w:r w:rsidRPr="00C36B79">
        <w:rPr>
          <w:rFonts w:asciiTheme="majorBidi" w:eastAsia="Times New Roman" w:hAnsiTheme="majorBidi" w:cstheme="majorBidi"/>
          <w:highlight w:val="lightGray"/>
          <w:lang w:val="lv-LV"/>
        </w:rPr>
        <w:t xml:space="preserve"> 4 pilnšļirces</w:t>
      </w:r>
      <w:r w:rsidR="002E0838"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highlight w:val="lightGray"/>
          <w:lang w:val="lv-LV"/>
        </w:rPr>
        <w:t>ar adatas aizsarg</w:t>
      </w:r>
      <w:proofErr w:type="spellStart"/>
      <w:r w:rsidR="00854ECA" w:rsidRPr="00C36B79">
        <w:rPr>
          <w:highlight w:val="lightGray"/>
        </w:rPr>
        <w:t>vāciņu</w:t>
      </w:r>
      <w:proofErr w:type="spellEnd"/>
    </w:p>
    <w:p w14:paraId="543CB189" w14:textId="77777777" w:rsidR="00C07823" w:rsidRPr="00413157" w:rsidRDefault="00895957">
      <w:pPr>
        <w:pStyle w:val="a3"/>
        <w:rPr>
          <w:rFonts w:asciiTheme="majorBidi" w:hAnsiTheme="majorBidi" w:cstheme="majorBidi"/>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1/20/1513/008</w:t>
      </w:r>
      <w:r w:rsidRPr="00C36B79">
        <w:rPr>
          <w:rFonts w:asciiTheme="majorBidi" w:eastAsia="Times New Roman" w:hAnsiTheme="majorBidi" w:cstheme="majorBidi"/>
          <w:highlight w:val="lightGray"/>
          <w:lang w:val="lv-LV"/>
        </w:rPr>
        <w:t xml:space="preserve"> 6 pilnšļirces</w:t>
      </w:r>
      <w:r w:rsidR="002E0838"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highlight w:val="lightGray"/>
          <w:lang w:val="lv-LV"/>
        </w:rPr>
        <w:t>ar adatas aizsarg</w:t>
      </w:r>
      <w:proofErr w:type="spellStart"/>
      <w:r w:rsidR="00854ECA" w:rsidRPr="00C36B79">
        <w:rPr>
          <w:highlight w:val="lightGray"/>
        </w:rPr>
        <w:t>vāciņu</w:t>
      </w:r>
      <w:proofErr w:type="spellEnd"/>
    </w:p>
    <w:p w14:paraId="3773CA2F" w14:textId="77777777" w:rsidR="00C07823" w:rsidRPr="00413157" w:rsidRDefault="00C07823">
      <w:pPr>
        <w:pStyle w:val="a3"/>
        <w:rPr>
          <w:rFonts w:asciiTheme="majorBidi" w:eastAsia="Times New Roman" w:hAnsiTheme="majorBidi" w:cstheme="majorBidi"/>
          <w:lang w:val="lv-LV"/>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1F2E0920"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02038C0"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SĒRIJAS NUMURS</w:t>
            </w:r>
          </w:p>
        </w:tc>
      </w:tr>
    </w:tbl>
    <w:p w14:paraId="4420CF57" w14:textId="77777777" w:rsidR="00C07823" w:rsidRPr="00413157" w:rsidRDefault="00C07823">
      <w:pPr>
        <w:rPr>
          <w:rFonts w:asciiTheme="majorBidi" w:hAnsiTheme="majorBidi" w:cstheme="majorBidi"/>
        </w:rPr>
      </w:pPr>
    </w:p>
    <w:p w14:paraId="39BF17B8"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 xml:space="preserve">Lot </w:t>
      </w:r>
    </w:p>
    <w:p w14:paraId="72FDC2E2" w14:textId="77777777" w:rsidR="00C07823" w:rsidRPr="00413157" w:rsidRDefault="00C07823">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50790F6C"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C2A5E87"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IZSNIEGŠANAS KĀRTĪBA</w:t>
            </w:r>
          </w:p>
        </w:tc>
      </w:tr>
    </w:tbl>
    <w:p w14:paraId="4F518CC8" w14:textId="77777777" w:rsidR="00C07823" w:rsidRPr="00413157" w:rsidRDefault="00C07823">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45EC3C69"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692B9BD"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NORĀDĪJUMI PAR LIETOŠANU</w:t>
            </w:r>
          </w:p>
        </w:tc>
      </w:tr>
    </w:tbl>
    <w:p w14:paraId="12D65D31" w14:textId="77777777" w:rsidR="00C07823" w:rsidRPr="00413157" w:rsidRDefault="00C07823">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5BE80EBB"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4C1DA7F"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INFORMĀCIJA BRAILA RAKSTĀ</w:t>
            </w:r>
          </w:p>
        </w:tc>
      </w:tr>
    </w:tbl>
    <w:p w14:paraId="7089F88B" w14:textId="77777777" w:rsidR="00C07823" w:rsidRPr="00413157" w:rsidRDefault="00C07823">
      <w:pPr>
        <w:jc w:val="both"/>
        <w:rPr>
          <w:rFonts w:asciiTheme="majorBidi" w:hAnsiTheme="majorBidi" w:cstheme="majorBidi"/>
        </w:rPr>
      </w:pPr>
    </w:p>
    <w:p w14:paraId="7810D9D0"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Yuflyma 40 mg</w:t>
      </w:r>
    </w:p>
    <w:p w14:paraId="3981015D" w14:textId="77777777" w:rsidR="00C07823" w:rsidRPr="00413157" w:rsidRDefault="00C07823">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122109C3"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51E2FEB"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UNIKĀLS IDENTIFIKATORS — 2D SVĪTRKODS</w:t>
            </w:r>
          </w:p>
        </w:tc>
      </w:tr>
    </w:tbl>
    <w:p w14:paraId="18804AF2" w14:textId="77777777" w:rsidR="00C07823" w:rsidRPr="00413157" w:rsidRDefault="00C07823">
      <w:pPr>
        <w:jc w:val="both"/>
        <w:rPr>
          <w:rFonts w:asciiTheme="majorBidi" w:hAnsiTheme="majorBidi" w:cstheme="majorBidi"/>
        </w:rPr>
      </w:pPr>
    </w:p>
    <w:p w14:paraId="0CC7D5DF" w14:textId="77777777" w:rsidR="00C07823" w:rsidRPr="00413157" w:rsidRDefault="00895957">
      <w:pPr>
        <w:pStyle w:val="a3"/>
        <w:rPr>
          <w:rFonts w:asciiTheme="majorBidi" w:hAnsiTheme="majorBidi" w:cstheme="majorBidi"/>
        </w:rPr>
      </w:pPr>
      <w:r w:rsidRPr="00C36B79">
        <w:rPr>
          <w:rFonts w:asciiTheme="majorBidi" w:eastAsia="Times New Roman" w:hAnsiTheme="majorBidi" w:cstheme="majorBidi"/>
          <w:highlight w:val="lightGray"/>
          <w:lang w:val="lv-LV"/>
        </w:rPr>
        <w:t>2D svītrkods, kurā iekļauts unikāls identifikators.</w:t>
      </w:r>
    </w:p>
    <w:p w14:paraId="69648913" w14:textId="77777777" w:rsidR="00C07823" w:rsidRPr="00413157" w:rsidRDefault="00C07823">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7A53E105"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50EB9F87" w14:textId="77777777" w:rsidR="00C07823" w:rsidRPr="00413157" w:rsidRDefault="00895957">
            <w:pPr>
              <w:numPr>
                <w:ilvl w:val="0"/>
                <w:numId w:val="6"/>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UNIKĀLS IDENTIFIKATORS — DATI, KURUS VAR NOLASĪT PERSONA</w:t>
            </w:r>
          </w:p>
        </w:tc>
      </w:tr>
    </w:tbl>
    <w:p w14:paraId="7EEC7AFE" w14:textId="77777777" w:rsidR="00C07823" w:rsidRPr="00413157" w:rsidRDefault="00C07823">
      <w:pPr>
        <w:jc w:val="both"/>
        <w:rPr>
          <w:rFonts w:asciiTheme="majorBidi" w:hAnsiTheme="majorBidi" w:cstheme="majorBidi"/>
        </w:rPr>
      </w:pPr>
    </w:p>
    <w:p w14:paraId="51375DFB"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PC</w:t>
      </w:r>
    </w:p>
    <w:p w14:paraId="541D3BD3"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SN</w:t>
      </w:r>
    </w:p>
    <w:p w14:paraId="008CFF19"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spacing w:val="-2"/>
          <w:lang w:val="lv-LV"/>
        </w:rPr>
        <w:t>NN</w:t>
      </w:r>
    </w:p>
    <w:p w14:paraId="3C2315B5" w14:textId="77777777" w:rsidR="00C07823" w:rsidRPr="00413157" w:rsidRDefault="00895957">
      <w:pPr>
        <w:rPr>
          <w:rFonts w:asciiTheme="majorBidi" w:hAnsiTheme="majorBidi" w:cstheme="majorBidi"/>
        </w:rPr>
      </w:pPr>
      <w:r w:rsidRPr="00413157">
        <w:rPr>
          <w:rFonts w:asciiTheme="majorBidi" w:hAnsiTheme="majorBidi" w:cstheme="majorBidi"/>
        </w:rPr>
        <w:br w:type="page"/>
      </w:r>
    </w:p>
    <w:tbl>
      <w:tblPr>
        <w:tblW w:w="9666" w:type="dxa"/>
        <w:tblLook w:val="04A0" w:firstRow="1" w:lastRow="0" w:firstColumn="1" w:lastColumn="0" w:noHBand="0" w:noVBand="1"/>
      </w:tblPr>
      <w:tblGrid>
        <w:gridCol w:w="9666"/>
      </w:tblGrid>
      <w:tr w:rsidR="00C07823" w:rsidRPr="00413157" w14:paraId="2D5C6974" w14:textId="77777777" w:rsidTr="00565B3B">
        <w:trPr>
          <w:trHeight w:val="822"/>
        </w:trPr>
        <w:tc>
          <w:tcPr>
            <w:tcW w:w="9666" w:type="dxa"/>
            <w:tcBorders>
              <w:top w:val="single" w:sz="4" w:space="0" w:color="auto"/>
              <w:left w:val="single" w:sz="4" w:space="0" w:color="auto"/>
              <w:bottom w:val="single" w:sz="4" w:space="0" w:color="auto"/>
              <w:right w:val="single" w:sz="4" w:space="0" w:color="auto"/>
            </w:tcBorders>
            <w:vAlign w:val="center"/>
          </w:tcPr>
          <w:p w14:paraId="2904A05E" w14:textId="77777777" w:rsidR="00C07823" w:rsidRPr="00413157" w:rsidRDefault="00895957">
            <w:pPr>
              <w:tabs>
                <w:tab w:val="left" w:pos="672"/>
              </w:tabs>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lastRenderedPageBreak/>
              <w:t xml:space="preserve">MINIMĀLĀ INFORMĀCIJA, KAS JĀNORĀDA UZ MAZA IZMĒRA TIEŠĀ IEPAKOJUMA </w:t>
            </w:r>
          </w:p>
          <w:p w14:paraId="3188EC66" w14:textId="77777777" w:rsidR="00C07823" w:rsidRPr="00413157" w:rsidRDefault="00C07823">
            <w:pPr>
              <w:tabs>
                <w:tab w:val="left" w:pos="672"/>
              </w:tabs>
              <w:jc w:val="both"/>
              <w:rPr>
                <w:rFonts w:asciiTheme="majorBidi" w:eastAsia="Times New Roman" w:hAnsiTheme="majorBidi" w:cstheme="majorBidi"/>
                <w:b/>
                <w:bCs/>
                <w:spacing w:val="-1"/>
              </w:rPr>
            </w:pPr>
          </w:p>
          <w:p w14:paraId="6CE1CC02" w14:textId="77777777" w:rsidR="00C07823" w:rsidRPr="00413157" w:rsidRDefault="00895957">
            <w:pPr>
              <w:tabs>
                <w:tab w:val="left" w:pos="672"/>
              </w:tabs>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PILNŠĻIRCES MARĶĒJUMS</w:t>
            </w:r>
          </w:p>
        </w:tc>
      </w:tr>
    </w:tbl>
    <w:p w14:paraId="4D466360" w14:textId="77777777" w:rsidR="00C07823" w:rsidRPr="00413157" w:rsidRDefault="00C07823">
      <w:pPr>
        <w:rPr>
          <w:rFonts w:asciiTheme="majorBidi" w:hAnsiTheme="majorBidi" w:cstheme="majorBidi"/>
        </w:rPr>
      </w:pPr>
    </w:p>
    <w:tbl>
      <w:tblPr>
        <w:tblpPr w:leftFromText="142" w:rightFromText="142" w:vertAnchor="text" w:tblpY="55"/>
        <w:tblW w:w="9666" w:type="dxa"/>
        <w:tblLook w:val="04A0" w:firstRow="1" w:lastRow="0" w:firstColumn="1" w:lastColumn="0" w:noHBand="0" w:noVBand="1"/>
      </w:tblPr>
      <w:tblGrid>
        <w:gridCol w:w="9666"/>
      </w:tblGrid>
      <w:tr w:rsidR="00C07823" w:rsidRPr="00CD2670" w14:paraId="02C23D74"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05F4AB8" w14:textId="77777777" w:rsidR="00C07823" w:rsidRPr="00E7025E" w:rsidRDefault="00895957">
            <w:pPr>
              <w:numPr>
                <w:ilvl w:val="0"/>
                <w:numId w:val="27"/>
              </w:numPr>
              <w:tabs>
                <w:tab w:val="left" w:pos="672"/>
              </w:tabs>
              <w:ind w:left="561" w:hanging="561"/>
              <w:jc w:val="both"/>
              <w:rPr>
                <w:rFonts w:asciiTheme="majorBidi" w:eastAsia="Times New Roman" w:hAnsiTheme="majorBidi" w:cstheme="majorBidi"/>
                <w:b/>
                <w:bCs/>
                <w:spacing w:val="-1"/>
                <w:lang w:val="nl-NL"/>
              </w:rPr>
            </w:pPr>
            <w:r w:rsidRPr="00413157">
              <w:rPr>
                <w:rFonts w:asciiTheme="majorBidi" w:eastAsia="Times New Roman" w:hAnsiTheme="majorBidi" w:cstheme="majorBidi"/>
                <w:b/>
                <w:bCs/>
                <w:spacing w:val="-1"/>
                <w:lang w:val="lv-LV"/>
              </w:rPr>
              <w:t>ZĀĻU NOSAUKUMS UN IEVADĪŠANAS VEIDS(-I)</w:t>
            </w:r>
          </w:p>
        </w:tc>
      </w:tr>
    </w:tbl>
    <w:p w14:paraId="70BC3EFD" w14:textId="77777777" w:rsidR="00C07823" w:rsidRPr="00E7025E" w:rsidRDefault="00C07823">
      <w:pPr>
        <w:rPr>
          <w:rFonts w:asciiTheme="majorBidi" w:hAnsiTheme="majorBidi" w:cstheme="majorBidi"/>
          <w:lang w:val="nl-NL"/>
        </w:rPr>
      </w:pPr>
    </w:p>
    <w:p w14:paraId="00C9646E" w14:textId="77777777" w:rsidR="00C07823" w:rsidRPr="00E7025E" w:rsidRDefault="00895957">
      <w:pPr>
        <w:pStyle w:val="a3"/>
        <w:rPr>
          <w:rFonts w:asciiTheme="majorBidi" w:hAnsiTheme="majorBidi" w:cstheme="majorBidi"/>
          <w:lang w:val="nl-NL"/>
        </w:rPr>
      </w:pPr>
      <w:r w:rsidRPr="00413157">
        <w:rPr>
          <w:rFonts w:asciiTheme="majorBidi" w:eastAsia="Times New Roman" w:hAnsiTheme="majorBidi" w:cstheme="majorBidi"/>
          <w:lang w:val="lv-LV"/>
        </w:rPr>
        <w:t>Yuflyma 40 mg injekcij</w:t>
      </w:r>
      <w:r w:rsidR="00C55C11" w:rsidRPr="00E7025E">
        <w:rPr>
          <w:lang w:val="nl-NL"/>
        </w:rPr>
        <w:t xml:space="preserve">ām </w:t>
      </w:r>
    </w:p>
    <w:p w14:paraId="491E8562" w14:textId="77777777" w:rsidR="00C07823" w:rsidRPr="00E7025E" w:rsidRDefault="002E0838">
      <w:pPr>
        <w:pStyle w:val="a3"/>
        <w:rPr>
          <w:rFonts w:asciiTheme="majorBidi" w:hAnsiTheme="majorBidi" w:cstheme="majorBidi"/>
          <w:lang w:val="nl-NL"/>
        </w:rPr>
      </w:pPr>
      <w:r w:rsidRPr="00413157">
        <w:rPr>
          <w:rFonts w:asciiTheme="majorBidi" w:eastAsia="Times New Roman" w:hAnsiTheme="majorBidi" w:cstheme="majorBidi"/>
          <w:lang w:val="lv-LV"/>
        </w:rPr>
        <w:t>a</w:t>
      </w:r>
      <w:r w:rsidR="00895957" w:rsidRPr="00413157">
        <w:rPr>
          <w:rFonts w:asciiTheme="majorBidi" w:eastAsia="Times New Roman" w:hAnsiTheme="majorBidi" w:cstheme="majorBidi"/>
          <w:lang w:val="lv-LV"/>
        </w:rPr>
        <w:t>dalimumab</w:t>
      </w:r>
      <w:r w:rsidR="00085D59" w:rsidRPr="00413157">
        <w:rPr>
          <w:rFonts w:asciiTheme="majorBidi" w:eastAsia="Times New Roman" w:hAnsiTheme="majorBidi" w:cstheme="majorBidi"/>
          <w:lang w:val="lv-LV"/>
        </w:rPr>
        <w:t>um</w:t>
      </w:r>
    </w:p>
    <w:p w14:paraId="32EFEE00" w14:textId="77777777" w:rsidR="00C07823" w:rsidRPr="00E7025E" w:rsidRDefault="002E0838">
      <w:pPr>
        <w:pStyle w:val="a3"/>
        <w:rPr>
          <w:rFonts w:asciiTheme="majorBidi" w:hAnsiTheme="majorBidi" w:cstheme="majorBidi"/>
          <w:lang w:val="nl-NL"/>
        </w:rPr>
      </w:pPr>
      <w:r w:rsidRPr="00413157">
        <w:rPr>
          <w:rFonts w:asciiTheme="majorBidi" w:eastAsia="Times New Roman" w:hAnsiTheme="majorBidi" w:cstheme="majorBidi"/>
          <w:lang w:val="lv-LV"/>
        </w:rPr>
        <w:t>s.c.</w:t>
      </w:r>
    </w:p>
    <w:p w14:paraId="398A3C6F" w14:textId="77777777" w:rsidR="00C07823" w:rsidRPr="00E7025E" w:rsidRDefault="00C07823">
      <w:pPr>
        <w:pStyle w:val="a3"/>
        <w:rPr>
          <w:rFonts w:asciiTheme="majorBidi" w:hAnsiTheme="majorBidi" w:cstheme="majorBidi"/>
          <w:lang w:val="nl-NL"/>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538AD600"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73D3E47" w14:textId="77777777" w:rsidR="00C07823" w:rsidRPr="00413157" w:rsidRDefault="00895957">
            <w:pPr>
              <w:numPr>
                <w:ilvl w:val="0"/>
                <w:numId w:val="27"/>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LIETOŠANAS VEIDS</w:t>
            </w:r>
          </w:p>
        </w:tc>
      </w:tr>
    </w:tbl>
    <w:p w14:paraId="10409E49" w14:textId="77777777" w:rsidR="00C07823" w:rsidRPr="00413157" w:rsidRDefault="00C07823">
      <w:pPr>
        <w:spacing w:before="13"/>
        <w:rPr>
          <w:rFonts w:asciiTheme="majorBidi" w:hAnsiTheme="majorBidi" w:cstheme="majorBidi"/>
        </w:rPr>
      </w:pPr>
    </w:p>
    <w:p w14:paraId="1A0519A8" w14:textId="77777777" w:rsidR="00C07823" w:rsidRPr="00413157" w:rsidRDefault="00C07823">
      <w:pPr>
        <w:spacing w:before="1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73E81C3C"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50B61247" w14:textId="77777777" w:rsidR="00C07823" w:rsidRPr="00413157" w:rsidRDefault="00895957">
            <w:pPr>
              <w:numPr>
                <w:ilvl w:val="0"/>
                <w:numId w:val="27"/>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DERĪGUMA TERMIŅŠ</w:t>
            </w:r>
          </w:p>
        </w:tc>
      </w:tr>
    </w:tbl>
    <w:p w14:paraId="2A901FF6" w14:textId="77777777" w:rsidR="00C07823" w:rsidRPr="00413157" w:rsidRDefault="00C07823">
      <w:pPr>
        <w:pStyle w:val="a3"/>
        <w:rPr>
          <w:rFonts w:asciiTheme="majorBidi" w:hAnsiTheme="majorBidi" w:cstheme="majorBidi"/>
        </w:rPr>
      </w:pPr>
    </w:p>
    <w:p w14:paraId="7626E513"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EXP</w:t>
      </w:r>
    </w:p>
    <w:p w14:paraId="4D2EF965" w14:textId="77777777" w:rsidR="00C07823" w:rsidRPr="00413157" w:rsidRDefault="00C07823">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2C082D75"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E227C53" w14:textId="77777777" w:rsidR="00C07823" w:rsidRPr="00413157" w:rsidRDefault="00895957">
            <w:pPr>
              <w:numPr>
                <w:ilvl w:val="0"/>
                <w:numId w:val="27"/>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SĒRIJAS NUMURS</w:t>
            </w:r>
          </w:p>
        </w:tc>
      </w:tr>
    </w:tbl>
    <w:p w14:paraId="50C4A8E9" w14:textId="77777777" w:rsidR="00C07823" w:rsidRPr="00413157" w:rsidRDefault="00C07823">
      <w:pPr>
        <w:pStyle w:val="a3"/>
        <w:rPr>
          <w:rFonts w:asciiTheme="majorBidi" w:hAnsiTheme="majorBidi" w:cstheme="majorBidi"/>
        </w:rPr>
      </w:pPr>
    </w:p>
    <w:p w14:paraId="2390D075"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Lot</w:t>
      </w:r>
    </w:p>
    <w:p w14:paraId="0599DBDE" w14:textId="77777777" w:rsidR="00C07823" w:rsidRPr="00413157" w:rsidRDefault="00C07823">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651858" w14:paraId="30C2B4C5"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A94926F" w14:textId="77777777" w:rsidR="00C07823" w:rsidRPr="00E26C49" w:rsidRDefault="00895957">
            <w:pPr>
              <w:numPr>
                <w:ilvl w:val="0"/>
                <w:numId w:val="27"/>
              </w:numPr>
              <w:tabs>
                <w:tab w:val="left" w:pos="672"/>
              </w:tabs>
              <w:ind w:left="561" w:hanging="561"/>
              <w:jc w:val="both"/>
              <w:rPr>
                <w:rFonts w:asciiTheme="majorBidi" w:eastAsia="Times New Roman" w:hAnsiTheme="majorBidi" w:cstheme="majorBidi"/>
                <w:b/>
                <w:bCs/>
                <w:spacing w:val="-1"/>
                <w:lang w:val="fr-CA"/>
              </w:rPr>
            </w:pPr>
            <w:r w:rsidRPr="00413157">
              <w:rPr>
                <w:rFonts w:asciiTheme="majorBidi" w:eastAsia="Times New Roman" w:hAnsiTheme="majorBidi" w:cstheme="majorBidi"/>
                <w:b/>
                <w:bCs/>
                <w:spacing w:val="-1"/>
                <w:lang w:val="lv-LV"/>
              </w:rPr>
              <w:t>SATURA SVARS, TILPUMS VAI VIENĪBU DAUDZUMS</w:t>
            </w:r>
          </w:p>
        </w:tc>
      </w:tr>
    </w:tbl>
    <w:p w14:paraId="389DBA91" w14:textId="77777777" w:rsidR="00C07823" w:rsidRPr="00E26C49" w:rsidRDefault="00C07823">
      <w:pPr>
        <w:spacing w:before="13"/>
        <w:rPr>
          <w:rFonts w:asciiTheme="majorBidi" w:hAnsiTheme="majorBidi" w:cstheme="majorBidi"/>
          <w:lang w:val="fr-CA"/>
        </w:rPr>
      </w:pPr>
    </w:p>
    <w:p w14:paraId="160B0DB7"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spacing w:val="-4"/>
          <w:lang w:val="lv-LV"/>
        </w:rPr>
        <w:t>40 mg/0,4 ml</w:t>
      </w:r>
    </w:p>
    <w:p w14:paraId="4119F26F" w14:textId="77777777" w:rsidR="00C07823" w:rsidRPr="00413157" w:rsidRDefault="00C07823">
      <w:pPr>
        <w:spacing w:before="1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259C6911"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B7654B5" w14:textId="77777777" w:rsidR="00C07823" w:rsidRPr="00413157" w:rsidRDefault="00895957">
            <w:pPr>
              <w:numPr>
                <w:ilvl w:val="0"/>
                <w:numId w:val="27"/>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CITA</w:t>
            </w:r>
          </w:p>
        </w:tc>
      </w:tr>
    </w:tbl>
    <w:p w14:paraId="7C776553" w14:textId="77777777" w:rsidR="00C07823" w:rsidRPr="00413157" w:rsidRDefault="00C07823">
      <w:pPr>
        <w:rPr>
          <w:rFonts w:asciiTheme="majorBidi" w:hAnsiTheme="majorBidi" w:cstheme="majorBidi"/>
        </w:rPr>
      </w:pPr>
    </w:p>
    <w:p w14:paraId="0B770B2E" w14:textId="77777777" w:rsidR="00C07823" w:rsidRPr="00413157" w:rsidRDefault="00895957">
      <w:pPr>
        <w:rPr>
          <w:rFonts w:asciiTheme="majorBidi" w:hAnsiTheme="majorBidi" w:cstheme="majorBidi"/>
        </w:rPr>
      </w:pPr>
      <w:r w:rsidRPr="00413157">
        <w:rPr>
          <w:rFonts w:asciiTheme="majorBidi" w:hAnsiTheme="majorBidi" w:cstheme="majorBidi"/>
        </w:rPr>
        <w:br w:type="page"/>
      </w:r>
    </w:p>
    <w:p w14:paraId="70F49815" w14:textId="77777777" w:rsidR="00C07823" w:rsidRPr="00413157" w:rsidRDefault="00C07823">
      <w:pPr>
        <w:rPr>
          <w:rFonts w:asciiTheme="majorBidi" w:eastAsia="Times New Roman" w:hAnsiTheme="majorBidi" w:cstheme="majorBidi"/>
          <w:b/>
          <w:bCs/>
          <w:spacing w:val="-1"/>
        </w:rPr>
      </w:pPr>
    </w:p>
    <w:tbl>
      <w:tblPr>
        <w:tblW w:w="9666" w:type="dxa"/>
        <w:tblLook w:val="04A0" w:firstRow="1" w:lastRow="0" w:firstColumn="1" w:lastColumn="0" w:noHBand="0" w:noVBand="1"/>
      </w:tblPr>
      <w:tblGrid>
        <w:gridCol w:w="9666"/>
      </w:tblGrid>
      <w:tr w:rsidR="00C07823" w:rsidRPr="00413157" w14:paraId="6AF1D8F7" w14:textId="77777777" w:rsidTr="00565B3B">
        <w:trPr>
          <w:trHeight w:val="822"/>
        </w:trPr>
        <w:tc>
          <w:tcPr>
            <w:tcW w:w="9666" w:type="dxa"/>
            <w:tcBorders>
              <w:top w:val="single" w:sz="4" w:space="0" w:color="auto"/>
              <w:left w:val="single" w:sz="4" w:space="0" w:color="auto"/>
              <w:bottom w:val="single" w:sz="4" w:space="0" w:color="auto"/>
              <w:right w:val="single" w:sz="4" w:space="0" w:color="auto"/>
            </w:tcBorders>
            <w:vAlign w:val="center"/>
          </w:tcPr>
          <w:p w14:paraId="727B5C8E" w14:textId="77777777" w:rsidR="00C07823" w:rsidRPr="00413157" w:rsidRDefault="00895957">
            <w:pPr>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INFORMĀCIJA, KAS JĀNORĀDA UZ ĀRĒJĀ IEPAKOJUMA</w:t>
            </w:r>
          </w:p>
          <w:p w14:paraId="019AA867" w14:textId="77777777" w:rsidR="00C07823" w:rsidRPr="00413157" w:rsidRDefault="00C07823">
            <w:pPr>
              <w:jc w:val="both"/>
              <w:rPr>
                <w:rFonts w:asciiTheme="majorBidi" w:hAnsiTheme="majorBidi" w:cstheme="majorBidi"/>
                <w:sz w:val="18"/>
                <w:szCs w:val="18"/>
              </w:rPr>
            </w:pPr>
          </w:p>
          <w:p w14:paraId="253B31CA" w14:textId="77777777" w:rsidR="00C07823" w:rsidRPr="00413157" w:rsidRDefault="00895957">
            <w:pPr>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ĀRĒJAIS IEPAKOJUMS PILDSPALVVEIDA PILNŠĻIRCEI</w:t>
            </w:r>
          </w:p>
        </w:tc>
      </w:tr>
    </w:tbl>
    <w:p w14:paraId="5B1D651E" w14:textId="77777777" w:rsidR="00C07823" w:rsidRPr="00413157" w:rsidRDefault="00C07823">
      <w:pPr>
        <w:rPr>
          <w:rFonts w:asciiTheme="majorBidi" w:hAnsiTheme="majorBidi" w:cstheme="majorBidi"/>
          <w:sz w:val="20"/>
          <w:szCs w:val="20"/>
        </w:rPr>
      </w:pPr>
    </w:p>
    <w:tbl>
      <w:tblPr>
        <w:tblpPr w:leftFromText="142" w:rightFromText="142" w:vertAnchor="text" w:tblpY="55"/>
        <w:tblW w:w="9666" w:type="dxa"/>
        <w:tblLook w:val="04A0" w:firstRow="1" w:lastRow="0" w:firstColumn="1" w:lastColumn="0" w:noHBand="0" w:noVBand="1"/>
      </w:tblPr>
      <w:tblGrid>
        <w:gridCol w:w="9666"/>
      </w:tblGrid>
      <w:tr w:rsidR="00C07823" w:rsidRPr="00413157" w14:paraId="1C0EAAA1" w14:textId="77777777" w:rsidTr="00565B3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1BD08FE" w14:textId="77777777" w:rsidR="00C07823" w:rsidRPr="00413157" w:rsidRDefault="00895957">
            <w:pPr>
              <w:numPr>
                <w:ilvl w:val="0"/>
                <w:numId w:val="28"/>
              </w:numPr>
              <w:tabs>
                <w:tab w:val="left" w:pos="672"/>
              </w:tabs>
              <w:ind w:left="550"/>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ZĀĻU NOSAUKUMS</w:t>
            </w:r>
          </w:p>
        </w:tc>
      </w:tr>
    </w:tbl>
    <w:p w14:paraId="79B4985C" w14:textId="77777777" w:rsidR="00C07823" w:rsidRPr="00413157" w:rsidRDefault="00C07823">
      <w:pPr>
        <w:rPr>
          <w:rFonts w:asciiTheme="majorBidi" w:hAnsiTheme="majorBidi" w:cstheme="majorBidi"/>
          <w:sz w:val="20"/>
          <w:szCs w:val="20"/>
        </w:rPr>
      </w:pPr>
    </w:p>
    <w:p w14:paraId="2045F244"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Yuflyma 40 mg šķīdums injekcijām pildspalvveida pilnšļircē</w:t>
      </w:r>
    </w:p>
    <w:p w14:paraId="366BE376" w14:textId="77777777" w:rsidR="00C07823" w:rsidRPr="00413157" w:rsidRDefault="003A444B">
      <w:pPr>
        <w:pStyle w:val="a3"/>
        <w:rPr>
          <w:rFonts w:asciiTheme="majorBidi" w:hAnsiTheme="majorBidi" w:cstheme="majorBidi"/>
        </w:rPr>
      </w:pPr>
      <w:r w:rsidRPr="00413157">
        <w:rPr>
          <w:rFonts w:asciiTheme="majorBidi" w:eastAsia="Times New Roman" w:hAnsiTheme="majorBidi" w:cstheme="majorBidi"/>
          <w:lang w:val="lv-LV"/>
        </w:rPr>
        <w:t>a</w:t>
      </w:r>
      <w:r w:rsidR="00895957" w:rsidRPr="00413157">
        <w:rPr>
          <w:rFonts w:asciiTheme="majorBidi" w:eastAsia="Times New Roman" w:hAnsiTheme="majorBidi" w:cstheme="majorBidi"/>
          <w:lang w:val="lv-LV"/>
        </w:rPr>
        <w:t>dalimumab</w:t>
      </w:r>
      <w:r w:rsidR="00085D59" w:rsidRPr="00413157">
        <w:rPr>
          <w:rFonts w:asciiTheme="majorBidi" w:eastAsia="Times New Roman" w:hAnsiTheme="majorBidi" w:cstheme="majorBidi"/>
          <w:lang w:val="lv-LV"/>
        </w:rPr>
        <w:t>um</w:t>
      </w:r>
    </w:p>
    <w:p w14:paraId="6401E7A7" w14:textId="77777777" w:rsidR="00C07823" w:rsidRPr="00413157" w:rsidRDefault="00C07823">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5FEF2C15"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3820DDF1"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AKTĪVĀS(-O) VIELAS(-U) NOSAUKUMS(-I) UN DAUDZUMS(-I)</w:t>
            </w:r>
          </w:p>
        </w:tc>
      </w:tr>
    </w:tbl>
    <w:p w14:paraId="757B110B" w14:textId="77777777" w:rsidR="00C07823" w:rsidRPr="00413157" w:rsidRDefault="00C07823">
      <w:pPr>
        <w:spacing w:before="13"/>
        <w:rPr>
          <w:rFonts w:asciiTheme="majorBidi" w:hAnsiTheme="majorBidi" w:cstheme="majorBidi"/>
          <w:sz w:val="28"/>
          <w:szCs w:val="28"/>
          <w:lang w:val="it-IT"/>
        </w:rPr>
      </w:pPr>
    </w:p>
    <w:p w14:paraId="0D49D706" w14:textId="77777777" w:rsidR="00C07823" w:rsidRPr="00413157" w:rsidRDefault="00895957">
      <w:pPr>
        <w:pStyle w:val="a3"/>
        <w:rPr>
          <w:rFonts w:asciiTheme="majorBidi" w:hAnsiTheme="majorBidi" w:cstheme="majorBidi"/>
          <w:lang w:val="it-IT"/>
        </w:rPr>
      </w:pPr>
      <w:r w:rsidRPr="00413157">
        <w:rPr>
          <w:rFonts w:asciiTheme="majorBidi" w:eastAsia="Times New Roman" w:hAnsiTheme="majorBidi" w:cstheme="majorBidi"/>
          <w:lang w:val="lv-LV"/>
        </w:rPr>
        <w:t>Viena 0,4 ml pildspalvveida pilnšļirce satur 40 mg adalimumaba.</w:t>
      </w:r>
    </w:p>
    <w:p w14:paraId="64CAB6C0" w14:textId="77777777" w:rsidR="00C07823" w:rsidRPr="00413157" w:rsidRDefault="00C07823">
      <w:pPr>
        <w:spacing w:before="13"/>
        <w:rPr>
          <w:rFonts w:asciiTheme="majorBidi" w:hAnsiTheme="majorBidi" w:cstheme="majorBidi"/>
          <w:sz w:val="28"/>
          <w:szCs w:val="28"/>
          <w:lang w:val="it-IT"/>
        </w:rPr>
      </w:pPr>
    </w:p>
    <w:tbl>
      <w:tblPr>
        <w:tblpPr w:leftFromText="142" w:rightFromText="142" w:vertAnchor="text" w:tblpY="194"/>
        <w:tblW w:w="9666" w:type="dxa"/>
        <w:tblLook w:val="04A0" w:firstRow="1" w:lastRow="0" w:firstColumn="1" w:lastColumn="0" w:noHBand="0" w:noVBand="1"/>
      </w:tblPr>
      <w:tblGrid>
        <w:gridCol w:w="9666"/>
      </w:tblGrid>
      <w:tr w:rsidR="00C07823" w:rsidRPr="00CD2670" w14:paraId="416801B8"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FD1DF15" w14:textId="77777777" w:rsidR="00C07823" w:rsidRPr="00656B79" w:rsidRDefault="00895957">
            <w:pPr>
              <w:numPr>
                <w:ilvl w:val="0"/>
                <w:numId w:val="28"/>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PALĪGVIELU SARAKSTS</w:t>
            </w:r>
          </w:p>
        </w:tc>
      </w:tr>
    </w:tbl>
    <w:p w14:paraId="4E16C88F" w14:textId="77777777" w:rsidR="00C07823" w:rsidRPr="00656B79" w:rsidRDefault="00C07823">
      <w:pPr>
        <w:pStyle w:val="a3"/>
        <w:rPr>
          <w:rFonts w:asciiTheme="majorBidi" w:hAnsiTheme="majorBidi" w:cstheme="majorBidi"/>
          <w:lang w:val="it-IT"/>
        </w:rPr>
      </w:pPr>
    </w:p>
    <w:p w14:paraId="5B18F22F" w14:textId="77777777" w:rsidR="00C63E71" w:rsidRPr="00413157" w:rsidRDefault="00895957">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Palīgvielas: etiķskābe, nātrija  acetāta trihidrāts,  glicīns, polisorbāts 80, ūdens injekcijām. </w:t>
      </w:r>
    </w:p>
    <w:p w14:paraId="670FE5EA" w14:textId="77777777" w:rsidR="00C07823" w:rsidRPr="00413157" w:rsidRDefault="00895957">
      <w:pPr>
        <w:pStyle w:val="a3"/>
        <w:rPr>
          <w:rFonts w:asciiTheme="majorBidi" w:hAnsiTheme="majorBidi" w:cstheme="majorBidi"/>
          <w:noProof/>
          <w:lang w:val="de-CH" w:eastAsia="ko-KR"/>
        </w:rPr>
      </w:pPr>
      <w:r w:rsidRPr="00D26231">
        <w:rPr>
          <w:rFonts w:asciiTheme="majorBidi" w:eastAsia="Times New Roman" w:hAnsiTheme="majorBidi" w:cstheme="majorBidi"/>
          <w:lang w:val="lv-LV"/>
        </w:rPr>
        <w:t>Papildu informāciju skatīt lietošanas instrukcijā.</w:t>
      </w:r>
    </w:p>
    <w:p w14:paraId="67F430F9" w14:textId="77777777" w:rsidR="00C07823" w:rsidRPr="00413157" w:rsidRDefault="00C07823">
      <w:pPr>
        <w:pStyle w:val="a3"/>
        <w:rPr>
          <w:rFonts w:asciiTheme="majorBidi" w:hAnsiTheme="majorBidi" w:cstheme="majorBidi"/>
          <w:lang w:val="de-CH"/>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2A85446C"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E07C109"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ZĀĻU FORMA UN SATURS</w:t>
            </w:r>
          </w:p>
        </w:tc>
      </w:tr>
    </w:tbl>
    <w:p w14:paraId="559EA804" w14:textId="77777777" w:rsidR="00C07823" w:rsidRPr="00413157" w:rsidRDefault="00C07823">
      <w:pPr>
        <w:pStyle w:val="a3"/>
        <w:rPr>
          <w:rFonts w:asciiTheme="majorBidi" w:hAnsiTheme="majorBidi" w:cstheme="majorBidi"/>
        </w:rPr>
      </w:pPr>
    </w:p>
    <w:p w14:paraId="42A097EA" w14:textId="77777777" w:rsidR="00C07823" w:rsidRPr="00413157" w:rsidRDefault="00895957">
      <w:pPr>
        <w:pStyle w:val="a3"/>
        <w:rPr>
          <w:rFonts w:asciiTheme="majorBidi" w:hAnsiTheme="majorBidi" w:cstheme="majorBidi"/>
        </w:rPr>
      </w:pPr>
      <w:r w:rsidRPr="00C36B79">
        <w:rPr>
          <w:rFonts w:asciiTheme="majorBidi" w:eastAsia="Times New Roman" w:hAnsiTheme="majorBidi" w:cstheme="majorBidi"/>
          <w:highlight w:val="lightGray"/>
          <w:lang w:val="lv-LV"/>
        </w:rPr>
        <w:t>Šķīdums injekcijām</w:t>
      </w:r>
    </w:p>
    <w:p w14:paraId="25F0CC84" w14:textId="77777777" w:rsidR="00C07823" w:rsidRPr="00FC1961" w:rsidRDefault="00895957">
      <w:pPr>
        <w:pStyle w:val="a3"/>
        <w:rPr>
          <w:rFonts w:asciiTheme="majorBidi" w:hAnsiTheme="majorBidi" w:cstheme="majorBidi"/>
        </w:rPr>
      </w:pPr>
      <w:r w:rsidRPr="00FC1961">
        <w:rPr>
          <w:rFonts w:asciiTheme="majorBidi" w:eastAsia="Times New Roman" w:hAnsiTheme="majorBidi" w:cstheme="majorBidi"/>
          <w:lang w:val="lv-LV"/>
        </w:rPr>
        <w:t>1 pildspalvveida pilnšļirce</w:t>
      </w:r>
    </w:p>
    <w:p w14:paraId="21E2BBFF"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2 spirta salvetes</w:t>
      </w:r>
    </w:p>
    <w:p w14:paraId="1252E986" w14:textId="77777777" w:rsidR="00C07823" w:rsidRPr="00413157" w:rsidRDefault="00C07823">
      <w:pPr>
        <w:rPr>
          <w:rFonts w:asciiTheme="majorBidi" w:hAnsiTheme="majorBidi" w:cstheme="majorBidi"/>
          <w:sz w:val="18"/>
          <w:szCs w:val="18"/>
        </w:rPr>
      </w:pPr>
    </w:p>
    <w:p w14:paraId="11D582E3"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2 pildspalvveida pilnšļirces</w:t>
      </w:r>
    </w:p>
    <w:p w14:paraId="470B03B3"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2 spirta salvetes</w:t>
      </w:r>
    </w:p>
    <w:p w14:paraId="0C99BD93" w14:textId="77777777" w:rsidR="00C07823" w:rsidRPr="00C36B79" w:rsidRDefault="00C07823">
      <w:pPr>
        <w:rPr>
          <w:rFonts w:asciiTheme="majorBidi" w:hAnsiTheme="majorBidi" w:cstheme="majorBidi"/>
          <w:sz w:val="17"/>
          <w:szCs w:val="17"/>
          <w:highlight w:val="lightGray"/>
        </w:rPr>
      </w:pPr>
    </w:p>
    <w:p w14:paraId="010A7830"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4 pildspalvveida pilnšļirces</w:t>
      </w:r>
    </w:p>
    <w:p w14:paraId="09B17D5E"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4 spirta salvetes</w:t>
      </w:r>
    </w:p>
    <w:p w14:paraId="79232DE7" w14:textId="77777777" w:rsidR="00C07823" w:rsidRPr="00C36B79" w:rsidRDefault="00C07823">
      <w:pPr>
        <w:pStyle w:val="a3"/>
        <w:rPr>
          <w:rFonts w:asciiTheme="majorBidi" w:hAnsiTheme="majorBidi" w:cstheme="majorBidi"/>
          <w:highlight w:val="lightGray"/>
        </w:rPr>
      </w:pPr>
    </w:p>
    <w:p w14:paraId="55A4E972"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6 pildspalvveida pilnšļirces</w:t>
      </w:r>
    </w:p>
    <w:p w14:paraId="329C99A6" w14:textId="77777777" w:rsidR="00C07823" w:rsidRPr="00413157" w:rsidRDefault="00895957">
      <w:pPr>
        <w:pStyle w:val="a3"/>
        <w:rPr>
          <w:rFonts w:asciiTheme="majorBidi" w:hAnsiTheme="majorBidi" w:cstheme="majorBidi"/>
        </w:rPr>
      </w:pPr>
      <w:r w:rsidRPr="00C36B79">
        <w:rPr>
          <w:rFonts w:asciiTheme="majorBidi" w:eastAsia="Times New Roman" w:hAnsiTheme="majorBidi" w:cstheme="majorBidi"/>
          <w:highlight w:val="lightGray"/>
          <w:lang w:val="lv-LV"/>
        </w:rPr>
        <w:t>6 spirta salvetes</w:t>
      </w:r>
    </w:p>
    <w:p w14:paraId="3CBF49F9" w14:textId="77777777" w:rsidR="00C07823" w:rsidRPr="00413157" w:rsidRDefault="00C07823">
      <w:pPr>
        <w:rPr>
          <w:rFonts w:asciiTheme="majorBidi" w:hAnsiTheme="majorBidi" w:cstheme="majorBidi"/>
          <w:sz w:val="20"/>
          <w:szCs w:val="20"/>
        </w:rPr>
      </w:pPr>
    </w:p>
    <w:tbl>
      <w:tblPr>
        <w:tblpPr w:leftFromText="142" w:rightFromText="142" w:vertAnchor="text" w:tblpY="194"/>
        <w:tblW w:w="9666" w:type="dxa"/>
        <w:tblLook w:val="04A0" w:firstRow="1" w:lastRow="0" w:firstColumn="1" w:lastColumn="0" w:noHBand="0" w:noVBand="1"/>
      </w:tblPr>
      <w:tblGrid>
        <w:gridCol w:w="9666"/>
      </w:tblGrid>
      <w:tr w:rsidR="00C07823" w:rsidRPr="00CD2670" w14:paraId="52187778"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185B90A"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LIETOŠANAS UN IEVADĪŠANAS VEIDS(-I)</w:t>
            </w:r>
          </w:p>
        </w:tc>
      </w:tr>
    </w:tbl>
    <w:p w14:paraId="0FAC1156" w14:textId="77777777" w:rsidR="00C07823" w:rsidRPr="00413157" w:rsidRDefault="00C07823">
      <w:pPr>
        <w:rPr>
          <w:rFonts w:asciiTheme="majorBidi" w:hAnsiTheme="majorBidi" w:cstheme="majorBidi"/>
          <w:sz w:val="20"/>
          <w:szCs w:val="20"/>
          <w:lang w:val="it-IT"/>
        </w:rPr>
      </w:pPr>
    </w:p>
    <w:p w14:paraId="5721C271" w14:textId="77777777" w:rsidR="00C07823" w:rsidRPr="00413157" w:rsidRDefault="00895957">
      <w:pPr>
        <w:pStyle w:val="a3"/>
        <w:rPr>
          <w:rFonts w:asciiTheme="majorBidi" w:hAnsiTheme="majorBidi" w:cstheme="majorBidi"/>
          <w:lang w:val="it-IT"/>
        </w:rPr>
      </w:pPr>
      <w:r w:rsidRPr="00413157">
        <w:rPr>
          <w:rFonts w:asciiTheme="majorBidi" w:eastAsia="Times New Roman" w:hAnsiTheme="majorBidi" w:cstheme="majorBidi"/>
          <w:lang w:val="lv-LV"/>
        </w:rPr>
        <w:t>Subkutānai lietošanai</w:t>
      </w:r>
    </w:p>
    <w:p w14:paraId="452D5DB7" w14:textId="77777777" w:rsidR="00C07823" w:rsidRPr="00413157" w:rsidRDefault="00C07823">
      <w:pPr>
        <w:pStyle w:val="a3"/>
        <w:rPr>
          <w:rFonts w:asciiTheme="majorBidi" w:hAnsiTheme="majorBidi" w:cstheme="majorBidi"/>
          <w:lang w:val="it-IT"/>
        </w:rPr>
      </w:pPr>
    </w:p>
    <w:p w14:paraId="78710833" w14:textId="77777777" w:rsidR="00C07823" w:rsidRPr="00413157" w:rsidRDefault="00895957">
      <w:pPr>
        <w:pStyle w:val="a3"/>
        <w:rPr>
          <w:rFonts w:asciiTheme="majorBidi" w:hAnsiTheme="majorBidi" w:cstheme="majorBidi"/>
          <w:lang w:val="it-IT"/>
        </w:rPr>
      </w:pPr>
      <w:r w:rsidRPr="00413157">
        <w:rPr>
          <w:rFonts w:asciiTheme="majorBidi" w:eastAsia="Times New Roman" w:hAnsiTheme="majorBidi" w:cstheme="majorBidi"/>
          <w:lang w:val="lv-LV"/>
        </w:rPr>
        <w:t>Pirms lietošanas izlasiet lietošanas instrukciju.</w:t>
      </w:r>
    </w:p>
    <w:p w14:paraId="23547AC0" w14:textId="77777777" w:rsidR="00C07823" w:rsidRPr="00413157" w:rsidRDefault="00C07823">
      <w:pPr>
        <w:pStyle w:val="a3"/>
        <w:rPr>
          <w:rFonts w:asciiTheme="majorBidi" w:hAnsiTheme="majorBidi" w:cstheme="majorBidi"/>
          <w:lang w:val="it-IT"/>
        </w:rPr>
      </w:pPr>
    </w:p>
    <w:p w14:paraId="7AF5D2B7" w14:textId="77777777" w:rsidR="00C07823" w:rsidRPr="00413157" w:rsidRDefault="00895957">
      <w:pPr>
        <w:pStyle w:val="a3"/>
        <w:rPr>
          <w:rFonts w:asciiTheme="majorBidi" w:hAnsiTheme="majorBidi" w:cstheme="majorBidi"/>
          <w:lang w:val="it-IT"/>
        </w:rPr>
      </w:pPr>
      <w:r w:rsidRPr="00413157">
        <w:rPr>
          <w:rFonts w:asciiTheme="majorBidi" w:eastAsia="Times New Roman" w:hAnsiTheme="majorBidi" w:cstheme="majorBidi"/>
          <w:lang w:val="lv-LV"/>
        </w:rPr>
        <w:t>Tikai vienreizējai lietošanai.</w:t>
      </w:r>
    </w:p>
    <w:p w14:paraId="43A1B4CF" w14:textId="77777777" w:rsidR="00C07823" w:rsidRPr="00413157" w:rsidRDefault="00C07823">
      <w:pPr>
        <w:pStyle w:val="a3"/>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C07823" w:rsidRPr="00651858" w14:paraId="466297C0"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DA24CA1"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lang w:val="it-IT"/>
              </w:rPr>
            </w:pPr>
            <w:r w:rsidRPr="00413157">
              <w:rPr>
                <w:rFonts w:asciiTheme="majorBidi" w:eastAsia="Times New Roman" w:hAnsiTheme="majorBidi" w:cstheme="majorBidi"/>
                <w:b/>
                <w:bCs/>
                <w:spacing w:val="-1"/>
                <w:lang w:val="lv-LV"/>
              </w:rPr>
              <w:t>ĪPAŠI BRĪDINĀJUMI PAR ZĀĻU UZGLABĀŠANU BĒRNIEM NEREDZAMĀ UN NEPIEEJAMĀ VIETĀ</w:t>
            </w:r>
          </w:p>
        </w:tc>
      </w:tr>
    </w:tbl>
    <w:p w14:paraId="4F6483BB" w14:textId="77777777" w:rsidR="00C07823" w:rsidRPr="00413157" w:rsidRDefault="00C07823">
      <w:pPr>
        <w:spacing w:before="1"/>
        <w:rPr>
          <w:rFonts w:asciiTheme="majorBidi" w:hAnsiTheme="majorBidi" w:cstheme="majorBidi"/>
          <w:sz w:val="20"/>
          <w:szCs w:val="20"/>
          <w:lang w:val="it-IT"/>
        </w:rPr>
      </w:pPr>
    </w:p>
    <w:p w14:paraId="5E1E74BF" w14:textId="77777777" w:rsidR="00C07823" w:rsidRPr="00FC1961" w:rsidRDefault="00895957">
      <w:pPr>
        <w:pStyle w:val="a3"/>
        <w:rPr>
          <w:rFonts w:asciiTheme="majorBidi" w:hAnsiTheme="majorBidi" w:cstheme="majorBidi"/>
          <w:lang w:val="it-IT"/>
        </w:rPr>
      </w:pPr>
      <w:r w:rsidRPr="00FC1961">
        <w:rPr>
          <w:rFonts w:asciiTheme="majorBidi" w:eastAsia="Times New Roman" w:hAnsiTheme="majorBidi" w:cstheme="majorBidi"/>
          <w:lang w:val="lv-LV"/>
        </w:rPr>
        <w:t>Uzglabāt bērniem neredzamā un nepieejamā vietā.</w:t>
      </w:r>
    </w:p>
    <w:p w14:paraId="5171BF18" w14:textId="77777777" w:rsidR="00C07823" w:rsidRPr="00413157" w:rsidRDefault="00C07823">
      <w:pPr>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C07823" w:rsidRPr="00651858" w14:paraId="4DB5C7FE"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3BCD14A"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lang w:val="it-IT"/>
              </w:rPr>
            </w:pPr>
            <w:r w:rsidRPr="00413157">
              <w:rPr>
                <w:rFonts w:asciiTheme="majorBidi" w:eastAsia="Times New Roman" w:hAnsiTheme="majorBidi" w:cstheme="majorBidi"/>
                <w:b/>
                <w:bCs/>
                <w:spacing w:val="-1"/>
                <w:lang w:val="lv-LV"/>
              </w:rPr>
              <w:lastRenderedPageBreak/>
              <w:t>CITI ĪPAŠI BRĪDINĀJUMI, JA NEPIECIEŠAMS</w:t>
            </w:r>
          </w:p>
        </w:tc>
      </w:tr>
    </w:tbl>
    <w:p w14:paraId="51C63962" w14:textId="77777777" w:rsidR="00C07823" w:rsidRPr="00FC1961" w:rsidRDefault="00C07823">
      <w:pPr>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1EFB3D6A"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3C9443D6"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DERĪGUMA TERMIŅŠ</w:t>
            </w:r>
          </w:p>
        </w:tc>
      </w:tr>
    </w:tbl>
    <w:p w14:paraId="276FC8BA" w14:textId="77777777" w:rsidR="00C07823" w:rsidRPr="00413157" w:rsidRDefault="00C07823">
      <w:pPr>
        <w:rPr>
          <w:rFonts w:asciiTheme="majorBidi" w:hAnsiTheme="majorBidi" w:cstheme="majorBidi"/>
        </w:rPr>
      </w:pPr>
    </w:p>
    <w:p w14:paraId="06744A69"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EXP</w:t>
      </w:r>
    </w:p>
    <w:p w14:paraId="36575285" w14:textId="77777777" w:rsidR="00C07823" w:rsidRPr="00413157" w:rsidRDefault="00C07823">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2393FC67"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F0590E2"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ĪPAŠI UZGLABĀŠANAS NOSACĪJUMI</w:t>
            </w:r>
          </w:p>
        </w:tc>
      </w:tr>
    </w:tbl>
    <w:p w14:paraId="7F46CE23" w14:textId="77777777" w:rsidR="00C07823" w:rsidRPr="00413157" w:rsidRDefault="00C07823">
      <w:pPr>
        <w:rPr>
          <w:rFonts w:asciiTheme="majorBidi" w:hAnsiTheme="majorBidi" w:cstheme="majorBidi"/>
        </w:rPr>
      </w:pPr>
    </w:p>
    <w:p w14:paraId="5A5F02EF"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Uzglabāt ledusskapī. Nesasaldēt.</w:t>
      </w:r>
    </w:p>
    <w:p w14:paraId="0A006C29" w14:textId="77777777" w:rsidR="00C07823" w:rsidRPr="00413157" w:rsidRDefault="00895957">
      <w:pPr>
        <w:pStyle w:val="a3"/>
        <w:rPr>
          <w:rFonts w:asciiTheme="majorBidi" w:hAnsiTheme="majorBidi" w:cstheme="majorBidi"/>
          <w:lang w:val="de-CH"/>
        </w:rPr>
      </w:pPr>
      <w:r w:rsidRPr="00413157">
        <w:rPr>
          <w:rFonts w:asciiTheme="majorBidi" w:eastAsia="Times New Roman" w:hAnsiTheme="majorBidi" w:cstheme="majorBidi"/>
          <w:lang w:val="lv-LV"/>
        </w:rPr>
        <w:t>Alternatīvu uzglabāšanas informāciju skatiet lietošanas instrukcijā.</w:t>
      </w:r>
    </w:p>
    <w:p w14:paraId="4D42127F" w14:textId="77777777" w:rsidR="00C07823" w:rsidRPr="00413157" w:rsidRDefault="00895957">
      <w:pPr>
        <w:pStyle w:val="a3"/>
        <w:rPr>
          <w:rFonts w:asciiTheme="majorBidi" w:hAnsiTheme="majorBidi" w:cstheme="majorBidi"/>
          <w:lang w:val="de-CH"/>
        </w:rPr>
      </w:pPr>
      <w:r w:rsidRPr="00413157">
        <w:rPr>
          <w:rFonts w:asciiTheme="majorBidi" w:eastAsia="Times New Roman" w:hAnsiTheme="majorBidi" w:cstheme="majorBidi"/>
          <w:lang w:val="lv-LV"/>
        </w:rPr>
        <w:t>Uzglabāt pildspalvveida pilnšļirci ārējā iepakojumā, lai pasargātu no gaismas.</w:t>
      </w:r>
    </w:p>
    <w:p w14:paraId="7ACC756A" w14:textId="77777777" w:rsidR="00C63E71" w:rsidRPr="00413157" w:rsidRDefault="00C63E71" w:rsidP="00C63E71">
      <w:pPr>
        <w:pStyle w:val="a3"/>
        <w:rPr>
          <w:rFonts w:asciiTheme="majorBidi" w:hAnsiTheme="majorBidi" w:cstheme="majorBidi"/>
          <w:lang w:val="de-CH"/>
        </w:rPr>
      </w:pPr>
      <w:r w:rsidRPr="00C36B79">
        <w:rPr>
          <w:rFonts w:asciiTheme="majorBidi" w:eastAsia="Times New Roman" w:hAnsiTheme="majorBidi" w:cstheme="majorBidi"/>
          <w:highlight w:val="lightGray"/>
          <w:lang w:val="lv-LV"/>
        </w:rPr>
        <w:t xml:space="preserve">Uzglabāt </w:t>
      </w:r>
      <w:r w:rsidR="00B84352" w:rsidRPr="00C36B79">
        <w:rPr>
          <w:rFonts w:asciiTheme="majorBidi" w:eastAsia="Times New Roman" w:hAnsiTheme="majorBidi" w:cstheme="majorBidi"/>
          <w:highlight w:val="lightGray"/>
          <w:lang w:val="lv-LV"/>
        </w:rPr>
        <w:t>pildspalvveida pilnšļirces</w:t>
      </w:r>
      <w:r w:rsidRPr="00C36B79">
        <w:rPr>
          <w:rFonts w:asciiTheme="majorBidi" w:eastAsia="Times New Roman" w:hAnsiTheme="majorBidi" w:cstheme="majorBidi"/>
          <w:highlight w:val="lightGray"/>
          <w:lang w:val="lv-LV"/>
        </w:rPr>
        <w:t xml:space="preserve"> ārējā iepakojumā, lai pasargātu no gaismas.</w:t>
      </w:r>
    </w:p>
    <w:p w14:paraId="10C15733" w14:textId="77777777" w:rsidR="00C07823" w:rsidRPr="00413157" w:rsidRDefault="00C07823">
      <w:pPr>
        <w:rPr>
          <w:rFonts w:asciiTheme="majorBidi" w:hAnsiTheme="majorBidi" w:cstheme="majorBidi"/>
          <w:lang w:val="de-CH"/>
        </w:rPr>
      </w:pPr>
    </w:p>
    <w:tbl>
      <w:tblPr>
        <w:tblpPr w:leftFromText="142" w:rightFromText="142" w:vertAnchor="text" w:tblpY="194"/>
        <w:tblW w:w="9666" w:type="dxa"/>
        <w:tblLook w:val="04A0" w:firstRow="1" w:lastRow="0" w:firstColumn="1" w:lastColumn="0" w:noHBand="0" w:noVBand="1"/>
      </w:tblPr>
      <w:tblGrid>
        <w:gridCol w:w="9666"/>
      </w:tblGrid>
      <w:tr w:rsidR="00C07823" w:rsidRPr="00651858" w14:paraId="47242108"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43B0462"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lang w:val="de-CH"/>
              </w:rPr>
            </w:pPr>
            <w:r w:rsidRPr="00413157">
              <w:rPr>
                <w:rFonts w:asciiTheme="majorBidi" w:eastAsia="Times New Roman" w:hAnsiTheme="majorBidi" w:cstheme="majorBidi"/>
                <w:b/>
                <w:bCs/>
                <w:spacing w:val="-1"/>
                <w:lang w:val="lv-LV"/>
              </w:rPr>
              <w:t>ĪPAŠI PIESARDZĪBAS PASĀKUMI, IZNĪCINOT NEIZLIETOTĀS ZĀLES VAI IZMANTOTOS MATERIĀLUS, KAS BIJUŠI SASKARĒ AR ŠĪM ZĀLĒM, JA PIEMĒROJAMS</w:t>
            </w:r>
          </w:p>
        </w:tc>
      </w:tr>
    </w:tbl>
    <w:p w14:paraId="50140C4B" w14:textId="77777777" w:rsidR="00C07823" w:rsidRPr="00FC1961" w:rsidRDefault="00C07823">
      <w:pPr>
        <w:rPr>
          <w:rFonts w:asciiTheme="majorBidi" w:hAnsiTheme="majorBidi" w:cstheme="majorBidi"/>
          <w:lang w:val="de-CH"/>
        </w:rPr>
      </w:pPr>
    </w:p>
    <w:tbl>
      <w:tblPr>
        <w:tblpPr w:leftFromText="142" w:rightFromText="142" w:vertAnchor="text" w:tblpY="194"/>
        <w:tblW w:w="9666" w:type="dxa"/>
        <w:tblLook w:val="04A0" w:firstRow="1" w:lastRow="0" w:firstColumn="1" w:lastColumn="0" w:noHBand="0" w:noVBand="1"/>
      </w:tblPr>
      <w:tblGrid>
        <w:gridCol w:w="9666"/>
      </w:tblGrid>
      <w:tr w:rsidR="00C07823" w:rsidRPr="00810BB1" w14:paraId="269D4720"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C2871AA"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lang w:val="de-CH"/>
              </w:rPr>
            </w:pPr>
            <w:r w:rsidRPr="00413157">
              <w:rPr>
                <w:rFonts w:asciiTheme="majorBidi" w:eastAsia="Times New Roman" w:hAnsiTheme="majorBidi" w:cstheme="majorBidi"/>
                <w:b/>
                <w:bCs/>
                <w:spacing w:val="-1"/>
                <w:lang w:val="lv-LV"/>
              </w:rPr>
              <w:t>REĢISTRĀCIJAS APLIECĪBAS ĪPAŠNIEKA NOSAUKUMS UN ADRESE</w:t>
            </w:r>
          </w:p>
        </w:tc>
      </w:tr>
    </w:tbl>
    <w:p w14:paraId="7ABE4B39" w14:textId="77777777" w:rsidR="00C07823" w:rsidRPr="00413157" w:rsidRDefault="00C07823">
      <w:pPr>
        <w:spacing w:before="5"/>
        <w:rPr>
          <w:rFonts w:asciiTheme="majorBidi" w:hAnsiTheme="majorBidi" w:cstheme="majorBidi"/>
          <w:sz w:val="20"/>
          <w:szCs w:val="20"/>
          <w:lang w:val="de-CH"/>
        </w:rPr>
      </w:pPr>
    </w:p>
    <w:p w14:paraId="7158B72D" w14:textId="77777777" w:rsidR="00C07823" w:rsidRPr="00FC1961" w:rsidRDefault="00895957">
      <w:pPr>
        <w:pStyle w:val="a3"/>
        <w:rPr>
          <w:rFonts w:asciiTheme="majorBidi" w:hAnsiTheme="majorBidi" w:cstheme="majorBidi"/>
        </w:rPr>
      </w:pPr>
      <w:r w:rsidRPr="00FC1961">
        <w:rPr>
          <w:rFonts w:asciiTheme="majorBidi" w:hAnsiTheme="majorBidi" w:cstheme="majorBidi"/>
        </w:rPr>
        <w:t xml:space="preserve">Celltrion Healthcare Hungary Kft. </w:t>
      </w:r>
    </w:p>
    <w:p w14:paraId="737821B8" w14:textId="77777777" w:rsidR="00C07823" w:rsidRPr="00413157" w:rsidRDefault="00895957">
      <w:pPr>
        <w:pStyle w:val="a3"/>
        <w:rPr>
          <w:rFonts w:asciiTheme="majorBidi" w:hAnsiTheme="majorBidi" w:cstheme="majorBidi"/>
        </w:rPr>
      </w:pPr>
      <w:r w:rsidRPr="00413157">
        <w:rPr>
          <w:rFonts w:asciiTheme="majorBidi" w:hAnsiTheme="majorBidi" w:cstheme="majorBidi"/>
        </w:rPr>
        <w:t>1062 Budapest</w:t>
      </w:r>
    </w:p>
    <w:p w14:paraId="62B29118" w14:textId="77777777" w:rsidR="00C07823" w:rsidRPr="00413157" w:rsidRDefault="00895957">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77752C4B"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Ungārija</w:t>
      </w:r>
    </w:p>
    <w:p w14:paraId="65312CA2" w14:textId="77777777" w:rsidR="00C07823" w:rsidRPr="00413157" w:rsidRDefault="00C07823">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13A8D3DE"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A8A3891" w14:textId="77777777" w:rsidR="00C07823" w:rsidRPr="00413157" w:rsidRDefault="00895957" w:rsidP="00637ABF">
            <w:pPr>
              <w:numPr>
                <w:ilvl w:val="0"/>
                <w:numId w:val="2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 xml:space="preserve">REĢISTRĀCIJAS </w:t>
            </w:r>
            <w:r w:rsidR="00191BCF" w:rsidRPr="00413157">
              <w:rPr>
                <w:rFonts w:asciiTheme="majorBidi" w:eastAsia="Times New Roman" w:hAnsiTheme="majorBidi" w:cstheme="majorBidi"/>
                <w:b/>
                <w:bCs/>
                <w:spacing w:val="-1"/>
                <w:lang w:val="lv-LV"/>
              </w:rPr>
              <w:t xml:space="preserve">APLIECĪBAS </w:t>
            </w:r>
            <w:r w:rsidRPr="00413157">
              <w:rPr>
                <w:rFonts w:asciiTheme="majorBidi" w:eastAsia="Times New Roman" w:hAnsiTheme="majorBidi" w:cstheme="majorBidi"/>
                <w:b/>
                <w:bCs/>
                <w:spacing w:val="-1"/>
                <w:lang w:val="lv-LV"/>
              </w:rPr>
              <w:t>NUMURS</w:t>
            </w:r>
          </w:p>
        </w:tc>
      </w:tr>
    </w:tbl>
    <w:p w14:paraId="4ED4A02C" w14:textId="77777777" w:rsidR="00C07823" w:rsidRPr="00413157" w:rsidRDefault="00C07823">
      <w:pPr>
        <w:rPr>
          <w:rFonts w:asciiTheme="majorBidi" w:hAnsiTheme="majorBidi" w:cstheme="majorBidi"/>
        </w:rPr>
      </w:pPr>
    </w:p>
    <w:p w14:paraId="4E119E7C" w14:textId="77777777" w:rsidR="00C07823" w:rsidRPr="00C36B79" w:rsidRDefault="00895957">
      <w:pPr>
        <w:pStyle w:val="a3"/>
        <w:rPr>
          <w:rFonts w:asciiTheme="majorBidi" w:hAnsiTheme="majorBidi" w:cstheme="majorBidi"/>
          <w:highlight w:val="lightGray"/>
        </w:rPr>
      </w:pPr>
      <w:r w:rsidRPr="00413157">
        <w:rPr>
          <w:rFonts w:asciiTheme="majorBidi" w:eastAsia="Times New Roman" w:hAnsiTheme="majorBidi" w:cstheme="majorBidi"/>
          <w:lang w:val="lv-LV"/>
        </w:rPr>
        <w:t>EU/</w:t>
      </w:r>
      <w:r w:rsidRPr="00413157">
        <w:rPr>
          <w:rFonts w:asciiTheme="majorBidi" w:eastAsia="Times New Roman" w:hAnsiTheme="majorBidi" w:cstheme="majorBidi"/>
          <w:color w:val="000000"/>
          <w:lang w:val="lv-LV"/>
        </w:rPr>
        <w:t xml:space="preserve">1/20/1513/009 </w:t>
      </w:r>
      <w:r w:rsidRPr="00C36B79">
        <w:rPr>
          <w:rFonts w:asciiTheme="majorBidi" w:eastAsia="Times New Roman" w:hAnsiTheme="majorBidi" w:cstheme="majorBidi"/>
          <w:color w:val="000000"/>
          <w:highlight w:val="lightGray"/>
          <w:lang w:val="lv-LV"/>
        </w:rPr>
        <w:t>1 pildspalvveida pilnšļirce</w:t>
      </w:r>
    </w:p>
    <w:p w14:paraId="14F9E779" w14:textId="77777777" w:rsidR="00C07823" w:rsidRPr="00C36B79" w:rsidRDefault="00895957">
      <w:pPr>
        <w:pStyle w:val="a3"/>
        <w:rPr>
          <w:rFonts w:asciiTheme="majorBidi" w:hAnsiTheme="majorBidi" w:cstheme="majorBidi"/>
          <w:highlight w:val="lightGray"/>
          <w:lang w:eastAsia="ko-KR"/>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1/20/1513/010 2 pildspalvveida pilnšļirces</w:t>
      </w:r>
    </w:p>
    <w:p w14:paraId="5231BA10" w14:textId="77777777" w:rsidR="00C07823" w:rsidRPr="00C36B79" w:rsidRDefault="00895957">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 xml:space="preserve">1/20/1513/011 </w:t>
      </w:r>
      <w:r w:rsidR="0009328E" w:rsidRPr="00C36B79">
        <w:rPr>
          <w:rFonts w:asciiTheme="majorBidi" w:eastAsia="Times New Roman" w:hAnsiTheme="majorBidi" w:cstheme="majorBidi"/>
          <w:color w:val="000000"/>
          <w:highlight w:val="lightGray"/>
          <w:lang w:val="lv-LV"/>
        </w:rPr>
        <w:t>4 </w:t>
      </w:r>
      <w:r w:rsidRPr="00C36B79">
        <w:rPr>
          <w:rFonts w:asciiTheme="majorBidi" w:eastAsia="Times New Roman" w:hAnsiTheme="majorBidi" w:cstheme="majorBidi"/>
          <w:color w:val="000000"/>
          <w:highlight w:val="lightGray"/>
          <w:lang w:val="lv-LV"/>
        </w:rPr>
        <w:t xml:space="preserve">pildspalvveida pilnšļirces </w:t>
      </w:r>
    </w:p>
    <w:p w14:paraId="58BBDEFD" w14:textId="77777777" w:rsidR="00C07823" w:rsidRPr="00FC1961" w:rsidRDefault="00895957">
      <w:pPr>
        <w:pStyle w:val="a3"/>
        <w:rPr>
          <w:rFonts w:asciiTheme="majorBidi" w:hAnsiTheme="majorBidi" w:cstheme="majorBidi"/>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1/20/1513/012 6 pildspalvveida pilnšļirces</w:t>
      </w:r>
      <w:r w:rsidRPr="00413157">
        <w:rPr>
          <w:rFonts w:asciiTheme="majorBidi" w:eastAsia="Times New Roman" w:hAnsiTheme="majorBidi" w:cstheme="majorBidi"/>
          <w:color w:val="000000"/>
          <w:lang w:val="lv-LV"/>
        </w:rPr>
        <w:t xml:space="preserve"> </w:t>
      </w:r>
    </w:p>
    <w:p w14:paraId="3A666E52" w14:textId="77777777" w:rsidR="00C07823" w:rsidRPr="00413157" w:rsidRDefault="00C07823">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39578FF4"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6A31489"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SĒRIJAS NUMURS</w:t>
            </w:r>
          </w:p>
        </w:tc>
      </w:tr>
    </w:tbl>
    <w:p w14:paraId="6F3A68B7" w14:textId="77777777" w:rsidR="00C07823" w:rsidRPr="00413157" w:rsidRDefault="00C07823">
      <w:pPr>
        <w:rPr>
          <w:rFonts w:asciiTheme="majorBidi" w:hAnsiTheme="majorBidi" w:cstheme="majorBidi"/>
        </w:rPr>
      </w:pPr>
    </w:p>
    <w:p w14:paraId="2ED035F5"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Lot</w:t>
      </w:r>
    </w:p>
    <w:p w14:paraId="04B2CD0D" w14:textId="77777777" w:rsidR="00C07823" w:rsidRPr="00413157" w:rsidRDefault="00C07823">
      <w:pPr>
        <w:pStyle w:val="a3"/>
        <w:rPr>
          <w:rFonts w:asciiTheme="majorBidi" w:hAnsiTheme="majorBidi" w:cstheme="majorBidi"/>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C07823" w:rsidRPr="00413157" w14:paraId="41B54E77" w14:textId="77777777" w:rsidTr="00C47BB1">
        <w:trPr>
          <w:trHeight w:val="317"/>
        </w:trPr>
        <w:tc>
          <w:tcPr>
            <w:tcW w:w="9666" w:type="dxa"/>
            <w:vAlign w:val="center"/>
          </w:tcPr>
          <w:p w14:paraId="5A71256B"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IZSNIEGŠANAS KĀRTĪBA</w:t>
            </w:r>
          </w:p>
        </w:tc>
      </w:tr>
    </w:tbl>
    <w:p w14:paraId="639007D7" w14:textId="77777777" w:rsidR="00C07823" w:rsidRPr="00413157" w:rsidRDefault="00C07823">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68421FF6"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789B06D"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NORĀDĪJUMI PAR LIETOŠANU</w:t>
            </w:r>
          </w:p>
        </w:tc>
      </w:tr>
    </w:tbl>
    <w:p w14:paraId="4BD0FC74" w14:textId="77777777" w:rsidR="00C07823" w:rsidRPr="00413157" w:rsidRDefault="00C07823">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486D8A35"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B71D10C"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INFORMĀCIJA BRAILA RAKSTĀ</w:t>
            </w:r>
          </w:p>
        </w:tc>
      </w:tr>
    </w:tbl>
    <w:p w14:paraId="2D5BECB8" w14:textId="77777777" w:rsidR="00C07823" w:rsidRPr="00413157" w:rsidRDefault="00C07823">
      <w:pPr>
        <w:jc w:val="both"/>
        <w:rPr>
          <w:rFonts w:asciiTheme="majorBidi" w:hAnsiTheme="majorBidi" w:cstheme="majorBidi"/>
        </w:rPr>
      </w:pPr>
    </w:p>
    <w:p w14:paraId="3A95240A"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Yuflyma 40 mg</w:t>
      </w:r>
    </w:p>
    <w:p w14:paraId="06945B45" w14:textId="77777777" w:rsidR="00C07823" w:rsidRPr="00413157" w:rsidRDefault="00C07823">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72A15272"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47E0C0F"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UNIKĀLS IDENTIFIKATORS — 2D SVĪTRKODS</w:t>
            </w:r>
          </w:p>
        </w:tc>
      </w:tr>
    </w:tbl>
    <w:p w14:paraId="31E4C5B1" w14:textId="77777777" w:rsidR="00C07823" w:rsidRPr="00413157" w:rsidRDefault="00C07823">
      <w:pPr>
        <w:jc w:val="both"/>
        <w:rPr>
          <w:rFonts w:asciiTheme="majorBidi" w:hAnsiTheme="majorBidi" w:cstheme="majorBidi"/>
        </w:rPr>
      </w:pPr>
    </w:p>
    <w:p w14:paraId="3080EEE5" w14:textId="77777777" w:rsidR="00C07823" w:rsidRPr="00413157" w:rsidRDefault="00895957">
      <w:pPr>
        <w:pStyle w:val="a3"/>
        <w:rPr>
          <w:rFonts w:asciiTheme="majorBidi" w:hAnsiTheme="majorBidi" w:cstheme="majorBidi"/>
        </w:rPr>
      </w:pPr>
      <w:r w:rsidRPr="00C36B79">
        <w:rPr>
          <w:rFonts w:asciiTheme="majorBidi" w:eastAsia="Times New Roman" w:hAnsiTheme="majorBidi" w:cstheme="majorBidi"/>
          <w:highlight w:val="lightGray"/>
          <w:lang w:val="lv-LV"/>
        </w:rPr>
        <w:t>2D svītrkods, kurā iekļauts unikāls identifikators.</w:t>
      </w:r>
    </w:p>
    <w:p w14:paraId="5D5987A1" w14:textId="77777777" w:rsidR="00C07823" w:rsidRPr="00413157" w:rsidRDefault="00C07823">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12D0AB39"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EB50D6B" w14:textId="77777777" w:rsidR="00C07823" w:rsidRPr="00413157" w:rsidRDefault="00895957">
            <w:pPr>
              <w:numPr>
                <w:ilvl w:val="0"/>
                <w:numId w:val="2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UNIKĀLS IDENTIFIKATORS — DATI, KURUS VAR NOLASĪT PERSONA</w:t>
            </w:r>
          </w:p>
        </w:tc>
      </w:tr>
    </w:tbl>
    <w:p w14:paraId="6A456C04" w14:textId="77777777" w:rsidR="00C07823" w:rsidRPr="00413157" w:rsidRDefault="00C07823">
      <w:pPr>
        <w:jc w:val="both"/>
        <w:rPr>
          <w:rFonts w:asciiTheme="majorBidi" w:hAnsiTheme="majorBidi" w:cstheme="majorBidi"/>
        </w:rPr>
      </w:pPr>
    </w:p>
    <w:p w14:paraId="044DCC25"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 xml:space="preserve">PC </w:t>
      </w:r>
    </w:p>
    <w:p w14:paraId="379D5021"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SN</w:t>
      </w:r>
    </w:p>
    <w:p w14:paraId="2917CDAB" w14:textId="77777777" w:rsidR="00C07823" w:rsidRPr="00413157" w:rsidRDefault="00895957">
      <w:pPr>
        <w:pStyle w:val="a3"/>
        <w:rPr>
          <w:rFonts w:asciiTheme="majorBidi" w:hAnsiTheme="majorBidi" w:cstheme="majorBidi"/>
          <w:spacing w:val="-2"/>
        </w:rPr>
      </w:pPr>
      <w:r w:rsidRPr="00413157">
        <w:rPr>
          <w:rFonts w:asciiTheme="majorBidi" w:eastAsia="Times New Roman" w:hAnsiTheme="majorBidi" w:cstheme="majorBidi"/>
          <w:spacing w:val="-2"/>
          <w:lang w:val="lv-LV"/>
        </w:rPr>
        <w:t>NN</w:t>
      </w:r>
    </w:p>
    <w:p w14:paraId="1139DE22" w14:textId="77777777" w:rsidR="00C07823" w:rsidRPr="00413157" w:rsidRDefault="00C07823">
      <w:pPr>
        <w:pStyle w:val="a3"/>
        <w:rPr>
          <w:rFonts w:asciiTheme="majorBidi" w:hAnsiTheme="majorBidi" w:cstheme="majorBidi"/>
          <w:spacing w:val="-2"/>
        </w:rPr>
      </w:pPr>
    </w:p>
    <w:p w14:paraId="740B7CFD" w14:textId="77777777" w:rsidR="00C07823" w:rsidRPr="00413157" w:rsidRDefault="00895957">
      <w:pPr>
        <w:rPr>
          <w:rFonts w:asciiTheme="majorBidi" w:eastAsia="Times New Roman" w:hAnsiTheme="majorBidi" w:cstheme="majorBidi"/>
          <w:spacing w:val="-2"/>
        </w:rPr>
      </w:pPr>
      <w:r w:rsidRPr="00413157">
        <w:rPr>
          <w:rFonts w:asciiTheme="majorBidi" w:hAnsiTheme="majorBidi" w:cstheme="majorBidi"/>
          <w:spacing w:val="-2"/>
        </w:rPr>
        <w:br w:type="page"/>
      </w:r>
    </w:p>
    <w:tbl>
      <w:tblPr>
        <w:tblW w:w="9666" w:type="dxa"/>
        <w:tblLook w:val="04A0" w:firstRow="1" w:lastRow="0" w:firstColumn="1" w:lastColumn="0" w:noHBand="0" w:noVBand="1"/>
      </w:tblPr>
      <w:tblGrid>
        <w:gridCol w:w="9666"/>
      </w:tblGrid>
      <w:tr w:rsidR="00C07823" w:rsidRPr="00413157" w14:paraId="46DF2C84" w14:textId="77777777" w:rsidTr="00C47BB1">
        <w:trPr>
          <w:trHeight w:val="822"/>
        </w:trPr>
        <w:tc>
          <w:tcPr>
            <w:tcW w:w="9666" w:type="dxa"/>
            <w:tcBorders>
              <w:top w:val="single" w:sz="4" w:space="0" w:color="auto"/>
              <w:left w:val="single" w:sz="4" w:space="0" w:color="auto"/>
              <w:bottom w:val="single" w:sz="4" w:space="0" w:color="auto"/>
              <w:right w:val="single" w:sz="4" w:space="0" w:color="auto"/>
            </w:tcBorders>
            <w:vAlign w:val="center"/>
          </w:tcPr>
          <w:p w14:paraId="77C6F06A" w14:textId="77777777" w:rsidR="00C07823" w:rsidRPr="00413157" w:rsidRDefault="00895957">
            <w:pPr>
              <w:tabs>
                <w:tab w:val="left" w:pos="672"/>
              </w:tabs>
              <w:jc w:val="both"/>
              <w:rPr>
                <w:rFonts w:asciiTheme="majorBidi" w:eastAsia="Times New Roman" w:hAnsiTheme="majorBidi" w:cstheme="majorBidi"/>
                <w:b/>
                <w:bCs/>
                <w:spacing w:val="-1"/>
              </w:rPr>
            </w:pPr>
            <w:r w:rsidRPr="00413157">
              <w:rPr>
                <w:rFonts w:asciiTheme="majorBidi" w:eastAsia="Times New Roman" w:hAnsiTheme="majorBidi" w:cstheme="majorBidi"/>
                <w:bCs/>
                <w:spacing w:val="-1"/>
                <w:lang w:val="lv-LV"/>
              </w:rPr>
              <w:lastRenderedPageBreak/>
              <w:br w:type="page"/>
            </w:r>
            <w:r w:rsidRPr="00413157">
              <w:rPr>
                <w:rFonts w:asciiTheme="majorBidi" w:eastAsia="Times New Roman" w:hAnsiTheme="majorBidi" w:cstheme="majorBidi"/>
                <w:b/>
                <w:bCs/>
                <w:spacing w:val="-1"/>
                <w:lang w:val="lv-LV"/>
              </w:rPr>
              <w:t xml:space="preserve">MINIMĀLĀ INFORMĀCIJA, KAS JĀNORĀDA UZ MAZA IZMĒRA TIEŠĀ IEPAKOJUMA </w:t>
            </w:r>
          </w:p>
          <w:p w14:paraId="2602121D" w14:textId="77777777" w:rsidR="00C07823" w:rsidRPr="00413157" w:rsidRDefault="00C07823">
            <w:pPr>
              <w:tabs>
                <w:tab w:val="left" w:pos="672"/>
              </w:tabs>
              <w:jc w:val="both"/>
              <w:rPr>
                <w:rFonts w:asciiTheme="majorBidi" w:eastAsia="Times New Roman" w:hAnsiTheme="majorBidi" w:cstheme="majorBidi"/>
                <w:b/>
                <w:bCs/>
                <w:spacing w:val="-1"/>
              </w:rPr>
            </w:pPr>
          </w:p>
          <w:p w14:paraId="387DA2E6" w14:textId="77777777" w:rsidR="00C07823" w:rsidRPr="00413157" w:rsidRDefault="00895957">
            <w:pPr>
              <w:tabs>
                <w:tab w:val="left" w:pos="672"/>
              </w:tabs>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ETIĶETE PILDSPALVVEIDA PILNŠĻIRCEI</w:t>
            </w:r>
          </w:p>
        </w:tc>
      </w:tr>
    </w:tbl>
    <w:p w14:paraId="7ABBB16C" w14:textId="77777777" w:rsidR="00C07823" w:rsidRPr="00413157" w:rsidRDefault="00C07823">
      <w:pPr>
        <w:rPr>
          <w:rFonts w:asciiTheme="majorBidi" w:hAnsiTheme="majorBidi" w:cstheme="majorBidi"/>
          <w:sz w:val="20"/>
          <w:szCs w:val="20"/>
        </w:rPr>
      </w:pPr>
    </w:p>
    <w:p w14:paraId="0D92648A" w14:textId="77777777" w:rsidR="00C07823" w:rsidRPr="00413157" w:rsidRDefault="00C07823">
      <w:pPr>
        <w:rPr>
          <w:rFonts w:asciiTheme="majorBidi" w:hAnsiTheme="majorBidi" w:cstheme="majorBidi"/>
          <w:sz w:val="20"/>
          <w:szCs w:val="20"/>
        </w:rPr>
      </w:pPr>
    </w:p>
    <w:tbl>
      <w:tblPr>
        <w:tblpPr w:leftFromText="142" w:rightFromText="142" w:vertAnchor="text" w:tblpY="55"/>
        <w:tblW w:w="9666" w:type="dxa"/>
        <w:tblLook w:val="04A0" w:firstRow="1" w:lastRow="0" w:firstColumn="1" w:lastColumn="0" w:noHBand="0" w:noVBand="1"/>
      </w:tblPr>
      <w:tblGrid>
        <w:gridCol w:w="9666"/>
      </w:tblGrid>
      <w:tr w:rsidR="00C07823" w:rsidRPr="00CD2670" w14:paraId="4188FDB1"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427AF9D" w14:textId="77777777" w:rsidR="00C07823" w:rsidRPr="00E7025E" w:rsidRDefault="00895957">
            <w:pPr>
              <w:numPr>
                <w:ilvl w:val="0"/>
                <w:numId w:val="29"/>
              </w:numPr>
              <w:tabs>
                <w:tab w:val="left" w:pos="672"/>
              </w:tabs>
              <w:ind w:left="561"/>
              <w:jc w:val="both"/>
              <w:rPr>
                <w:rFonts w:asciiTheme="majorBidi" w:eastAsia="Times New Roman" w:hAnsiTheme="majorBidi" w:cstheme="majorBidi"/>
                <w:b/>
                <w:bCs/>
                <w:spacing w:val="-1"/>
                <w:lang w:val="nl-NL"/>
              </w:rPr>
            </w:pPr>
            <w:r w:rsidRPr="00413157">
              <w:rPr>
                <w:rFonts w:asciiTheme="majorBidi" w:eastAsia="Times New Roman" w:hAnsiTheme="majorBidi" w:cstheme="majorBidi"/>
                <w:b/>
                <w:bCs/>
                <w:spacing w:val="-1"/>
                <w:lang w:val="lv-LV"/>
              </w:rPr>
              <w:t>ZĀĻU NOSAUKUMS UN IEVADĪŠANAS VEIDS(-I)</w:t>
            </w:r>
          </w:p>
        </w:tc>
      </w:tr>
    </w:tbl>
    <w:p w14:paraId="3F79391B" w14:textId="77777777" w:rsidR="00C07823" w:rsidRPr="00E7025E" w:rsidRDefault="00C07823">
      <w:pPr>
        <w:rPr>
          <w:rFonts w:asciiTheme="majorBidi" w:hAnsiTheme="majorBidi" w:cstheme="majorBidi"/>
          <w:sz w:val="20"/>
          <w:szCs w:val="20"/>
          <w:lang w:val="nl-NL"/>
        </w:rPr>
      </w:pPr>
    </w:p>
    <w:p w14:paraId="2890976D" w14:textId="77777777" w:rsidR="00C07823" w:rsidRPr="00E7025E" w:rsidRDefault="00895957">
      <w:pPr>
        <w:pStyle w:val="a3"/>
        <w:rPr>
          <w:rFonts w:asciiTheme="majorBidi" w:hAnsiTheme="majorBidi" w:cstheme="majorBidi"/>
          <w:lang w:val="nl-NL"/>
        </w:rPr>
      </w:pPr>
      <w:r w:rsidRPr="00413157">
        <w:rPr>
          <w:rFonts w:asciiTheme="majorBidi" w:eastAsia="Times New Roman" w:hAnsiTheme="majorBidi" w:cstheme="majorBidi"/>
          <w:lang w:val="lv-LV"/>
        </w:rPr>
        <w:t>Yuflyma 40 mg injekcij</w:t>
      </w:r>
      <w:r w:rsidR="00C55C11" w:rsidRPr="00E7025E">
        <w:rPr>
          <w:lang w:val="nl-NL"/>
        </w:rPr>
        <w:t xml:space="preserve">ām </w:t>
      </w:r>
    </w:p>
    <w:p w14:paraId="4E0E0989" w14:textId="77777777" w:rsidR="00C07823" w:rsidRPr="00E7025E" w:rsidRDefault="003A444B">
      <w:pPr>
        <w:pStyle w:val="a3"/>
        <w:rPr>
          <w:rFonts w:asciiTheme="majorBidi" w:hAnsiTheme="majorBidi" w:cstheme="majorBidi"/>
          <w:lang w:val="nl-NL"/>
        </w:rPr>
      </w:pPr>
      <w:r w:rsidRPr="00413157">
        <w:rPr>
          <w:rFonts w:asciiTheme="majorBidi" w:eastAsia="Times New Roman" w:hAnsiTheme="majorBidi" w:cstheme="majorBidi"/>
          <w:lang w:val="lv-LV"/>
        </w:rPr>
        <w:t>a</w:t>
      </w:r>
      <w:r w:rsidR="00895957" w:rsidRPr="00413157">
        <w:rPr>
          <w:rFonts w:asciiTheme="majorBidi" w:eastAsia="Times New Roman" w:hAnsiTheme="majorBidi" w:cstheme="majorBidi"/>
          <w:lang w:val="lv-LV"/>
        </w:rPr>
        <w:t>dalimumab</w:t>
      </w:r>
      <w:r w:rsidR="00085D59" w:rsidRPr="00413157">
        <w:rPr>
          <w:rFonts w:asciiTheme="majorBidi" w:eastAsia="Times New Roman" w:hAnsiTheme="majorBidi" w:cstheme="majorBidi"/>
          <w:lang w:val="lv-LV"/>
        </w:rPr>
        <w:t>um</w:t>
      </w:r>
    </w:p>
    <w:p w14:paraId="0B90BDEA" w14:textId="77777777" w:rsidR="00C07823" w:rsidRPr="00E7025E" w:rsidRDefault="00895957">
      <w:pPr>
        <w:pStyle w:val="a3"/>
        <w:rPr>
          <w:rFonts w:asciiTheme="majorBidi" w:hAnsiTheme="majorBidi" w:cstheme="majorBidi"/>
          <w:lang w:val="nl-NL"/>
        </w:rPr>
      </w:pPr>
      <w:r w:rsidRPr="00413157">
        <w:rPr>
          <w:rFonts w:asciiTheme="majorBidi" w:eastAsia="Times New Roman" w:hAnsiTheme="majorBidi" w:cstheme="majorBidi"/>
          <w:lang w:val="lv-LV"/>
        </w:rPr>
        <w:t>Subkutānai lietošanai</w:t>
      </w:r>
    </w:p>
    <w:p w14:paraId="4AD2781F" w14:textId="77777777" w:rsidR="00C07823" w:rsidRPr="00E7025E" w:rsidRDefault="00C07823">
      <w:pPr>
        <w:pStyle w:val="a3"/>
        <w:rPr>
          <w:rFonts w:asciiTheme="majorBidi" w:hAnsiTheme="majorBidi" w:cstheme="majorBidi"/>
          <w:lang w:val="nl-NL"/>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3673CBB5"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7572D5C" w14:textId="77777777" w:rsidR="00C07823" w:rsidRPr="00413157" w:rsidRDefault="00895957">
            <w:pPr>
              <w:numPr>
                <w:ilvl w:val="0"/>
                <w:numId w:val="29"/>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LIETOŠANAS VEIDS</w:t>
            </w:r>
          </w:p>
        </w:tc>
      </w:tr>
    </w:tbl>
    <w:p w14:paraId="135ABBD1" w14:textId="77777777" w:rsidR="00C07823" w:rsidRPr="00413157" w:rsidRDefault="00C07823">
      <w:pPr>
        <w:spacing w:before="13"/>
        <w:rPr>
          <w:rFonts w:asciiTheme="majorBidi" w:hAnsiTheme="majorBidi" w:cstheme="majorBidi"/>
          <w:sz w:val="28"/>
          <w:szCs w:val="28"/>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39937D84"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AE40B55" w14:textId="77777777" w:rsidR="00C07823" w:rsidRPr="00413157" w:rsidRDefault="00895957">
            <w:pPr>
              <w:numPr>
                <w:ilvl w:val="0"/>
                <w:numId w:val="29"/>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DERĪGUMA TERMIŅŠ</w:t>
            </w:r>
          </w:p>
        </w:tc>
      </w:tr>
    </w:tbl>
    <w:p w14:paraId="6A430F49" w14:textId="77777777" w:rsidR="00C07823" w:rsidRPr="00413157" w:rsidRDefault="00C07823">
      <w:pPr>
        <w:pStyle w:val="a3"/>
        <w:rPr>
          <w:rFonts w:asciiTheme="majorBidi" w:hAnsiTheme="majorBidi" w:cstheme="majorBidi"/>
        </w:rPr>
      </w:pPr>
    </w:p>
    <w:p w14:paraId="29AE57A9"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EXP</w:t>
      </w:r>
    </w:p>
    <w:p w14:paraId="2065B6B4" w14:textId="77777777" w:rsidR="00C07823" w:rsidRPr="00413157" w:rsidRDefault="00C07823">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2EFA4592"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91ED5BA" w14:textId="77777777" w:rsidR="00C07823" w:rsidRPr="00413157" w:rsidRDefault="00895957">
            <w:pPr>
              <w:numPr>
                <w:ilvl w:val="0"/>
                <w:numId w:val="29"/>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SĒRIJAS NUMURS</w:t>
            </w:r>
          </w:p>
        </w:tc>
      </w:tr>
    </w:tbl>
    <w:p w14:paraId="524BB566" w14:textId="77777777" w:rsidR="00C07823" w:rsidRPr="00413157" w:rsidRDefault="00C07823">
      <w:pPr>
        <w:pStyle w:val="a3"/>
        <w:rPr>
          <w:rFonts w:asciiTheme="majorBidi" w:hAnsiTheme="majorBidi" w:cstheme="majorBidi"/>
        </w:rPr>
      </w:pPr>
    </w:p>
    <w:p w14:paraId="3D7AEF35"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lang w:val="lv-LV"/>
        </w:rPr>
        <w:t>Lot</w:t>
      </w:r>
    </w:p>
    <w:p w14:paraId="3037A656" w14:textId="77777777" w:rsidR="00C07823" w:rsidRPr="00413157" w:rsidRDefault="00C07823">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810BB1" w14:paraId="0F60E5B2"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1F5022A" w14:textId="77777777" w:rsidR="00C07823" w:rsidRPr="00E26C49" w:rsidRDefault="00895957">
            <w:pPr>
              <w:numPr>
                <w:ilvl w:val="0"/>
                <w:numId w:val="29"/>
              </w:numPr>
              <w:tabs>
                <w:tab w:val="left" w:pos="672"/>
              </w:tabs>
              <w:ind w:left="561" w:hanging="561"/>
              <w:jc w:val="both"/>
              <w:rPr>
                <w:rFonts w:asciiTheme="majorBidi" w:eastAsia="Times New Roman" w:hAnsiTheme="majorBidi" w:cstheme="majorBidi"/>
                <w:b/>
                <w:bCs/>
                <w:spacing w:val="-1"/>
                <w:lang w:val="fr-CA"/>
              </w:rPr>
            </w:pPr>
            <w:r w:rsidRPr="00413157">
              <w:rPr>
                <w:rFonts w:asciiTheme="majorBidi" w:eastAsia="Times New Roman" w:hAnsiTheme="majorBidi" w:cstheme="majorBidi"/>
                <w:b/>
                <w:bCs/>
                <w:spacing w:val="-1"/>
                <w:lang w:val="lv-LV"/>
              </w:rPr>
              <w:t>SATURA SVARS, TILPUMS VAI VIENĪBU DAUDZUMS</w:t>
            </w:r>
          </w:p>
        </w:tc>
      </w:tr>
    </w:tbl>
    <w:p w14:paraId="13588860" w14:textId="77777777" w:rsidR="00C07823" w:rsidRPr="00E26C49" w:rsidRDefault="00C07823">
      <w:pPr>
        <w:spacing w:before="13"/>
        <w:rPr>
          <w:rFonts w:asciiTheme="majorBidi" w:hAnsiTheme="majorBidi" w:cstheme="majorBidi"/>
          <w:sz w:val="28"/>
          <w:szCs w:val="28"/>
          <w:lang w:val="fr-CA"/>
        </w:rPr>
      </w:pPr>
    </w:p>
    <w:p w14:paraId="467492E2" w14:textId="77777777" w:rsidR="00C07823" w:rsidRPr="00413157" w:rsidRDefault="00895957">
      <w:pPr>
        <w:pStyle w:val="a3"/>
        <w:rPr>
          <w:rFonts w:asciiTheme="majorBidi" w:hAnsiTheme="majorBidi" w:cstheme="majorBidi"/>
        </w:rPr>
      </w:pPr>
      <w:r w:rsidRPr="00413157">
        <w:rPr>
          <w:rFonts w:asciiTheme="majorBidi" w:eastAsia="Times New Roman" w:hAnsiTheme="majorBidi" w:cstheme="majorBidi"/>
          <w:spacing w:val="-4"/>
          <w:lang w:val="lv-LV"/>
        </w:rPr>
        <w:t>40 mg/0,4 ml</w:t>
      </w:r>
    </w:p>
    <w:p w14:paraId="0133B0F0" w14:textId="77777777" w:rsidR="00C07823" w:rsidRPr="00413157" w:rsidRDefault="00C07823">
      <w:pPr>
        <w:spacing w:before="1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C07823" w:rsidRPr="00413157" w14:paraId="1D05DAEB" w14:textId="77777777" w:rsidTr="00C47BB1">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37178995" w14:textId="77777777" w:rsidR="00C07823" w:rsidRPr="00413157" w:rsidRDefault="00895957">
            <w:pPr>
              <w:numPr>
                <w:ilvl w:val="0"/>
                <w:numId w:val="29"/>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CITA</w:t>
            </w:r>
          </w:p>
        </w:tc>
      </w:tr>
    </w:tbl>
    <w:p w14:paraId="04AC3ABF" w14:textId="77777777" w:rsidR="00C07823" w:rsidRPr="00413157" w:rsidRDefault="00C07823">
      <w:pPr>
        <w:pStyle w:val="a3"/>
        <w:rPr>
          <w:rFonts w:asciiTheme="majorBidi" w:hAnsiTheme="majorBidi" w:cstheme="majorBidi"/>
        </w:rPr>
      </w:pPr>
    </w:p>
    <w:p w14:paraId="5E566EE7" w14:textId="77777777" w:rsidR="00C07823" w:rsidRPr="00413157" w:rsidRDefault="00895957">
      <w:pPr>
        <w:rPr>
          <w:rFonts w:asciiTheme="majorBidi" w:hAnsiTheme="majorBidi" w:cstheme="majorBidi"/>
        </w:rPr>
      </w:pPr>
      <w:r w:rsidRPr="00413157">
        <w:rPr>
          <w:rFonts w:asciiTheme="majorBidi" w:hAnsiTheme="majorBidi" w:cstheme="majorBidi"/>
        </w:rPr>
        <w:br w:type="page"/>
      </w:r>
    </w:p>
    <w:p w14:paraId="34E972A1" w14:textId="77777777" w:rsidR="00B32EB4" w:rsidRPr="00413157" w:rsidRDefault="00B32EB4" w:rsidP="00B32EB4">
      <w:pPr>
        <w:rPr>
          <w:rFonts w:asciiTheme="majorBidi" w:hAnsiTheme="majorBidi" w:cstheme="majorBidi"/>
        </w:rPr>
      </w:pPr>
    </w:p>
    <w:tbl>
      <w:tblPr>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B32EB4" w:rsidRPr="00413157" w14:paraId="362C66CF" w14:textId="77777777" w:rsidTr="00A12963">
        <w:trPr>
          <w:trHeight w:val="822"/>
        </w:trPr>
        <w:tc>
          <w:tcPr>
            <w:tcW w:w="9666" w:type="dxa"/>
            <w:vAlign w:val="center"/>
          </w:tcPr>
          <w:p w14:paraId="7ADF54BD" w14:textId="77777777" w:rsidR="00B32EB4" w:rsidRPr="00413157" w:rsidRDefault="00B32EB4" w:rsidP="00A12963">
            <w:pPr>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INFORMĀCIJA, KAS JĀNORĀDA UZ ĀRĒJĀ IEPAKOJUMA</w:t>
            </w:r>
          </w:p>
          <w:p w14:paraId="64C2D716" w14:textId="77777777" w:rsidR="00B32EB4" w:rsidRPr="00413157" w:rsidRDefault="00B32EB4" w:rsidP="00A12963">
            <w:pPr>
              <w:jc w:val="both"/>
              <w:rPr>
                <w:rFonts w:asciiTheme="majorBidi" w:hAnsiTheme="majorBidi" w:cstheme="majorBidi"/>
              </w:rPr>
            </w:pPr>
          </w:p>
          <w:p w14:paraId="21C24DB9" w14:textId="77777777" w:rsidR="00B32EB4" w:rsidRPr="00413157" w:rsidRDefault="00B32EB4" w:rsidP="00A12963">
            <w:pPr>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PILNŠĻIRCES KARTONA KASTĪTE</w:t>
            </w:r>
          </w:p>
        </w:tc>
      </w:tr>
    </w:tbl>
    <w:p w14:paraId="6070DA4E" w14:textId="77777777" w:rsidR="00B32EB4" w:rsidRPr="00413157" w:rsidRDefault="00B32EB4" w:rsidP="00B32EB4">
      <w:pPr>
        <w:rPr>
          <w:rFonts w:asciiTheme="majorBidi" w:hAnsiTheme="majorBidi" w:cstheme="majorBidi"/>
        </w:rPr>
      </w:pPr>
    </w:p>
    <w:tbl>
      <w:tblPr>
        <w:tblpPr w:leftFromText="142" w:rightFromText="142" w:vertAnchor="text" w:tblpY="55"/>
        <w:tblW w:w="9666" w:type="dxa"/>
        <w:tblLook w:val="04A0" w:firstRow="1" w:lastRow="0" w:firstColumn="1" w:lastColumn="0" w:noHBand="0" w:noVBand="1"/>
      </w:tblPr>
      <w:tblGrid>
        <w:gridCol w:w="9666"/>
      </w:tblGrid>
      <w:tr w:rsidR="00B32EB4" w:rsidRPr="00413157" w14:paraId="4931A30F"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473CAA2" w14:textId="77777777" w:rsidR="00B32EB4" w:rsidRPr="00413157" w:rsidRDefault="00B32EB4" w:rsidP="00A12963">
            <w:pPr>
              <w:numPr>
                <w:ilvl w:val="0"/>
                <w:numId w:val="147"/>
              </w:numPr>
              <w:tabs>
                <w:tab w:val="left" w:pos="672"/>
              </w:tabs>
              <w:ind w:left="550"/>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ZĀĻU NOSAUKUMS</w:t>
            </w:r>
          </w:p>
        </w:tc>
      </w:tr>
    </w:tbl>
    <w:p w14:paraId="10495A1B" w14:textId="77777777" w:rsidR="00B32EB4" w:rsidRPr="00413157" w:rsidRDefault="00B32EB4" w:rsidP="00B32EB4">
      <w:pPr>
        <w:rPr>
          <w:rFonts w:asciiTheme="majorBidi" w:hAnsiTheme="majorBidi" w:cstheme="majorBidi"/>
        </w:rPr>
      </w:pPr>
    </w:p>
    <w:p w14:paraId="6912879C"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Yuflyma 80 mg šķīdums injekcijām pilnšļircē</w:t>
      </w:r>
    </w:p>
    <w:p w14:paraId="06E968A8"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adalimumabum</w:t>
      </w:r>
    </w:p>
    <w:p w14:paraId="4360A79C" w14:textId="77777777" w:rsidR="00B32EB4" w:rsidRPr="00413157" w:rsidRDefault="00B32EB4" w:rsidP="00B32EB4">
      <w:pPr>
        <w:pStyle w:val="a3"/>
        <w:rPr>
          <w:rFonts w:asciiTheme="majorBidi" w:hAnsiTheme="majorBidi" w:cstheme="majorBidi"/>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B32EB4" w:rsidRPr="00413157" w14:paraId="30D1DE42" w14:textId="77777777" w:rsidTr="00A12963">
        <w:trPr>
          <w:trHeight w:val="317"/>
        </w:trPr>
        <w:tc>
          <w:tcPr>
            <w:tcW w:w="9666" w:type="dxa"/>
            <w:vAlign w:val="center"/>
          </w:tcPr>
          <w:p w14:paraId="6E0AD673"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AKTĪVĀS(-O) VIELAS(-U) NOSAUKUMS(-I) UN DAUDZUMS(-I)</w:t>
            </w:r>
          </w:p>
        </w:tc>
      </w:tr>
    </w:tbl>
    <w:p w14:paraId="7E4853C7" w14:textId="77777777" w:rsidR="00B32EB4" w:rsidRPr="00413157" w:rsidRDefault="00B32EB4" w:rsidP="00B32EB4">
      <w:pPr>
        <w:spacing w:before="13"/>
        <w:rPr>
          <w:rFonts w:asciiTheme="majorBidi" w:hAnsiTheme="majorBidi" w:cstheme="majorBidi"/>
          <w:lang w:val="it-IT"/>
        </w:rPr>
      </w:pPr>
    </w:p>
    <w:p w14:paraId="37C2F646" w14:textId="77777777" w:rsidR="00B32EB4" w:rsidRPr="00413157" w:rsidRDefault="00B32EB4" w:rsidP="00B32EB4">
      <w:pPr>
        <w:pStyle w:val="a3"/>
        <w:rPr>
          <w:rFonts w:asciiTheme="majorBidi" w:hAnsiTheme="majorBidi" w:cstheme="majorBidi"/>
          <w:lang w:val="it-IT"/>
        </w:rPr>
      </w:pPr>
      <w:r w:rsidRPr="00413157">
        <w:rPr>
          <w:rFonts w:asciiTheme="majorBidi" w:eastAsia="Times New Roman" w:hAnsiTheme="majorBidi" w:cstheme="majorBidi"/>
          <w:lang w:val="lv-LV"/>
        </w:rPr>
        <w:t>Viena 0,8 ml pilnšļirce satur 80 mg mg adalimumaba.</w:t>
      </w:r>
    </w:p>
    <w:p w14:paraId="4D6EB45E" w14:textId="77777777" w:rsidR="00B32EB4" w:rsidRPr="00413157" w:rsidRDefault="00B32EB4" w:rsidP="00B32EB4">
      <w:pPr>
        <w:rPr>
          <w:rFonts w:asciiTheme="majorBidi" w:hAnsiTheme="majorBidi" w:cstheme="majorBidi"/>
          <w:lang w:val="it-IT"/>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B32EB4" w:rsidRPr="00CD2670" w14:paraId="49C2DA5D" w14:textId="77777777" w:rsidTr="00A12963">
        <w:trPr>
          <w:trHeight w:val="317"/>
        </w:trPr>
        <w:tc>
          <w:tcPr>
            <w:tcW w:w="9666" w:type="dxa"/>
            <w:vAlign w:val="center"/>
          </w:tcPr>
          <w:p w14:paraId="2B0A6B4B" w14:textId="77777777" w:rsidR="00B32EB4" w:rsidRPr="00656B79" w:rsidRDefault="00B32EB4" w:rsidP="00A12963">
            <w:pPr>
              <w:numPr>
                <w:ilvl w:val="0"/>
                <w:numId w:val="147"/>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PALĪGVIELU SARAKSTS</w:t>
            </w:r>
          </w:p>
        </w:tc>
      </w:tr>
    </w:tbl>
    <w:p w14:paraId="533FEB84" w14:textId="77777777" w:rsidR="00B32EB4" w:rsidRPr="00656B79" w:rsidRDefault="00B32EB4" w:rsidP="00B32EB4">
      <w:pPr>
        <w:pStyle w:val="a3"/>
        <w:rPr>
          <w:rFonts w:asciiTheme="majorBidi" w:hAnsiTheme="majorBidi" w:cstheme="majorBidi"/>
          <w:lang w:val="it-IT"/>
        </w:rPr>
      </w:pPr>
    </w:p>
    <w:p w14:paraId="563AF69A" w14:textId="77777777" w:rsidR="00B32EB4" w:rsidRPr="00656B79" w:rsidRDefault="00B32EB4" w:rsidP="00B32EB4">
      <w:pPr>
        <w:pStyle w:val="a3"/>
        <w:rPr>
          <w:rFonts w:asciiTheme="majorBidi" w:hAnsiTheme="majorBidi" w:cstheme="majorBidi"/>
          <w:lang w:val="it-IT"/>
        </w:rPr>
      </w:pPr>
      <w:r w:rsidRPr="00413157">
        <w:rPr>
          <w:rFonts w:asciiTheme="majorBidi" w:eastAsia="Times New Roman" w:hAnsiTheme="majorBidi" w:cstheme="majorBidi"/>
          <w:lang w:val="lv-LV"/>
        </w:rPr>
        <w:t xml:space="preserve">Palīgvielas: etiķskābe, nātrija acetāta trihidrāts, glicīns, polisorbāts 80, ūdens injekcijām. </w:t>
      </w:r>
    </w:p>
    <w:p w14:paraId="2F134F02" w14:textId="77777777" w:rsidR="00B32EB4" w:rsidRPr="00E7025E" w:rsidRDefault="00B32EB4" w:rsidP="00B32EB4">
      <w:pPr>
        <w:pStyle w:val="a3"/>
        <w:rPr>
          <w:rFonts w:asciiTheme="majorBidi" w:hAnsiTheme="majorBidi" w:cstheme="majorBidi"/>
          <w:lang w:val="nl-NL"/>
        </w:rPr>
      </w:pPr>
      <w:r w:rsidRPr="00E7025E">
        <w:rPr>
          <w:highlight w:val="lightGray"/>
          <w:lang w:val="nl-NL"/>
        </w:rPr>
        <w:t xml:space="preserve">Plašāku </w:t>
      </w:r>
      <w:r w:rsidRPr="00C36B79">
        <w:rPr>
          <w:rFonts w:asciiTheme="majorBidi" w:eastAsia="Times New Roman" w:hAnsiTheme="majorBidi" w:cstheme="majorBidi"/>
          <w:highlight w:val="lightGray"/>
          <w:lang w:val="lv-LV"/>
        </w:rPr>
        <w:t xml:space="preserve"> informāciju skatīt lietošanas instrukcijā.</w:t>
      </w:r>
    </w:p>
    <w:p w14:paraId="12CACA22" w14:textId="77777777" w:rsidR="00B32EB4" w:rsidRPr="00E7025E" w:rsidRDefault="00B32EB4" w:rsidP="00B32EB4">
      <w:pPr>
        <w:pStyle w:val="a3"/>
        <w:rPr>
          <w:rFonts w:asciiTheme="majorBidi" w:hAnsiTheme="majorBidi" w:cstheme="majorBidi"/>
          <w:lang w:val="nl-NL"/>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453F373F"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8B93BFE"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ZĀĻU FORMA UN SATURS</w:t>
            </w:r>
          </w:p>
        </w:tc>
      </w:tr>
    </w:tbl>
    <w:p w14:paraId="253739AA" w14:textId="77777777" w:rsidR="00B32EB4" w:rsidRPr="00413157" w:rsidRDefault="00B32EB4" w:rsidP="00B32EB4">
      <w:pPr>
        <w:pStyle w:val="a3"/>
        <w:rPr>
          <w:rFonts w:asciiTheme="majorBidi" w:hAnsiTheme="majorBidi" w:cstheme="majorBidi"/>
        </w:rPr>
      </w:pPr>
    </w:p>
    <w:p w14:paraId="52ABF710" w14:textId="77777777" w:rsidR="00B32EB4" w:rsidRPr="00413157" w:rsidRDefault="00B32EB4" w:rsidP="00B32EB4">
      <w:pPr>
        <w:pStyle w:val="a3"/>
        <w:rPr>
          <w:rFonts w:asciiTheme="majorBidi" w:hAnsiTheme="majorBidi" w:cstheme="majorBidi"/>
        </w:rPr>
      </w:pPr>
      <w:r w:rsidRPr="00C36B79">
        <w:rPr>
          <w:rFonts w:asciiTheme="majorBidi" w:eastAsia="Times New Roman" w:hAnsiTheme="majorBidi" w:cstheme="majorBidi"/>
          <w:highlight w:val="lightGray"/>
          <w:lang w:val="lv-LV"/>
        </w:rPr>
        <w:t>Šķīdums injekcijām</w:t>
      </w:r>
    </w:p>
    <w:p w14:paraId="2A320585" w14:textId="77777777" w:rsidR="00B32EB4" w:rsidRPr="00FC1961" w:rsidRDefault="00B32EB4" w:rsidP="00B32EB4">
      <w:pPr>
        <w:autoSpaceDE w:val="0"/>
        <w:autoSpaceDN w:val="0"/>
        <w:adjustRightInd w:val="0"/>
        <w:rPr>
          <w:rFonts w:asciiTheme="majorBidi" w:hAnsiTheme="majorBidi" w:cstheme="majorBidi"/>
        </w:rPr>
      </w:pPr>
      <w:r w:rsidRPr="00FC1961">
        <w:rPr>
          <w:rFonts w:asciiTheme="majorBidi" w:eastAsia="Times New Roman" w:hAnsiTheme="majorBidi" w:cstheme="majorBidi"/>
          <w:lang w:val="lv-LV"/>
        </w:rPr>
        <w:t>1 pilnšļirce</w:t>
      </w:r>
    </w:p>
    <w:p w14:paraId="5C0A7796" w14:textId="77777777" w:rsidR="00B32EB4" w:rsidRPr="00413157" w:rsidRDefault="00B32EB4" w:rsidP="00B32EB4">
      <w:pPr>
        <w:autoSpaceDE w:val="0"/>
        <w:autoSpaceDN w:val="0"/>
        <w:adjustRightInd w:val="0"/>
        <w:rPr>
          <w:rFonts w:asciiTheme="majorBidi" w:hAnsiTheme="majorBidi" w:cstheme="majorBidi"/>
        </w:rPr>
      </w:pPr>
      <w:r w:rsidRPr="00413157">
        <w:rPr>
          <w:rFonts w:asciiTheme="majorBidi" w:eastAsia="Times New Roman" w:hAnsiTheme="majorBidi" w:cstheme="majorBidi"/>
          <w:lang w:val="lv-LV"/>
        </w:rPr>
        <w:t>2 spirta salvetes</w:t>
      </w:r>
    </w:p>
    <w:p w14:paraId="189A9F25" w14:textId="77777777" w:rsidR="00B32EB4" w:rsidRPr="00413157" w:rsidRDefault="00B32EB4" w:rsidP="00B32EB4">
      <w:pPr>
        <w:autoSpaceDE w:val="0"/>
        <w:autoSpaceDN w:val="0"/>
        <w:adjustRightInd w:val="0"/>
        <w:rPr>
          <w:rFonts w:asciiTheme="majorBidi" w:hAnsiTheme="majorBidi" w:cstheme="majorBidi"/>
        </w:rPr>
      </w:pPr>
    </w:p>
    <w:p w14:paraId="7ED80642" w14:textId="77777777" w:rsidR="00B32EB4" w:rsidRPr="00C36B79" w:rsidRDefault="00B32EB4" w:rsidP="00B32EB4">
      <w:pPr>
        <w:autoSpaceDE w:val="0"/>
        <w:autoSpaceDN w:val="0"/>
        <w:adjustRightInd w:val="0"/>
        <w:rPr>
          <w:rFonts w:asciiTheme="majorBidi" w:hAnsiTheme="majorBidi" w:cstheme="majorBidi"/>
          <w:highlight w:val="lightGray"/>
        </w:rPr>
      </w:pPr>
      <w:r w:rsidRPr="00C36B79">
        <w:rPr>
          <w:rFonts w:asciiTheme="majorBidi" w:eastAsia="Times New Roman" w:hAnsiTheme="majorBidi" w:cstheme="majorBidi"/>
          <w:highlight w:val="lightGray"/>
          <w:lang w:val="lv-LV"/>
        </w:rPr>
        <w:t>1 pilnšļirce ar adatas aizs</w:t>
      </w:r>
      <w:r w:rsidRPr="00C36B79">
        <w:rPr>
          <w:rFonts w:ascii="Times New Roman" w:eastAsia="Times New Roman" w:hAnsi="Times New Roman" w:cs="Times New Roman"/>
          <w:highlight w:val="lightGray"/>
          <w:lang w:val="lv-LV"/>
        </w:rPr>
        <w:t>arg</w:t>
      </w:r>
      <w:proofErr w:type="spellStart"/>
      <w:r w:rsidRPr="00C36B79">
        <w:rPr>
          <w:rFonts w:ascii="Times New Roman" w:hAnsi="Times New Roman" w:cs="Times New Roman"/>
          <w:highlight w:val="lightGray"/>
        </w:rPr>
        <w:t>vāciņu</w:t>
      </w:r>
      <w:proofErr w:type="spellEnd"/>
    </w:p>
    <w:p w14:paraId="40751E8B" w14:textId="77777777" w:rsidR="00B32EB4" w:rsidRPr="00D26231" w:rsidRDefault="00B32EB4" w:rsidP="00B32EB4">
      <w:pPr>
        <w:autoSpaceDE w:val="0"/>
        <w:autoSpaceDN w:val="0"/>
        <w:adjustRightInd w:val="0"/>
        <w:rPr>
          <w:rFonts w:asciiTheme="majorBidi" w:hAnsiTheme="majorBidi" w:cstheme="majorBidi"/>
        </w:rPr>
      </w:pPr>
      <w:r w:rsidRPr="00C36B79">
        <w:rPr>
          <w:rFonts w:asciiTheme="majorBidi" w:eastAsia="Times New Roman" w:hAnsiTheme="majorBidi" w:cstheme="majorBidi"/>
          <w:highlight w:val="lightGray"/>
          <w:lang w:val="lv-LV"/>
        </w:rPr>
        <w:t>2 spirta salvetes</w:t>
      </w:r>
    </w:p>
    <w:p w14:paraId="68218B0B" w14:textId="77777777" w:rsidR="00B32EB4" w:rsidRPr="00413157" w:rsidRDefault="00B32EB4" w:rsidP="00B32EB4">
      <w:pPr>
        <w:rPr>
          <w:rFonts w:asciiTheme="majorBidi" w:hAnsiTheme="majorBidi" w:cstheme="majorBidi"/>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B32EB4" w:rsidRPr="00CD2670" w14:paraId="52C437F4" w14:textId="77777777" w:rsidTr="00A12963">
        <w:trPr>
          <w:trHeight w:val="317"/>
        </w:trPr>
        <w:tc>
          <w:tcPr>
            <w:tcW w:w="9666" w:type="dxa"/>
            <w:vAlign w:val="center"/>
          </w:tcPr>
          <w:p w14:paraId="69E008F3" w14:textId="77777777" w:rsidR="00B32EB4" w:rsidRPr="00FC1961" w:rsidRDefault="00B32EB4" w:rsidP="00A12963">
            <w:pPr>
              <w:numPr>
                <w:ilvl w:val="0"/>
                <w:numId w:val="147"/>
              </w:numPr>
              <w:tabs>
                <w:tab w:val="left" w:pos="672"/>
              </w:tabs>
              <w:ind w:left="550" w:hanging="550"/>
              <w:jc w:val="both"/>
              <w:rPr>
                <w:rFonts w:asciiTheme="majorBidi" w:eastAsia="Times New Roman" w:hAnsiTheme="majorBidi" w:cstheme="majorBidi"/>
                <w:b/>
                <w:bCs/>
                <w:spacing w:val="-1"/>
                <w:lang w:val="it-IT"/>
              </w:rPr>
            </w:pPr>
            <w:r w:rsidRPr="00FC1961">
              <w:rPr>
                <w:rFonts w:asciiTheme="majorBidi" w:eastAsia="Times New Roman" w:hAnsiTheme="majorBidi" w:cstheme="majorBidi"/>
                <w:b/>
                <w:bCs/>
                <w:spacing w:val="-1"/>
                <w:lang w:val="lv-LV"/>
              </w:rPr>
              <w:t>LIETOŠANAS UN IEVADĪŠANAS VEIDS(-I)</w:t>
            </w:r>
          </w:p>
        </w:tc>
      </w:tr>
    </w:tbl>
    <w:p w14:paraId="4CA37823" w14:textId="77777777" w:rsidR="00B32EB4" w:rsidRPr="00413157" w:rsidRDefault="00B32EB4" w:rsidP="00B32EB4">
      <w:pPr>
        <w:rPr>
          <w:rFonts w:asciiTheme="majorBidi" w:hAnsiTheme="majorBidi" w:cstheme="majorBidi"/>
          <w:lang w:val="it-IT"/>
        </w:rPr>
      </w:pPr>
    </w:p>
    <w:p w14:paraId="3644B127" w14:textId="77777777" w:rsidR="00B32EB4" w:rsidRPr="00413157" w:rsidRDefault="00B32EB4" w:rsidP="00B32EB4">
      <w:pPr>
        <w:pStyle w:val="a3"/>
        <w:rPr>
          <w:rFonts w:asciiTheme="majorBidi" w:hAnsiTheme="majorBidi" w:cstheme="majorBidi"/>
          <w:lang w:val="it-IT"/>
        </w:rPr>
      </w:pPr>
      <w:r w:rsidRPr="00413157">
        <w:rPr>
          <w:rFonts w:asciiTheme="majorBidi" w:eastAsia="Times New Roman" w:hAnsiTheme="majorBidi" w:cstheme="majorBidi"/>
          <w:lang w:val="lv-LV"/>
        </w:rPr>
        <w:t>Subkutānai lietošanai</w:t>
      </w:r>
    </w:p>
    <w:p w14:paraId="044D083A" w14:textId="77777777" w:rsidR="00B32EB4" w:rsidRPr="00413157" w:rsidRDefault="00B32EB4" w:rsidP="00B32EB4">
      <w:pPr>
        <w:pStyle w:val="a3"/>
        <w:rPr>
          <w:rFonts w:asciiTheme="majorBidi" w:hAnsiTheme="majorBidi" w:cstheme="majorBidi"/>
          <w:lang w:val="it-IT"/>
        </w:rPr>
      </w:pPr>
    </w:p>
    <w:p w14:paraId="1A41517E" w14:textId="77777777" w:rsidR="00B32EB4" w:rsidRPr="00413157" w:rsidRDefault="00B32EB4" w:rsidP="00B32EB4">
      <w:pPr>
        <w:pStyle w:val="a3"/>
        <w:rPr>
          <w:rFonts w:asciiTheme="majorBidi" w:hAnsiTheme="majorBidi" w:cstheme="majorBidi"/>
          <w:lang w:val="it-IT"/>
        </w:rPr>
      </w:pPr>
      <w:r w:rsidRPr="00413157">
        <w:rPr>
          <w:rFonts w:asciiTheme="majorBidi" w:eastAsia="Times New Roman" w:hAnsiTheme="majorBidi" w:cstheme="majorBidi"/>
          <w:lang w:val="lv-LV"/>
        </w:rPr>
        <w:t>Pirms lietošanas izlasiet lietošanas instrukciju.</w:t>
      </w:r>
    </w:p>
    <w:p w14:paraId="56E01FFF" w14:textId="77777777" w:rsidR="00B32EB4" w:rsidRPr="00413157" w:rsidRDefault="00B32EB4" w:rsidP="00B32EB4">
      <w:pPr>
        <w:pStyle w:val="a3"/>
        <w:rPr>
          <w:rFonts w:asciiTheme="majorBidi" w:hAnsiTheme="majorBidi" w:cstheme="majorBidi"/>
          <w:lang w:val="it-IT"/>
        </w:rPr>
      </w:pPr>
    </w:p>
    <w:p w14:paraId="6F384F94" w14:textId="77777777" w:rsidR="00B32EB4" w:rsidRPr="00413157" w:rsidRDefault="00B32EB4" w:rsidP="00B32EB4">
      <w:pPr>
        <w:pStyle w:val="a3"/>
        <w:rPr>
          <w:rFonts w:asciiTheme="majorBidi" w:hAnsiTheme="majorBidi" w:cstheme="majorBidi"/>
          <w:lang w:val="it-IT"/>
        </w:rPr>
      </w:pPr>
      <w:r w:rsidRPr="00413157">
        <w:rPr>
          <w:rFonts w:asciiTheme="majorBidi" w:eastAsia="Times New Roman" w:hAnsiTheme="majorBidi" w:cstheme="majorBidi"/>
          <w:lang w:val="lv-LV"/>
        </w:rPr>
        <w:t>Tikai vienreizējai lietošanai.</w:t>
      </w:r>
    </w:p>
    <w:p w14:paraId="5E51C7B7" w14:textId="77777777" w:rsidR="00B32EB4" w:rsidRPr="00413157" w:rsidRDefault="00B32EB4" w:rsidP="00B32EB4">
      <w:pPr>
        <w:pStyle w:val="a3"/>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B32EB4" w:rsidRPr="00810BB1" w14:paraId="5D91A22E"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267A781"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lang w:val="it-IT"/>
              </w:rPr>
            </w:pPr>
            <w:r w:rsidRPr="00413157">
              <w:rPr>
                <w:rFonts w:asciiTheme="majorBidi" w:eastAsia="Times New Roman" w:hAnsiTheme="majorBidi" w:cstheme="majorBidi"/>
                <w:b/>
                <w:bCs/>
                <w:spacing w:val="-1"/>
                <w:lang w:val="lv-LV"/>
              </w:rPr>
              <w:t>ĪPAŠI BRĪDINĀJUMI PAR ZĀĻU UZGLABĀŠANU BĒRNIEM NEREDZAMĀ UN NEPIEEJAMĀ VIETĀ</w:t>
            </w:r>
          </w:p>
        </w:tc>
      </w:tr>
    </w:tbl>
    <w:p w14:paraId="37079FE5" w14:textId="77777777" w:rsidR="00B32EB4" w:rsidRPr="00413157" w:rsidRDefault="00B32EB4" w:rsidP="00B32EB4">
      <w:pPr>
        <w:spacing w:before="1"/>
        <w:rPr>
          <w:rFonts w:asciiTheme="majorBidi" w:hAnsiTheme="majorBidi" w:cstheme="majorBidi"/>
          <w:lang w:val="it-IT"/>
        </w:rPr>
      </w:pPr>
    </w:p>
    <w:p w14:paraId="3A8DF539" w14:textId="77777777" w:rsidR="00B32EB4" w:rsidRPr="00413157" w:rsidRDefault="00B32EB4" w:rsidP="00B32EB4">
      <w:pPr>
        <w:pStyle w:val="a3"/>
        <w:rPr>
          <w:rFonts w:asciiTheme="majorBidi" w:hAnsiTheme="majorBidi" w:cstheme="majorBidi"/>
          <w:lang w:val="it-IT"/>
        </w:rPr>
      </w:pPr>
      <w:r w:rsidRPr="00FC1961">
        <w:rPr>
          <w:rFonts w:asciiTheme="majorBidi" w:eastAsia="Times New Roman" w:hAnsiTheme="majorBidi" w:cstheme="majorBidi"/>
          <w:lang w:val="lv-LV"/>
        </w:rPr>
        <w:t>Uzglabāt bērniem neredzamā un nepieejamā vietā.</w:t>
      </w:r>
    </w:p>
    <w:p w14:paraId="73056E29" w14:textId="77777777" w:rsidR="00B32EB4" w:rsidRPr="00413157" w:rsidRDefault="00B32EB4" w:rsidP="00B32EB4">
      <w:pPr>
        <w:pStyle w:val="a3"/>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B32EB4" w:rsidRPr="00810BB1" w14:paraId="2A1F354C"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32600EA9"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lang w:val="it-IT"/>
              </w:rPr>
            </w:pPr>
            <w:r w:rsidRPr="00413157">
              <w:rPr>
                <w:rFonts w:asciiTheme="majorBidi" w:eastAsia="Times New Roman" w:hAnsiTheme="majorBidi" w:cstheme="majorBidi"/>
                <w:b/>
                <w:bCs/>
                <w:spacing w:val="-1"/>
                <w:lang w:val="lv-LV"/>
              </w:rPr>
              <w:t>CITI ĪPAŠI BRĪDINĀJUMI, JA NEPIECIEŠAMS</w:t>
            </w:r>
          </w:p>
        </w:tc>
      </w:tr>
    </w:tbl>
    <w:p w14:paraId="0A4C7E87" w14:textId="77777777" w:rsidR="00B32EB4" w:rsidRPr="00413157" w:rsidRDefault="00B32EB4" w:rsidP="00B32EB4">
      <w:pPr>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6A52260E"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339EB352" w14:textId="77777777" w:rsidR="00B32EB4" w:rsidRPr="00FC1961" w:rsidRDefault="00B32EB4" w:rsidP="00A12963">
            <w:pPr>
              <w:numPr>
                <w:ilvl w:val="0"/>
                <w:numId w:val="147"/>
              </w:numPr>
              <w:tabs>
                <w:tab w:val="left" w:pos="672"/>
              </w:tabs>
              <w:ind w:left="550" w:hanging="550"/>
              <w:jc w:val="both"/>
              <w:rPr>
                <w:rFonts w:asciiTheme="majorBidi" w:eastAsia="Times New Roman" w:hAnsiTheme="majorBidi" w:cstheme="majorBidi"/>
                <w:b/>
                <w:bCs/>
                <w:spacing w:val="-1"/>
              </w:rPr>
            </w:pPr>
            <w:r w:rsidRPr="00FC1961">
              <w:rPr>
                <w:rFonts w:asciiTheme="majorBidi" w:eastAsia="Times New Roman" w:hAnsiTheme="majorBidi" w:cstheme="majorBidi"/>
                <w:b/>
                <w:bCs/>
                <w:spacing w:val="-1"/>
                <w:lang w:val="lv-LV"/>
              </w:rPr>
              <w:t>DERĪGUMA TERMIŅŠ</w:t>
            </w:r>
          </w:p>
        </w:tc>
      </w:tr>
    </w:tbl>
    <w:p w14:paraId="6C8ADC0C" w14:textId="77777777" w:rsidR="00B32EB4" w:rsidRPr="00413157" w:rsidRDefault="00B32EB4" w:rsidP="00B32EB4">
      <w:pPr>
        <w:rPr>
          <w:rFonts w:asciiTheme="majorBidi" w:hAnsiTheme="majorBidi" w:cstheme="majorBidi"/>
        </w:rPr>
      </w:pPr>
    </w:p>
    <w:p w14:paraId="2628A6F5"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lastRenderedPageBreak/>
        <w:t>EXP</w:t>
      </w:r>
    </w:p>
    <w:p w14:paraId="0099BC61" w14:textId="77777777" w:rsidR="00B32EB4" w:rsidRPr="00413157" w:rsidRDefault="00B32EB4" w:rsidP="00B32EB4">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3CCBB6C4"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4DC91A2"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ĪPAŠI UZGLABĀŠANAS NOSACĪJUMI</w:t>
            </w:r>
          </w:p>
        </w:tc>
      </w:tr>
    </w:tbl>
    <w:p w14:paraId="6E2F440C" w14:textId="77777777" w:rsidR="00B32EB4" w:rsidRPr="00413157" w:rsidRDefault="00B32EB4" w:rsidP="00B32EB4">
      <w:pPr>
        <w:rPr>
          <w:rFonts w:asciiTheme="majorBidi" w:hAnsiTheme="majorBidi" w:cstheme="majorBidi"/>
        </w:rPr>
      </w:pPr>
    </w:p>
    <w:p w14:paraId="2652636B"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Uzglabāt ledusskapī. Nesasaldēt.</w:t>
      </w:r>
    </w:p>
    <w:p w14:paraId="41BCB871"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Uzglabāt pilnšļirci ārējā iepakojumā, lai pasargātu no gaismas.</w:t>
      </w:r>
    </w:p>
    <w:p w14:paraId="7FFCA635" w14:textId="77777777" w:rsidR="00B32EB4" w:rsidRPr="00413157" w:rsidRDefault="00B32EB4" w:rsidP="00B32EB4">
      <w:pPr>
        <w:pStyle w:val="a3"/>
        <w:rPr>
          <w:rFonts w:asciiTheme="majorBidi" w:hAnsiTheme="majorBidi" w:cstheme="majorBidi"/>
          <w:lang w:val="de-CH"/>
        </w:rPr>
      </w:pPr>
      <w:r w:rsidRPr="00413157">
        <w:rPr>
          <w:rFonts w:asciiTheme="majorBidi" w:eastAsia="Times New Roman" w:hAnsiTheme="majorBidi" w:cstheme="majorBidi"/>
          <w:lang w:val="lv-LV"/>
        </w:rPr>
        <w:t>Alternatīvu uzglabāšanas informāciju skatiet lietošanas instrukcijā.</w:t>
      </w:r>
    </w:p>
    <w:p w14:paraId="1A813352" w14:textId="77777777" w:rsidR="00B32EB4" w:rsidRPr="00413157" w:rsidRDefault="00B32EB4" w:rsidP="00B32EB4">
      <w:pPr>
        <w:rPr>
          <w:rFonts w:asciiTheme="majorBidi" w:hAnsiTheme="majorBidi" w:cstheme="majorBidi"/>
          <w:lang w:val="de-CH"/>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B32EB4" w:rsidRPr="00810BB1" w14:paraId="69E79E51" w14:textId="77777777" w:rsidTr="00A12963">
        <w:trPr>
          <w:trHeight w:val="317"/>
        </w:trPr>
        <w:tc>
          <w:tcPr>
            <w:tcW w:w="9666" w:type="dxa"/>
            <w:vAlign w:val="center"/>
          </w:tcPr>
          <w:p w14:paraId="699A9233"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b/>
                <w:bCs/>
                <w:spacing w:val="-1"/>
                <w:lang w:val="de-CH"/>
              </w:rPr>
            </w:pPr>
            <w:r w:rsidRPr="00413157">
              <w:rPr>
                <w:rFonts w:asciiTheme="majorBidi" w:eastAsia="Times New Roman" w:hAnsiTheme="majorBidi" w:cstheme="majorBidi"/>
                <w:b/>
                <w:bCs/>
                <w:spacing w:val="-1"/>
                <w:lang w:val="lv-LV"/>
              </w:rPr>
              <w:t>ĪPAŠI PIESARDZĪBAS PASĀKUMI, IZNĪCINOT NEIZLIETOTĀS ZĀLES VAI IZMANTOTOS MATERIĀLUS, KAS BIJUŠI SASKARĒ AR ŠĪM ZĀLĒM, JA PIEMĒROJAMS</w:t>
            </w:r>
          </w:p>
        </w:tc>
      </w:tr>
    </w:tbl>
    <w:p w14:paraId="75B189ED" w14:textId="77777777" w:rsidR="00B32EB4" w:rsidRPr="00413157" w:rsidRDefault="00B32EB4" w:rsidP="00B32EB4">
      <w:pPr>
        <w:rPr>
          <w:rFonts w:asciiTheme="majorBidi" w:hAnsiTheme="majorBidi" w:cstheme="majorBidi"/>
          <w:lang w:val="de-CH"/>
        </w:rPr>
      </w:pPr>
    </w:p>
    <w:tbl>
      <w:tblPr>
        <w:tblpPr w:leftFromText="142" w:rightFromText="142" w:vertAnchor="text" w:tblpY="194"/>
        <w:tblW w:w="9666" w:type="dxa"/>
        <w:tblLook w:val="04A0" w:firstRow="1" w:lastRow="0" w:firstColumn="1" w:lastColumn="0" w:noHBand="0" w:noVBand="1"/>
      </w:tblPr>
      <w:tblGrid>
        <w:gridCol w:w="9666"/>
      </w:tblGrid>
      <w:tr w:rsidR="00B32EB4" w:rsidRPr="00810BB1" w14:paraId="5E0E20FF"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370536A5" w14:textId="77777777" w:rsidR="00B32EB4" w:rsidRPr="00FC1961" w:rsidRDefault="00B32EB4" w:rsidP="00A12963">
            <w:pPr>
              <w:numPr>
                <w:ilvl w:val="0"/>
                <w:numId w:val="147"/>
              </w:numPr>
              <w:tabs>
                <w:tab w:val="left" w:pos="672"/>
              </w:tabs>
              <w:ind w:left="550" w:hanging="550"/>
              <w:jc w:val="both"/>
              <w:rPr>
                <w:rFonts w:asciiTheme="majorBidi" w:eastAsia="Times New Roman" w:hAnsiTheme="majorBidi" w:cstheme="majorBidi"/>
                <w:b/>
                <w:bCs/>
                <w:spacing w:val="-1"/>
                <w:lang w:val="de-CH"/>
              </w:rPr>
            </w:pPr>
            <w:r w:rsidRPr="00FC1961">
              <w:rPr>
                <w:rFonts w:asciiTheme="majorBidi" w:eastAsia="Times New Roman" w:hAnsiTheme="majorBidi" w:cstheme="majorBidi"/>
                <w:b/>
                <w:bCs/>
                <w:spacing w:val="-1"/>
                <w:lang w:val="lv-LV"/>
              </w:rPr>
              <w:t>REĢISTRĀCIJAS APLIECĪBAS ĪPAŠNIEKA NOSAUKUMS UN ADRESE</w:t>
            </w:r>
          </w:p>
        </w:tc>
      </w:tr>
    </w:tbl>
    <w:p w14:paraId="5F14B44C" w14:textId="77777777" w:rsidR="00B32EB4" w:rsidRPr="00413157" w:rsidRDefault="00B32EB4" w:rsidP="00B32EB4">
      <w:pPr>
        <w:spacing w:before="5"/>
        <w:rPr>
          <w:rFonts w:asciiTheme="majorBidi" w:hAnsiTheme="majorBidi" w:cstheme="majorBidi"/>
          <w:lang w:val="de-CH"/>
        </w:rPr>
      </w:pPr>
    </w:p>
    <w:p w14:paraId="3855A366" w14:textId="77777777" w:rsidR="00B32EB4" w:rsidRPr="00413157" w:rsidRDefault="00B32EB4" w:rsidP="00B32EB4">
      <w:pPr>
        <w:pStyle w:val="a3"/>
        <w:rPr>
          <w:rFonts w:asciiTheme="majorBidi" w:hAnsiTheme="majorBidi" w:cstheme="majorBidi"/>
        </w:rPr>
      </w:pPr>
      <w:r w:rsidRPr="00FC1961">
        <w:rPr>
          <w:rFonts w:asciiTheme="majorBidi" w:hAnsiTheme="majorBidi" w:cstheme="majorBidi"/>
        </w:rPr>
        <w:t xml:space="preserve">Celltrion Healthcare Hungary Kft. </w:t>
      </w:r>
    </w:p>
    <w:p w14:paraId="486A4716" w14:textId="77777777" w:rsidR="00B32EB4" w:rsidRPr="00413157" w:rsidRDefault="00B32EB4" w:rsidP="00B32EB4">
      <w:pPr>
        <w:pStyle w:val="a3"/>
        <w:rPr>
          <w:rFonts w:asciiTheme="majorBidi" w:hAnsiTheme="majorBidi" w:cstheme="majorBidi"/>
        </w:rPr>
      </w:pPr>
      <w:r w:rsidRPr="00413157">
        <w:rPr>
          <w:rFonts w:asciiTheme="majorBidi" w:hAnsiTheme="majorBidi" w:cstheme="majorBidi"/>
        </w:rPr>
        <w:t>1062 Budapest</w:t>
      </w:r>
    </w:p>
    <w:p w14:paraId="3035F853" w14:textId="77777777" w:rsidR="00B32EB4" w:rsidRPr="00413157" w:rsidRDefault="00B32EB4" w:rsidP="00B32EB4">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2184601F"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Ungārija</w:t>
      </w:r>
    </w:p>
    <w:p w14:paraId="6E68422D" w14:textId="77777777" w:rsidR="00B32EB4" w:rsidRPr="00413157" w:rsidRDefault="00B32EB4" w:rsidP="00B32EB4">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4437C07E"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30BFAC0A" w14:textId="77777777" w:rsidR="00B32EB4" w:rsidRPr="00413157" w:rsidRDefault="00B32EB4" w:rsidP="009A78D8">
            <w:pPr>
              <w:numPr>
                <w:ilvl w:val="0"/>
                <w:numId w:val="147"/>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REĢISTRĀCIJAS APLIECĪBAS NUMURS</w:t>
            </w:r>
          </w:p>
        </w:tc>
      </w:tr>
    </w:tbl>
    <w:p w14:paraId="29E078D7" w14:textId="77777777" w:rsidR="00B32EB4" w:rsidRPr="00413157" w:rsidRDefault="00B32EB4" w:rsidP="00B32EB4">
      <w:pPr>
        <w:rPr>
          <w:rFonts w:asciiTheme="majorBidi" w:hAnsiTheme="majorBidi" w:cstheme="majorBidi"/>
        </w:rPr>
      </w:pPr>
    </w:p>
    <w:p w14:paraId="2388AC7E" w14:textId="77777777" w:rsidR="00B32EB4" w:rsidRPr="00C36B79" w:rsidRDefault="00B32EB4" w:rsidP="00B32EB4">
      <w:pPr>
        <w:pStyle w:val="a3"/>
        <w:rPr>
          <w:rFonts w:asciiTheme="majorBidi" w:hAnsiTheme="majorBidi" w:cstheme="majorBidi"/>
          <w:highlight w:val="lightGray"/>
        </w:rPr>
      </w:pPr>
      <w:r w:rsidRPr="00413157">
        <w:rPr>
          <w:rFonts w:asciiTheme="majorBidi" w:eastAsia="Times New Roman" w:hAnsiTheme="majorBidi" w:cstheme="majorBidi"/>
          <w:lang w:val="lv-LV"/>
        </w:rPr>
        <w:t>EU/</w:t>
      </w:r>
      <w:r w:rsidRPr="00413157">
        <w:rPr>
          <w:rFonts w:asciiTheme="majorBidi" w:eastAsia="Times New Roman" w:hAnsiTheme="majorBidi" w:cstheme="majorBidi"/>
          <w:color w:val="000000"/>
          <w:lang w:val="lv-LV"/>
        </w:rPr>
        <w:t>1/20/1513/013</w:t>
      </w:r>
      <w:r w:rsidRPr="00413157">
        <w:rPr>
          <w:rFonts w:asciiTheme="majorBidi" w:eastAsia="Times New Roman" w:hAnsiTheme="majorBidi" w:cstheme="majorBidi"/>
          <w:lang w:val="lv-LV"/>
        </w:rPr>
        <w:t xml:space="preserve"> </w:t>
      </w:r>
      <w:r w:rsidRPr="00C36B79">
        <w:rPr>
          <w:rFonts w:asciiTheme="majorBidi" w:eastAsia="Times New Roman" w:hAnsiTheme="majorBidi" w:cstheme="majorBidi"/>
          <w:highlight w:val="lightGray"/>
          <w:lang w:val="lv-LV"/>
        </w:rPr>
        <w:t>1 pilnšļirce</w:t>
      </w:r>
    </w:p>
    <w:p w14:paraId="4D4E3630" w14:textId="77777777" w:rsidR="00B32EB4" w:rsidRPr="00D26231" w:rsidRDefault="00B32EB4" w:rsidP="00B32EB4">
      <w:pPr>
        <w:pStyle w:val="a3"/>
        <w:rPr>
          <w:rFonts w:asciiTheme="majorBidi" w:hAnsiTheme="majorBidi" w:cstheme="majorBidi"/>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1/20/1513/014</w:t>
      </w:r>
      <w:r w:rsidRPr="00C36B79">
        <w:rPr>
          <w:rFonts w:asciiTheme="majorBidi" w:eastAsia="Times New Roman" w:hAnsiTheme="majorBidi" w:cstheme="majorBidi"/>
          <w:highlight w:val="lightGray"/>
          <w:lang w:val="lv-LV"/>
        </w:rPr>
        <w:t xml:space="preserve"> 1 pilnšļirce ar adatas aizsarg</w:t>
      </w:r>
      <w:proofErr w:type="spellStart"/>
      <w:r w:rsidRPr="00C36B79">
        <w:rPr>
          <w:highlight w:val="lightGray"/>
        </w:rPr>
        <w:t>vāciņu</w:t>
      </w:r>
      <w:proofErr w:type="spellEnd"/>
    </w:p>
    <w:p w14:paraId="4C81B62A" w14:textId="77777777" w:rsidR="00B32EB4" w:rsidRPr="00413157" w:rsidRDefault="00B32EB4" w:rsidP="00B32EB4">
      <w:pPr>
        <w:pStyle w:val="a3"/>
        <w:rPr>
          <w:rFonts w:asciiTheme="majorBidi" w:eastAsia="Times New Roman" w:hAnsiTheme="majorBidi" w:cstheme="majorBidi"/>
          <w:lang w:val="lv-LV"/>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67E405D0"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7364439" w14:textId="77777777" w:rsidR="00B32EB4" w:rsidRPr="00FC1961" w:rsidRDefault="00B32EB4" w:rsidP="00A12963">
            <w:pPr>
              <w:numPr>
                <w:ilvl w:val="0"/>
                <w:numId w:val="147"/>
              </w:numPr>
              <w:tabs>
                <w:tab w:val="left" w:pos="672"/>
              </w:tabs>
              <w:ind w:left="550" w:hanging="550"/>
              <w:jc w:val="both"/>
              <w:rPr>
                <w:rFonts w:asciiTheme="majorBidi" w:eastAsia="Times New Roman" w:hAnsiTheme="majorBidi" w:cstheme="majorBidi"/>
                <w:b/>
                <w:bCs/>
                <w:spacing w:val="-1"/>
              </w:rPr>
            </w:pPr>
            <w:r w:rsidRPr="00FC1961">
              <w:rPr>
                <w:rFonts w:asciiTheme="majorBidi" w:eastAsia="Times New Roman" w:hAnsiTheme="majorBidi" w:cstheme="majorBidi"/>
                <w:b/>
                <w:bCs/>
                <w:spacing w:val="-1"/>
                <w:lang w:val="lv-LV"/>
              </w:rPr>
              <w:t>SĒRIJAS NUMURS</w:t>
            </w:r>
          </w:p>
        </w:tc>
      </w:tr>
    </w:tbl>
    <w:p w14:paraId="31BFE4DD" w14:textId="77777777" w:rsidR="00B32EB4" w:rsidRPr="00413157" w:rsidRDefault="00B32EB4" w:rsidP="00B32EB4">
      <w:pPr>
        <w:rPr>
          <w:rFonts w:asciiTheme="majorBidi" w:hAnsiTheme="majorBidi" w:cstheme="majorBidi"/>
        </w:rPr>
      </w:pPr>
    </w:p>
    <w:p w14:paraId="29BBC622"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 xml:space="preserve">Lot </w:t>
      </w:r>
    </w:p>
    <w:p w14:paraId="23ACC3A5" w14:textId="77777777" w:rsidR="00B32EB4" w:rsidRPr="00413157" w:rsidRDefault="00B32EB4" w:rsidP="00B32EB4">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14D82802"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35DA5ABF"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IZSNIEGŠANAS KĀRTĪBA</w:t>
            </w:r>
          </w:p>
        </w:tc>
      </w:tr>
    </w:tbl>
    <w:p w14:paraId="4383874E" w14:textId="77777777" w:rsidR="00B32EB4" w:rsidRPr="00413157" w:rsidRDefault="00B32EB4" w:rsidP="00B32EB4">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6B27EB03"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7EA861E"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NORĀDĪJUMI PAR LIETOŠANU</w:t>
            </w:r>
          </w:p>
        </w:tc>
      </w:tr>
    </w:tbl>
    <w:p w14:paraId="756FC22E" w14:textId="77777777" w:rsidR="00B32EB4" w:rsidRPr="00413157" w:rsidRDefault="00B32EB4" w:rsidP="00B32EB4">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58B41A57"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5B7954B9"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INFORMĀCIJA BRAILA RAKSTĀ</w:t>
            </w:r>
          </w:p>
        </w:tc>
      </w:tr>
    </w:tbl>
    <w:p w14:paraId="10637358" w14:textId="77777777" w:rsidR="00B32EB4" w:rsidRPr="00413157" w:rsidRDefault="00B32EB4" w:rsidP="00B32EB4">
      <w:pPr>
        <w:jc w:val="both"/>
        <w:rPr>
          <w:rFonts w:asciiTheme="majorBidi" w:hAnsiTheme="majorBidi" w:cstheme="majorBidi"/>
        </w:rPr>
      </w:pPr>
    </w:p>
    <w:p w14:paraId="524CB47C"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Yuflyma 80 mg</w:t>
      </w:r>
    </w:p>
    <w:p w14:paraId="63B4D7C1" w14:textId="77777777" w:rsidR="00B32EB4" w:rsidRPr="00413157" w:rsidRDefault="00B32EB4" w:rsidP="00B32EB4">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64BD9AFF"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BC5F7BB"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UNIKĀLS IDENTIFIKATORS — 2D SVĪTRKODS</w:t>
            </w:r>
          </w:p>
        </w:tc>
      </w:tr>
    </w:tbl>
    <w:p w14:paraId="58F00F36" w14:textId="77777777" w:rsidR="00B32EB4" w:rsidRPr="00413157" w:rsidRDefault="00B32EB4" w:rsidP="00B32EB4">
      <w:pPr>
        <w:jc w:val="both"/>
        <w:rPr>
          <w:rFonts w:asciiTheme="majorBidi" w:hAnsiTheme="majorBidi" w:cstheme="majorBidi"/>
        </w:rPr>
      </w:pPr>
    </w:p>
    <w:p w14:paraId="0C847E03" w14:textId="77777777" w:rsidR="00B32EB4" w:rsidRPr="00413157" w:rsidRDefault="00B32EB4" w:rsidP="00B32EB4">
      <w:pPr>
        <w:pStyle w:val="a3"/>
        <w:rPr>
          <w:rFonts w:asciiTheme="majorBidi" w:hAnsiTheme="majorBidi" w:cstheme="majorBidi"/>
        </w:rPr>
      </w:pPr>
      <w:r w:rsidRPr="00C36B79">
        <w:rPr>
          <w:rFonts w:asciiTheme="majorBidi" w:eastAsia="Times New Roman" w:hAnsiTheme="majorBidi" w:cstheme="majorBidi"/>
          <w:highlight w:val="lightGray"/>
          <w:lang w:val="lv-LV"/>
        </w:rPr>
        <w:t>2D svītrkods, kurā iekļauts unikāls identifikators.</w:t>
      </w:r>
    </w:p>
    <w:p w14:paraId="51E2E213" w14:textId="77777777" w:rsidR="00B32EB4" w:rsidRPr="00FC1961" w:rsidRDefault="00B32EB4" w:rsidP="00B32EB4">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30546F08"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807DA75" w14:textId="77777777" w:rsidR="00B32EB4" w:rsidRPr="00413157" w:rsidRDefault="00B32EB4" w:rsidP="00A12963">
            <w:pPr>
              <w:numPr>
                <w:ilvl w:val="0"/>
                <w:numId w:val="147"/>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UNIKĀLS IDENTIFIKATORS — DATI, KURUS VAR NOLASĪT PERSONA</w:t>
            </w:r>
          </w:p>
        </w:tc>
      </w:tr>
    </w:tbl>
    <w:p w14:paraId="3234460C" w14:textId="77777777" w:rsidR="00B32EB4" w:rsidRPr="00413157" w:rsidRDefault="00B32EB4" w:rsidP="00B32EB4">
      <w:pPr>
        <w:jc w:val="both"/>
        <w:rPr>
          <w:rFonts w:asciiTheme="majorBidi" w:hAnsiTheme="majorBidi" w:cstheme="majorBidi"/>
        </w:rPr>
      </w:pPr>
    </w:p>
    <w:p w14:paraId="1A70006C"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lastRenderedPageBreak/>
        <w:t>PC</w:t>
      </w:r>
    </w:p>
    <w:p w14:paraId="55CCDC57"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SN</w:t>
      </w:r>
    </w:p>
    <w:p w14:paraId="2F2DDCC8"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spacing w:val="-2"/>
          <w:lang w:val="lv-LV"/>
        </w:rPr>
        <w:t>NN</w:t>
      </w:r>
    </w:p>
    <w:p w14:paraId="0D7BC312" w14:textId="77777777" w:rsidR="00B32EB4" w:rsidRPr="00413157" w:rsidRDefault="00B32EB4" w:rsidP="00B32EB4">
      <w:pPr>
        <w:rPr>
          <w:rFonts w:asciiTheme="majorBidi" w:hAnsiTheme="majorBidi" w:cstheme="majorBidi"/>
        </w:rPr>
      </w:pPr>
      <w:r w:rsidRPr="00413157">
        <w:rPr>
          <w:rFonts w:asciiTheme="majorBidi" w:hAnsiTheme="majorBidi" w:cstheme="majorBidi"/>
        </w:rPr>
        <w:br w:type="page"/>
      </w:r>
    </w:p>
    <w:tbl>
      <w:tblPr>
        <w:tblW w:w="9666" w:type="dxa"/>
        <w:tblLook w:val="04A0" w:firstRow="1" w:lastRow="0" w:firstColumn="1" w:lastColumn="0" w:noHBand="0" w:noVBand="1"/>
      </w:tblPr>
      <w:tblGrid>
        <w:gridCol w:w="9666"/>
      </w:tblGrid>
      <w:tr w:rsidR="00B32EB4" w:rsidRPr="00413157" w14:paraId="77B33EE3" w14:textId="77777777" w:rsidTr="00A12963">
        <w:trPr>
          <w:trHeight w:val="822"/>
        </w:trPr>
        <w:tc>
          <w:tcPr>
            <w:tcW w:w="9666" w:type="dxa"/>
            <w:tcBorders>
              <w:top w:val="single" w:sz="4" w:space="0" w:color="auto"/>
              <w:left w:val="single" w:sz="4" w:space="0" w:color="auto"/>
              <w:bottom w:val="single" w:sz="4" w:space="0" w:color="auto"/>
              <w:right w:val="single" w:sz="4" w:space="0" w:color="auto"/>
            </w:tcBorders>
            <w:vAlign w:val="center"/>
          </w:tcPr>
          <w:p w14:paraId="5FF737EB" w14:textId="77777777" w:rsidR="00B32EB4" w:rsidRPr="00413157" w:rsidRDefault="00B32EB4" w:rsidP="00A12963">
            <w:pPr>
              <w:tabs>
                <w:tab w:val="left" w:pos="672"/>
              </w:tabs>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lastRenderedPageBreak/>
              <w:t xml:space="preserve">MINIMĀLĀ INFORMĀCIJA, KAS JĀNORĀDA UZ MAZA IZMĒRA TIEŠĀ IEPAKOJUMA </w:t>
            </w:r>
          </w:p>
          <w:p w14:paraId="2A291CEC" w14:textId="77777777" w:rsidR="00B32EB4" w:rsidRPr="00413157" w:rsidRDefault="00B32EB4" w:rsidP="00A12963">
            <w:pPr>
              <w:tabs>
                <w:tab w:val="left" w:pos="672"/>
              </w:tabs>
              <w:jc w:val="both"/>
              <w:rPr>
                <w:rFonts w:asciiTheme="majorBidi" w:eastAsia="Times New Roman" w:hAnsiTheme="majorBidi" w:cstheme="majorBidi"/>
                <w:b/>
                <w:bCs/>
                <w:spacing w:val="-1"/>
              </w:rPr>
            </w:pPr>
          </w:p>
          <w:p w14:paraId="06474874" w14:textId="77777777" w:rsidR="00B32EB4" w:rsidRPr="00413157" w:rsidRDefault="00B32EB4" w:rsidP="00A12963">
            <w:pPr>
              <w:tabs>
                <w:tab w:val="left" w:pos="672"/>
              </w:tabs>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PILNŠĻIRCES MARĶĒJUMS</w:t>
            </w:r>
          </w:p>
        </w:tc>
      </w:tr>
    </w:tbl>
    <w:p w14:paraId="328085DF" w14:textId="77777777" w:rsidR="00B32EB4" w:rsidRPr="00413157" w:rsidRDefault="00B32EB4" w:rsidP="00B32EB4">
      <w:pPr>
        <w:rPr>
          <w:rFonts w:asciiTheme="majorBidi" w:hAnsiTheme="majorBidi" w:cstheme="majorBidi"/>
        </w:rPr>
      </w:pPr>
    </w:p>
    <w:tbl>
      <w:tblPr>
        <w:tblpPr w:leftFromText="142" w:rightFromText="142" w:vertAnchor="text" w:tblpY="55"/>
        <w:tblW w:w="9666" w:type="dxa"/>
        <w:tblLook w:val="04A0" w:firstRow="1" w:lastRow="0" w:firstColumn="1" w:lastColumn="0" w:noHBand="0" w:noVBand="1"/>
      </w:tblPr>
      <w:tblGrid>
        <w:gridCol w:w="9666"/>
      </w:tblGrid>
      <w:tr w:rsidR="00B32EB4" w:rsidRPr="00CD2670" w14:paraId="1E1F1302"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79C9C26" w14:textId="77777777" w:rsidR="00B32EB4" w:rsidRPr="00E7025E" w:rsidRDefault="00B32EB4" w:rsidP="00A12963">
            <w:pPr>
              <w:numPr>
                <w:ilvl w:val="0"/>
                <w:numId w:val="150"/>
              </w:numPr>
              <w:tabs>
                <w:tab w:val="left" w:pos="672"/>
              </w:tabs>
              <w:ind w:left="561"/>
              <w:jc w:val="both"/>
              <w:rPr>
                <w:rFonts w:asciiTheme="majorBidi" w:eastAsia="Times New Roman" w:hAnsiTheme="majorBidi" w:cstheme="majorBidi"/>
                <w:b/>
                <w:bCs/>
                <w:spacing w:val="-1"/>
                <w:lang w:val="nl-NL"/>
              </w:rPr>
            </w:pPr>
            <w:r w:rsidRPr="00413157">
              <w:rPr>
                <w:rFonts w:asciiTheme="majorBidi" w:eastAsia="Times New Roman" w:hAnsiTheme="majorBidi" w:cstheme="majorBidi"/>
                <w:b/>
                <w:bCs/>
                <w:spacing w:val="-1"/>
                <w:lang w:val="lv-LV"/>
              </w:rPr>
              <w:t>ZĀĻU NOSAUKUMS UN IEVADĪŠANAS VEIDS(-I)</w:t>
            </w:r>
          </w:p>
        </w:tc>
      </w:tr>
    </w:tbl>
    <w:p w14:paraId="2928E5DB" w14:textId="77777777" w:rsidR="00B32EB4" w:rsidRPr="00E7025E" w:rsidRDefault="00B32EB4" w:rsidP="00B32EB4">
      <w:pPr>
        <w:rPr>
          <w:rFonts w:asciiTheme="majorBidi" w:hAnsiTheme="majorBidi" w:cstheme="majorBidi"/>
          <w:lang w:val="nl-NL"/>
        </w:rPr>
      </w:pPr>
    </w:p>
    <w:p w14:paraId="2106C9E4" w14:textId="77777777" w:rsidR="00B32EB4" w:rsidRPr="00E7025E" w:rsidRDefault="00B32EB4" w:rsidP="00B32EB4">
      <w:pPr>
        <w:pStyle w:val="a3"/>
        <w:rPr>
          <w:rFonts w:asciiTheme="majorBidi" w:hAnsiTheme="majorBidi" w:cstheme="majorBidi"/>
          <w:lang w:val="nl-NL"/>
        </w:rPr>
      </w:pPr>
      <w:r w:rsidRPr="00413157">
        <w:rPr>
          <w:rFonts w:asciiTheme="majorBidi" w:eastAsia="Times New Roman" w:hAnsiTheme="majorBidi" w:cstheme="majorBidi"/>
          <w:lang w:val="lv-LV"/>
        </w:rPr>
        <w:t>Yuflyma 80 mg injekcij</w:t>
      </w:r>
      <w:r w:rsidRPr="00E7025E">
        <w:rPr>
          <w:lang w:val="nl-NL"/>
        </w:rPr>
        <w:t xml:space="preserve">ām </w:t>
      </w:r>
    </w:p>
    <w:p w14:paraId="1C7C06AC" w14:textId="77777777" w:rsidR="00B32EB4" w:rsidRPr="00E7025E" w:rsidRDefault="00B32EB4" w:rsidP="00B32EB4">
      <w:pPr>
        <w:pStyle w:val="a3"/>
        <w:rPr>
          <w:rFonts w:asciiTheme="majorBidi" w:hAnsiTheme="majorBidi" w:cstheme="majorBidi"/>
          <w:lang w:val="nl-NL"/>
        </w:rPr>
      </w:pPr>
      <w:r w:rsidRPr="00413157">
        <w:rPr>
          <w:rFonts w:asciiTheme="majorBidi" w:eastAsia="Times New Roman" w:hAnsiTheme="majorBidi" w:cstheme="majorBidi"/>
          <w:lang w:val="lv-LV"/>
        </w:rPr>
        <w:t>adalimumabum</w:t>
      </w:r>
    </w:p>
    <w:p w14:paraId="5D18BBF7" w14:textId="77777777" w:rsidR="00B32EB4" w:rsidRPr="00E7025E" w:rsidRDefault="00B32EB4" w:rsidP="00B32EB4">
      <w:pPr>
        <w:pStyle w:val="a3"/>
        <w:rPr>
          <w:rFonts w:asciiTheme="majorBidi" w:hAnsiTheme="majorBidi" w:cstheme="majorBidi"/>
          <w:lang w:val="nl-NL"/>
        </w:rPr>
      </w:pPr>
      <w:r w:rsidRPr="00413157">
        <w:rPr>
          <w:rFonts w:asciiTheme="majorBidi" w:eastAsia="Times New Roman" w:hAnsiTheme="majorBidi" w:cstheme="majorBidi"/>
          <w:lang w:val="lv-LV"/>
        </w:rPr>
        <w:t>s.c.</w:t>
      </w:r>
    </w:p>
    <w:p w14:paraId="18EFD783" w14:textId="77777777" w:rsidR="00B32EB4" w:rsidRPr="00E7025E" w:rsidRDefault="00B32EB4" w:rsidP="00B32EB4">
      <w:pPr>
        <w:pStyle w:val="a3"/>
        <w:rPr>
          <w:rFonts w:asciiTheme="majorBidi" w:hAnsiTheme="majorBidi" w:cstheme="majorBidi"/>
          <w:lang w:val="nl-NL"/>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533A598B"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42B7BD4" w14:textId="77777777" w:rsidR="00B32EB4" w:rsidRPr="00413157" w:rsidRDefault="00B32EB4" w:rsidP="00A12963">
            <w:pPr>
              <w:numPr>
                <w:ilvl w:val="0"/>
                <w:numId w:val="150"/>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LIETOŠANAS VEIDS</w:t>
            </w:r>
          </w:p>
        </w:tc>
      </w:tr>
    </w:tbl>
    <w:p w14:paraId="008A080F" w14:textId="77777777" w:rsidR="00B32EB4" w:rsidRPr="00413157" w:rsidRDefault="00B32EB4" w:rsidP="00B32EB4">
      <w:pPr>
        <w:spacing w:before="1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7525B882"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A63E3C4" w14:textId="77777777" w:rsidR="00B32EB4" w:rsidRPr="00413157" w:rsidRDefault="00B32EB4" w:rsidP="00A12963">
            <w:pPr>
              <w:numPr>
                <w:ilvl w:val="0"/>
                <w:numId w:val="150"/>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DERĪGUMA TERMIŅŠ</w:t>
            </w:r>
          </w:p>
        </w:tc>
      </w:tr>
    </w:tbl>
    <w:p w14:paraId="43244485" w14:textId="77777777" w:rsidR="00B32EB4" w:rsidRPr="00413157" w:rsidRDefault="00B32EB4" w:rsidP="00B32EB4">
      <w:pPr>
        <w:pStyle w:val="a3"/>
        <w:rPr>
          <w:rFonts w:asciiTheme="majorBidi" w:hAnsiTheme="majorBidi" w:cstheme="majorBidi"/>
        </w:rPr>
      </w:pPr>
    </w:p>
    <w:p w14:paraId="61656E5E"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EXP</w:t>
      </w:r>
    </w:p>
    <w:p w14:paraId="0B47F401" w14:textId="77777777" w:rsidR="00B32EB4" w:rsidRPr="00413157" w:rsidRDefault="00B32EB4" w:rsidP="00B32EB4">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5C464312"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2687465" w14:textId="77777777" w:rsidR="00B32EB4" w:rsidRPr="00413157" w:rsidRDefault="00B32EB4" w:rsidP="00A12963">
            <w:pPr>
              <w:numPr>
                <w:ilvl w:val="0"/>
                <w:numId w:val="150"/>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SĒRIJAS NUMURS</w:t>
            </w:r>
          </w:p>
        </w:tc>
      </w:tr>
    </w:tbl>
    <w:p w14:paraId="0E87F776" w14:textId="77777777" w:rsidR="00B32EB4" w:rsidRPr="00413157" w:rsidRDefault="00B32EB4" w:rsidP="00B32EB4">
      <w:pPr>
        <w:pStyle w:val="a3"/>
        <w:rPr>
          <w:rFonts w:asciiTheme="majorBidi" w:hAnsiTheme="majorBidi" w:cstheme="majorBidi"/>
        </w:rPr>
      </w:pPr>
    </w:p>
    <w:p w14:paraId="112D2F41"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Lot</w:t>
      </w:r>
    </w:p>
    <w:p w14:paraId="0D7A8BBC" w14:textId="77777777" w:rsidR="00B32EB4" w:rsidRPr="00413157" w:rsidRDefault="00B32EB4" w:rsidP="00B32EB4">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810BB1" w14:paraId="4EC26EC8"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314F6AD6" w14:textId="77777777" w:rsidR="00B32EB4" w:rsidRPr="00E26C49" w:rsidRDefault="00B32EB4" w:rsidP="00A12963">
            <w:pPr>
              <w:numPr>
                <w:ilvl w:val="0"/>
                <w:numId w:val="150"/>
              </w:numPr>
              <w:tabs>
                <w:tab w:val="left" w:pos="672"/>
              </w:tabs>
              <w:ind w:left="561" w:hanging="561"/>
              <w:jc w:val="both"/>
              <w:rPr>
                <w:rFonts w:asciiTheme="majorBidi" w:eastAsia="Times New Roman" w:hAnsiTheme="majorBidi" w:cstheme="majorBidi"/>
                <w:b/>
                <w:bCs/>
                <w:spacing w:val="-1"/>
                <w:lang w:val="fr-CA"/>
              </w:rPr>
            </w:pPr>
            <w:r w:rsidRPr="00413157">
              <w:rPr>
                <w:rFonts w:asciiTheme="majorBidi" w:eastAsia="Times New Roman" w:hAnsiTheme="majorBidi" w:cstheme="majorBidi"/>
                <w:b/>
                <w:bCs/>
                <w:spacing w:val="-1"/>
                <w:lang w:val="lv-LV"/>
              </w:rPr>
              <w:t>SATURA SVARS, TILPUMS VAI VIENĪBU DAUDZUMS</w:t>
            </w:r>
          </w:p>
        </w:tc>
      </w:tr>
    </w:tbl>
    <w:p w14:paraId="1420BCBC" w14:textId="77777777" w:rsidR="00B32EB4" w:rsidRPr="00E26C49" w:rsidRDefault="00B32EB4" w:rsidP="00B32EB4">
      <w:pPr>
        <w:spacing w:before="13"/>
        <w:rPr>
          <w:rFonts w:asciiTheme="majorBidi" w:hAnsiTheme="majorBidi" w:cstheme="majorBidi"/>
          <w:lang w:val="fr-CA"/>
        </w:rPr>
      </w:pPr>
    </w:p>
    <w:p w14:paraId="46F5361D" w14:textId="77777777" w:rsidR="00B32EB4" w:rsidRPr="00413157" w:rsidRDefault="00B32EB4" w:rsidP="009A78D8">
      <w:pPr>
        <w:pStyle w:val="a3"/>
        <w:rPr>
          <w:rFonts w:asciiTheme="majorBidi" w:hAnsiTheme="majorBidi" w:cstheme="majorBidi"/>
        </w:rPr>
      </w:pPr>
      <w:r w:rsidRPr="00413157">
        <w:rPr>
          <w:rFonts w:asciiTheme="majorBidi" w:eastAsia="Times New Roman" w:hAnsiTheme="majorBidi" w:cstheme="majorBidi"/>
          <w:spacing w:val="-4"/>
          <w:lang w:val="lv-LV"/>
        </w:rPr>
        <w:t>80 mg/0,8 ml</w:t>
      </w:r>
    </w:p>
    <w:p w14:paraId="4829CAC1" w14:textId="77777777" w:rsidR="00B32EB4" w:rsidRPr="00413157" w:rsidRDefault="00B32EB4" w:rsidP="00B32EB4">
      <w:pPr>
        <w:spacing w:before="1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667F0272"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6542E40" w14:textId="77777777" w:rsidR="00B32EB4" w:rsidRPr="00413157" w:rsidRDefault="00B32EB4" w:rsidP="00A12963">
            <w:pPr>
              <w:numPr>
                <w:ilvl w:val="0"/>
                <w:numId w:val="150"/>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CITA</w:t>
            </w:r>
          </w:p>
        </w:tc>
      </w:tr>
    </w:tbl>
    <w:p w14:paraId="318DCE45" w14:textId="77777777" w:rsidR="00B32EB4" w:rsidRPr="00413157" w:rsidRDefault="00B32EB4" w:rsidP="00B32EB4">
      <w:pPr>
        <w:pStyle w:val="a3"/>
        <w:rPr>
          <w:rFonts w:asciiTheme="majorBidi" w:hAnsiTheme="majorBidi" w:cstheme="majorBidi"/>
        </w:rPr>
      </w:pPr>
    </w:p>
    <w:p w14:paraId="282EF466" w14:textId="77777777" w:rsidR="00B32EB4" w:rsidRPr="00413157" w:rsidRDefault="00B32EB4" w:rsidP="00B32EB4">
      <w:pPr>
        <w:rPr>
          <w:rFonts w:asciiTheme="majorBidi" w:hAnsiTheme="majorBidi" w:cstheme="majorBidi"/>
        </w:rPr>
      </w:pPr>
    </w:p>
    <w:p w14:paraId="2C62C3E6" w14:textId="77777777" w:rsidR="00B32EB4" w:rsidRPr="00413157" w:rsidRDefault="00B32EB4" w:rsidP="00B32EB4">
      <w:pPr>
        <w:rPr>
          <w:rFonts w:asciiTheme="majorBidi" w:hAnsiTheme="majorBidi" w:cstheme="majorBidi"/>
        </w:rPr>
      </w:pPr>
      <w:r w:rsidRPr="00413157">
        <w:rPr>
          <w:rFonts w:asciiTheme="majorBidi" w:hAnsiTheme="majorBidi" w:cstheme="majorBidi"/>
        </w:rPr>
        <w:br w:type="page"/>
      </w:r>
    </w:p>
    <w:p w14:paraId="64021609" w14:textId="77777777" w:rsidR="00B32EB4" w:rsidRPr="00413157" w:rsidRDefault="00B32EB4" w:rsidP="00B32EB4">
      <w:pPr>
        <w:rPr>
          <w:rFonts w:asciiTheme="majorBidi" w:eastAsia="Times New Roman" w:hAnsiTheme="majorBidi" w:cstheme="majorBidi"/>
          <w:b/>
          <w:bCs/>
          <w:spacing w:val="-1"/>
        </w:rPr>
      </w:pPr>
    </w:p>
    <w:tbl>
      <w:tblPr>
        <w:tblW w:w="9666" w:type="dxa"/>
        <w:tblLook w:val="04A0" w:firstRow="1" w:lastRow="0" w:firstColumn="1" w:lastColumn="0" w:noHBand="0" w:noVBand="1"/>
      </w:tblPr>
      <w:tblGrid>
        <w:gridCol w:w="9666"/>
      </w:tblGrid>
      <w:tr w:rsidR="00B32EB4" w:rsidRPr="00413157" w14:paraId="0389CEC1" w14:textId="77777777" w:rsidTr="00A12963">
        <w:trPr>
          <w:trHeight w:val="822"/>
        </w:trPr>
        <w:tc>
          <w:tcPr>
            <w:tcW w:w="9666" w:type="dxa"/>
            <w:tcBorders>
              <w:top w:val="single" w:sz="4" w:space="0" w:color="auto"/>
              <w:left w:val="single" w:sz="4" w:space="0" w:color="auto"/>
              <w:bottom w:val="single" w:sz="4" w:space="0" w:color="auto"/>
              <w:right w:val="single" w:sz="4" w:space="0" w:color="auto"/>
            </w:tcBorders>
            <w:vAlign w:val="center"/>
          </w:tcPr>
          <w:p w14:paraId="3F143C0C" w14:textId="77777777" w:rsidR="00B32EB4" w:rsidRPr="00413157" w:rsidRDefault="00B32EB4" w:rsidP="00A12963">
            <w:pPr>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INFORMĀCIJA, KAS JĀNORĀDA UZ ĀRĒJĀ IEPAKOJUMA</w:t>
            </w:r>
          </w:p>
          <w:p w14:paraId="06507DF7" w14:textId="77777777" w:rsidR="00B32EB4" w:rsidRPr="00413157" w:rsidRDefault="00B32EB4" w:rsidP="00A12963">
            <w:pPr>
              <w:jc w:val="both"/>
              <w:rPr>
                <w:rFonts w:asciiTheme="majorBidi" w:hAnsiTheme="majorBidi" w:cstheme="majorBidi"/>
                <w:sz w:val="18"/>
                <w:szCs w:val="18"/>
              </w:rPr>
            </w:pPr>
          </w:p>
          <w:p w14:paraId="58FD2BE5" w14:textId="77777777" w:rsidR="00B32EB4" w:rsidRPr="00413157" w:rsidRDefault="00B32EB4" w:rsidP="00A12963">
            <w:pPr>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ĀRĒJAIS IEPAKOJUMS PILDSPALVVEIDA PILNŠĻIRCEI</w:t>
            </w:r>
          </w:p>
        </w:tc>
      </w:tr>
    </w:tbl>
    <w:p w14:paraId="58CD7E6E" w14:textId="77777777" w:rsidR="00B32EB4" w:rsidRPr="00413157" w:rsidRDefault="00B32EB4" w:rsidP="00B32EB4">
      <w:pPr>
        <w:rPr>
          <w:rFonts w:asciiTheme="majorBidi" w:hAnsiTheme="majorBidi" w:cstheme="majorBidi"/>
          <w:sz w:val="20"/>
          <w:szCs w:val="20"/>
        </w:rPr>
      </w:pPr>
    </w:p>
    <w:p w14:paraId="5E782444" w14:textId="77777777" w:rsidR="00B32EB4" w:rsidRPr="00413157" w:rsidRDefault="00B32EB4" w:rsidP="00B32EB4">
      <w:pPr>
        <w:rPr>
          <w:rFonts w:asciiTheme="majorBidi" w:hAnsiTheme="majorBidi" w:cstheme="majorBidi"/>
          <w:sz w:val="20"/>
          <w:szCs w:val="20"/>
        </w:rPr>
      </w:pPr>
    </w:p>
    <w:tbl>
      <w:tblPr>
        <w:tblpPr w:leftFromText="142" w:rightFromText="142" w:vertAnchor="text" w:tblpY="55"/>
        <w:tblW w:w="9666" w:type="dxa"/>
        <w:tblLook w:val="04A0" w:firstRow="1" w:lastRow="0" w:firstColumn="1" w:lastColumn="0" w:noHBand="0" w:noVBand="1"/>
      </w:tblPr>
      <w:tblGrid>
        <w:gridCol w:w="9666"/>
      </w:tblGrid>
      <w:tr w:rsidR="00B32EB4" w:rsidRPr="00413157" w14:paraId="1AB0777A"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2142A88" w14:textId="77777777" w:rsidR="00B32EB4" w:rsidRPr="00413157" w:rsidRDefault="00B32EB4" w:rsidP="00A12963">
            <w:pPr>
              <w:numPr>
                <w:ilvl w:val="0"/>
                <w:numId w:val="148"/>
              </w:numPr>
              <w:tabs>
                <w:tab w:val="left" w:pos="672"/>
              </w:tabs>
              <w:ind w:left="550"/>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ZĀĻU NOSAUKUMS</w:t>
            </w:r>
          </w:p>
        </w:tc>
      </w:tr>
    </w:tbl>
    <w:p w14:paraId="7EE45583" w14:textId="77777777" w:rsidR="00B32EB4" w:rsidRPr="00413157" w:rsidRDefault="00B32EB4" w:rsidP="00B32EB4">
      <w:pPr>
        <w:rPr>
          <w:rFonts w:asciiTheme="majorBidi" w:hAnsiTheme="majorBidi" w:cstheme="majorBidi"/>
          <w:sz w:val="20"/>
          <w:szCs w:val="20"/>
        </w:rPr>
      </w:pPr>
    </w:p>
    <w:p w14:paraId="18B18CC3"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Yuflyma 80 mg šķīdums injekcijām pildspalvveida pilnšļircē</w:t>
      </w:r>
    </w:p>
    <w:p w14:paraId="6E71C637"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adalimumabum</w:t>
      </w:r>
    </w:p>
    <w:p w14:paraId="1DCE20B9" w14:textId="77777777" w:rsidR="00B32EB4" w:rsidRPr="00413157" w:rsidRDefault="00B32EB4" w:rsidP="00B32EB4">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6D55673E"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7CA0CB0"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AKTĪVĀS(-O) VIELAS(-U) NOSAUKUMS(-I) UN DAUDZUMS(-I)</w:t>
            </w:r>
          </w:p>
        </w:tc>
      </w:tr>
    </w:tbl>
    <w:p w14:paraId="0066B548" w14:textId="77777777" w:rsidR="00B32EB4" w:rsidRPr="00413157" w:rsidRDefault="00B32EB4" w:rsidP="00B32EB4">
      <w:pPr>
        <w:spacing w:before="13"/>
        <w:rPr>
          <w:rFonts w:asciiTheme="majorBidi" w:hAnsiTheme="majorBidi" w:cstheme="majorBidi"/>
          <w:sz w:val="28"/>
          <w:szCs w:val="28"/>
          <w:lang w:val="it-IT"/>
        </w:rPr>
      </w:pPr>
    </w:p>
    <w:p w14:paraId="7F453317" w14:textId="77777777" w:rsidR="00B32EB4" w:rsidRPr="00413157" w:rsidRDefault="00B32EB4" w:rsidP="00B32EB4">
      <w:pPr>
        <w:pStyle w:val="a3"/>
        <w:rPr>
          <w:rFonts w:asciiTheme="majorBidi" w:hAnsiTheme="majorBidi" w:cstheme="majorBidi"/>
          <w:lang w:val="it-IT"/>
        </w:rPr>
      </w:pPr>
      <w:r w:rsidRPr="00413157">
        <w:rPr>
          <w:rFonts w:asciiTheme="majorBidi" w:eastAsia="Times New Roman" w:hAnsiTheme="majorBidi" w:cstheme="majorBidi"/>
          <w:lang w:val="lv-LV"/>
        </w:rPr>
        <w:t>Viena 0,8 ml pildspalvveida pilnšļirce satur 80 mg adalimumaba.</w:t>
      </w:r>
    </w:p>
    <w:p w14:paraId="1CC5F272" w14:textId="77777777" w:rsidR="00B32EB4" w:rsidRPr="00413157" w:rsidRDefault="00B32EB4" w:rsidP="00B32EB4">
      <w:pPr>
        <w:spacing w:before="13"/>
        <w:rPr>
          <w:rFonts w:asciiTheme="majorBidi" w:hAnsiTheme="majorBidi" w:cstheme="majorBidi"/>
          <w:sz w:val="28"/>
          <w:szCs w:val="28"/>
          <w:lang w:val="it-IT"/>
        </w:rPr>
      </w:pPr>
    </w:p>
    <w:tbl>
      <w:tblPr>
        <w:tblpPr w:leftFromText="142" w:rightFromText="142" w:vertAnchor="text" w:tblpY="194"/>
        <w:tblW w:w="9666" w:type="dxa"/>
        <w:tblLook w:val="04A0" w:firstRow="1" w:lastRow="0" w:firstColumn="1" w:lastColumn="0" w:noHBand="0" w:noVBand="1"/>
      </w:tblPr>
      <w:tblGrid>
        <w:gridCol w:w="9666"/>
      </w:tblGrid>
      <w:tr w:rsidR="00B32EB4" w:rsidRPr="00CD2670" w14:paraId="293BACB6"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0F2AF4A" w14:textId="77777777" w:rsidR="00B32EB4" w:rsidRPr="00656B79" w:rsidRDefault="00B32EB4" w:rsidP="00A12963">
            <w:pPr>
              <w:numPr>
                <w:ilvl w:val="0"/>
                <w:numId w:val="148"/>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PALĪGVIELU SARAKSTS</w:t>
            </w:r>
          </w:p>
        </w:tc>
      </w:tr>
    </w:tbl>
    <w:p w14:paraId="715D7B49" w14:textId="77777777" w:rsidR="00B32EB4" w:rsidRPr="00656B79" w:rsidRDefault="00B32EB4" w:rsidP="00B32EB4">
      <w:pPr>
        <w:pStyle w:val="a3"/>
        <w:rPr>
          <w:rFonts w:asciiTheme="majorBidi" w:hAnsiTheme="majorBidi" w:cstheme="majorBidi"/>
          <w:lang w:val="it-IT"/>
        </w:rPr>
      </w:pPr>
    </w:p>
    <w:p w14:paraId="2A4F9010" w14:textId="77777777" w:rsidR="00B32EB4" w:rsidRPr="00413157" w:rsidRDefault="00B32EB4" w:rsidP="00B32EB4">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Palīgvielas: etiķskābe, nātrija  acetāta trihidrāts,  glicīns, polisorbāts 80, ūdens injekcijām. </w:t>
      </w:r>
    </w:p>
    <w:p w14:paraId="4956890F" w14:textId="77777777" w:rsidR="00B32EB4" w:rsidRPr="00413157" w:rsidRDefault="00B32EB4" w:rsidP="00B32EB4">
      <w:pPr>
        <w:pStyle w:val="a3"/>
        <w:rPr>
          <w:rFonts w:asciiTheme="majorBidi" w:hAnsiTheme="majorBidi" w:cstheme="majorBidi"/>
          <w:noProof/>
          <w:lang w:val="de-CH" w:eastAsia="ko-KR"/>
        </w:rPr>
      </w:pPr>
      <w:r w:rsidRPr="00C36B79">
        <w:rPr>
          <w:rFonts w:asciiTheme="majorBidi" w:eastAsia="Times New Roman" w:hAnsiTheme="majorBidi" w:cstheme="majorBidi"/>
          <w:highlight w:val="lightGray"/>
          <w:lang w:val="lv-LV"/>
        </w:rPr>
        <w:t>Papildu informāciju skatīt lietošanas instrukcijā.</w:t>
      </w:r>
    </w:p>
    <w:p w14:paraId="17D4D6B9" w14:textId="77777777" w:rsidR="00B32EB4" w:rsidRPr="00FC1961" w:rsidRDefault="00B32EB4" w:rsidP="00B32EB4">
      <w:pPr>
        <w:pStyle w:val="a3"/>
        <w:rPr>
          <w:rFonts w:asciiTheme="majorBidi" w:hAnsiTheme="majorBidi" w:cstheme="majorBidi"/>
          <w:lang w:val="de-CH"/>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7D81F004"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5B3E3B9D"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ZĀĻU FORMA UN SATURS</w:t>
            </w:r>
          </w:p>
        </w:tc>
      </w:tr>
    </w:tbl>
    <w:p w14:paraId="7CE1BE90" w14:textId="77777777" w:rsidR="00B32EB4" w:rsidRPr="00413157" w:rsidRDefault="00B32EB4" w:rsidP="00B32EB4">
      <w:pPr>
        <w:pStyle w:val="a3"/>
        <w:rPr>
          <w:rFonts w:asciiTheme="majorBidi" w:hAnsiTheme="majorBidi" w:cstheme="majorBidi"/>
        </w:rPr>
      </w:pPr>
    </w:p>
    <w:p w14:paraId="7B5896EA" w14:textId="77777777" w:rsidR="00B32EB4" w:rsidRPr="00413157" w:rsidRDefault="00B32EB4" w:rsidP="00B32EB4">
      <w:pPr>
        <w:pStyle w:val="a3"/>
        <w:rPr>
          <w:rFonts w:asciiTheme="majorBidi" w:hAnsiTheme="majorBidi" w:cstheme="majorBidi"/>
        </w:rPr>
      </w:pPr>
      <w:r w:rsidRPr="00C36B79">
        <w:rPr>
          <w:rFonts w:asciiTheme="majorBidi" w:eastAsia="Times New Roman" w:hAnsiTheme="majorBidi" w:cstheme="majorBidi"/>
          <w:highlight w:val="lightGray"/>
          <w:lang w:val="lv-LV"/>
        </w:rPr>
        <w:t>Šķīdums injekcijām</w:t>
      </w:r>
    </w:p>
    <w:p w14:paraId="10A291E9" w14:textId="77777777" w:rsidR="00B32EB4" w:rsidRPr="00FC1961" w:rsidRDefault="00B32EB4" w:rsidP="00B32EB4">
      <w:pPr>
        <w:pStyle w:val="a3"/>
        <w:rPr>
          <w:rFonts w:asciiTheme="majorBidi" w:hAnsiTheme="majorBidi" w:cstheme="majorBidi"/>
        </w:rPr>
      </w:pPr>
      <w:r w:rsidRPr="00FC1961">
        <w:rPr>
          <w:rFonts w:asciiTheme="majorBidi" w:eastAsia="Times New Roman" w:hAnsiTheme="majorBidi" w:cstheme="majorBidi"/>
          <w:lang w:val="lv-LV"/>
        </w:rPr>
        <w:t>1 pildspalvveida pilnšļirce</w:t>
      </w:r>
    </w:p>
    <w:p w14:paraId="47C457B5"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2 spirta salvetes</w:t>
      </w:r>
    </w:p>
    <w:p w14:paraId="5265A035" w14:textId="77777777" w:rsidR="00B32EB4" w:rsidRPr="00413157" w:rsidRDefault="00B32EB4" w:rsidP="00B32EB4">
      <w:pPr>
        <w:rPr>
          <w:rFonts w:asciiTheme="majorBidi" w:hAnsiTheme="majorBidi" w:cstheme="majorBidi"/>
          <w:sz w:val="18"/>
          <w:szCs w:val="18"/>
        </w:rPr>
      </w:pPr>
    </w:p>
    <w:p w14:paraId="1FBFE8D9" w14:textId="77777777" w:rsidR="00B32EB4" w:rsidRPr="00C36B79" w:rsidRDefault="00B32EB4" w:rsidP="00B32EB4">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3 pildspalvveida pilnšļirces</w:t>
      </w:r>
    </w:p>
    <w:p w14:paraId="20548D46" w14:textId="77777777" w:rsidR="00B32EB4" w:rsidRPr="00D26231" w:rsidRDefault="00B32EB4" w:rsidP="00B32EB4">
      <w:pPr>
        <w:pStyle w:val="a3"/>
        <w:rPr>
          <w:rFonts w:asciiTheme="majorBidi" w:hAnsiTheme="majorBidi" w:cstheme="majorBidi"/>
        </w:rPr>
      </w:pPr>
      <w:r w:rsidRPr="00C36B79">
        <w:rPr>
          <w:rFonts w:asciiTheme="majorBidi" w:eastAsia="Times New Roman" w:hAnsiTheme="majorBidi" w:cstheme="majorBidi"/>
          <w:highlight w:val="lightGray"/>
          <w:lang w:val="lv-LV"/>
        </w:rPr>
        <w:t>4 spirta salvetes</w:t>
      </w:r>
    </w:p>
    <w:p w14:paraId="66BC71FF" w14:textId="77777777" w:rsidR="00B32EB4" w:rsidRPr="00413157" w:rsidRDefault="00B32EB4" w:rsidP="00B32EB4">
      <w:pPr>
        <w:rPr>
          <w:rFonts w:asciiTheme="majorBidi" w:hAnsiTheme="majorBidi" w:cstheme="majorBidi"/>
          <w:sz w:val="20"/>
          <w:szCs w:val="20"/>
        </w:rPr>
      </w:pPr>
    </w:p>
    <w:tbl>
      <w:tblPr>
        <w:tblpPr w:leftFromText="142" w:rightFromText="142" w:vertAnchor="text" w:tblpY="194"/>
        <w:tblW w:w="9666" w:type="dxa"/>
        <w:tblLook w:val="04A0" w:firstRow="1" w:lastRow="0" w:firstColumn="1" w:lastColumn="0" w:noHBand="0" w:noVBand="1"/>
      </w:tblPr>
      <w:tblGrid>
        <w:gridCol w:w="9666"/>
      </w:tblGrid>
      <w:tr w:rsidR="00B32EB4" w:rsidRPr="00CD2670" w14:paraId="2BC0A839"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66E2CFC" w14:textId="77777777" w:rsidR="00B32EB4" w:rsidRPr="00FC1961" w:rsidRDefault="00B32EB4" w:rsidP="00A12963">
            <w:pPr>
              <w:numPr>
                <w:ilvl w:val="0"/>
                <w:numId w:val="148"/>
              </w:numPr>
              <w:tabs>
                <w:tab w:val="left" w:pos="672"/>
              </w:tabs>
              <w:ind w:left="550" w:hanging="550"/>
              <w:jc w:val="both"/>
              <w:rPr>
                <w:rFonts w:asciiTheme="majorBidi" w:eastAsia="Times New Roman" w:hAnsiTheme="majorBidi" w:cstheme="majorBidi"/>
                <w:b/>
                <w:bCs/>
                <w:spacing w:val="-1"/>
                <w:lang w:val="it-IT"/>
              </w:rPr>
            </w:pPr>
            <w:r w:rsidRPr="00FC1961">
              <w:rPr>
                <w:rFonts w:asciiTheme="majorBidi" w:eastAsia="Times New Roman" w:hAnsiTheme="majorBidi" w:cstheme="majorBidi"/>
                <w:b/>
                <w:bCs/>
                <w:spacing w:val="-1"/>
                <w:lang w:val="lv-LV"/>
              </w:rPr>
              <w:t>LIETOŠANAS UN IEVADĪŠANAS VEIDS(-I)</w:t>
            </w:r>
          </w:p>
        </w:tc>
      </w:tr>
    </w:tbl>
    <w:p w14:paraId="19026308" w14:textId="77777777" w:rsidR="00B32EB4" w:rsidRPr="00413157" w:rsidRDefault="00B32EB4" w:rsidP="00B32EB4">
      <w:pPr>
        <w:rPr>
          <w:rFonts w:asciiTheme="majorBidi" w:hAnsiTheme="majorBidi" w:cstheme="majorBidi"/>
          <w:sz w:val="20"/>
          <w:szCs w:val="20"/>
          <w:lang w:val="it-IT"/>
        </w:rPr>
      </w:pPr>
    </w:p>
    <w:p w14:paraId="0B9DF8F6" w14:textId="77777777" w:rsidR="00B32EB4" w:rsidRPr="00413157" w:rsidRDefault="00B32EB4" w:rsidP="00B32EB4">
      <w:pPr>
        <w:pStyle w:val="a3"/>
        <w:rPr>
          <w:rFonts w:asciiTheme="majorBidi" w:hAnsiTheme="majorBidi" w:cstheme="majorBidi"/>
          <w:lang w:val="it-IT"/>
        </w:rPr>
      </w:pPr>
      <w:r w:rsidRPr="00413157">
        <w:rPr>
          <w:rFonts w:asciiTheme="majorBidi" w:eastAsia="Times New Roman" w:hAnsiTheme="majorBidi" w:cstheme="majorBidi"/>
          <w:lang w:val="lv-LV"/>
        </w:rPr>
        <w:t>Subkutānai lietošanai</w:t>
      </w:r>
    </w:p>
    <w:p w14:paraId="46649AAE" w14:textId="77777777" w:rsidR="00B32EB4" w:rsidRPr="00413157" w:rsidRDefault="00B32EB4" w:rsidP="00B32EB4">
      <w:pPr>
        <w:pStyle w:val="a3"/>
        <w:rPr>
          <w:rFonts w:asciiTheme="majorBidi" w:hAnsiTheme="majorBidi" w:cstheme="majorBidi"/>
          <w:lang w:val="it-IT"/>
        </w:rPr>
      </w:pPr>
    </w:p>
    <w:p w14:paraId="1C8EF096" w14:textId="77777777" w:rsidR="00B32EB4" w:rsidRPr="00413157" w:rsidRDefault="00B32EB4" w:rsidP="00B32EB4">
      <w:pPr>
        <w:pStyle w:val="a3"/>
        <w:rPr>
          <w:rFonts w:asciiTheme="majorBidi" w:hAnsiTheme="majorBidi" w:cstheme="majorBidi"/>
          <w:lang w:val="it-IT"/>
        </w:rPr>
      </w:pPr>
      <w:r w:rsidRPr="00413157">
        <w:rPr>
          <w:rFonts w:asciiTheme="majorBidi" w:eastAsia="Times New Roman" w:hAnsiTheme="majorBidi" w:cstheme="majorBidi"/>
          <w:lang w:val="lv-LV"/>
        </w:rPr>
        <w:t>Pirms lietošanas izlasiet lietošanas instrukciju.</w:t>
      </w:r>
    </w:p>
    <w:p w14:paraId="32B06922" w14:textId="77777777" w:rsidR="00B32EB4" w:rsidRPr="00413157" w:rsidRDefault="00B32EB4" w:rsidP="00B32EB4">
      <w:pPr>
        <w:pStyle w:val="a3"/>
        <w:rPr>
          <w:rFonts w:asciiTheme="majorBidi" w:hAnsiTheme="majorBidi" w:cstheme="majorBidi"/>
          <w:lang w:val="it-IT"/>
        </w:rPr>
      </w:pPr>
    </w:p>
    <w:p w14:paraId="34BE117F" w14:textId="77777777" w:rsidR="00B32EB4" w:rsidRPr="00413157" w:rsidRDefault="00B32EB4" w:rsidP="00B32EB4">
      <w:pPr>
        <w:pStyle w:val="a3"/>
        <w:rPr>
          <w:rFonts w:asciiTheme="majorBidi" w:hAnsiTheme="majorBidi" w:cstheme="majorBidi"/>
          <w:lang w:val="it-IT"/>
        </w:rPr>
      </w:pPr>
      <w:r w:rsidRPr="00413157">
        <w:rPr>
          <w:rFonts w:asciiTheme="majorBidi" w:eastAsia="Times New Roman" w:hAnsiTheme="majorBidi" w:cstheme="majorBidi"/>
          <w:lang w:val="lv-LV"/>
        </w:rPr>
        <w:t>Tikai vienreizējai lietošanai.</w:t>
      </w:r>
    </w:p>
    <w:p w14:paraId="7AB20E4C" w14:textId="77777777" w:rsidR="00B32EB4" w:rsidRPr="00413157" w:rsidRDefault="00B32EB4" w:rsidP="00B32EB4">
      <w:pPr>
        <w:pStyle w:val="a3"/>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B32EB4" w:rsidRPr="00810BB1" w14:paraId="4EBD2839"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BDB7FA9"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lang w:val="it-IT"/>
              </w:rPr>
            </w:pPr>
            <w:r w:rsidRPr="00413157">
              <w:rPr>
                <w:rFonts w:asciiTheme="majorBidi" w:eastAsia="Times New Roman" w:hAnsiTheme="majorBidi" w:cstheme="majorBidi"/>
                <w:b/>
                <w:bCs/>
                <w:spacing w:val="-1"/>
                <w:lang w:val="lv-LV"/>
              </w:rPr>
              <w:t>ĪPAŠI BRĪDINĀJUMI PAR ZĀĻU UZGLABĀŠANU BĒRNIEM NEREDZAMĀ UN NEPIEEJAMĀ VIETĀ</w:t>
            </w:r>
          </w:p>
        </w:tc>
      </w:tr>
    </w:tbl>
    <w:p w14:paraId="49BCE487" w14:textId="77777777" w:rsidR="00B32EB4" w:rsidRPr="00413157" w:rsidRDefault="00B32EB4" w:rsidP="00B32EB4">
      <w:pPr>
        <w:spacing w:before="1"/>
        <w:rPr>
          <w:rFonts w:asciiTheme="majorBidi" w:hAnsiTheme="majorBidi" w:cstheme="majorBidi"/>
          <w:sz w:val="20"/>
          <w:szCs w:val="20"/>
          <w:lang w:val="it-IT"/>
        </w:rPr>
      </w:pPr>
    </w:p>
    <w:p w14:paraId="6E97F65E" w14:textId="77777777" w:rsidR="00B32EB4" w:rsidRPr="00413157" w:rsidRDefault="00B32EB4" w:rsidP="00B32EB4">
      <w:pPr>
        <w:pStyle w:val="a3"/>
        <w:rPr>
          <w:rFonts w:asciiTheme="majorBidi" w:hAnsiTheme="majorBidi" w:cstheme="majorBidi"/>
          <w:lang w:val="it-IT"/>
        </w:rPr>
      </w:pPr>
      <w:r w:rsidRPr="00FC1961">
        <w:rPr>
          <w:rFonts w:asciiTheme="majorBidi" w:eastAsia="Times New Roman" w:hAnsiTheme="majorBidi" w:cstheme="majorBidi"/>
          <w:lang w:val="lv-LV"/>
        </w:rPr>
        <w:t>Uzglabāt bērniem neredzamā un nepieejamā vietā.</w:t>
      </w:r>
    </w:p>
    <w:p w14:paraId="56D3607E" w14:textId="77777777" w:rsidR="00B32EB4" w:rsidRPr="00413157" w:rsidRDefault="00B32EB4" w:rsidP="00B32EB4">
      <w:pPr>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B32EB4" w:rsidRPr="00810BB1" w14:paraId="09097C42"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629B4CB"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lang w:val="it-IT"/>
              </w:rPr>
            </w:pPr>
            <w:r w:rsidRPr="00413157">
              <w:rPr>
                <w:rFonts w:asciiTheme="majorBidi" w:eastAsia="Times New Roman" w:hAnsiTheme="majorBidi" w:cstheme="majorBidi"/>
                <w:b/>
                <w:bCs/>
                <w:spacing w:val="-1"/>
                <w:lang w:val="lv-LV"/>
              </w:rPr>
              <w:t>CITI ĪPAŠI BRĪDINĀJUMI, JA NEPIECIEŠAMS</w:t>
            </w:r>
          </w:p>
        </w:tc>
      </w:tr>
    </w:tbl>
    <w:p w14:paraId="4BF09F68" w14:textId="77777777" w:rsidR="00B32EB4" w:rsidRPr="00413157" w:rsidRDefault="00B32EB4" w:rsidP="00B32EB4">
      <w:pPr>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132330DC"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92031CB" w14:textId="77777777" w:rsidR="00B32EB4" w:rsidRPr="00FC1961" w:rsidRDefault="00B32EB4" w:rsidP="00A12963">
            <w:pPr>
              <w:numPr>
                <w:ilvl w:val="0"/>
                <w:numId w:val="148"/>
              </w:numPr>
              <w:tabs>
                <w:tab w:val="left" w:pos="672"/>
              </w:tabs>
              <w:ind w:left="550" w:hanging="550"/>
              <w:jc w:val="both"/>
              <w:rPr>
                <w:rFonts w:asciiTheme="majorBidi" w:eastAsia="Times New Roman" w:hAnsiTheme="majorBidi" w:cstheme="majorBidi"/>
                <w:b/>
                <w:bCs/>
                <w:spacing w:val="-1"/>
              </w:rPr>
            </w:pPr>
            <w:r w:rsidRPr="00FC1961">
              <w:rPr>
                <w:rFonts w:asciiTheme="majorBidi" w:eastAsia="Times New Roman" w:hAnsiTheme="majorBidi" w:cstheme="majorBidi"/>
                <w:b/>
                <w:bCs/>
                <w:spacing w:val="-1"/>
                <w:lang w:val="lv-LV"/>
              </w:rPr>
              <w:t>DERĪGUMA TERMIŅŠ</w:t>
            </w:r>
          </w:p>
        </w:tc>
      </w:tr>
    </w:tbl>
    <w:p w14:paraId="481621EB" w14:textId="77777777" w:rsidR="00B32EB4" w:rsidRPr="00413157" w:rsidRDefault="00B32EB4" w:rsidP="00B32EB4">
      <w:pPr>
        <w:rPr>
          <w:rFonts w:asciiTheme="majorBidi" w:hAnsiTheme="majorBidi" w:cstheme="majorBidi"/>
        </w:rPr>
      </w:pPr>
    </w:p>
    <w:p w14:paraId="141FFE7A" w14:textId="77777777" w:rsidR="00B32EB4" w:rsidRPr="00413157" w:rsidRDefault="00B32EB4" w:rsidP="009A78D8">
      <w:pPr>
        <w:pStyle w:val="a3"/>
        <w:rPr>
          <w:rFonts w:asciiTheme="majorBidi" w:hAnsiTheme="majorBidi" w:cstheme="majorBidi"/>
        </w:rPr>
      </w:pPr>
      <w:r w:rsidRPr="00413157">
        <w:rPr>
          <w:rFonts w:asciiTheme="majorBidi" w:eastAsia="Times New Roman" w:hAnsiTheme="majorBidi" w:cstheme="majorBidi"/>
          <w:lang w:val="lv-LV"/>
        </w:rPr>
        <w:t>EXP</w:t>
      </w:r>
    </w:p>
    <w:p w14:paraId="2A725A73" w14:textId="77777777" w:rsidR="00B32EB4" w:rsidRPr="00413157" w:rsidRDefault="00B32EB4" w:rsidP="00B32EB4">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4FCFE813"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004B63D"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ĪPAŠI UZGLABĀŠANAS NOSACĪJUMI</w:t>
            </w:r>
          </w:p>
        </w:tc>
      </w:tr>
    </w:tbl>
    <w:p w14:paraId="7606F74B" w14:textId="77777777" w:rsidR="00B32EB4" w:rsidRPr="00413157" w:rsidRDefault="00B32EB4" w:rsidP="00B32EB4">
      <w:pPr>
        <w:rPr>
          <w:rFonts w:asciiTheme="majorBidi" w:hAnsiTheme="majorBidi" w:cstheme="majorBidi"/>
        </w:rPr>
      </w:pPr>
    </w:p>
    <w:p w14:paraId="0449F083"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Uzglabāt ledusskapī. Nesasaldēt.</w:t>
      </w:r>
    </w:p>
    <w:p w14:paraId="239C733C" w14:textId="77777777" w:rsidR="00B32EB4" w:rsidRPr="00413157" w:rsidRDefault="00B32EB4" w:rsidP="00B32EB4">
      <w:pPr>
        <w:pStyle w:val="a3"/>
        <w:rPr>
          <w:rFonts w:asciiTheme="majorBidi" w:hAnsiTheme="majorBidi" w:cstheme="majorBidi"/>
          <w:lang w:val="de-CH"/>
        </w:rPr>
      </w:pPr>
      <w:r w:rsidRPr="00413157">
        <w:rPr>
          <w:rFonts w:asciiTheme="majorBidi" w:eastAsia="Times New Roman" w:hAnsiTheme="majorBidi" w:cstheme="majorBidi"/>
          <w:lang w:val="lv-LV"/>
        </w:rPr>
        <w:t>Alternatīvu uzglabāšanas informāciju skatiet lietošanas instrukcijā.</w:t>
      </w:r>
    </w:p>
    <w:p w14:paraId="43FD8DA1" w14:textId="77777777" w:rsidR="00B32EB4" w:rsidRPr="00413157" w:rsidRDefault="00B32EB4" w:rsidP="00B32EB4">
      <w:pPr>
        <w:pStyle w:val="a3"/>
        <w:rPr>
          <w:rFonts w:asciiTheme="majorBidi" w:hAnsiTheme="majorBidi" w:cstheme="majorBidi"/>
          <w:lang w:val="de-CH"/>
        </w:rPr>
      </w:pPr>
      <w:r w:rsidRPr="00413157">
        <w:rPr>
          <w:rFonts w:asciiTheme="majorBidi" w:eastAsia="Times New Roman" w:hAnsiTheme="majorBidi" w:cstheme="majorBidi"/>
          <w:lang w:val="lv-LV"/>
        </w:rPr>
        <w:t>Uzglabāt pildspalvveida pilnšļirci ārējā iepakojumā, lai pasargātu no gaismas.</w:t>
      </w:r>
    </w:p>
    <w:p w14:paraId="712F223E" w14:textId="77777777" w:rsidR="00B32EB4" w:rsidRPr="00413157" w:rsidRDefault="00B32EB4" w:rsidP="00B32EB4">
      <w:pPr>
        <w:pStyle w:val="a3"/>
        <w:rPr>
          <w:rFonts w:asciiTheme="majorBidi" w:hAnsiTheme="majorBidi" w:cstheme="majorBidi"/>
          <w:lang w:val="de-CH"/>
        </w:rPr>
      </w:pPr>
      <w:r w:rsidRPr="00C36B79">
        <w:rPr>
          <w:rFonts w:asciiTheme="majorBidi" w:eastAsia="Times New Roman" w:hAnsiTheme="majorBidi" w:cstheme="majorBidi"/>
          <w:highlight w:val="lightGray"/>
          <w:lang w:val="lv-LV"/>
        </w:rPr>
        <w:t>Uzglabāt pildspalvveida pilnšļirces ārējā iepakojumā, lai pasargātu no gaismas.</w:t>
      </w:r>
    </w:p>
    <w:p w14:paraId="38418CAD" w14:textId="77777777" w:rsidR="00B32EB4" w:rsidRPr="00FC1961" w:rsidRDefault="00B32EB4" w:rsidP="00B32EB4">
      <w:pPr>
        <w:rPr>
          <w:rFonts w:asciiTheme="majorBidi" w:hAnsiTheme="majorBidi" w:cstheme="majorBidi"/>
          <w:lang w:val="de-CH"/>
        </w:rPr>
      </w:pPr>
    </w:p>
    <w:tbl>
      <w:tblPr>
        <w:tblpPr w:leftFromText="142" w:rightFromText="142" w:vertAnchor="text" w:tblpY="194"/>
        <w:tblW w:w="9666" w:type="dxa"/>
        <w:tblLook w:val="04A0" w:firstRow="1" w:lastRow="0" w:firstColumn="1" w:lastColumn="0" w:noHBand="0" w:noVBand="1"/>
      </w:tblPr>
      <w:tblGrid>
        <w:gridCol w:w="9666"/>
      </w:tblGrid>
      <w:tr w:rsidR="00B32EB4" w:rsidRPr="00810BB1" w14:paraId="3A7D2DC1"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5BE8EE8"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b/>
                <w:bCs/>
                <w:spacing w:val="-1"/>
                <w:lang w:val="de-CH"/>
              </w:rPr>
            </w:pPr>
            <w:r w:rsidRPr="00413157">
              <w:rPr>
                <w:rFonts w:asciiTheme="majorBidi" w:eastAsia="Times New Roman" w:hAnsiTheme="majorBidi" w:cstheme="majorBidi"/>
                <w:b/>
                <w:bCs/>
                <w:spacing w:val="-1"/>
                <w:lang w:val="lv-LV"/>
              </w:rPr>
              <w:t>ĪPAŠI PIESARDZĪBAS PASĀKUMI, IZNĪCINOT NEIZLIETOTĀS ZĀLES VAI IZMANTOTOS MATERIĀLUS, KAS BIJUŠI SASKARĒ AR ŠĪM ZĀLĒM, JA PIEMĒROJAMS</w:t>
            </w:r>
          </w:p>
        </w:tc>
      </w:tr>
    </w:tbl>
    <w:p w14:paraId="6F5105EC" w14:textId="77777777" w:rsidR="00B32EB4" w:rsidRPr="00413157" w:rsidRDefault="00B32EB4" w:rsidP="00B32EB4">
      <w:pPr>
        <w:rPr>
          <w:rFonts w:asciiTheme="majorBidi" w:hAnsiTheme="majorBidi" w:cstheme="majorBidi"/>
          <w:lang w:val="de-CH"/>
        </w:rPr>
      </w:pPr>
    </w:p>
    <w:tbl>
      <w:tblPr>
        <w:tblpPr w:leftFromText="142" w:rightFromText="142" w:vertAnchor="text" w:tblpY="194"/>
        <w:tblW w:w="9666" w:type="dxa"/>
        <w:tblLook w:val="04A0" w:firstRow="1" w:lastRow="0" w:firstColumn="1" w:lastColumn="0" w:noHBand="0" w:noVBand="1"/>
      </w:tblPr>
      <w:tblGrid>
        <w:gridCol w:w="9666"/>
      </w:tblGrid>
      <w:tr w:rsidR="00B32EB4" w:rsidRPr="00810BB1" w14:paraId="1C8DD6F9"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25D3383" w14:textId="77777777" w:rsidR="00B32EB4" w:rsidRPr="00FC1961" w:rsidRDefault="00B32EB4" w:rsidP="00A12963">
            <w:pPr>
              <w:numPr>
                <w:ilvl w:val="0"/>
                <w:numId w:val="148"/>
              </w:numPr>
              <w:tabs>
                <w:tab w:val="left" w:pos="672"/>
              </w:tabs>
              <w:ind w:left="550" w:hanging="550"/>
              <w:jc w:val="both"/>
              <w:rPr>
                <w:rFonts w:asciiTheme="majorBidi" w:eastAsia="Times New Roman" w:hAnsiTheme="majorBidi" w:cstheme="majorBidi"/>
                <w:b/>
                <w:bCs/>
                <w:spacing w:val="-1"/>
                <w:lang w:val="de-CH"/>
              </w:rPr>
            </w:pPr>
            <w:r w:rsidRPr="00FC1961">
              <w:rPr>
                <w:rFonts w:asciiTheme="majorBidi" w:eastAsia="Times New Roman" w:hAnsiTheme="majorBidi" w:cstheme="majorBidi"/>
                <w:b/>
                <w:bCs/>
                <w:spacing w:val="-1"/>
                <w:lang w:val="lv-LV"/>
              </w:rPr>
              <w:t>REĢISTRĀCIJAS APLIECĪBAS ĪPAŠNIEKA NOSAUKUMS UN ADRESE</w:t>
            </w:r>
          </w:p>
        </w:tc>
      </w:tr>
    </w:tbl>
    <w:p w14:paraId="087CD2A5" w14:textId="77777777" w:rsidR="00B32EB4" w:rsidRPr="00413157" w:rsidRDefault="00B32EB4" w:rsidP="00B32EB4">
      <w:pPr>
        <w:spacing w:before="5"/>
        <w:rPr>
          <w:rFonts w:asciiTheme="majorBidi" w:hAnsiTheme="majorBidi" w:cstheme="majorBidi"/>
          <w:sz w:val="20"/>
          <w:szCs w:val="20"/>
          <w:lang w:val="de-CH"/>
        </w:rPr>
      </w:pPr>
    </w:p>
    <w:p w14:paraId="37A9C2A8" w14:textId="77777777" w:rsidR="00B32EB4" w:rsidRPr="00FC1961" w:rsidRDefault="00B32EB4" w:rsidP="00B32EB4">
      <w:pPr>
        <w:pStyle w:val="a3"/>
        <w:rPr>
          <w:rFonts w:asciiTheme="majorBidi" w:hAnsiTheme="majorBidi" w:cstheme="majorBidi"/>
        </w:rPr>
      </w:pPr>
      <w:r w:rsidRPr="00FC1961">
        <w:rPr>
          <w:rFonts w:asciiTheme="majorBidi" w:hAnsiTheme="majorBidi" w:cstheme="majorBidi"/>
        </w:rPr>
        <w:t xml:space="preserve">Celltrion Healthcare Hungary Kft. </w:t>
      </w:r>
    </w:p>
    <w:p w14:paraId="069D8226" w14:textId="77777777" w:rsidR="00B32EB4" w:rsidRPr="00413157" w:rsidRDefault="00B32EB4" w:rsidP="00B32EB4">
      <w:pPr>
        <w:pStyle w:val="a3"/>
        <w:rPr>
          <w:rFonts w:asciiTheme="majorBidi" w:hAnsiTheme="majorBidi" w:cstheme="majorBidi"/>
        </w:rPr>
      </w:pPr>
      <w:r w:rsidRPr="00413157">
        <w:rPr>
          <w:rFonts w:asciiTheme="majorBidi" w:hAnsiTheme="majorBidi" w:cstheme="majorBidi"/>
        </w:rPr>
        <w:t>1062 Budapest</w:t>
      </w:r>
    </w:p>
    <w:p w14:paraId="63969A7C" w14:textId="77777777" w:rsidR="00B32EB4" w:rsidRPr="00413157" w:rsidRDefault="00B32EB4" w:rsidP="00B32EB4">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23B1671B"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Ungārija</w:t>
      </w:r>
    </w:p>
    <w:p w14:paraId="67CD4B67" w14:textId="77777777" w:rsidR="00B32EB4" w:rsidRPr="00413157" w:rsidRDefault="00B32EB4" w:rsidP="00B32EB4">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2D2C78DD"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9D28B07"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REĢISTRĀCIJAS APLIECĪBAS NUMURS</w:t>
            </w:r>
          </w:p>
        </w:tc>
      </w:tr>
    </w:tbl>
    <w:p w14:paraId="1E2590A7" w14:textId="77777777" w:rsidR="00B32EB4" w:rsidRPr="00413157" w:rsidRDefault="00B32EB4" w:rsidP="00B32EB4">
      <w:pPr>
        <w:rPr>
          <w:rFonts w:asciiTheme="majorBidi" w:hAnsiTheme="majorBidi" w:cstheme="majorBidi"/>
        </w:rPr>
      </w:pPr>
    </w:p>
    <w:p w14:paraId="222B0C65" w14:textId="77777777" w:rsidR="00B32EB4" w:rsidRPr="00C36B79" w:rsidRDefault="00B32EB4" w:rsidP="00B32EB4">
      <w:pPr>
        <w:pStyle w:val="a3"/>
        <w:rPr>
          <w:rFonts w:asciiTheme="majorBidi" w:hAnsiTheme="majorBidi" w:cstheme="majorBidi"/>
          <w:highlight w:val="lightGray"/>
        </w:rPr>
      </w:pPr>
      <w:r w:rsidRPr="00413157">
        <w:rPr>
          <w:rFonts w:asciiTheme="majorBidi" w:eastAsia="Times New Roman" w:hAnsiTheme="majorBidi" w:cstheme="majorBidi"/>
          <w:lang w:val="lv-LV"/>
        </w:rPr>
        <w:t>EU/</w:t>
      </w:r>
      <w:r w:rsidRPr="00413157">
        <w:rPr>
          <w:rFonts w:asciiTheme="majorBidi" w:eastAsia="Times New Roman" w:hAnsiTheme="majorBidi" w:cstheme="majorBidi"/>
          <w:color w:val="000000"/>
          <w:lang w:val="lv-LV"/>
        </w:rPr>
        <w:t xml:space="preserve">1/20/1513/015 </w:t>
      </w:r>
      <w:r w:rsidRPr="00C36B79">
        <w:rPr>
          <w:rFonts w:asciiTheme="majorBidi" w:eastAsia="Times New Roman" w:hAnsiTheme="majorBidi" w:cstheme="majorBidi"/>
          <w:color w:val="000000"/>
          <w:highlight w:val="lightGray"/>
          <w:lang w:val="lv-LV"/>
        </w:rPr>
        <w:t>1 pildspalvveida pilnšļirce</w:t>
      </w:r>
    </w:p>
    <w:p w14:paraId="68873B3B" w14:textId="77777777" w:rsidR="00B32EB4" w:rsidRPr="00D26231" w:rsidRDefault="00B32EB4" w:rsidP="00B32EB4">
      <w:pPr>
        <w:pStyle w:val="a3"/>
        <w:rPr>
          <w:rFonts w:asciiTheme="majorBidi" w:hAnsiTheme="majorBidi" w:cstheme="majorBidi"/>
          <w:lang w:eastAsia="ko-KR"/>
        </w:rPr>
      </w:pPr>
      <w:r w:rsidRPr="00C36B79">
        <w:rPr>
          <w:rFonts w:asciiTheme="majorBidi" w:eastAsia="Times New Roman" w:hAnsiTheme="majorBidi" w:cstheme="majorBidi"/>
          <w:highlight w:val="lightGray"/>
          <w:lang w:val="lv-LV"/>
        </w:rPr>
        <w:t>EU/</w:t>
      </w:r>
      <w:r w:rsidRPr="00C36B79">
        <w:rPr>
          <w:rFonts w:asciiTheme="majorBidi" w:eastAsia="Times New Roman" w:hAnsiTheme="majorBidi" w:cstheme="majorBidi"/>
          <w:color w:val="000000"/>
          <w:highlight w:val="lightGray"/>
          <w:lang w:val="lv-LV"/>
        </w:rPr>
        <w:t>1/20/1513/016 3 pildspalvveida pilnšļirces</w:t>
      </w:r>
    </w:p>
    <w:p w14:paraId="26F83DA5" w14:textId="77777777" w:rsidR="00B32EB4" w:rsidRPr="00413157" w:rsidRDefault="00B32EB4" w:rsidP="00B32EB4">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6C85B6F9"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C61BC69" w14:textId="77777777" w:rsidR="00B32EB4" w:rsidRPr="00FC1961" w:rsidRDefault="00B32EB4" w:rsidP="00A12963">
            <w:pPr>
              <w:numPr>
                <w:ilvl w:val="0"/>
                <w:numId w:val="148"/>
              </w:numPr>
              <w:tabs>
                <w:tab w:val="left" w:pos="672"/>
              </w:tabs>
              <w:ind w:left="550" w:hanging="550"/>
              <w:jc w:val="both"/>
              <w:rPr>
                <w:rFonts w:asciiTheme="majorBidi" w:eastAsia="Times New Roman" w:hAnsiTheme="majorBidi" w:cstheme="majorBidi"/>
                <w:b/>
                <w:bCs/>
                <w:spacing w:val="-1"/>
              </w:rPr>
            </w:pPr>
            <w:r w:rsidRPr="00FC1961">
              <w:rPr>
                <w:rFonts w:asciiTheme="majorBidi" w:eastAsia="Times New Roman" w:hAnsiTheme="majorBidi" w:cstheme="majorBidi"/>
                <w:b/>
                <w:bCs/>
                <w:spacing w:val="-1"/>
                <w:lang w:val="lv-LV"/>
              </w:rPr>
              <w:t>SĒRIJAS NUMURS</w:t>
            </w:r>
          </w:p>
        </w:tc>
      </w:tr>
    </w:tbl>
    <w:p w14:paraId="60C95C73" w14:textId="77777777" w:rsidR="00B32EB4" w:rsidRPr="00413157" w:rsidRDefault="00B32EB4" w:rsidP="00B32EB4">
      <w:pPr>
        <w:rPr>
          <w:rFonts w:asciiTheme="majorBidi" w:hAnsiTheme="majorBidi" w:cstheme="majorBidi"/>
        </w:rPr>
      </w:pPr>
    </w:p>
    <w:p w14:paraId="27EC9A7F"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Lot</w:t>
      </w:r>
    </w:p>
    <w:p w14:paraId="3AEFB122" w14:textId="77777777" w:rsidR="00B32EB4" w:rsidRPr="00413157" w:rsidRDefault="00B32EB4" w:rsidP="00B32EB4">
      <w:pPr>
        <w:pStyle w:val="a3"/>
        <w:rPr>
          <w:rFonts w:asciiTheme="majorBidi" w:hAnsiTheme="majorBidi" w:cstheme="majorBidi"/>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B32EB4" w:rsidRPr="00413157" w14:paraId="67413701" w14:textId="77777777" w:rsidTr="00A12963">
        <w:trPr>
          <w:trHeight w:val="317"/>
        </w:trPr>
        <w:tc>
          <w:tcPr>
            <w:tcW w:w="9666" w:type="dxa"/>
            <w:vAlign w:val="center"/>
          </w:tcPr>
          <w:p w14:paraId="186B4BA2"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IZSNIEGŠANAS KĀRTĪBA</w:t>
            </w:r>
          </w:p>
        </w:tc>
      </w:tr>
    </w:tbl>
    <w:p w14:paraId="4BE80132" w14:textId="77777777" w:rsidR="00B32EB4" w:rsidRPr="00413157" w:rsidRDefault="00B32EB4" w:rsidP="00B32EB4">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193B43F5"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E82C138"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NORĀDĪJUMI PAR LIETOŠANU</w:t>
            </w:r>
          </w:p>
        </w:tc>
      </w:tr>
    </w:tbl>
    <w:p w14:paraId="11AAD3D7" w14:textId="77777777" w:rsidR="00B32EB4" w:rsidRPr="00413157" w:rsidRDefault="00B32EB4" w:rsidP="00B32EB4">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10E69CAA"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18D9DAB"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INFORMĀCIJA BRAILA RAKSTĀ</w:t>
            </w:r>
          </w:p>
        </w:tc>
      </w:tr>
    </w:tbl>
    <w:p w14:paraId="7A14DCAD" w14:textId="77777777" w:rsidR="00B32EB4" w:rsidRPr="00413157" w:rsidRDefault="00B32EB4" w:rsidP="00B32EB4">
      <w:pPr>
        <w:jc w:val="both"/>
        <w:rPr>
          <w:rFonts w:asciiTheme="majorBidi" w:hAnsiTheme="majorBidi" w:cstheme="majorBidi"/>
        </w:rPr>
      </w:pPr>
    </w:p>
    <w:p w14:paraId="0D62DE86"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Yuflyma 80 mg</w:t>
      </w:r>
    </w:p>
    <w:p w14:paraId="24FF6FF5" w14:textId="77777777" w:rsidR="00B32EB4" w:rsidRPr="00413157" w:rsidRDefault="00B32EB4" w:rsidP="00B32EB4">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45277FA8"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676C319"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UNIKĀLS IDENTIFIKATORS — 2D SVĪTRKODS</w:t>
            </w:r>
          </w:p>
        </w:tc>
      </w:tr>
    </w:tbl>
    <w:p w14:paraId="17592753" w14:textId="77777777" w:rsidR="00B32EB4" w:rsidRPr="00413157" w:rsidRDefault="00B32EB4" w:rsidP="00B32EB4">
      <w:pPr>
        <w:jc w:val="both"/>
        <w:rPr>
          <w:rFonts w:asciiTheme="majorBidi" w:hAnsiTheme="majorBidi" w:cstheme="majorBidi"/>
        </w:rPr>
      </w:pPr>
    </w:p>
    <w:p w14:paraId="52466614" w14:textId="77777777" w:rsidR="00B32EB4" w:rsidRPr="00413157" w:rsidRDefault="00B32EB4" w:rsidP="00B32EB4">
      <w:pPr>
        <w:pStyle w:val="a3"/>
        <w:rPr>
          <w:rFonts w:asciiTheme="majorBidi" w:hAnsiTheme="majorBidi" w:cstheme="majorBidi"/>
        </w:rPr>
      </w:pPr>
      <w:r w:rsidRPr="00C36B79">
        <w:rPr>
          <w:rFonts w:asciiTheme="majorBidi" w:eastAsia="Times New Roman" w:hAnsiTheme="majorBidi" w:cstheme="majorBidi"/>
          <w:highlight w:val="lightGray"/>
          <w:lang w:val="lv-LV"/>
        </w:rPr>
        <w:t>2D svītrkods, kurā iekļauts unikāls identifikators.</w:t>
      </w:r>
    </w:p>
    <w:p w14:paraId="71C6FFAE" w14:textId="77777777" w:rsidR="00B32EB4" w:rsidRPr="00FC1961" w:rsidRDefault="00B32EB4" w:rsidP="00B32EB4">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41FB9C5C"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A4B9E0F" w14:textId="77777777" w:rsidR="00B32EB4" w:rsidRPr="00413157" w:rsidRDefault="00B32EB4" w:rsidP="00A12963">
            <w:pPr>
              <w:numPr>
                <w:ilvl w:val="0"/>
                <w:numId w:val="148"/>
              </w:numPr>
              <w:tabs>
                <w:tab w:val="left" w:pos="672"/>
              </w:tabs>
              <w:ind w:left="550" w:hanging="550"/>
              <w:jc w:val="both"/>
              <w:rPr>
                <w:rFonts w:asciiTheme="majorBidi" w:eastAsia="Times New Roman" w:hAnsiTheme="majorBidi" w:cstheme="majorBidi"/>
                <w:b/>
                <w:bCs/>
                <w:spacing w:val="-1"/>
              </w:rPr>
            </w:pPr>
            <w:r w:rsidRPr="00FC1961">
              <w:rPr>
                <w:rFonts w:asciiTheme="majorBidi" w:eastAsia="Times New Roman" w:hAnsiTheme="majorBidi" w:cstheme="majorBidi"/>
                <w:b/>
                <w:bCs/>
                <w:spacing w:val="-1"/>
                <w:lang w:val="lv-LV"/>
              </w:rPr>
              <w:lastRenderedPageBreak/>
              <w:t>UNIKĀLS IDENTIFIKATORS — DATI, KURUS VAR NOLASĪT PERSONA</w:t>
            </w:r>
          </w:p>
        </w:tc>
      </w:tr>
    </w:tbl>
    <w:p w14:paraId="6CAA5973" w14:textId="77777777" w:rsidR="00B32EB4" w:rsidRPr="00413157" w:rsidRDefault="00B32EB4" w:rsidP="00B32EB4">
      <w:pPr>
        <w:jc w:val="both"/>
        <w:rPr>
          <w:rFonts w:asciiTheme="majorBidi" w:hAnsiTheme="majorBidi" w:cstheme="majorBidi"/>
        </w:rPr>
      </w:pPr>
    </w:p>
    <w:p w14:paraId="5E367D6C"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 xml:space="preserve">PC </w:t>
      </w:r>
    </w:p>
    <w:p w14:paraId="6B7680C2"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SN</w:t>
      </w:r>
    </w:p>
    <w:p w14:paraId="3C367B3A" w14:textId="77777777" w:rsidR="00B32EB4" w:rsidRPr="00413157" w:rsidRDefault="00B32EB4" w:rsidP="00B32EB4">
      <w:pPr>
        <w:pStyle w:val="a3"/>
        <w:rPr>
          <w:rFonts w:asciiTheme="majorBidi" w:hAnsiTheme="majorBidi" w:cstheme="majorBidi"/>
          <w:spacing w:val="-2"/>
        </w:rPr>
      </w:pPr>
      <w:r w:rsidRPr="00413157">
        <w:rPr>
          <w:rFonts w:asciiTheme="majorBidi" w:eastAsia="Times New Roman" w:hAnsiTheme="majorBidi" w:cstheme="majorBidi"/>
          <w:spacing w:val="-2"/>
          <w:lang w:val="lv-LV"/>
        </w:rPr>
        <w:t>NN</w:t>
      </w:r>
    </w:p>
    <w:p w14:paraId="11223784" w14:textId="77777777" w:rsidR="00B32EB4" w:rsidRPr="00413157" w:rsidRDefault="00B32EB4" w:rsidP="00B32EB4">
      <w:pPr>
        <w:pStyle w:val="a3"/>
        <w:rPr>
          <w:rFonts w:asciiTheme="majorBidi" w:hAnsiTheme="majorBidi" w:cstheme="majorBidi"/>
          <w:spacing w:val="-2"/>
        </w:rPr>
      </w:pPr>
    </w:p>
    <w:p w14:paraId="68B87574" w14:textId="77777777" w:rsidR="00B32EB4" w:rsidRPr="00413157" w:rsidRDefault="00B32EB4" w:rsidP="00B32EB4">
      <w:pPr>
        <w:rPr>
          <w:rFonts w:asciiTheme="majorBidi" w:eastAsia="Times New Roman" w:hAnsiTheme="majorBidi" w:cstheme="majorBidi"/>
          <w:spacing w:val="-2"/>
        </w:rPr>
      </w:pPr>
      <w:r w:rsidRPr="00413157">
        <w:rPr>
          <w:rFonts w:asciiTheme="majorBidi" w:hAnsiTheme="majorBidi" w:cstheme="majorBidi"/>
          <w:spacing w:val="-2"/>
        </w:rPr>
        <w:br w:type="page"/>
      </w:r>
    </w:p>
    <w:tbl>
      <w:tblPr>
        <w:tblW w:w="9666" w:type="dxa"/>
        <w:tblLook w:val="04A0" w:firstRow="1" w:lastRow="0" w:firstColumn="1" w:lastColumn="0" w:noHBand="0" w:noVBand="1"/>
      </w:tblPr>
      <w:tblGrid>
        <w:gridCol w:w="9666"/>
      </w:tblGrid>
      <w:tr w:rsidR="00B32EB4" w:rsidRPr="00413157" w14:paraId="552850B4" w14:textId="77777777" w:rsidTr="00A12963">
        <w:trPr>
          <w:trHeight w:val="822"/>
        </w:trPr>
        <w:tc>
          <w:tcPr>
            <w:tcW w:w="9666" w:type="dxa"/>
            <w:tcBorders>
              <w:top w:val="single" w:sz="4" w:space="0" w:color="auto"/>
              <w:left w:val="single" w:sz="4" w:space="0" w:color="auto"/>
              <w:bottom w:val="single" w:sz="4" w:space="0" w:color="auto"/>
              <w:right w:val="single" w:sz="4" w:space="0" w:color="auto"/>
            </w:tcBorders>
            <w:vAlign w:val="center"/>
          </w:tcPr>
          <w:p w14:paraId="077ECD51" w14:textId="77777777" w:rsidR="00B32EB4" w:rsidRPr="00413157" w:rsidRDefault="00B32EB4" w:rsidP="00A12963">
            <w:pPr>
              <w:tabs>
                <w:tab w:val="left" w:pos="672"/>
              </w:tabs>
              <w:jc w:val="both"/>
              <w:rPr>
                <w:rFonts w:asciiTheme="majorBidi" w:eastAsia="Times New Roman" w:hAnsiTheme="majorBidi" w:cstheme="majorBidi"/>
                <w:b/>
                <w:bCs/>
                <w:spacing w:val="-1"/>
              </w:rPr>
            </w:pPr>
            <w:r w:rsidRPr="00413157">
              <w:rPr>
                <w:rFonts w:asciiTheme="majorBidi" w:eastAsia="Times New Roman" w:hAnsiTheme="majorBidi" w:cstheme="majorBidi"/>
                <w:bCs/>
                <w:spacing w:val="-1"/>
                <w:lang w:val="lv-LV"/>
              </w:rPr>
              <w:lastRenderedPageBreak/>
              <w:br w:type="page"/>
            </w:r>
            <w:r w:rsidRPr="00413157">
              <w:rPr>
                <w:rFonts w:asciiTheme="majorBidi" w:eastAsia="Times New Roman" w:hAnsiTheme="majorBidi" w:cstheme="majorBidi"/>
                <w:b/>
                <w:bCs/>
                <w:spacing w:val="-1"/>
                <w:lang w:val="lv-LV"/>
              </w:rPr>
              <w:t xml:space="preserve">MINIMĀLĀ INFORMĀCIJA, KAS JĀNORĀDA UZ MAZA IZMĒRA TIEŠĀ IEPAKOJUMA </w:t>
            </w:r>
          </w:p>
          <w:p w14:paraId="26975EAA" w14:textId="77777777" w:rsidR="00B32EB4" w:rsidRPr="00413157" w:rsidRDefault="00B32EB4" w:rsidP="00A12963">
            <w:pPr>
              <w:tabs>
                <w:tab w:val="left" w:pos="672"/>
              </w:tabs>
              <w:jc w:val="both"/>
              <w:rPr>
                <w:rFonts w:asciiTheme="majorBidi" w:eastAsia="Times New Roman" w:hAnsiTheme="majorBidi" w:cstheme="majorBidi"/>
                <w:b/>
                <w:bCs/>
                <w:spacing w:val="-1"/>
              </w:rPr>
            </w:pPr>
          </w:p>
          <w:p w14:paraId="1817691E" w14:textId="77777777" w:rsidR="00B32EB4" w:rsidRPr="00413157" w:rsidRDefault="00B32EB4" w:rsidP="00A12963">
            <w:pPr>
              <w:tabs>
                <w:tab w:val="left" w:pos="672"/>
              </w:tabs>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ETIĶETE PILDSPALVVEIDA PILNŠĻIRCEI</w:t>
            </w:r>
          </w:p>
        </w:tc>
      </w:tr>
    </w:tbl>
    <w:p w14:paraId="06ACFB10" w14:textId="77777777" w:rsidR="00B32EB4" w:rsidRPr="00413157" w:rsidRDefault="00B32EB4" w:rsidP="00B32EB4">
      <w:pPr>
        <w:rPr>
          <w:rFonts w:asciiTheme="majorBidi" w:hAnsiTheme="majorBidi" w:cstheme="majorBidi"/>
          <w:sz w:val="20"/>
          <w:szCs w:val="20"/>
        </w:rPr>
      </w:pPr>
    </w:p>
    <w:tbl>
      <w:tblPr>
        <w:tblpPr w:leftFromText="142" w:rightFromText="142" w:vertAnchor="text" w:tblpY="55"/>
        <w:tblW w:w="9666" w:type="dxa"/>
        <w:tblLook w:val="04A0" w:firstRow="1" w:lastRow="0" w:firstColumn="1" w:lastColumn="0" w:noHBand="0" w:noVBand="1"/>
      </w:tblPr>
      <w:tblGrid>
        <w:gridCol w:w="9666"/>
      </w:tblGrid>
      <w:tr w:rsidR="00B32EB4" w:rsidRPr="00CD2670" w14:paraId="62D20E6D"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352836FB" w14:textId="77777777" w:rsidR="00B32EB4" w:rsidRPr="00656B79" w:rsidRDefault="00B32EB4" w:rsidP="00A12963">
            <w:pPr>
              <w:numPr>
                <w:ilvl w:val="0"/>
                <w:numId w:val="149"/>
              </w:numPr>
              <w:tabs>
                <w:tab w:val="left" w:pos="672"/>
              </w:tabs>
              <w:ind w:left="561"/>
              <w:jc w:val="both"/>
              <w:rPr>
                <w:rFonts w:asciiTheme="majorBidi" w:eastAsia="Times New Roman" w:hAnsiTheme="majorBidi" w:cstheme="majorBidi"/>
                <w:b/>
                <w:bCs/>
                <w:spacing w:val="-1"/>
                <w:lang w:val="nl-NL"/>
              </w:rPr>
            </w:pPr>
            <w:r w:rsidRPr="00413157">
              <w:rPr>
                <w:rFonts w:asciiTheme="majorBidi" w:eastAsia="Times New Roman" w:hAnsiTheme="majorBidi" w:cstheme="majorBidi"/>
                <w:b/>
                <w:bCs/>
                <w:spacing w:val="-1"/>
                <w:lang w:val="lv-LV"/>
              </w:rPr>
              <w:t>ZĀĻU NOSAUKUMS UN IEVADĪŠANAS VEIDS(-I)</w:t>
            </w:r>
          </w:p>
        </w:tc>
      </w:tr>
    </w:tbl>
    <w:p w14:paraId="2F80643C" w14:textId="77777777" w:rsidR="00B32EB4" w:rsidRPr="00656B79" w:rsidRDefault="00B32EB4" w:rsidP="00B32EB4">
      <w:pPr>
        <w:rPr>
          <w:rFonts w:asciiTheme="majorBidi" w:hAnsiTheme="majorBidi" w:cstheme="majorBidi"/>
          <w:sz w:val="20"/>
          <w:szCs w:val="20"/>
          <w:lang w:val="nl-NL"/>
        </w:rPr>
      </w:pPr>
    </w:p>
    <w:p w14:paraId="6B921634" w14:textId="77777777" w:rsidR="00B32EB4" w:rsidRPr="00656B79" w:rsidRDefault="00B32EB4" w:rsidP="00B32EB4">
      <w:pPr>
        <w:pStyle w:val="a3"/>
        <w:rPr>
          <w:rFonts w:asciiTheme="majorBidi" w:hAnsiTheme="majorBidi" w:cstheme="majorBidi"/>
          <w:lang w:val="nl-NL"/>
        </w:rPr>
      </w:pPr>
      <w:r w:rsidRPr="00413157">
        <w:rPr>
          <w:rFonts w:asciiTheme="majorBidi" w:eastAsia="Times New Roman" w:hAnsiTheme="majorBidi" w:cstheme="majorBidi"/>
          <w:lang w:val="lv-LV"/>
        </w:rPr>
        <w:t>Yuflyma 80 mg injekcij</w:t>
      </w:r>
      <w:r w:rsidRPr="00656B79">
        <w:rPr>
          <w:lang w:val="nl-NL"/>
        </w:rPr>
        <w:t xml:space="preserve">ām </w:t>
      </w:r>
    </w:p>
    <w:p w14:paraId="5E6AC2DF" w14:textId="77777777" w:rsidR="00B32EB4" w:rsidRPr="00656B79" w:rsidRDefault="00B32EB4" w:rsidP="00B32EB4">
      <w:pPr>
        <w:pStyle w:val="a3"/>
        <w:rPr>
          <w:rFonts w:asciiTheme="majorBidi" w:hAnsiTheme="majorBidi" w:cstheme="majorBidi"/>
          <w:lang w:val="nl-NL"/>
        </w:rPr>
      </w:pPr>
      <w:r w:rsidRPr="00413157">
        <w:rPr>
          <w:rFonts w:asciiTheme="majorBidi" w:eastAsia="Times New Roman" w:hAnsiTheme="majorBidi" w:cstheme="majorBidi"/>
          <w:lang w:val="lv-LV"/>
        </w:rPr>
        <w:t>adalimumabum</w:t>
      </w:r>
    </w:p>
    <w:p w14:paraId="40C2DA20" w14:textId="77777777" w:rsidR="00B32EB4" w:rsidRPr="00656B79" w:rsidRDefault="00B32EB4" w:rsidP="00B32EB4">
      <w:pPr>
        <w:pStyle w:val="a3"/>
        <w:rPr>
          <w:rFonts w:asciiTheme="majorBidi" w:hAnsiTheme="majorBidi" w:cstheme="majorBidi"/>
          <w:lang w:val="nl-NL"/>
        </w:rPr>
      </w:pPr>
      <w:r w:rsidRPr="00413157">
        <w:rPr>
          <w:rFonts w:asciiTheme="majorBidi" w:eastAsia="Times New Roman" w:hAnsiTheme="majorBidi" w:cstheme="majorBidi"/>
          <w:lang w:val="lv-LV"/>
        </w:rPr>
        <w:t>Subkutānai lietošanai</w:t>
      </w:r>
    </w:p>
    <w:p w14:paraId="0E36D3CC" w14:textId="77777777" w:rsidR="00B32EB4" w:rsidRPr="00656B79" w:rsidRDefault="00B32EB4" w:rsidP="00B32EB4">
      <w:pPr>
        <w:pStyle w:val="a3"/>
        <w:rPr>
          <w:rFonts w:asciiTheme="majorBidi" w:hAnsiTheme="majorBidi" w:cstheme="majorBidi"/>
          <w:lang w:val="nl-NL"/>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75454FA9"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867E83D" w14:textId="77777777" w:rsidR="00B32EB4" w:rsidRPr="00413157" w:rsidRDefault="00B32EB4" w:rsidP="00A12963">
            <w:pPr>
              <w:numPr>
                <w:ilvl w:val="0"/>
                <w:numId w:val="149"/>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LIETOŠANAS VEIDS</w:t>
            </w:r>
          </w:p>
        </w:tc>
      </w:tr>
    </w:tbl>
    <w:p w14:paraId="7F0E0EFC" w14:textId="77777777" w:rsidR="00B32EB4" w:rsidRPr="00413157" w:rsidRDefault="00B32EB4" w:rsidP="00B32EB4">
      <w:pPr>
        <w:spacing w:before="13"/>
        <w:rPr>
          <w:rFonts w:asciiTheme="majorBidi" w:hAnsiTheme="majorBidi" w:cstheme="majorBidi"/>
          <w:sz w:val="28"/>
          <w:szCs w:val="28"/>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1AAEE3B5"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5961DED8" w14:textId="77777777" w:rsidR="00B32EB4" w:rsidRPr="00413157" w:rsidRDefault="00B32EB4" w:rsidP="00A12963">
            <w:pPr>
              <w:numPr>
                <w:ilvl w:val="0"/>
                <w:numId w:val="149"/>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DERĪGUMA TERMIŅŠ</w:t>
            </w:r>
          </w:p>
        </w:tc>
      </w:tr>
    </w:tbl>
    <w:p w14:paraId="4262450F" w14:textId="77777777" w:rsidR="00B32EB4" w:rsidRPr="00413157" w:rsidRDefault="00B32EB4" w:rsidP="00B32EB4">
      <w:pPr>
        <w:pStyle w:val="a3"/>
        <w:rPr>
          <w:rFonts w:asciiTheme="majorBidi" w:hAnsiTheme="majorBidi" w:cstheme="majorBidi"/>
        </w:rPr>
      </w:pPr>
    </w:p>
    <w:p w14:paraId="4F003407"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EXP</w:t>
      </w:r>
    </w:p>
    <w:p w14:paraId="55D8D9BE" w14:textId="77777777" w:rsidR="00B32EB4" w:rsidRPr="00413157" w:rsidRDefault="00B32EB4" w:rsidP="00B32EB4">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01F69969"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B2628C2" w14:textId="77777777" w:rsidR="00B32EB4" w:rsidRPr="00413157" w:rsidRDefault="00B32EB4" w:rsidP="00A12963">
            <w:pPr>
              <w:numPr>
                <w:ilvl w:val="0"/>
                <w:numId w:val="149"/>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SĒRIJAS NUMURS</w:t>
            </w:r>
          </w:p>
        </w:tc>
      </w:tr>
    </w:tbl>
    <w:p w14:paraId="6C67F93B" w14:textId="77777777" w:rsidR="00B32EB4" w:rsidRPr="00413157" w:rsidRDefault="00B32EB4" w:rsidP="00B32EB4">
      <w:pPr>
        <w:pStyle w:val="a3"/>
        <w:rPr>
          <w:rFonts w:asciiTheme="majorBidi" w:hAnsiTheme="majorBidi" w:cstheme="majorBidi"/>
        </w:rPr>
      </w:pPr>
    </w:p>
    <w:p w14:paraId="6BD12D17"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lang w:val="lv-LV"/>
        </w:rPr>
        <w:t>Lot</w:t>
      </w:r>
    </w:p>
    <w:p w14:paraId="52BBC869" w14:textId="77777777" w:rsidR="00B32EB4" w:rsidRPr="00413157" w:rsidRDefault="00B32EB4" w:rsidP="00B32EB4">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810BB1" w14:paraId="03B6739E"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9044422" w14:textId="77777777" w:rsidR="00B32EB4" w:rsidRPr="00E26C49" w:rsidRDefault="00B32EB4" w:rsidP="00A12963">
            <w:pPr>
              <w:numPr>
                <w:ilvl w:val="0"/>
                <w:numId w:val="149"/>
              </w:numPr>
              <w:tabs>
                <w:tab w:val="left" w:pos="672"/>
              </w:tabs>
              <w:ind w:left="561" w:hanging="561"/>
              <w:jc w:val="both"/>
              <w:rPr>
                <w:rFonts w:asciiTheme="majorBidi" w:eastAsia="Times New Roman" w:hAnsiTheme="majorBidi" w:cstheme="majorBidi"/>
                <w:b/>
                <w:bCs/>
                <w:spacing w:val="-1"/>
                <w:lang w:val="fr-CA"/>
              </w:rPr>
            </w:pPr>
            <w:r w:rsidRPr="00413157">
              <w:rPr>
                <w:rFonts w:asciiTheme="majorBidi" w:eastAsia="Times New Roman" w:hAnsiTheme="majorBidi" w:cstheme="majorBidi"/>
                <w:b/>
                <w:bCs/>
                <w:spacing w:val="-1"/>
                <w:lang w:val="lv-LV"/>
              </w:rPr>
              <w:t>SATURA SVARS, TILPUMS VAI VIENĪBU DAUDZUMS</w:t>
            </w:r>
          </w:p>
        </w:tc>
      </w:tr>
    </w:tbl>
    <w:p w14:paraId="097E2EC5" w14:textId="77777777" w:rsidR="00B32EB4" w:rsidRPr="00E26C49" w:rsidRDefault="00B32EB4" w:rsidP="00B32EB4">
      <w:pPr>
        <w:spacing w:before="13"/>
        <w:rPr>
          <w:rFonts w:asciiTheme="majorBidi" w:hAnsiTheme="majorBidi" w:cstheme="majorBidi"/>
          <w:sz w:val="28"/>
          <w:szCs w:val="28"/>
          <w:lang w:val="fr-CA"/>
        </w:rPr>
      </w:pPr>
    </w:p>
    <w:p w14:paraId="48D50226" w14:textId="77777777" w:rsidR="00B32EB4" w:rsidRPr="00413157" w:rsidRDefault="00B32EB4" w:rsidP="00B32EB4">
      <w:pPr>
        <w:pStyle w:val="a3"/>
        <w:rPr>
          <w:rFonts w:asciiTheme="majorBidi" w:hAnsiTheme="majorBidi" w:cstheme="majorBidi"/>
        </w:rPr>
      </w:pPr>
      <w:r w:rsidRPr="00413157">
        <w:rPr>
          <w:rFonts w:asciiTheme="majorBidi" w:eastAsia="Times New Roman" w:hAnsiTheme="majorBidi" w:cstheme="majorBidi"/>
          <w:spacing w:val="-4"/>
          <w:lang w:val="lv-LV"/>
        </w:rPr>
        <w:t>80 mg/0,8 ml</w:t>
      </w:r>
    </w:p>
    <w:p w14:paraId="2EC049B1" w14:textId="77777777" w:rsidR="00B32EB4" w:rsidRPr="00413157" w:rsidRDefault="00B32EB4" w:rsidP="00B32EB4">
      <w:pPr>
        <w:spacing w:before="1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B32EB4" w:rsidRPr="00413157" w14:paraId="702B6285" w14:textId="77777777" w:rsidTr="00A12963">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1D7D5A2" w14:textId="77777777" w:rsidR="00B32EB4" w:rsidRPr="00413157" w:rsidRDefault="00B32EB4" w:rsidP="00A12963">
            <w:pPr>
              <w:numPr>
                <w:ilvl w:val="0"/>
                <w:numId w:val="149"/>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CITA</w:t>
            </w:r>
          </w:p>
        </w:tc>
      </w:tr>
    </w:tbl>
    <w:p w14:paraId="4B6F6AC6" w14:textId="77777777" w:rsidR="00565B3B" w:rsidRPr="00413157" w:rsidRDefault="00565B3B" w:rsidP="00565B3B">
      <w:pPr>
        <w:rPr>
          <w:rFonts w:asciiTheme="majorBidi" w:hAnsiTheme="majorBidi" w:cstheme="majorBidi"/>
        </w:rPr>
      </w:pPr>
      <w:r w:rsidRPr="00413157">
        <w:rPr>
          <w:rFonts w:asciiTheme="majorBidi" w:hAnsiTheme="majorBidi" w:cstheme="majorBidi"/>
        </w:rPr>
        <w:br w:type="page"/>
      </w:r>
    </w:p>
    <w:tbl>
      <w:tblPr>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5F5EBB" w:rsidRPr="00413157" w14:paraId="209AE932" w14:textId="77777777" w:rsidTr="002F026B">
        <w:trPr>
          <w:trHeight w:val="822"/>
        </w:trPr>
        <w:tc>
          <w:tcPr>
            <w:tcW w:w="9666" w:type="dxa"/>
            <w:vAlign w:val="center"/>
          </w:tcPr>
          <w:p w14:paraId="0C5FFB7C" w14:textId="77777777" w:rsidR="005F5EBB" w:rsidRPr="00413157" w:rsidRDefault="005F5EBB" w:rsidP="002F026B">
            <w:pPr>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lastRenderedPageBreak/>
              <w:t>INFORMĀCIJA, KAS JĀNORĀDA UZ ĀRĒJĀ IEPAKOJUMA</w:t>
            </w:r>
          </w:p>
          <w:p w14:paraId="593F7772" w14:textId="77777777" w:rsidR="005F5EBB" w:rsidRPr="00413157" w:rsidRDefault="005F5EBB" w:rsidP="002F026B">
            <w:pPr>
              <w:jc w:val="both"/>
              <w:rPr>
                <w:rFonts w:asciiTheme="majorBidi" w:hAnsiTheme="majorBidi" w:cstheme="majorBidi"/>
              </w:rPr>
            </w:pPr>
          </w:p>
          <w:p w14:paraId="72D6417A" w14:textId="77777777" w:rsidR="005F5EBB" w:rsidRPr="00413157" w:rsidRDefault="005F5EBB" w:rsidP="002F026B">
            <w:pPr>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PILNŠĻIRCES KARTONA KASTĪTE</w:t>
            </w:r>
          </w:p>
        </w:tc>
      </w:tr>
    </w:tbl>
    <w:p w14:paraId="71F0F103" w14:textId="77777777" w:rsidR="005F5EBB" w:rsidRPr="00413157" w:rsidRDefault="005F5EBB" w:rsidP="005F5EBB">
      <w:pPr>
        <w:rPr>
          <w:rFonts w:asciiTheme="majorBidi" w:hAnsiTheme="majorBidi" w:cstheme="majorBidi"/>
        </w:rPr>
      </w:pPr>
    </w:p>
    <w:tbl>
      <w:tblPr>
        <w:tblpPr w:leftFromText="142" w:rightFromText="142" w:vertAnchor="text" w:tblpY="55"/>
        <w:tblW w:w="9666" w:type="dxa"/>
        <w:tblLook w:val="04A0" w:firstRow="1" w:lastRow="0" w:firstColumn="1" w:lastColumn="0" w:noHBand="0" w:noVBand="1"/>
      </w:tblPr>
      <w:tblGrid>
        <w:gridCol w:w="9666"/>
      </w:tblGrid>
      <w:tr w:rsidR="005F5EBB" w:rsidRPr="00413157" w14:paraId="1391C14E"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35AF5BA" w14:textId="77777777" w:rsidR="005F5EBB" w:rsidRPr="00413157" w:rsidRDefault="005F5EBB" w:rsidP="0085642D">
            <w:pPr>
              <w:numPr>
                <w:ilvl w:val="0"/>
                <w:numId w:val="164"/>
              </w:numPr>
              <w:tabs>
                <w:tab w:val="left" w:pos="672"/>
              </w:tabs>
              <w:ind w:left="550"/>
              <w:jc w:val="both"/>
              <w:rPr>
                <w:rFonts w:asciiTheme="majorBidi" w:eastAsia="Times New Roman" w:hAnsiTheme="majorBidi" w:cstheme="majorBidi"/>
              </w:rPr>
            </w:pPr>
            <w:r w:rsidRPr="00413157">
              <w:rPr>
                <w:rFonts w:asciiTheme="majorBidi" w:eastAsia="Times New Roman" w:hAnsiTheme="majorBidi" w:cstheme="majorBidi"/>
                <w:b/>
                <w:bCs/>
                <w:spacing w:val="-1"/>
                <w:lang w:val="lv-LV"/>
              </w:rPr>
              <w:t>ZĀĻU NOSAUKUMS</w:t>
            </w:r>
          </w:p>
        </w:tc>
      </w:tr>
    </w:tbl>
    <w:p w14:paraId="59B193EB" w14:textId="77777777" w:rsidR="005F5EBB" w:rsidRPr="00413157" w:rsidRDefault="005F5EBB" w:rsidP="005F5EBB">
      <w:pPr>
        <w:rPr>
          <w:rFonts w:asciiTheme="majorBidi" w:hAnsiTheme="majorBidi" w:cstheme="majorBidi"/>
        </w:rPr>
      </w:pPr>
    </w:p>
    <w:p w14:paraId="0C847C42"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 xml:space="preserve">Yuflyma </w:t>
      </w:r>
      <w:r w:rsidR="000855E9">
        <w:rPr>
          <w:rFonts w:asciiTheme="majorBidi" w:eastAsia="Times New Roman" w:hAnsiTheme="majorBidi" w:cstheme="majorBidi"/>
          <w:lang w:val="lv-LV"/>
        </w:rPr>
        <w:t>20</w:t>
      </w:r>
      <w:r w:rsidRPr="00413157">
        <w:rPr>
          <w:rFonts w:asciiTheme="majorBidi" w:eastAsia="Times New Roman" w:hAnsiTheme="majorBidi" w:cstheme="majorBidi"/>
          <w:lang w:val="lv-LV"/>
        </w:rPr>
        <w:t> mg šķīdums injekcijām pilnšļircē</w:t>
      </w:r>
    </w:p>
    <w:p w14:paraId="519FBA4E"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adalimumabum</w:t>
      </w:r>
    </w:p>
    <w:p w14:paraId="77BB235D" w14:textId="77777777" w:rsidR="005F5EBB" w:rsidRPr="00413157" w:rsidRDefault="005F5EBB" w:rsidP="005F5EBB">
      <w:pPr>
        <w:pStyle w:val="a3"/>
        <w:rPr>
          <w:rFonts w:asciiTheme="majorBidi" w:hAnsiTheme="majorBidi" w:cstheme="majorBidi"/>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5F5EBB" w:rsidRPr="00413157" w14:paraId="3C859ADC" w14:textId="77777777" w:rsidTr="002F026B">
        <w:trPr>
          <w:trHeight w:val="317"/>
        </w:trPr>
        <w:tc>
          <w:tcPr>
            <w:tcW w:w="9666" w:type="dxa"/>
            <w:vAlign w:val="center"/>
          </w:tcPr>
          <w:p w14:paraId="6148AF9A"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AKTĪVĀS(-O) VIELAS(-U) NOSAUKUMS(-I) UN DAUDZUMS(-I)</w:t>
            </w:r>
          </w:p>
        </w:tc>
      </w:tr>
    </w:tbl>
    <w:p w14:paraId="6C92C3AF" w14:textId="77777777" w:rsidR="005F5EBB" w:rsidRPr="00413157" w:rsidRDefault="005F5EBB" w:rsidP="005F5EBB">
      <w:pPr>
        <w:spacing w:before="13"/>
        <w:rPr>
          <w:rFonts w:asciiTheme="majorBidi" w:hAnsiTheme="majorBidi" w:cstheme="majorBidi"/>
          <w:lang w:val="it-IT"/>
        </w:rPr>
      </w:pPr>
    </w:p>
    <w:p w14:paraId="556A01A4" w14:textId="77777777" w:rsidR="005F5EBB" w:rsidRPr="00413157" w:rsidRDefault="005F5EBB" w:rsidP="005F5EBB">
      <w:pPr>
        <w:pStyle w:val="a3"/>
        <w:rPr>
          <w:rFonts w:asciiTheme="majorBidi" w:hAnsiTheme="majorBidi" w:cstheme="majorBidi"/>
          <w:lang w:val="it-IT"/>
        </w:rPr>
      </w:pPr>
      <w:r w:rsidRPr="00413157">
        <w:rPr>
          <w:rFonts w:asciiTheme="majorBidi" w:eastAsia="Times New Roman" w:hAnsiTheme="majorBidi" w:cstheme="majorBidi"/>
          <w:lang w:val="lv-LV"/>
        </w:rPr>
        <w:t xml:space="preserve">Viena </w:t>
      </w:r>
      <w:r w:rsidR="000855E9">
        <w:rPr>
          <w:rFonts w:asciiTheme="majorBidi" w:eastAsia="Times New Roman" w:hAnsiTheme="majorBidi" w:cstheme="majorBidi"/>
          <w:lang w:val="lv-LV"/>
        </w:rPr>
        <w:t>0,2</w:t>
      </w:r>
      <w:r w:rsidRPr="00413157">
        <w:rPr>
          <w:rFonts w:asciiTheme="majorBidi" w:eastAsia="Times New Roman" w:hAnsiTheme="majorBidi" w:cstheme="majorBidi"/>
          <w:lang w:val="lv-LV"/>
        </w:rPr>
        <w:t xml:space="preserve"> ml pilnšļirce satur </w:t>
      </w:r>
      <w:r w:rsidR="000855E9">
        <w:rPr>
          <w:rFonts w:asciiTheme="majorBidi" w:eastAsia="Times New Roman" w:hAnsiTheme="majorBidi" w:cstheme="majorBidi"/>
          <w:lang w:val="lv-LV"/>
        </w:rPr>
        <w:t>20</w:t>
      </w:r>
      <w:r w:rsidRPr="00413157">
        <w:rPr>
          <w:rFonts w:asciiTheme="majorBidi" w:eastAsia="Times New Roman" w:hAnsiTheme="majorBidi" w:cstheme="majorBidi"/>
          <w:lang w:val="lv-LV"/>
        </w:rPr>
        <w:t> mg adalimumaba.</w:t>
      </w:r>
    </w:p>
    <w:p w14:paraId="5ECDCE29" w14:textId="77777777" w:rsidR="005F5EBB" w:rsidRPr="00413157" w:rsidRDefault="005F5EBB" w:rsidP="005F5EBB">
      <w:pPr>
        <w:rPr>
          <w:rFonts w:asciiTheme="majorBidi" w:hAnsiTheme="majorBidi" w:cstheme="majorBidi"/>
          <w:lang w:val="it-IT"/>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5F5EBB" w:rsidRPr="00CD2670" w14:paraId="5A6F286B" w14:textId="77777777" w:rsidTr="002F026B">
        <w:trPr>
          <w:trHeight w:val="317"/>
        </w:trPr>
        <w:tc>
          <w:tcPr>
            <w:tcW w:w="9666" w:type="dxa"/>
            <w:vAlign w:val="center"/>
          </w:tcPr>
          <w:p w14:paraId="186AF614" w14:textId="77777777" w:rsidR="005F5EBB" w:rsidRPr="00656B79" w:rsidRDefault="005F5EBB" w:rsidP="0085642D">
            <w:pPr>
              <w:numPr>
                <w:ilvl w:val="0"/>
                <w:numId w:val="164"/>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PALĪGVIELU SARAKSTS</w:t>
            </w:r>
          </w:p>
        </w:tc>
      </w:tr>
    </w:tbl>
    <w:p w14:paraId="756E71D3" w14:textId="77777777" w:rsidR="005F5EBB" w:rsidRPr="00656B79" w:rsidRDefault="005F5EBB" w:rsidP="005F5EBB">
      <w:pPr>
        <w:pStyle w:val="a3"/>
        <w:rPr>
          <w:rFonts w:asciiTheme="majorBidi" w:hAnsiTheme="majorBidi" w:cstheme="majorBidi"/>
          <w:lang w:val="it-IT"/>
        </w:rPr>
      </w:pPr>
    </w:p>
    <w:p w14:paraId="2911AD81" w14:textId="77777777" w:rsidR="005F5EBB" w:rsidRPr="00656B79" w:rsidRDefault="005F5EBB" w:rsidP="005F5EBB">
      <w:pPr>
        <w:pStyle w:val="a3"/>
        <w:rPr>
          <w:rFonts w:asciiTheme="majorBidi" w:hAnsiTheme="majorBidi" w:cstheme="majorBidi"/>
          <w:lang w:val="it-IT"/>
        </w:rPr>
      </w:pPr>
      <w:r w:rsidRPr="00413157">
        <w:rPr>
          <w:rFonts w:asciiTheme="majorBidi" w:eastAsia="Times New Roman" w:hAnsiTheme="majorBidi" w:cstheme="majorBidi"/>
          <w:lang w:val="lv-LV"/>
        </w:rPr>
        <w:t xml:space="preserve">Palīgvielas: etiķskābe, nātrija acetāta trihidrāts, glicīns, polisorbāts 80, ūdens injekcijām. </w:t>
      </w:r>
    </w:p>
    <w:p w14:paraId="2639FF76" w14:textId="77777777" w:rsidR="005F5EBB" w:rsidRPr="00E7025E" w:rsidRDefault="005F5EBB" w:rsidP="005F5EBB">
      <w:pPr>
        <w:pStyle w:val="a3"/>
        <w:rPr>
          <w:rFonts w:asciiTheme="majorBidi" w:hAnsiTheme="majorBidi" w:cstheme="majorBidi"/>
          <w:lang w:val="nl-NL"/>
        </w:rPr>
      </w:pPr>
      <w:r w:rsidRPr="00E7025E">
        <w:rPr>
          <w:lang w:val="nl-NL"/>
        </w:rPr>
        <w:t xml:space="preserve">Plašāku </w:t>
      </w:r>
      <w:r w:rsidRPr="00D26231">
        <w:rPr>
          <w:rFonts w:asciiTheme="majorBidi" w:eastAsia="Times New Roman" w:hAnsiTheme="majorBidi" w:cstheme="majorBidi"/>
          <w:lang w:val="lv-LV"/>
        </w:rPr>
        <w:t xml:space="preserve"> informāciju skatīt lietošanas instrukcijā.</w:t>
      </w:r>
    </w:p>
    <w:p w14:paraId="1A0A244A" w14:textId="77777777" w:rsidR="005F5EBB" w:rsidRPr="00E7025E" w:rsidRDefault="005F5EBB" w:rsidP="005F5EBB">
      <w:pPr>
        <w:pStyle w:val="a3"/>
        <w:rPr>
          <w:rFonts w:asciiTheme="majorBidi" w:hAnsiTheme="majorBidi" w:cstheme="majorBidi"/>
          <w:lang w:val="nl-NL"/>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49E58BD0"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21EFD3B"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ZĀĻU FORMA UN SATURS</w:t>
            </w:r>
          </w:p>
        </w:tc>
      </w:tr>
    </w:tbl>
    <w:p w14:paraId="06317A11" w14:textId="77777777" w:rsidR="005F5EBB" w:rsidRPr="00413157" w:rsidRDefault="005F5EBB" w:rsidP="005F5EBB">
      <w:pPr>
        <w:pStyle w:val="a3"/>
        <w:rPr>
          <w:rFonts w:asciiTheme="majorBidi" w:hAnsiTheme="majorBidi" w:cstheme="majorBidi"/>
        </w:rPr>
      </w:pPr>
    </w:p>
    <w:p w14:paraId="332486F0" w14:textId="77777777" w:rsidR="005F5EBB" w:rsidRPr="00413157" w:rsidRDefault="005F5EBB" w:rsidP="005F5EBB">
      <w:pPr>
        <w:pStyle w:val="a3"/>
        <w:rPr>
          <w:rFonts w:asciiTheme="majorBidi" w:hAnsiTheme="majorBidi" w:cstheme="majorBidi"/>
        </w:rPr>
      </w:pPr>
      <w:r w:rsidRPr="00C36B79">
        <w:rPr>
          <w:rFonts w:asciiTheme="majorBidi" w:eastAsia="Times New Roman" w:hAnsiTheme="majorBidi" w:cstheme="majorBidi"/>
          <w:highlight w:val="lightGray"/>
          <w:lang w:val="lv-LV"/>
        </w:rPr>
        <w:t>Šķīdums injekcijām</w:t>
      </w:r>
    </w:p>
    <w:p w14:paraId="1B5977D6" w14:textId="77777777" w:rsidR="00EB67C3" w:rsidRPr="00FC1961" w:rsidRDefault="00EB67C3" w:rsidP="00EB67C3">
      <w:pPr>
        <w:autoSpaceDE w:val="0"/>
        <w:autoSpaceDN w:val="0"/>
        <w:adjustRightInd w:val="0"/>
        <w:rPr>
          <w:rFonts w:asciiTheme="majorBidi" w:hAnsiTheme="majorBidi" w:cstheme="majorBidi"/>
        </w:rPr>
      </w:pPr>
      <w:r w:rsidRPr="00FC1961">
        <w:rPr>
          <w:rFonts w:asciiTheme="majorBidi" w:eastAsia="Times New Roman" w:hAnsiTheme="majorBidi" w:cstheme="majorBidi"/>
          <w:lang w:val="lv-LV"/>
        </w:rPr>
        <w:t>1 pilnšļirce</w:t>
      </w:r>
    </w:p>
    <w:p w14:paraId="52570DA1" w14:textId="77777777" w:rsidR="00EB67C3" w:rsidRPr="00413157" w:rsidRDefault="00EB67C3" w:rsidP="00304EC9">
      <w:pPr>
        <w:autoSpaceDE w:val="0"/>
        <w:autoSpaceDN w:val="0"/>
        <w:adjustRightInd w:val="0"/>
        <w:rPr>
          <w:rFonts w:asciiTheme="majorBidi" w:hAnsiTheme="majorBidi" w:cstheme="majorBidi"/>
        </w:rPr>
      </w:pPr>
      <w:r w:rsidRPr="00413157">
        <w:rPr>
          <w:rFonts w:asciiTheme="majorBidi" w:eastAsia="Times New Roman" w:hAnsiTheme="majorBidi" w:cstheme="majorBidi"/>
          <w:lang w:val="lv-LV"/>
        </w:rPr>
        <w:t>2 spirta salvetes</w:t>
      </w:r>
    </w:p>
    <w:p w14:paraId="70B2BEDD" w14:textId="77777777" w:rsidR="00EB67C3" w:rsidRDefault="00EB67C3" w:rsidP="000855E9">
      <w:pPr>
        <w:autoSpaceDE w:val="0"/>
        <w:autoSpaceDN w:val="0"/>
        <w:adjustRightInd w:val="0"/>
        <w:ind w:leftChars="82" w:left="180"/>
        <w:rPr>
          <w:rFonts w:asciiTheme="majorBidi" w:hAnsiTheme="majorBidi" w:cstheme="majorBidi"/>
          <w:lang w:val="lv-LV" w:eastAsia="ko-KR"/>
        </w:rPr>
      </w:pPr>
    </w:p>
    <w:p w14:paraId="14511B46" w14:textId="77777777" w:rsidR="000855E9" w:rsidRPr="00304EC9" w:rsidRDefault="000855E9" w:rsidP="000855E9">
      <w:pPr>
        <w:autoSpaceDE w:val="0"/>
        <w:autoSpaceDN w:val="0"/>
        <w:adjustRightInd w:val="0"/>
        <w:rPr>
          <w:rFonts w:asciiTheme="majorBidi" w:hAnsiTheme="majorBidi"/>
          <w:highlight w:val="lightGray"/>
          <w:lang w:val="lv-LV"/>
        </w:rPr>
      </w:pPr>
      <w:r w:rsidRPr="00304EC9">
        <w:rPr>
          <w:rFonts w:asciiTheme="majorBidi" w:hAnsiTheme="majorBidi"/>
          <w:highlight w:val="lightGray"/>
          <w:lang w:val="lv-LV"/>
        </w:rPr>
        <w:t>2 pilnšļirces</w:t>
      </w:r>
    </w:p>
    <w:p w14:paraId="069010FE" w14:textId="77777777" w:rsidR="005F5EBB" w:rsidRPr="00413157" w:rsidRDefault="005F5EBB" w:rsidP="005F5EBB">
      <w:pPr>
        <w:autoSpaceDE w:val="0"/>
        <w:autoSpaceDN w:val="0"/>
        <w:adjustRightInd w:val="0"/>
        <w:rPr>
          <w:rFonts w:asciiTheme="majorBidi" w:hAnsiTheme="majorBidi" w:cstheme="majorBidi"/>
        </w:rPr>
      </w:pPr>
      <w:r w:rsidRPr="00304EC9">
        <w:rPr>
          <w:rFonts w:asciiTheme="majorBidi" w:hAnsiTheme="majorBidi"/>
          <w:highlight w:val="lightGray"/>
          <w:lang w:val="lv-LV"/>
        </w:rPr>
        <w:t>2 spirta salvetes</w:t>
      </w:r>
    </w:p>
    <w:p w14:paraId="5FE89B77" w14:textId="77777777" w:rsidR="005F5EBB" w:rsidRPr="00FC1961" w:rsidRDefault="005F5EBB" w:rsidP="005F5EBB">
      <w:pPr>
        <w:rPr>
          <w:rFonts w:asciiTheme="majorBidi" w:hAnsiTheme="majorBidi" w:cstheme="majorBidi"/>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5F5EBB" w:rsidRPr="00CD2670" w14:paraId="3319E95D" w14:textId="77777777" w:rsidTr="002F026B">
        <w:trPr>
          <w:trHeight w:val="317"/>
        </w:trPr>
        <w:tc>
          <w:tcPr>
            <w:tcW w:w="9666" w:type="dxa"/>
            <w:vAlign w:val="center"/>
          </w:tcPr>
          <w:p w14:paraId="79A11119"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lang w:val="it-IT"/>
              </w:rPr>
            </w:pPr>
            <w:r w:rsidRPr="00413157">
              <w:rPr>
                <w:rFonts w:asciiTheme="majorBidi" w:eastAsia="Times New Roman" w:hAnsiTheme="majorBidi" w:cstheme="majorBidi"/>
                <w:b/>
                <w:bCs/>
                <w:spacing w:val="-1"/>
                <w:lang w:val="lv-LV"/>
              </w:rPr>
              <w:t>LIETOŠANAS UN IEVADĪŠANAS VEIDS(-I)</w:t>
            </w:r>
          </w:p>
        </w:tc>
      </w:tr>
    </w:tbl>
    <w:p w14:paraId="041A633D" w14:textId="77777777" w:rsidR="005F5EBB" w:rsidRPr="00413157" w:rsidRDefault="005F5EBB" w:rsidP="005F5EBB">
      <w:pPr>
        <w:rPr>
          <w:rFonts w:asciiTheme="majorBidi" w:hAnsiTheme="majorBidi" w:cstheme="majorBidi"/>
          <w:lang w:val="it-IT"/>
        </w:rPr>
      </w:pPr>
    </w:p>
    <w:p w14:paraId="035DD575" w14:textId="77777777" w:rsidR="005F5EBB" w:rsidRPr="00413157" w:rsidRDefault="005F5EBB" w:rsidP="005F5EBB">
      <w:pPr>
        <w:pStyle w:val="a3"/>
        <w:rPr>
          <w:rFonts w:asciiTheme="majorBidi" w:hAnsiTheme="majorBidi" w:cstheme="majorBidi"/>
          <w:lang w:val="it-IT"/>
        </w:rPr>
      </w:pPr>
      <w:r w:rsidRPr="00413157">
        <w:rPr>
          <w:rFonts w:asciiTheme="majorBidi" w:eastAsia="Times New Roman" w:hAnsiTheme="majorBidi" w:cstheme="majorBidi"/>
          <w:lang w:val="lv-LV"/>
        </w:rPr>
        <w:t>Subkutānai lietošanai</w:t>
      </w:r>
    </w:p>
    <w:p w14:paraId="41D2A91E" w14:textId="77777777" w:rsidR="005F5EBB" w:rsidRPr="00413157" w:rsidRDefault="005F5EBB" w:rsidP="005F5EBB">
      <w:pPr>
        <w:pStyle w:val="a3"/>
        <w:rPr>
          <w:rFonts w:asciiTheme="majorBidi" w:hAnsiTheme="majorBidi" w:cstheme="majorBidi"/>
          <w:lang w:val="it-IT"/>
        </w:rPr>
      </w:pPr>
    </w:p>
    <w:p w14:paraId="49AEC5E8" w14:textId="77777777" w:rsidR="005F5EBB" w:rsidRPr="00413157" w:rsidRDefault="005F5EBB" w:rsidP="005F5EBB">
      <w:pPr>
        <w:pStyle w:val="a3"/>
        <w:rPr>
          <w:rFonts w:asciiTheme="majorBidi" w:hAnsiTheme="majorBidi" w:cstheme="majorBidi"/>
          <w:lang w:val="it-IT"/>
        </w:rPr>
      </w:pPr>
      <w:r w:rsidRPr="00413157">
        <w:rPr>
          <w:rFonts w:asciiTheme="majorBidi" w:eastAsia="Times New Roman" w:hAnsiTheme="majorBidi" w:cstheme="majorBidi"/>
          <w:lang w:val="lv-LV"/>
        </w:rPr>
        <w:t>Pirms lietošanas izlasiet lietošanas instrukciju.</w:t>
      </w:r>
    </w:p>
    <w:p w14:paraId="50EB1F3C" w14:textId="77777777" w:rsidR="005F5EBB" w:rsidRPr="00413157" w:rsidRDefault="005F5EBB" w:rsidP="005F5EBB">
      <w:pPr>
        <w:pStyle w:val="a3"/>
        <w:rPr>
          <w:rFonts w:asciiTheme="majorBidi" w:hAnsiTheme="majorBidi" w:cstheme="majorBidi"/>
          <w:lang w:val="it-IT"/>
        </w:rPr>
      </w:pPr>
    </w:p>
    <w:p w14:paraId="671A2559" w14:textId="77777777" w:rsidR="005F5EBB" w:rsidRPr="00413157" w:rsidRDefault="005F5EBB" w:rsidP="005F5EBB">
      <w:pPr>
        <w:pStyle w:val="a3"/>
        <w:rPr>
          <w:rFonts w:asciiTheme="majorBidi" w:hAnsiTheme="majorBidi" w:cstheme="majorBidi"/>
          <w:lang w:val="it-IT"/>
        </w:rPr>
      </w:pPr>
      <w:r w:rsidRPr="00413157">
        <w:rPr>
          <w:rFonts w:asciiTheme="majorBidi" w:eastAsia="Times New Roman" w:hAnsiTheme="majorBidi" w:cstheme="majorBidi"/>
          <w:lang w:val="lv-LV"/>
        </w:rPr>
        <w:t>Tikai vienreizējai lietošanai.</w:t>
      </w:r>
    </w:p>
    <w:p w14:paraId="7117BE64" w14:textId="77777777" w:rsidR="005F5EBB" w:rsidRDefault="005F5EBB" w:rsidP="005F5EBB">
      <w:pPr>
        <w:pStyle w:val="a3"/>
        <w:rPr>
          <w:rFonts w:asciiTheme="majorBidi" w:hAnsiTheme="majorBidi" w:cstheme="majorBidi"/>
          <w:lang w:val="it-IT"/>
        </w:rPr>
      </w:pPr>
    </w:p>
    <w:p w14:paraId="36EFF438" w14:textId="77777777" w:rsidR="000855E9" w:rsidRDefault="000855E9" w:rsidP="005F5EBB">
      <w:pPr>
        <w:pStyle w:val="a3"/>
        <w:rPr>
          <w:rFonts w:asciiTheme="majorBidi" w:hAnsiTheme="majorBidi" w:cstheme="majorBidi"/>
          <w:lang w:val="it-IT"/>
        </w:rPr>
      </w:pPr>
      <w:r w:rsidRPr="00A74F98">
        <w:rPr>
          <w:lang w:val="it-IT"/>
        </w:rPr>
        <w:t>Lietošanai bērniem</w:t>
      </w:r>
    </w:p>
    <w:p w14:paraId="2E78E5C8" w14:textId="77777777" w:rsidR="000855E9" w:rsidRPr="00413157" w:rsidRDefault="000855E9" w:rsidP="005F5EBB">
      <w:pPr>
        <w:pStyle w:val="a3"/>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5F5EBB" w:rsidRPr="00810BB1" w14:paraId="6AFFB187"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F13F089"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lang w:val="it-IT"/>
              </w:rPr>
            </w:pPr>
            <w:r w:rsidRPr="00413157">
              <w:rPr>
                <w:rFonts w:asciiTheme="majorBidi" w:eastAsia="Times New Roman" w:hAnsiTheme="majorBidi" w:cstheme="majorBidi"/>
                <w:b/>
                <w:bCs/>
                <w:spacing w:val="-1"/>
                <w:lang w:val="lv-LV"/>
              </w:rPr>
              <w:t>ĪPAŠI BRĪDINĀJUMI PAR ZĀĻU UZGLABĀŠANU BĒRNIEM NEREDZAMĀ UN NEPIEEJAMĀ VIETĀ</w:t>
            </w:r>
          </w:p>
        </w:tc>
      </w:tr>
    </w:tbl>
    <w:p w14:paraId="6E4A6853" w14:textId="77777777" w:rsidR="005F5EBB" w:rsidRPr="00413157" w:rsidRDefault="005F5EBB" w:rsidP="005F5EBB">
      <w:pPr>
        <w:spacing w:before="1"/>
        <w:rPr>
          <w:rFonts w:asciiTheme="majorBidi" w:hAnsiTheme="majorBidi" w:cstheme="majorBidi"/>
          <w:lang w:val="it-IT"/>
        </w:rPr>
      </w:pPr>
    </w:p>
    <w:p w14:paraId="379121BA" w14:textId="77777777" w:rsidR="005F5EBB" w:rsidRPr="00FC1961" w:rsidRDefault="005F5EBB" w:rsidP="005F5EBB">
      <w:pPr>
        <w:pStyle w:val="a3"/>
        <w:rPr>
          <w:rFonts w:asciiTheme="majorBidi" w:hAnsiTheme="majorBidi" w:cstheme="majorBidi"/>
          <w:lang w:val="it-IT"/>
        </w:rPr>
      </w:pPr>
      <w:r w:rsidRPr="00FC1961">
        <w:rPr>
          <w:rFonts w:asciiTheme="majorBidi" w:eastAsia="Times New Roman" w:hAnsiTheme="majorBidi" w:cstheme="majorBidi"/>
          <w:lang w:val="lv-LV"/>
        </w:rPr>
        <w:t>Uzglabāt bērniem neredzamā un nepieejamā vietā.</w:t>
      </w:r>
    </w:p>
    <w:p w14:paraId="55C7B3DC" w14:textId="77777777" w:rsidR="005F5EBB" w:rsidRPr="00413157" w:rsidRDefault="005F5EBB" w:rsidP="005F5EBB">
      <w:pPr>
        <w:pStyle w:val="a3"/>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5F5EBB" w:rsidRPr="00810BB1" w14:paraId="214B3A09"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94BF036"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lang w:val="it-IT"/>
              </w:rPr>
            </w:pPr>
            <w:r w:rsidRPr="00413157">
              <w:rPr>
                <w:rFonts w:asciiTheme="majorBidi" w:eastAsia="Times New Roman" w:hAnsiTheme="majorBidi" w:cstheme="majorBidi"/>
                <w:b/>
                <w:bCs/>
                <w:spacing w:val="-1"/>
                <w:lang w:val="lv-LV"/>
              </w:rPr>
              <w:t>CITI ĪPAŠI BRĪDINĀJUMI, JA NEPIECIEŠAMS</w:t>
            </w:r>
          </w:p>
        </w:tc>
      </w:tr>
    </w:tbl>
    <w:p w14:paraId="5DFE2CC1" w14:textId="77777777" w:rsidR="005F5EBB" w:rsidRPr="00FC1961" w:rsidRDefault="005F5EBB" w:rsidP="005F5EBB">
      <w:pPr>
        <w:rPr>
          <w:rFonts w:asciiTheme="majorBidi" w:hAnsiTheme="majorBidi" w:cstheme="majorBidi"/>
          <w:lang w:val="it-IT"/>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77FE0D64"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B07DEDF"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DERĪGUMA TERMIŅŠ</w:t>
            </w:r>
          </w:p>
        </w:tc>
      </w:tr>
    </w:tbl>
    <w:p w14:paraId="6854A33F" w14:textId="77777777" w:rsidR="005F5EBB" w:rsidRPr="00413157" w:rsidRDefault="005F5EBB" w:rsidP="005F5EBB">
      <w:pPr>
        <w:rPr>
          <w:rFonts w:asciiTheme="majorBidi" w:hAnsiTheme="majorBidi" w:cstheme="majorBidi"/>
        </w:rPr>
      </w:pPr>
    </w:p>
    <w:p w14:paraId="120793B6"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EXP</w:t>
      </w:r>
    </w:p>
    <w:p w14:paraId="47BA6F34" w14:textId="77777777" w:rsidR="005F5EBB" w:rsidRPr="00413157" w:rsidRDefault="005F5EBB" w:rsidP="005F5EBB">
      <w:pPr>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498544E6"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5648FFAC"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ĪPAŠI UZGLABĀŠANAS NOSACĪJUMI</w:t>
            </w:r>
          </w:p>
        </w:tc>
      </w:tr>
    </w:tbl>
    <w:p w14:paraId="18B0F61C" w14:textId="77777777" w:rsidR="005F5EBB" w:rsidRPr="00413157" w:rsidRDefault="005F5EBB" w:rsidP="005F5EBB">
      <w:pPr>
        <w:rPr>
          <w:rFonts w:asciiTheme="majorBidi" w:hAnsiTheme="majorBidi" w:cstheme="majorBidi"/>
        </w:rPr>
      </w:pPr>
    </w:p>
    <w:p w14:paraId="57DE5FBF"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Uzglabāt ledusskapī. Nesasaldēt.</w:t>
      </w:r>
    </w:p>
    <w:p w14:paraId="090BF87C"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Uzglabāt pilnšļirci ārējā iepakojumā, lai pasargātu no gaismas.</w:t>
      </w:r>
    </w:p>
    <w:p w14:paraId="2B485536" w14:textId="77777777" w:rsidR="005F5EBB" w:rsidRPr="00413157" w:rsidRDefault="005F5EBB" w:rsidP="005F5EBB">
      <w:pPr>
        <w:pStyle w:val="a3"/>
        <w:rPr>
          <w:rFonts w:asciiTheme="majorBidi" w:hAnsiTheme="majorBidi" w:cstheme="majorBidi"/>
          <w:lang w:val="de-CH"/>
        </w:rPr>
      </w:pPr>
      <w:r w:rsidRPr="00FC1961">
        <w:rPr>
          <w:rFonts w:asciiTheme="majorBidi" w:eastAsia="Times New Roman" w:hAnsiTheme="majorBidi" w:cstheme="majorBidi"/>
          <w:lang w:val="lv-LV"/>
        </w:rPr>
        <w:t>Alternatīvu uzglabāšanas informāciju skatiet lietošanas instrukcijā.</w:t>
      </w:r>
    </w:p>
    <w:p w14:paraId="10F9B9E2" w14:textId="77777777" w:rsidR="005F5EBB" w:rsidRPr="00413157" w:rsidRDefault="005F5EBB" w:rsidP="005F5EBB">
      <w:pPr>
        <w:rPr>
          <w:rFonts w:asciiTheme="majorBidi" w:hAnsiTheme="majorBidi" w:cstheme="majorBidi"/>
          <w:lang w:val="de-CH"/>
        </w:rPr>
      </w:pPr>
    </w:p>
    <w:tbl>
      <w:tblPr>
        <w:tblpPr w:leftFromText="142" w:rightFromText="142" w:vertAnchor="text" w:tblpY="194"/>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6"/>
      </w:tblGrid>
      <w:tr w:rsidR="005F5EBB" w:rsidRPr="00810BB1" w14:paraId="1E6E7F9A" w14:textId="77777777" w:rsidTr="002F026B">
        <w:trPr>
          <w:trHeight w:val="317"/>
        </w:trPr>
        <w:tc>
          <w:tcPr>
            <w:tcW w:w="9666" w:type="dxa"/>
            <w:vAlign w:val="center"/>
          </w:tcPr>
          <w:p w14:paraId="575CCE98"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lang w:val="de-CH"/>
              </w:rPr>
            </w:pPr>
            <w:r w:rsidRPr="00413157">
              <w:rPr>
                <w:rFonts w:asciiTheme="majorBidi" w:eastAsia="Times New Roman" w:hAnsiTheme="majorBidi" w:cstheme="majorBidi"/>
                <w:b/>
                <w:bCs/>
                <w:spacing w:val="-1"/>
                <w:lang w:val="lv-LV"/>
              </w:rPr>
              <w:t>ĪPAŠI PIESARDZĪBAS PASĀKUMI, IZNĪCINOT NEIZLIETOTĀS ZĀLES VAI IZMANTOTOS MATERIĀLUS, KAS BIJUŠI SASKARĒ AR ŠĪM ZĀLĒM, JA PIEMĒROJAMS</w:t>
            </w:r>
          </w:p>
        </w:tc>
      </w:tr>
    </w:tbl>
    <w:p w14:paraId="1021FD62" w14:textId="77777777" w:rsidR="005F5EBB" w:rsidRPr="00FC1961" w:rsidRDefault="005F5EBB" w:rsidP="005F5EBB">
      <w:pPr>
        <w:rPr>
          <w:rFonts w:asciiTheme="majorBidi" w:hAnsiTheme="majorBidi" w:cstheme="majorBidi"/>
          <w:lang w:val="de-CH"/>
        </w:rPr>
      </w:pPr>
    </w:p>
    <w:tbl>
      <w:tblPr>
        <w:tblpPr w:leftFromText="142" w:rightFromText="142" w:vertAnchor="text" w:tblpY="194"/>
        <w:tblW w:w="9666" w:type="dxa"/>
        <w:tblLook w:val="04A0" w:firstRow="1" w:lastRow="0" w:firstColumn="1" w:lastColumn="0" w:noHBand="0" w:noVBand="1"/>
      </w:tblPr>
      <w:tblGrid>
        <w:gridCol w:w="9666"/>
      </w:tblGrid>
      <w:tr w:rsidR="005F5EBB" w:rsidRPr="00810BB1" w14:paraId="08B1FE03"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3024231"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lang w:val="de-CH"/>
              </w:rPr>
            </w:pPr>
            <w:r w:rsidRPr="00413157">
              <w:rPr>
                <w:rFonts w:asciiTheme="majorBidi" w:eastAsia="Times New Roman" w:hAnsiTheme="majorBidi" w:cstheme="majorBidi"/>
                <w:b/>
                <w:bCs/>
                <w:spacing w:val="-1"/>
                <w:lang w:val="lv-LV"/>
              </w:rPr>
              <w:t>REĢISTRĀCIJAS APLIECĪBAS ĪPAŠNIEKA NOSAUKUMS UN ADRESE</w:t>
            </w:r>
          </w:p>
        </w:tc>
      </w:tr>
    </w:tbl>
    <w:p w14:paraId="2F6A7303" w14:textId="77777777" w:rsidR="005F5EBB" w:rsidRPr="00413157" w:rsidRDefault="005F5EBB" w:rsidP="005F5EBB">
      <w:pPr>
        <w:spacing w:before="5"/>
        <w:rPr>
          <w:rFonts w:asciiTheme="majorBidi" w:hAnsiTheme="majorBidi" w:cstheme="majorBidi"/>
          <w:lang w:val="de-CH"/>
        </w:rPr>
      </w:pPr>
    </w:p>
    <w:p w14:paraId="21CB1439" w14:textId="77777777" w:rsidR="005F5EBB" w:rsidRPr="00FC1961" w:rsidRDefault="005F5EBB" w:rsidP="005F5EBB">
      <w:pPr>
        <w:pStyle w:val="a3"/>
        <w:rPr>
          <w:rFonts w:asciiTheme="majorBidi" w:hAnsiTheme="majorBidi" w:cstheme="majorBidi"/>
        </w:rPr>
      </w:pPr>
      <w:r w:rsidRPr="00FC1961">
        <w:rPr>
          <w:rFonts w:asciiTheme="majorBidi" w:hAnsiTheme="majorBidi" w:cstheme="majorBidi"/>
        </w:rPr>
        <w:t xml:space="preserve">Celltrion Healthcare Hungary Kft. </w:t>
      </w:r>
    </w:p>
    <w:p w14:paraId="06D386A5" w14:textId="77777777" w:rsidR="005F5EBB" w:rsidRPr="00413157" w:rsidRDefault="005F5EBB" w:rsidP="005F5EBB">
      <w:pPr>
        <w:pStyle w:val="a3"/>
        <w:rPr>
          <w:rFonts w:asciiTheme="majorBidi" w:hAnsiTheme="majorBidi" w:cstheme="majorBidi"/>
        </w:rPr>
      </w:pPr>
      <w:r w:rsidRPr="00413157">
        <w:rPr>
          <w:rFonts w:asciiTheme="majorBidi" w:hAnsiTheme="majorBidi" w:cstheme="majorBidi"/>
        </w:rPr>
        <w:t>1062 Budapest</w:t>
      </w:r>
    </w:p>
    <w:p w14:paraId="7BE11F0C" w14:textId="77777777" w:rsidR="005F5EBB" w:rsidRPr="00413157" w:rsidRDefault="005F5EBB" w:rsidP="005F5EBB">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06711346" w14:textId="77777777" w:rsidR="000855E9" w:rsidRPr="0085642D" w:rsidRDefault="005F5EBB" w:rsidP="0085642D">
      <w:pPr>
        <w:rPr>
          <w:rFonts w:asciiTheme="majorBidi" w:hAnsiTheme="majorBidi" w:cstheme="majorBidi"/>
          <w:lang w:val="de-CH"/>
        </w:rPr>
      </w:pPr>
      <w:r w:rsidRPr="0085642D">
        <w:rPr>
          <w:rFonts w:asciiTheme="majorBidi" w:hAnsiTheme="majorBidi" w:cstheme="majorBidi"/>
          <w:lang w:val="de-CH"/>
        </w:rPr>
        <w:t>Ungārija</w:t>
      </w:r>
    </w:p>
    <w:p w14:paraId="3AFD22B2" w14:textId="77777777" w:rsidR="005F5EBB" w:rsidRPr="0085642D" w:rsidRDefault="005F5EBB" w:rsidP="0085642D">
      <w:pPr>
        <w:rPr>
          <w:rFonts w:asciiTheme="majorBidi" w:hAnsiTheme="majorBidi" w:cstheme="majorBidi"/>
          <w:lang w:val="de-CH"/>
        </w:rPr>
      </w:pPr>
    </w:p>
    <w:tbl>
      <w:tblPr>
        <w:tblpPr w:leftFromText="142" w:rightFromText="142" w:vertAnchor="text" w:tblpY="194"/>
        <w:tblW w:w="9666" w:type="dxa"/>
        <w:tblLook w:val="04A0" w:firstRow="1" w:lastRow="0" w:firstColumn="1" w:lastColumn="0" w:noHBand="0" w:noVBand="1"/>
      </w:tblPr>
      <w:tblGrid>
        <w:gridCol w:w="9666"/>
      </w:tblGrid>
      <w:tr w:rsidR="005F5EBB" w:rsidRPr="0085642D" w14:paraId="66E62A49"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C28DE55" w14:textId="77777777" w:rsidR="005F5EBB" w:rsidRPr="0085642D" w:rsidRDefault="005F5EBB" w:rsidP="0085642D">
            <w:pPr>
              <w:numPr>
                <w:ilvl w:val="0"/>
                <w:numId w:val="164"/>
              </w:numPr>
              <w:tabs>
                <w:tab w:val="left" w:pos="672"/>
              </w:tabs>
              <w:ind w:left="550" w:hanging="550"/>
              <w:jc w:val="both"/>
              <w:rPr>
                <w:rFonts w:asciiTheme="majorBidi" w:hAnsiTheme="majorBidi" w:cstheme="majorBidi"/>
                <w:b/>
                <w:lang w:val="de-CH"/>
              </w:rPr>
            </w:pPr>
            <w:r w:rsidRPr="0085642D">
              <w:rPr>
                <w:rFonts w:asciiTheme="majorBidi" w:eastAsia="Times New Roman" w:hAnsiTheme="majorBidi" w:cstheme="majorBidi"/>
                <w:b/>
                <w:bCs/>
                <w:spacing w:val="-1"/>
                <w:lang w:val="lv-LV"/>
              </w:rPr>
              <w:t>REĢISTRĀCIJAS</w:t>
            </w:r>
            <w:r w:rsidRPr="0085642D">
              <w:rPr>
                <w:rFonts w:asciiTheme="majorBidi" w:hAnsiTheme="majorBidi" w:cstheme="majorBidi"/>
                <w:b/>
                <w:lang w:val="de-CH"/>
              </w:rPr>
              <w:t xml:space="preserve"> APLIECĪBAS NUMURS</w:t>
            </w:r>
          </w:p>
        </w:tc>
      </w:tr>
    </w:tbl>
    <w:p w14:paraId="26F11055" w14:textId="77777777" w:rsidR="005F5EBB" w:rsidRPr="0085642D" w:rsidRDefault="005F5EBB" w:rsidP="005F5EBB">
      <w:pPr>
        <w:rPr>
          <w:rFonts w:asciiTheme="majorBidi" w:hAnsiTheme="majorBidi" w:cstheme="majorBidi"/>
          <w:lang w:val="de-CH"/>
        </w:rPr>
      </w:pPr>
    </w:p>
    <w:p w14:paraId="090C503E" w14:textId="77777777" w:rsidR="005F5EBB" w:rsidRPr="00304EC9" w:rsidRDefault="005F5EBB" w:rsidP="00304EC9">
      <w:pPr>
        <w:autoSpaceDE w:val="0"/>
        <w:autoSpaceDN w:val="0"/>
        <w:adjustRightInd w:val="0"/>
        <w:rPr>
          <w:rFonts w:asciiTheme="majorBidi" w:hAnsiTheme="majorBidi"/>
        </w:rPr>
      </w:pPr>
      <w:r w:rsidRPr="0085642D">
        <w:rPr>
          <w:rFonts w:asciiTheme="majorBidi" w:eastAsia="Times New Roman" w:hAnsiTheme="majorBidi" w:cstheme="majorBidi"/>
          <w:lang w:val="lv-LV"/>
        </w:rPr>
        <w:t>EU/</w:t>
      </w:r>
      <w:r w:rsidRPr="0085642D">
        <w:rPr>
          <w:rFonts w:asciiTheme="majorBidi" w:eastAsia="Times New Roman" w:hAnsiTheme="majorBidi" w:cstheme="majorBidi"/>
          <w:color w:val="000000"/>
          <w:lang w:val="lv-LV"/>
        </w:rPr>
        <w:t>1/20/1513/</w:t>
      </w:r>
      <w:r w:rsidR="000855E9">
        <w:rPr>
          <w:rFonts w:asciiTheme="majorBidi" w:eastAsia="Times New Roman" w:hAnsiTheme="majorBidi" w:cstheme="majorBidi"/>
          <w:color w:val="000000"/>
          <w:lang w:val="lv-LV"/>
        </w:rPr>
        <w:t>017</w:t>
      </w:r>
      <w:r w:rsidRPr="0085642D">
        <w:rPr>
          <w:rFonts w:asciiTheme="majorBidi" w:eastAsia="Times New Roman" w:hAnsiTheme="majorBidi" w:cstheme="majorBidi"/>
          <w:lang w:val="lv-LV"/>
        </w:rPr>
        <w:t xml:space="preserve"> </w:t>
      </w:r>
      <w:r w:rsidR="00397DD2" w:rsidRPr="00C36B79">
        <w:rPr>
          <w:rFonts w:asciiTheme="majorBidi" w:eastAsia="Times New Roman" w:hAnsiTheme="majorBidi" w:cstheme="majorBidi"/>
          <w:highlight w:val="lightGray"/>
          <w:lang w:val="lv-LV"/>
        </w:rPr>
        <w:t>2 pilnšļirces</w:t>
      </w:r>
    </w:p>
    <w:p w14:paraId="386F1950" w14:textId="77777777" w:rsidR="00397DD2" w:rsidRPr="00FC1961" w:rsidRDefault="00397DD2" w:rsidP="00304EC9">
      <w:pPr>
        <w:autoSpaceDE w:val="0"/>
        <w:autoSpaceDN w:val="0"/>
        <w:adjustRightInd w:val="0"/>
        <w:rPr>
          <w:rFonts w:asciiTheme="majorBidi" w:hAnsiTheme="majorBidi" w:cstheme="majorBidi"/>
        </w:rPr>
      </w:pPr>
      <w:r w:rsidRPr="00397DD2">
        <w:rPr>
          <w:rFonts w:asciiTheme="majorBidi" w:hAnsiTheme="majorBidi" w:cstheme="majorBidi" w:hint="eastAsia"/>
          <w:highlight w:val="lightGray"/>
          <w:lang w:val="lv-LV" w:eastAsia="ko-KR"/>
        </w:rPr>
        <w:t xml:space="preserve">EU/1/20/1513/018 </w:t>
      </w:r>
      <w:r w:rsidRPr="00397DD2">
        <w:rPr>
          <w:rFonts w:asciiTheme="majorBidi" w:eastAsia="Times New Roman" w:hAnsiTheme="majorBidi" w:cstheme="majorBidi"/>
          <w:highlight w:val="lightGray"/>
          <w:lang w:val="lv-LV"/>
        </w:rPr>
        <w:t>1 pilnšļirce</w:t>
      </w:r>
    </w:p>
    <w:p w14:paraId="192AF425" w14:textId="77777777" w:rsidR="005F5EBB" w:rsidRPr="00413157" w:rsidRDefault="005F5EBB" w:rsidP="005F5EBB">
      <w:pPr>
        <w:pStyle w:val="a3"/>
        <w:rPr>
          <w:rFonts w:asciiTheme="majorBidi" w:eastAsia="Times New Roman" w:hAnsiTheme="majorBidi" w:cstheme="majorBidi"/>
          <w:lang w:val="lv-LV"/>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2F4BD038"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1FE5005E"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SĒRIJAS NUMURS</w:t>
            </w:r>
          </w:p>
        </w:tc>
      </w:tr>
    </w:tbl>
    <w:p w14:paraId="0A7FC56B" w14:textId="77777777" w:rsidR="005F5EBB" w:rsidRPr="00413157" w:rsidRDefault="005F5EBB" w:rsidP="005F5EBB">
      <w:pPr>
        <w:rPr>
          <w:rFonts w:asciiTheme="majorBidi" w:hAnsiTheme="majorBidi" w:cstheme="majorBidi"/>
        </w:rPr>
      </w:pPr>
    </w:p>
    <w:p w14:paraId="62C561E0"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 xml:space="preserve">Lot </w:t>
      </w:r>
    </w:p>
    <w:p w14:paraId="4948BD91" w14:textId="77777777" w:rsidR="005F5EBB" w:rsidRPr="00413157" w:rsidRDefault="005F5EBB" w:rsidP="005F5EBB">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5C7E1DE5"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69D52CC"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IZSNIEGŠANAS KĀRTĪBA</w:t>
            </w:r>
          </w:p>
        </w:tc>
      </w:tr>
    </w:tbl>
    <w:p w14:paraId="6D4DC676" w14:textId="77777777" w:rsidR="005F5EBB" w:rsidRPr="00413157" w:rsidRDefault="005F5EBB" w:rsidP="005F5EBB">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77629041"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5BC388C3"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NORĀDĪJUMI PAR LIETOŠANU</w:t>
            </w:r>
          </w:p>
        </w:tc>
      </w:tr>
    </w:tbl>
    <w:p w14:paraId="1B4511A4" w14:textId="77777777" w:rsidR="005F5EBB" w:rsidRPr="00413157" w:rsidRDefault="005F5EBB" w:rsidP="005F5EBB">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163B8B24"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3C27627"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INFORMĀCIJA BRAILA RAKSTĀ</w:t>
            </w:r>
          </w:p>
        </w:tc>
      </w:tr>
    </w:tbl>
    <w:p w14:paraId="055596CF" w14:textId="77777777" w:rsidR="005F5EBB" w:rsidRPr="00413157" w:rsidRDefault="005F5EBB" w:rsidP="005F5EBB">
      <w:pPr>
        <w:jc w:val="both"/>
        <w:rPr>
          <w:rFonts w:asciiTheme="majorBidi" w:hAnsiTheme="majorBidi" w:cstheme="majorBidi"/>
        </w:rPr>
      </w:pPr>
    </w:p>
    <w:p w14:paraId="3F87358D"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 xml:space="preserve">Yuflyma </w:t>
      </w:r>
      <w:r w:rsidR="00137914">
        <w:rPr>
          <w:rFonts w:asciiTheme="majorBidi" w:eastAsia="Times New Roman" w:hAnsiTheme="majorBidi" w:cstheme="majorBidi"/>
          <w:lang w:val="lv-LV"/>
        </w:rPr>
        <w:t>20</w:t>
      </w:r>
      <w:r w:rsidRPr="00413157">
        <w:rPr>
          <w:rFonts w:asciiTheme="majorBidi" w:eastAsia="Times New Roman" w:hAnsiTheme="majorBidi" w:cstheme="majorBidi"/>
          <w:lang w:val="lv-LV"/>
        </w:rPr>
        <w:t> mg</w:t>
      </w:r>
    </w:p>
    <w:p w14:paraId="411E3E76" w14:textId="77777777" w:rsidR="005F5EBB" w:rsidRPr="00413157" w:rsidRDefault="005F5EBB" w:rsidP="005F5EBB">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31A6C1F0"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04EFF59"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UNIKĀLS IDENTIFIKATORS — 2D SVĪTRKODS</w:t>
            </w:r>
          </w:p>
        </w:tc>
      </w:tr>
    </w:tbl>
    <w:p w14:paraId="656AEE66" w14:textId="77777777" w:rsidR="005F5EBB" w:rsidRPr="00413157" w:rsidRDefault="005F5EBB" w:rsidP="005F5EBB">
      <w:pPr>
        <w:jc w:val="both"/>
        <w:rPr>
          <w:rFonts w:asciiTheme="majorBidi" w:hAnsiTheme="majorBidi" w:cstheme="majorBidi"/>
        </w:rPr>
      </w:pPr>
    </w:p>
    <w:p w14:paraId="5248B391" w14:textId="77777777" w:rsidR="005F5EBB" w:rsidRPr="00413157" w:rsidRDefault="005F5EBB" w:rsidP="005F5EBB">
      <w:pPr>
        <w:pStyle w:val="a3"/>
        <w:rPr>
          <w:rFonts w:asciiTheme="majorBidi" w:hAnsiTheme="majorBidi" w:cstheme="majorBidi"/>
        </w:rPr>
      </w:pPr>
      <w:r w:rsidRPr="00C36B79">
        <w:rPr>
          <w:rFonts w:asciiTheme="majorBidi" w:eastAsia="Times New Roman" w:hAnsiTheme="majorBidi" w:cstheme="majorBidi"/>
          <w:highlight w:val="lightGray"/>
          <w:lang w:val="lv-LV"/>
        </w:rPr>
        <w:t>2D svītrkods, kurā iekļauts unikāls identifikators.</w:t>
      </w:r>
    </w:p>
    <w:p w14:paraId="4A1DACD3" w14:textId="77777777" w:rsidR="005F5EBB" w:rsidRPr="00413157" w:rsidRDefault="005F5EBB" w:rsidP="005F5EBB">
      <w:pPr>
        <w:jc w:val="both"/>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7FE9A841"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6F7BEAC0" w14:textId="77777777" w:rsidR="005F5EBB" w:rsidRPr="00413157" w:rsidRDefault="005F5EBB" w:rsidP="0085642D">
            <w:pPr>
              <w:numPr>
                <w:ilvl w:val="0"/>
                <w:numId w:val="164"/>
              </w:numPr>
              <w:tabs>
                <w:tab w:val="left" w:pos="672"/>
              </w:tabs>
              <w:ind w:left="550" w:hanging="550"/>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UNIKĀLS IDENTIFIKATORS — DATI, KURUS VAR NOLASĪT PERSONA</w:t>
            </w:r>
          </w:p>
        </w:tc>
      </w:tr>
    </w:tbl>
    <w:p w14:paraId="41E8C404" w14:textId="77777777" w:rsidR="005F5EBB" w:rsidRPr="00413157" w:rsidRDefault="005F5EBB" w:rsidP="005F5EBB">
      <w:pPr>
        <w:jc w:val="both"/>
        <w:rPr>
          <w:rFonts w:asciiTheme="majorBidi" w:hAnsiTheme="majorBidi" w:cstheme="majorBidi"/>
        </w:rPr>
      </w:pPr>
    </w:p>
    <w:p w14:paraId="19B4B7C7"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PC</w:t>
      </w:r>
    </w:p>
    <w:p w14:paraId="44FB1D77"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SN</w:t>
      </w:r>
    </w:p>
    <w:p w14:paraId="70A645B4"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spacing w:val="-2"/>
          <w:lang w:val="lv-LV"/>
        </w:rPr>
        <w:t>NN</w:t>
      </w:r>
    </w:p>
    <w:p w14:paraId="35CD04AD" w14:textId="77777777" w:rsidR="005F5EBB" w:rsidRPr="00413157" w:rsidRDefault="005F5EBB" w:rsidP="005F5EBB">
      <w:pPr>
        <w:rPr>
          <w:rFonts w:asciiTheme="majorBidi" w:hAnsiTheme="majorBidi" w:cstheme="majorBidi"/>
        </w:rPr>
      </w:pPr>
    </w:p>
    <w:tbl>
      <w:tblPr>
        <w:tblW w:w="9666" w:type="dxa"/>
        <w:tblLook w:val="04A0" w:firstRow="1" w:lastRow="0" w:firstColumn="1" w:lastColumn="0" w:noHBand="0" w:noVBand="1"/>
      </w:tblPr>
      <w:tblGrid>
        <w:gridCol w:w="9666"/>
      </w:tblGrid>
      <w:tr w:rsidR="005F5EBB" w:rsidRPr="00413157" w14:paraId="5F5AA6A4" w14:textId="77777777" w:rsidTr="002F026B">
        <w:trPr>
          <w:trHeight w:val="822"/>
        </w:trPr>
        <w:tc>
          <w:tcPr>
            <w:tcW w:w="9666" w:type="dxa"/>
            <w:tcBorders>
              <w:top w:val="single" w:sz="4" w:space="0" w:color="auto"/>
              <w:left w:val="single" w:sz="4" w:space="0" w:color="auto"/>
              <w:bottom w:val="single" w:sz="4" w:space="0" w:color="auto"/>
              <w:right w:val="single" w:sz="4" w:space="0" w:color="auto"/>
            </w:tcBorders>
            <w:vAlign w:val="center"/>
          </w:tcPr>
          <w:p w14:paraId="1539251C" w14:textId="77777777" w:rsidR="005F5EBB" w:rsidRPr="00413157" w:rsidRDefault="005F5EBB" w:rsidP="002F026B">
            <w:pPr>
              <w:tabs>
                <w:tab w:val="left" w:pos="672"/>
              </w:tabs>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 xml:space="preserve">MINIMĀLĀ INFORMĀCIJA, KAS JĀNORĀDA UZ MAZA IZMĒRA TIEŠĀ IEPAKOJUMA </w:t>
            </w:r>
          </w:p>
          <w:p w14:paraId="4C5168DB" w14:textId="77777777" w:rsidR="005F5EBB" w:rsidRPr="00413157" w:rsidRDefault="005F5EBB" w:rsidP="002F026B">
            <w:pPr>
              <w:tabs>
                <w:tab w:val="left" w:pos="672"/>
              </w:tabs>
              <w:jc w:val="both"/>
              <w:rPr>
                <w:rFonts w:asciiTheme="majorBidi" w:eastAsia="Times New Roman" w:hAnsiTheme="majorBidi" w:cstheme="majorBidi"/>
                <w:b/>
                <w:bCs/>
                <w:spacing w:val="-1"/>
              </w:rPr>
            </w:pPr>
          </w:p>
          <w:p w14:paraId="6A30708C" w14:textId="77777777" w:rsidR="005F5EBB" w:rsidRPr="00413157" w:rsidRDefault="005F5EBB" w:rsidP="002F026B">
            <w:pPr>
              <w:tabs>
                <w:tab w:val="left" w:pos="672"/>
              </w:tabs>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PILNŠĻIRCES MARĶĒJUMS</w:t>
            </w:r>
          </w:p>
        </w:tc>
      </w:tr>
    </w:tbl>
    <w:p w14:paraId="33B7BE1E" w14:textId="77777777" w:rsidR="005F5EBB" w:rsidRPr="00413157" w:rsidRDefault="005F5EBB" w:rsidP="005F5EBB">
      <w:pPr>
        <w:rPr>
          <w:rFonts w:asciiTheme="majorBidi" w:hAnsiTheme="majorBidi" w:cstheme="majorBidi"/>
        </w:rPr>
      </w:pPr>
    </w:p>
    <w:tbl>
      <w:tblPr>
        <w:tblpPr w:leftFromText="142" w:rightFromText="142" w:vertAnchor="text" w:tblpY="55"/>
        <w:tblW w:w="9666" w:type="dxa"/>
        <w:tblLook w:val="04A0" w:firstRow="1" w:lastRow="0" w:firstColumn="1" w:lastColumn="0" w:noHBand="0" w:noVBand="1"/>
      </w:tblPr>
      <w:tblGrid>
        <w:gridCol w:w="9666"/>
      </w:tblGrid>
      <w:tr w:rsidR="005F5EBB" w:rsidRPr="00CD2670" w14:paraId="043096F4"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2B0544E4" w14:textId="77777777" w:rsidR="005F5EBB" w:rsidRPr="00656B79" w:rsidRDefault="005F5EBB" w:rsidP="0085642D">
            <w:pPr>
              <w:numPr>
                <w:ilvl w:val="0"/>
                <w:numId w:val="165"/>
              </w:numPr>
              <w:tabs>
                <w:tab w:val="left" w:pos="672"/>
              </w:tabs>
              <w:ind w:left="561"/>
              <w:jc w:val="both"/>
              <w:rPr>
                <w:rFonts w:asciiTheme="majorBidi" w:eastAsia="Times New Roman" w:hAnsiTheme="majorBidi" w:cstheme="majorBidi"/>
                <w:b/>
                <w:bCs/>
                <w:spacing w:val="-1"/>
                <w:lang w:val="nl-NL"/>
              </w:rPr>
            </w:pPr>
            <w:r w:rsidRPr="00413157">
              <w:rPr>
                <w:rFonts w:asciiTheme="majorBidi" w:eastAsia="Times New Roman" w:hAnsiTheme="majorBidi" w:cstheme="majorBidi"/>
                <w:b/>
                <w:bCs/>
                <w:spacing w:val="-1"/>
                <w:lang w:val="lv-LV"/>
              </w:rPr>
              <w:t>ZĀĻU NOSAUKUMS UN IEVADĪŠANAS VEIDS(-I)</w:t>
            </w:r>
          </w:p>
        </w:tc>
      </w:tr>
    </w:tbl>
    <w:p w14:paraId="571BC3FD" w14:textId="77777777" w:rsidR="005F5EBB" w:rsidRPr="00656B79" w:rsidRDefault="005F5EBB" w:rsidP="005F5EBB">
      <w:pPr>
        <w:rPr>
          <w:rFonts w:asciiTheme="majorBidi" w:hAnsiTheme="majorBidi" w:cstheme="majorBidi"/>
          <w:lang w:val="nl-NL"/>
        </w:rPr>
      </w:pPr>
    </w:p>
    <w:p w14:paraId="5F3AA756" w14:textId="77777777" w:rsidR="005F5EBB" w:rsidRPr="00656B79" w:rsidRDefault="005F5EBB" w:rsidP="005F5EBB">
      <w:pPr>
        <w:pStyle w:val="a3"/>
        <w:rPr>
          <w:rFonts w:asciiTheme="majorBidi" w:hAnsiTheme="majorBidi" w:cstheme="majorBidi"/>
          <w:lang w:val="nl-NL"/>
        </w:rPr>
      </w:pPr>
      <w:r w:rsidRPr="00413157">
        <w:rPr>
          <w:rFonts w:asciiTheme="majorBidi" w:eastAsia="Times New Roman" w:hAnsiTheme="majorBidi" w:cstheme="majorBidi"/>
          <w:lang w:val="lv-LV"/>
        </w:rPr>
        <w:t xml:space="preserve">Yuflyma </w:t>
      </w:r>
      <w:r w:rsidR="00137914">
        <w:rPr>
          <w:rFonts w:asciiTheme="majorBidi" w:eastAsia="Times New Roman" w:hAnsiTheme="majorBidi" w:cstheme="majorBidi"/>
          <w:lang w:val="lv-LV"/>
        </w:rPr>
        <w:t>20</w:t>
      </w:r>
      <w:r w:rsidRPr="00413157">
        <w:rPr>
          <w:rFonts w:asciiTheme="majorBidi" w:eastAsia="Times New Roman" w:hAnsiTheme="majorBidi" w:cstheme="majorBidi"/>
          <w:lang w:val="lv-LV"/>
        </w:rPr>
        <w:t> mg injekcij</w:t>
      </w:r>
      <w:r w:rsidRPr="00656B79">
        <w:rPr>
          <w:lang w:val="nl-NL"/>
        </w:rPr>
        <w:t xml:space="preserve">ām </w:t>
      </w:r>
    </w:p>
    <w:p w14:paraId="683273B1" w14:textId="77777777" w:rsidR="005F5EBB" w:rsidRPr="00656B79" w:rsidRDefault="005F5EBB" w:rsidP="005F5EBB">
      <w:pPr>
        <w:pStyle w:val="a3"/>
        <w:rPr>
          <w:rFonts w:asciiTheme="majorBidi" w:hAnsiTheme="majorBidi" w:cstheme="majorBidi"/>
          <w:lang w:val="nl-NL"/>
        </w:rPr>
      </w:pPr>
      <w:r w:rsidRPr="00413157">
        <w:rPr>
          <w:rFonts w:asciiTheme="majorBidi" w:eastAsia="Times New Roman" w:hAnsiTheme="majorBidi" w:cstheme="majorBidi"/>
          <w:lang w:val="lv-LV"/>
        </w:rPr>
        <w:t>adalimumabum</w:t>
      </w:r>
    </w:p>
    <w:p w14:paraId="728D4B41" w14:textId="77777777" w:rsidR="005F5EBB" w:rsidRPr="00656B79" w:rsidRDefault="005F5EBB" w:rsidP="005F5EBB">
      <w:pPr>
        <w:pStyle w:val="a3"/>
        <w:rPr>
          <w:rFonts w:asciiTheme="majorBidi" w:hAnsiTheme="majorBidi" w:cstheme="majorBidi"/>
          <w:lang w:val="nl-NL"/>
        </w:rPr>
      </w:pPr>
      <w:r w:rsidRPr="00413157">
        <w:rPr>
          <w:rFonts w:asciiTheme="majorBidi" w:eastAsia="Times New Roman" w:hAnsiTheme="majorBidi" w:cstheme="majorBidi"/>
          <w:lang w:val="lv-LV"/>
        </w:rPr>
        <w:t>s.c.</w:t>
      </w:r>
    </w:p>
    <w:p w14:paraId="318CE36B" w14:textId="77777777" w:rsidR="005F5EBB" w:rsidRPr="00656B79" w:rsidRDefault="005F5EBB" w:rsidP="005F5EBB">
      <w:pPr>
        <w:pStyle w:val="a3"/>
        <w:rPr>
          <w:rFonts w:asciiTheme="majorBidi" w:hAnsiTheme="majorBidi" w:cstheme="majorBidi"/>
          <w:lang w:val="nl-NL"/>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01DE210A"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04FD3B71" w14:textId="77777777" w:rsidR="005F5EBB" w:rsidRPr="00413157" w:rsidRDefault="005F5EBB" w:rsidP="0085642D">
            <w:pPr>
              <w:numPr>
                <w:ilvl w:val="0"/>
                <w:numId w:val="165"/>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LIETOŠANAS VEIDS</w:t>
            </w:r>
          </w:p>
        </w:tc>
      </w:tr>
    </w:tbl>
    <w:p w14:paraId="41A63EF2" w14:textId="77777777" w:rsidR="005F5EBB" w:rsidRPr="00413157" w:rsidRDefault="005F5EBB" w:rsidP="005F5EBB">
      <w:pPr>
        <w:spacing w:before="13"/>
        <w:rPr>
          <w:rFonts w:asciiTheme="majorBidi" w:hAnsiTheme="majorBidi" w:cstheme="majorBidi"/>
        </w:rPr>
      </w:pPr>
    </w:p>
    <w:p w14:paraId="21C99A3E" w14:textId="77777777" w:rsidR="005F5EBB" w:rsidRPr="00413157" w:rsidRDefault="005F5EBB" w:rsidP="005F5EBB">
      <w:pPr>
        <w:spacing w:before="1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7B8E8C97"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4E2EFC36" w14:textId="77777777" w:rsidR="005F5EBB" w:rsidRPr="00413157" w:rsidRDefault="005F5EBB" w:rsidP="0085642D">
            <w:pPr>
              <w:numPr>
                <w:ilvl w:val="0"/>
                <w:numId w:val="165"/>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DERĪGUMA TERMIŅŠ</w:t>
            </w:r>
          </w:p>
        </w:tc>
      </w:tr>
    </w:tbl>
    <w:p w14:paraId="26B4690E" w14:textId="77777777" w:rsidR="005F5EBB" w:rsidRPr="00413157" w:rsidRDefault="005F5EBB" w:rsidP="005F5EBB">
      <w:pPr>
        <w:pStyle w:val="a3"/>
        <w:rPr>
          <w:rFonts w:asciiTheme="majorBidi" w:hAnsiTheme="majorBidi" w:cstheme="majorBidi"/>
        </w:rPr>
      </w:pPr>
    </w:p>
    <w:p w14:paraId="722EFCA6"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EXP</w:t>
      </w:r>
    </w:p>
    <w:p w14:paraId="0F9F5FD9" w14:textId="77777777" w:rsidR="005F5EBB" w:rsidRPr="00413157" w:rsidRDefault="005F5EBB" w:rsidP="005F5EBB">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7FA49129"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02CBEE7" w14:textId="77777777" w:rsidR="005F5EBB" w:rsidRPr="00413157" w:rsidRDefault="005F5EBB" w:rsidP="0085642D">
            <w:pPr>
              <w:numPr>
                <w:ilvl w:val="0"/>
                <w:numId w:val="165"/>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SĒRIJAS NUMURS</w:t>
            </w:r>
          </w:p>
        </w:tc>
      </w:tr>
    </w:tbl>
    <w:p w14:paraId="6761CBCD" w14:textId="77777777" w:rsidR="005F5EBB" w:rsidRPr="00413157" w:rsidRDefault="005F5EBB" w:rsidP="005F5EBB">
      <w:pPr>
        <w:pStyle w:val="a3"/>
        <w:rPr>
          <w:rFonts w:asciiTheme="majorBidi" w:hAnsiTheme="majorBidi" w:cstheme="majorBidi"/>
        </w:rPr>
      </w:pPr>
    </w:p>
    <w:p w14:paraId="2DD465B2"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Lot</w:t>
      </w:r>
    </w:p>
    <w:p w14:paraId="484E188F" w14:textId="77777777" w:rsidR="005F5EBB" w:rsidRPr="00413157" w:rsidRDefault="005F5EBB" w:rsidP="005F5EBB">
      <w:pPr>
        <w:pStyle w:val="a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5F5EBB" w:rsidRPr="00810BB1" w14:paraId="60DE8950"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7710F6F2" w14:textId="77777777" w:rsidR="005F5EBB" w:rsidRPr="00E26C49" w:rsidRDefault="005F5EBB" w:rsidP="0085642D">
            <w:pPr>
              <w:numPr>
                <w:ilvl w:val="0"/>
                <w:numId w:val="165"/>
              </w:numPr>
              <w:tabs>
                <w:tab w:val="left" w:pos="672"/>
              </w:tabs>
              <w:ind w:left="561" w:hanging="561"/>
              <w:jc w:val="both"/>
              <w:rPr>
                <w:rFonts w:asciiTheme="majorBidi" w:eastAsia="Times New Roman" w:hAnsiTheme="majorBidi" w:cstheme="majorBidi"/>
                <w:b/>
                <w:bCs/>
                <w:spacing w:val="-1"/>
                <w:lang w:val="fr-CA"/>
              </w:rPr>
            </w:pPr>
            <w:r w:rsidRPr="00413157">
              <w:rPr>
                <w:rFonts w:asciiTheme="majorBidi" w:eastAsia="Times New Roman" w:hAnsiTheme="majorBidi" w:cstheme="majorBidi"/>
                <w:b/>
                <w:bCs/>
                <w:spacing w:val="-1"/>
                <w:lang w:val="lv-LV"/>
              </w:rPr>
              <w:t>SATURA SVARS, TILPUMS VAI VIENĪBU DAUDZUMS</w:t>
            </w:r>
          </w:p>
        </w:tc>
      </w:tr>
    </w:tbl>
    <w:p w14:paraId="5446B560" w14:textId="77777777" w:rsidR="005F5EBB" w:rsidRPr="00E26C49" w:rsidRDefault="005F5EBB" w:rsidP="005F5EBB">
      <w:pPr>
        <w:spacing w:before="13"/>
        <w:rPr>
          <w:rFonts w:asciiTheme="majorBidi" w:hAnsiTheme="majorBidi" w:cstheme="majorBidi"/>
          <w:lang w:val="fr-CA"/>
        </w:rPr>
      </w:pPr>
    </w:p>
    <w:p w14:paraId="37A9129F" w14:textId="77777777" w:rsidR="005F5EBB" w:rsidRPr="00413157" w:rsidRDefault="00137914" w:rsidP="005F5EBB">
      <w:pPr>
        <w:pStyle w:val="a3"/>
        <w:rPr>
          <w:rFonts w:asciiTheme="majorBidi" w:hAnsiTheme="majorBidi" w:cstheme="majorBidi"/>
        </w:rPr>
      </w:pPr>
      <w:r>
        <w:rPr>
          <w:rFonts w:asciiTheme="majorBidi" w:eastAsia="Times New Roman" w:hAnsiTheme="majorBidi" w:cstheme="majorBidi"/>
          <w:spacing w:val="-4"/>
          <w:lang w:val="lv-LV"/>
        </w:rPr>
        <w:t>20</w:t>
      </w:r>
      <w:r w:rsidR="005F5EBB" w:rsidRPr="00413157">
        <w:rPr>
          <w:rFonts w:asciiTheme="majorBidi" w:eastAsia="Times New Roman" w:hAnsiTheme="majorBidi" w:cstheme="majorBidi"/>
          <w:spacing w:val="-4"/>
          <w:lang w:val="lv-LV"/>
        </w:rPr>
        <w:t> mg/</w:t>
      </w:r>
      <w:r>
        <w:rPr>
          <w:rFonts w:asciiTheme="majorBidi" w:eastAsia="Times New Roman" w:hAnsiTheme="majorBidi" w:cstheme="majorBidi"/>
          <w:spacing w:val="-4"/>
          <w:lang w:val="lv-LV"/>
        </w:rPr>
        <w:t>0,2</w:t>
      </w:r>
      <w:r w:rsidR="005F5EBB" w:rsidRPr="00413157">
        <w:rPr>
          <w:rFonts w:asciiTheme="majorBidi" w:eastAsia="Times New Roman" w:hAnsiTheme="majorBidi" w:cstheme="majorBidi"/>
          <w:spacing w:val="-4"/>
          <w:lang w:val="lv-LV"/>
        </w:rPr>
        <w:t> ml</w:t>
      </w:r>
    </w:p>
    <w:p w14:paraId="6C3C2311" w14:textId="77777777" w:rsidR="005F5EBB" w:rsidRPr="00413157" w:rsidRDefault="005F5EBB" w:rsidP="005F5EBB">
      <w:pPr>
        <w:spacing w:before="13"/>
        <w:rPr>
          <w:rFonts w:asciiTheme="majorBidi" w:hAnsiTheme="majorBidi" w:cstheme="majorBidi"/>
        </w:rPr>
      </w:pPr>
    </w:p>
    <w:tbl>
      <w:tblPr>
        <w:tblpPr w:leftFromText="142" w:rightFromText="142" w:vertAnchor="text" w:tblpY="194"/>
        <w:tblW w:w="9666" w:type="dxa"/>
        <w:tblLook w:val="04A0" w:firstRow="1" w:lastRow="0" w:firstColumn="1" w:lastColumn="0" w:noHBand="0" w:noVBand="1"/>
      </w:tblPr>
      <w:tblGrid>
        <w:gridCol w:w="9666"/>
      </w:tblGrid>
      <w:tr w:rsidR="005F5EBB" w:rsidRPr="00413157" w14:paraId="3CB190BF" w14:textId="77777777" w:rsidTr="002F026B">
        <w:trPr>
          <w:trHeight w:val="317"/>
        </w:trPr>
        <w:tc>
          <w:tcPr>
            <w:tcW w:w="9666" w:type="dxa"/>
            <w:tcBorders>
              <w:top w:val="single" w:sz="4" w:space="0" w:color="auto"/>
              <w:left w:val="single" w:sz="4" w:space="0" w:color="auto"/>
              <w:bottom w:val="single" w:sz="4" w:space="0" w:color="auto"/>
              <w:right w:val="single" w:sz="4" w:space="0" w:color="auto"/>
            </w:tcBorders>
            <w:vAlign w:val="center"/>
          </w:tcPr>
          <w:p w14:paraId="5A1A440D" w14:textId="77777777" w:rsidR="005F5EBB" w:rsidRPr="00413157" w:rsidRDefault="005F5EBB" w:rsidP="0085642D">
            <w:pPr>
              <w:numPr>
                <w:ilvl w:val="0"/>
                <w:numId w:val="165"/>
              </w:numPr>
              <w:tabs>
                <w:tab w:val="left" w:pos="672"/>
              </w:tabs>
              <w:ind w:left="561" w:hanging="561"/>
              <w:jc w:val="both"/>
              <w:rPr>
                <w:rFonts w:asciiTheme="majorBidi" w:eastAsia="Times New Roman" w:hAnsiTheme="majorBidi" w:cstheme="majorBidi"/>
                <w:b/>
                <w:bCs/>
                <w:spacing w:val="-1"/>
              </w:rPr>
            </w:pPr>
            <w:r w:rsidRPr="00413157">
              <w:rPr>
                <w:rFonts w:asciiTheme="majorBidi" w:eastAsia="Times New Roman" w:hAnsiTheme="majorBidi" w:cstheme="majorBidi"/>
                <w:b/>
                <w:bCs/>
                <w:spacing w:val="-1"/>
                <w:lang w:val="lv-LV"/>
              </w:rPr>
              <w:t>CITA</w:t>
            </w:r>
          </w:p>
        </w:tc>
      </w:tr>
    </w:tbl>
    <w:p w14:paraId="030ACA0E" w14:textId="77777777" w:rsidR="00137914" w:rsidRDefault="00137914">
      <w:pPr>
        <w:spacing w:line="200" w:lineRule="exact"/>
        <w:rPr>
          <w:rFonts w:asciiTheme="majorBidi" w:hAnsiTheme="majorBidi" w:cstheme="majorBidi"/>
        </w:rPr>
      </w:pPr>
    </w:p>
    <w:p w14:paraId="4FF62652" w14:textId="77777777" w:rsidR="00137914" w:rsidRDefault="00137914">
      <w:pPr>
        <w:rPr>
          <w:rFonts w:asciiTheme="majorBidi" w:hAnsiTheme="majorBidi" w:cstheme="majorBidi"/>
        </w:rPr>
      </w:pPr>
      <w:r>
        <w:rPr>
          <w:rFonts w:asciiTheme="majorBidi" w:hAnsiTheme="majorBidi" w:cstheme="majorBidi"/>
        </w:rPr>
        <w:br w:type="page"/>
      </w:r>
    </w:p>
    <w:p w14:paraId="3128EA37" w14:textId="77777777" w:rsidR="00C07823" w:rsidRDefault="00C07823" w:rsidP="00A74F98">
      <w:pPr>
        <w:rPr>
          <w:rFonts w:asciiTheme="majorBidi" w:hAnsiTheme="majorBidi" w:cstheme="majorBidi"/>
          <w:sz w:val="20"/>
          <w:szCs w:val="20"/>
        </w:rPr>
      </w:pPr>
      <w:bookmarkStart w:id="48" w:name="B._PACKAGE_LEAFLET"/>
      <w:bookmarkEnd w:id="48"/>
    </w:p>
    <w:p w14:paraId="09AE02F8" w14:textId="77777777" w:rsidR="00A74F98" w:rsidRDefault="00A74F98" w:rsidP="00A74F98">
      <w:pPr>
        <w:rPr>
          <w:rFonts w:asciiTheme="majorBidi" w:hAnsiTheme="majorBidi" w:cstheme="majorBidi"/>
          <w:sz w:val="20"/>
          <w:szCs w:val="20"/>
        </w:rPr>
      </w:pPr>
    </w:p>
    <w:p w14:paraId="73B4A667" w14:textId="77777777" w:rsidR="00A74F98" w:rsidRDefault="00A74F98" w:rsidP="00A74F98">
      <w:pPr>
        <w:rPr>
          <w:rFonts w:asciiTheme="majorBidi" w:hAnsiTheme="majorBidi" w:cstheme="majorBidi"/>
          <w:sz w:val="20"/>
          <w:szCs w:val="20"/>
        </w:rPr>
      </w:pPr>
    </w:p>
    <w:p w14:paraId="7460B41A" w14:textId="77777777" w:rsidR="00A74F98" w:rsidRDefault="00A74F98" w:rsidP="00A74F98">
      <w:pPr>
        <w:rPr>
          <w:rFonts w:asciiTheme="majorBidi" w:hAnsiTheme="majorBidi" w:cstheme="majorBidi"/>
          <w:sz w:val="20"/>
          <w:szCs w:val="20"/>
        </w:rPr>
      </w:pPr>
    </w:p>
    <w:p w14:paraId="3CEA3EDC" w14:textId="77777777" w:rsidR="00A74F98" w:rsidRDefault="00A74F98" w:rsidP="00A74F98">
      <w:pPr>
        <w:rPr>
          <w:rFonts w:asciiTheme="majorBidi" w:hAnsiTheme="majorBidi" w:cstheme="majorBidi"/>
          <w:sz w:val="20"/>
          <w:szCs w:val="20"/>
        </w:rPr>
      </w:pPr>
    </w:p>
    <w:p w14:paraId="017A49AE" w14:textId="77777777" w:rsidR="00A74F98" w:rsidRDefault="00A74F98" w:rsidP="00A74F98">
      <w:pPr>
        <w:rPr>
          <w:rFonts w:asciiTheme="majorBidi" w:hAnsiTheme="majorBidi" w:cstheme="majorBidi"/>
          <w:sz w:val="20"/>
          <w:szCs w:val="20"/>
        </w:rPr>
      </w:pPr>
    </w:p>
    <w:p w14:paraId="4B693DD3" w14:textId="77777777" w:rsidR="00A74F98" w:rsidRDefault="00A74F98" w:rsidP="00A74F98">
      <w:pPr>
        <w:rPr>
          <w:rFonts w:asciiTheme="majorBidi" w:hAnsiTheme="majorBidi" w:cstheme="majorBidi"/>
          <w:sz w:val="20"/>
          <w:szCs w:val="20"/>
        </w:rPr>
      </w:pPr>
    </w:p>
    <w:p w14:paraId="1F75A88A" w14:textId="77777777" w:rsidR="00A74F98" w:rsidRDefault="00A74F98" w:rsidP="00A74F98">
      <w:pPr>
        <w:rPr>
          <w:rFonts w:asciiTheme="majorBidi" w:hAnsiTheme="majorBidi" w:cstheme="majorBidi"/>
          <w:sz w:val="20"/>
          <w:szCs w:val="20"/>
        </w:rPr>
      </w:pPr>
    </w:p>
    <w:p w14:paraId="7FCF6FC0" w14:textId="77777777" w:rsidR="00A74F98" w:rsidRDefault="00A74F98" w:rsidP="00A74F98">
      <w:pPr>
        <w:rPr>
          <w:rFonts w:asciiTheme="majorBidi" w:hAnsiTheme="majorBidi" w:cstheme="majorBidi"/>
          <w:sz w:val="20"/>
          <w:szCs w:val="20"/>
        </w:rPr>
      </w:pPr>
    </w:p>
    <w:p w14:paraId="53FF0CBD" w14:textId="77777777" w:rsidR="00A74F98" w:rsidRDefault="00A74F98" w:rsidP="00A74F98">
      <w:pPr>
        <w:rPr>
          <w:rFonts w:asciiTheme="majorBidi" w:hAnsiTheme="majorBidi" w:cstheme="majorBidi"/>
          <w:sz w:val="20"/>
          <w:szCs w:val="20"/>
        </w:rPr>
      </w:pPr>
    </w:p>
    <w:p w14:paraId="7A988F64" w14:textId="77777777" w:rsidR="00A74F98" w:rsidRDefault="00A74F98" w:rsidP="00A74F98">
      <w:pPr>
        <w:rPr>
          <w:rFonts w:asciiTheme="majorBidi" w:hAnsiTheme="majorBidi" w:cstheme="majorBidi"/>
          <w:sz w:val="20"/>
          <w:szCs w:val="20"/>
        </w:rPr>
      </w:pPr>
    </w:p>
    <w:p w14:paraId="49C1DC46" w14:textId="77777777" w:rsidR="00A74F98" w:rsidRDefault="00A74F98" w:rsidP="00A74F98">
      <w:pPr>
        <w:rPr>
          <w:rFonts w:asciiTheme="majorBidi" w:hAnsiTheme="majorBidi" w:cstheme="majorBidi"/>
          <w:sz w:val="20"/>
          <w:szCs w:val="20"/>
        </w:rPr>
      </w:pPr>
    </w:p>
    <w:p w14:paraId="2D2C4777" w14:textId="77777777" w:rsidR="00A74F98" w:rsidRDefault="00A74F98" w:rsidP="00A74F98">
      <w:pPr>
        <w:rPr>
          <w:rFonts w:asciiTheme="majorBidi" w:hAnsiTheme="majorBidi" w:cstheme="majorBidi"/>
          <w:sz w:val="20"/>
          <w:szCs w:val="20"/>
        </w:rPr>
      </w:pPr>
    </w:p>
    <w:p w14:paraId="16BE7880" w14:textId="77777777" w:rsidR="00A74F98" w:rsidRDefault="00A74F98" w:rsidP="00A74F98">
      <w:pPr>
        <w:rPr>
          <w:rFonts w:asciiTheme="majorBidi" w:hAnsiTheme="majorBidi" w:cstheme="majorBidi"/>
          <w:sz w:val="20"/>
          <w:szCs w:val="20"/>
        </w:rPr>
      </w:pPr>
    </w:p>
    <w:p w14:paraId="242178EE" w14:textId="77777777" w:rsidR="00A74F98" w:rsidRDefault="00A74F98" w:rsidP="00A74F98">
      <w:pPr>
        <w:rPr>
          <w:rFonts w:asciiTheme="majorBidi" w:hAnsiTheme="majorBidi" w:cstheme="majorBidi"/>
          <w:sz w:val="20"/>
          <w:szCs w:val="20"/>
        </w:rPr>
      </w:pPr>
    </w:p>
    <w:p w14:paraId="3328FF4E" w14:textId="77777777" w:rsidR="00A74F98" w:rsidRDefault="00A74F98" w:rsidP="00A74F98">
      <w:pPr>
        <w:rPr>
          <w:rFonts w:asciiTheme="majorBidi" w:hAnsiTheme="majorBidi" w:cstheme="majorBidi"/>
          <w:sz w:val="20"/>
          <w:szCs w:val="20"/>
        </w:rPr>
      </w:pPr>
    </w:p>
    <w:p w14:paraId="46D719B2" w14:textId="77777777" w:rsidR="00A74F98" w:rsidRPr="00413157" w:rsidRDefault="00A74F98" w:rsidP="00A74F98">
      <w:pPr>
        <w:rPr>
          <w:rFonts w:asciiTheme="majorBidi" w:hAnsiTheme="majorBidi" w:cstheme="majorBidi"/>
          <w:sz w:val="20"/>
          <w:szCs w:val="20"/>
        </w:rPr>
      </w:pPr>
    </w:p>
    <w:p w14:paraId="45018AA5" w14:textId="77777777" w:rsidR="00C07823" w:rsidRPr="00413157" w:rsidRDefault="00895957">
      <w:pPr>
        <w:pStyle w:val="1"/>
        <w:numPr>
          <w:ilvl w:val="0"/>
          <w:numId w:val="35"/>
        </w:numPr>
        <w:jc w:val="center"/>
        <w:rPr>
          <w:rFonts w:asciiTheme="majorBidi" w:hAnsiTheme="majorBidi" w:cstheme="majorBidi"/>
          <w:noProof/>
          <w:lang w:val="en-GB"/>
        </w:rPr>
      </w:pPr>
      <w:r w:rsidRPr="00413157">
        <w:rPr>
          <w:rFonts w:asciiTheme="majorBidi" w:hAnsiTheme="majorBidi" w:cstheme="majorBidi"/>
          <w:noProof/>
          <w:lang w:val="lv-LV"/>
        </w:rPr>
        <w:t>LIETOŠANAS INSTRUKCIJA</w:t>
      </w:r>
    </w:p>
    <w:p w14:paraId="6730B2A2" w14:textId="77777777" w:rsidR="00C07823" w:rsidRPr="00413157" w:rsidRDefault="00895957">
      <w:pPr>
        <w:rPr>
          <w:rFonts w:asciiTheme="majorBidi" w:hAnsiTheme="majorBidi" w:cstheme="majorBidi"/>
        </w:rPr>
      </w:pPr>
      <w:r w:rsidRPr="00413157">
        <w:rPr>
          <w:rFonts w:asciiTheme="majorBidi" w:hAnsiTheme="majorBidi" w:cstheme="majorBidi"/>
        </w:rPr>
        <w:br w:type="page"/>
      </w:r>
    </w:p>
    <w:p w14:paraId="5241D0C2" w14:textId="77777777" w:rsidR="00984C4F" w:rsidRPr="00413157" w:rsidRDefault="00984C4F" w:rsidP="00984C4F">
      <w:pPr>
        <w:spacing w:before="76"/>
        <w:ind w:left="39"/>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lastRenderedPageBreak/>
        <w:t>Lietošanas instrukcija: informācija pacientam</w:t>
      </w:r>
    </w:p>
    <w:p w14:paraId="41F28F7F" w14:textId="77777777" w:rsidR="00984C4F" w:rsidRPr="00413157" w:rsidRDefault="00984C4F" w:rsidP="00984C4F">
      <w:pPr>
        <w:spacing w:before="13" w:line="240" w:lineRule="exact"/>
        <w:rPr>
          <w:rFonts w:asciiTheme="majorBidi" w:hAnsiTheme="majorBidi" w:cstheme="majorBidi"/>
          <w:sz w:val="24"/>
          <w:szCs w:val="24"/>
        </w:rPr>
      </w:pPr>
    </w:p>
    <w:p w14:paraId="1177DFFE" w14:textId="77777777" w:rsidR="00984C4F" w:rsidRPr="00413157" w:rsidRDefault="00984C4F" w:rsidP="00984C4F">
      <w:pPr>
        <w:ind w:left="818" w:right="776"/>
        <w:jc w:val="center"/>
        <w:rPr>
          <w:rFonts w:asciiTheme="majorBidi" w:eastAsia="Times New Roman" w:hAnsiTheme="majorBidi" w:cstheme="majorBidi"/>
        </w:rPr>
      </w:pPr>
      <w:r w:rsidRPr="00413157">
        <w:rPr>
          <w:rFonts w:asciiTheme="majorBidi" w:eastAsia="Times New Roman" w:hAnsiTheme="majorBidi" w:cstheme="majorBidi"/>
          <w:b/>
          <w:bCs/>
          <w:spacing w:val="-1"/>
          <w:lang w:val="lv-LV"/>
        </w:rPr>
        <w:t>Yuflyma 40 mg šķīdums injekcijām pilnšļircē</w:t>
      </w:r>
    </w:p>
    <w:p w14:paraId="3ED8D97B" w14:textId="77777777" w:rsidR="00984C4F" w:rsidRPr="00413157" w:rsidRDefault="00984C4F" w:rsidP="00984C4F">
      <w:pPr>
        <w:pStyle w:val="a3"/>
        <w:jc w:val="center"/>
        <w:rPr>
          <w:rFonts w:asciiTheme="majorBidi" w:hAnsiTheme="majorBidi" w:cstheme="majorBidi"/>
          <w:i/>
        </w:rPr>
      </w:pPr>
      <w:r w:rsidRPr="00413157">
        <w:rPr>
          <w:rFonts w:asciiTheme="majorBidi" w:eastAsia="Times New Roman" w:hAnsiTheme="majorBidi" w:cstheme="majorBidi"/>
          <w:i/>
          <w:lang w:val="lv-LV"/>
        </w:rPr>
        <w:t>adalimumabum</w:t>
      </w:r>
    </w:p>
    <w:p w14:paraId="201C2518" w14:textId="77777777" w:rsidR="00984C4F" w:rsidRPr="00413157" w:rsidRDefault="00984C4F" w:rsidP="00984C4F">
      <w:pPr>
        <w:spacing w:before="18" w:line="240" w:lineRule="exact"/>
        <w:rPr>
          <w:rFonts w:asciiTheme="majorBidi" w:hAnsiTheme="majorBidi" w:cstheme="majorBidi"/>
          <w:sz w:val="24"/>
          <w:szCs w:val="24"/>
        </w:rPr>
      </w:pPr>
    </w:p>
    <w:p w14:paraId="72C7C249" w14:textId="77777777" w:rsidR="00984C4F" w:rsidRPr="00413157" w:rsidRDefault="00984C4F" w:rsidP="00984C4F">
      <w:pPr>
        <w:spacing w:before="18" w:line="240" w:lineRule="exact"/>
        <w:ind w:left="108"/>
        <w:rPr>
          <w:rFonts w:asciiTheme="majorBidi" w:hAnsiTheme="majorBidi" w:cstheme="majorBidi"/>
          <w:sz w:val="24"/>
          <w:szCs w:val="24"/>
          <w:lang w:val="lv-LV"/>
        </w:rPr>
      </w:pPr>
      <w:r w:rsidRPr="00413157">
        <w:rPr>
          <w:rFonts w:asciiTheme="majorBidi" w:hAnsiTheme="majorBidi" w:cstheme="majorBidi"/>
          <w:noProof/>
          <w:lang w:eastAsia="ko-KR"/>
        </w:rPr>
        <w:drawing>
          <wp:inline distT="0" distB="0" distL="0" distR="0" wp14:anchorId="16342BA8" wp14:editId="6A7B96A8">
            <wp:extent cx="203200" cy="169545"/>
            <wp:effectExtent l="0" t="0" r="6350" b="1905"/>
            <wp:docPr id="3914" name="그림 391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413157">
        <w:rPr>
          <w:rFonts w:asciiTheme="majorBidi" w:eastAsia="Times New Roman" w:hAnsiTheme="majorBidi" w:cstheme="majorBidi"/>
          <w:lang w:val="lv-LV"/>
        </w:rPr>
        <w:t>Šīm zālēm tiek piemērota papildu uzraudzība. Tādējādi būs iespējams ātri identificēt jaunāko informāciju par šo zāļu drošumu. Jūs varat palīdzēt, z</w:t>
      </w:r>
      <w:r w:rsidRPr="00FC1961">
        <w:rPr>
          <w:rFonts w:asciiTheme="majorBidi" w:eastAsia="Times New Roman" w:hAnsiTheme="majorBidi" w:cstheme="majorBidi"/>
          <w:lang w:val="lv-LV"/>
        </w:rPr>
        <w:t xml:space="preserve">iņojot par jebkādām novērotajām blakusparādībām. Par to, </w:t>
      </w:r>
      <w:r w:rsidRPr="00413157">
        <w:rPr>
          <w:rFonts w:asciiTheme="majorBidi" w:eastAsia="Times New Roman" w:hAnsiTheme="majorBidi" w:cstheme="majorBidi"/>
          <w:lang w:val="lv-LV"/>
        </w:rPr>
        <w:t>kā ziņot par blakusparādībām, skatīt 4. punkta beigās.</w:t>
      </w:r>
    </w:p>
    <w:p w14:paraId="7475700A" w14:textId="77777777" w:rsidR="00984C4F" w:rsidRPr="00413157" w:rsidRDefault="00984C4F" w:rsidP="00984C4F">
      <w:pPr>
        <w:spacing w:before="18" w:line="240" w:lineRule="exact"/>
        <w:rPr>
          <w:rFonts w:asciiTheme="majorBidi" w:hAnsiTheme="majorBidi" w:cstheme="majorBidi"/>
          <w:sz w:val="24"/>
          <w:szCs w:val="24"/>
          <w:lang w:val="lv-LV"/>
        </w:rPr>
      </w:pPr>
    </w:p>
    <w:p w14:paraId="585823D8" w14:textId="77777777" w:rsidR="00984C4F" w:rsidRPr="00413157" w:rsidRDefault="00984C4F" w:rsidP="00984C4F">
      <w:pPr>
        <w:spacing w:before="18" w:line="240" w:lineRule="exact"/>
        <w:rPr>
          <w:rFonts w:asciiTheme="majorBidi" w:hAnsiTheme="majorBidi" w:cstheme="majorBidi"/>
          <w:b/>
          <w:lang w:val="lv-LV"/>
        </w:rPr>
      </w:pPr>
      <w:r w:rsidRPr="00413157">
        <w:rPr>
          <w:rFonts w:asciiTheme="majorBidi" w:eastAsia="Times New Roman" w:hAnsiTheme="majorBidi" w:cstheme="majorBidi"/>
          <w:b/>
          <w:bCs/>
          <w:lang w:val="lv-LV"/>
        </w:rPr>
        <w:t>Pirms zāļu lietošanas uzmanīgi izlasiet visu instrukciju, jo tā satur Jums svarīgu informāciju.</w:t>
      </w:r>
    </w:p>
    <w:p w14:paraId="48640B2E" w14:textId="77777777" w:rsidR="00984C4F" w:rsidRPr="00413157" w:rsidRDefault="00984C4F" w:rsidP="00984C4F">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Saglabājiet šo instrukciju! Iespējams, ka vēlāk to vajadzēs pārlasīt.</w:t>
      </w:r>
    </w:p>
    <w:p w14:paraId="410DCB43" w14:textId="77777777" w:rsidR="00984C4F" w:rsidRPr="00413157" w:rsidRDefault="0060451C" w:rsidP="00984C4F">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Ā</w:t>
      </w:r>
      <w:r w:rsidR="00984C4F" w:rsidRPr="00413157">
        <w:rPr>
          <w:rFonts w:asciiTheme="majorBidi" w:eastAsia="Times New Roman" w:hAnsiTheme="majorBidi" w:cstheme="majorBidi"/>
          <w:lang w:val="lv-LV"/>
        </w:rPr>
        <w:t xml:space="preserve">rsts Jums iedos </w:t>
      </w:r>
      <w:r w:rsidR="00984C4F" w:rsidRPr="00FC1961">
        <w:rPr>
          <w:rFonts w:asciiTheme="majorBidi" w:eastAsia="Times New Roman" w:hAnsiTheme="majorBidi" w:cstheme="majorBidi"/>
          <w:b/>
          <w:bCs/>
          <w:lang w:val="lv-LV"/>
        </w:rPr>
        <w:t>Pacienta a</w:t>
      </w:r>
      <w:r w:rsidR="00984C4F" w:rsidRPr="00413157">
        <w:rPr>
          <w:rFonts w:asciiTheme="majorBidi" w:eastAsia="Times New Roman" w:hAnsiTheme="majorBidi" w:cstheme="majorBidi"/>
          <w:b/>
          <w:bCs/>
          <w:lang w:val="lv-LV"/>
        </w:rPr>
        <w:t>tgādinājumu karti</w:t>
      </w:r>
      <w:r w:rsidR="00984C4F" w:rsidRPr="00413157">
        <w:rPr>
          <w:rFonts w:asciiTheme="majorBidi" w:eastAsia="Times New Roman" w:hAnsiTheme="majorBidi" w:cstheme="majorBidi"/>
          <w:lang w:val="lv-LV"/>
        </w:rPr>
        <w:t xml:space="preserve">, kas satur svarīgu informāciju par drošu lietošanu, ar ko Jums jāiepazīstas pirms Yuflyma lietošanas un ārstēšanās laikā ar Yuflyma. Turiet šo </w:t>
      </w:r>
      <w:r w:rsidR="00984C4F" w:rsidRPr="00413157">
        <w:rPr>
          <w:rFonts w:asciiTheme="majorBidi" w:eastAsia="Times New Roman" w:hAnsiTheme="majorBidi" w:cstheme="majorBidi"/>
          <w:b/>
          <w:bCs/>
          <w:lang w:val="lv-LV"/>
        </w:rPr>
        <w:t xml:space="preserve">Pacienta atgādinājuma karti </w:t>
      </w:r>
      <w:r w:rsidR="00984C4F" w:rsidRPr="00413157">
        <w:rPr>
          <w:rFonts w:asciiTheme="majorBidi" w:eastAsia="Times New Roman" w:hAnsiTheme="majorBidi" w:cstheme="majorBidi"/>
          <w:lang w:val="lv-LV"/>
        </w:rPr>
        <w:t>sev līdzi ārstēšanas laikā un 4 mēnešus pēc pēdējās Yuflyma injekcijas.</w:t>
      </w:r>
    </w:p>
    <w:p w14:paraId="493BA43A" w14:textId="77777777" w:rsidR="00984C4F" w:rsidRPr="00413157" w:rsidRDefault="00984C4F" w:rsidP="00984C4F">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rodas jebkādi jautājumi, vaicājiet ārstam vai farmaceitam.</w:t>
      </w:r>
    </w:p>
    <w:p w14:paraId="10182B93" w14:textId="77777777" w:rsidR="00984C4F" w:rsidRPr="00413157" w:rsidRDefault="00984C4F" w:rsidP="00984C4F">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Šīs zāles ir parakstītas tikai Jums. Nedodiet tās citiem. Tās var nodarīt ļaunumu pat tad, ja šiem cilvēkiem ir līdzīgas slimības pazīmes.</w:t>
      </w:r>
    </w:p>
    <w:p w14:paraId="0A4C6C77"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Ja Jums rodas jebkādas blakusparādības, konsultējieties ar ārstu vai farmaceitu. Tas attiecas arī uz iespējamajām blakusparādībām, kas nav minētas šajā instrukcijā. Skatīt 4. punktu.</w:t>
      </w:r>
    </w:p>
    <w:p w14:paraId="30E9BE57" w14:textId="77777777" w:rsidR="00984C4F" w:rsidRPr="00413157" w:rsidRDefault="00984C4F" w:rsidP="00984C4F">
      <w:pPr>
        <w:pStyle w:val="a3"/>
        <w:rPr>
          <w:rFonts w:asciiTheme="majorBidi" w:hAnsiTheme="majorBidi" w:cstheme="majorBidi"/>
        </w:rPr>
      </w:pPr>
    </w:p>
    <w:p w14:paraId="1237D06C" w14:textId="77777777" w:rsidR="00984C4F" w:rsidRPr="00413157" w:rsidRDefault="00984C4F" w:rsidP="00984C4F">
      <w:pPr>
        <w:pStyle w:val="a3"/>
        <w:rPr>
          <w:rFonts w:asciiTheme="majorBidi" w:hAnsiTheme="majorBidi" w:cstheme="majorBidi"/>
          <w:b/>
        </w:rPr>
      </w:pPr>
      <w:r w:rsidRPr="00413157">
        <w:rPr>
          <w:rFonts w:asciiTheme="majorBidi" w:eastAsia="Times New Roman" w:hAnsiTheme="majorBidi" w:cstheme="majorBidi"/>
          <w:b/>
          <w:bCs/>
          <w:lang w:val="lv-LV"/>
        </w:rPr>
        <w:t>Šajā instrukcijā varat uzzināt</w:t>
      </w:r>
    </w:p>
    <w:p w14:paraId="02437749" w14:textId="77777777" w:rsidR="00984C4F" w:rsidRPr="00413157" w:rsidRDefault="00984C4F" w:rsidP="00984C4F">
      <w:pPr>
        <w:pStyle w:val="a3"/>
        <w:numPr>
          <w:ilvl w:val="0"/>
          <w:numId w:val="36"/>
        </w:numPr>
        <w:ind w:hanging="760"/>
        <w:rPr>
          <w:rFonts w:asciiTheme="majorBidi" w:hAnsiTheme="majorBidi" w:cstheme="majorBidi"/>
        </w:rPr>
      </w:pPr>
      <w:r w:rsidRPr="00413157">
        <w:rPr>
          <w:rFonts w:asciiTheme="majorBidi" w:eastAsia="Times New Roman" w:hAnsiTheme="majorBidi" w:cstheme="majorBidi"/>
          <w:lang w:val="lv-LV"/>
        </w:rPr>
        <w:t>Kas ir Yuflyma un kādam nolūkam to lieto</w:t>
      </w:r>
    </w:p>
    <w:p w14:paraId="7143D9E6" w14:textId="77777777" w:rsidR="00984C4F" w:rsidRPr="00413157" w:rsidRDefault="00984C4F" w:rsidP="00984C4F">
      <w:pPr>
        <w:pStyle w:val="a3"/>
        <w:numPr>
          <w:ilvl w:val="0"/>
          <w:numId w:val="36"/>
        </w:numPr>
        <w:ind w:hanging="760"/>
        <w:rPr>
          <w:rFonts w:asciiTheme="majorBidi" w:hAnsiTheme="majorBidi" w:cstheme="majorBidi"/>
        </w:rPr>
      </w:pPr>
      <w:r w:rsidRPr="00413157">
        <w:rPr>
          <w:rFonts w:asciiTheme="majorBidi" w:eastAsia="Times New Roman" w:hAnsiTheme="majorBidi" w:cstheme="majorBidi"/>
          <w:lang w:val="lv-LV"/>
        </w:rPr>
        <w:t>Kas Jums jāzina, pirms Yuflyma lietošanas</w:t>
      </w:r>
    </w:p>
    <w:p w14:paraId="530B371B" w14:textId="77777777" w:rsidR="00984C4F" w:rsidRPr="00413157" w:rsidRDefault="00984C4F" w:rsidP="00984C4F">
      <w:pPr>
        <w:pStyle w:val="a3"/>
        <w:numPr>
          <w:ilvl w:val="0"/>
          <w:numId w:val="36"/>
        </w:numPr>
        <w:ind w:hanging="760"/>
        <w:rPr>
          <w:rFonts w:asciiTheme="majorBidi" w:hAnsiTheme="majorBidi" w:cstheme="majorBidi"/>
        </w:rPr>
      </w:pPr>
      <w:r w:rsidRPr="00413157">
        <w:rPr>
          <w:rFonts w:asciiTheme="majorBidi" w:eastAsia="Times New Roman" w:hAnsiTheme="majorBidi" w:cstheme="majorBidi"/>
          <w:lang w:val="lv-LV"/>
        </w:rPr>
        <w:t>Kā lietot Yuflyma</w:t>
      </w:r>
    </w:p>
    <w:p w14:paraId="704DDC99" w14:textId="77777777" w:rsidR="00984C4F" w:rsidRPr="00413157" w:rsidRDefault="00984C4F" w:rsidP="00984C4F">
      <w:pPr>
        <w:pStyle w:val="a3"/>
        <w:numPr>
          <w:ilvl w:val="0"/>
          <w:numId w:val="36"/>
        </w:numPr>
        <w:ind w:hanging="760"/>
        <w:rPr>
          <w:rFonts w:asciiTheme="majorBidi" w:hAnsiTheme="majorBidi" w:cstheme="majorBidi"/>
        </w:rPr>
      </w:pPr>
      <w:r w:rsidRPr="00413157">
        <w:rPr>
          <w:rFonts w:asciiTheme="majorBidi" w:eastAsia="Times New Roman" w:hAnsiTheme="majorBidi" w:cstheme="majorBidi"/>
          <w:lang w:val="lv-LV"/>
        </w:rPr>
        <w:t>Iespējamās blakusparādības</w:t>
      </w:r>
    </w:p>
    <w:p w14:paraId="7614D8F5" w14:textId="77777777" w:rsidR="00984C4F" w:rsidRPr="00413157" w:rsidRDefault="00984C4F" w:rsidP="00984C4F">
      <w:pPr>
        <w:pStyle w:val="a3"/>
        <w:numPr>
          <w:ilvl w:val="0"/>
          <w:numId w:val="36"/>
        </w:numPr>
        <w:ind w:hanging="760"/>
        <w:rPr>
          <w:rFonts w:asciiTheme="majorBidi" w:hAnsiTheme="majorBidi" w:cstheme="majorBidi"/>
        </w:rPr>
      </w:pPr>
      <w:r w:rsidRPr="00413157">
        <w:rPr>
          <w:rFonts w:asciiTheme="majorBidi" w:eastAsia="Times New Roman" w:hAnsiTheme="majorBidi" w:cstheme="majorBidi"/>
          <w:lang w:val="lv-LV"/>
        </w:rPr>
        <w:t>Kā uzglabāt Yuflyma</w:t>
      </w:r>
    </w:p>
    <w:p w14:paraId="18D4271E" w14:textId="77777777" w:rsidR="00984C4F" w:rsidRPr="00413157" w:rsidRDefault="00984C4F" w:rsidP="00984C4F">
      <w:pPr>
        <w:pStyle w:val="a3"/>
        <w:numPr>
          <w:ilvl w:val="0"/>
          <w:numId w:val="36"/>
        </w:numPr>
        <w:ind w:hanging="760"/>
        <w:rPr>
          <w:rFonts w:asciiTheme="majorBidi" w:hAnsiTheme="majorBidi" w:cstheme="majorBidi"/>
        </w:rPr>
      </w:pPr>
      <w:r w:rsidRPr="00413157">
        <w:rPr>
          <w:rFonts w:asciiTheme="majorBidi" w:eastAsia="Times New Roman" w:hAnsiTheme="majorBidi" w:cstheme="majorBidi"/>
          <w:lang w:val="lv-LV"/>
        </w:rPr>
        <w:t>Iepakojuma saturs un cita informācija</w:t>
      </w:r>
    </w:p>
    <w:p w14:paraId="1DED63F8" w14:textId="77777777" w:rsidR="00984C4F" w:rsidRPr="00413157" w:rsidRDefault="00984C4F" w:rsidP="00984C4F">
      <w:pPr>
        <w:pStyle w:val="a3"/>
        <w:numPr>
          <w:ilvl w:val="0"/>
          <w:numId w:val="36"/>
        </w:numPr>
        <w:ind w:hanging="760"/>
        <w:rPr>
          <w:rFonts w:asciiTheme="majorBidi" w:hAnsiTheme="majorBidi" w:cstheme="majorBidi"/>
        </w:rPr>
      </w:pPr>
      <w:r w:rsidRPr="00413157">
        <w:rPr>
          <w:rFonts w:asciiTheme="majorBidi" w:eastAsia="Times New Roman" w:hAnsiTheme="majorBidi" w:cstheme="majorBidi"/>
          <w:lang w:val="lv-LV"/>
        </w:rPr>
        <w:t>Lietošanas norādījumi</w:t>
      </w:r>
    </w:p>
    <w:p w14:paraId="3720F22B" w14:textId="77777777" w:rsidR="00984C4F" w:rsidRPr="00413157" w:rsidRDefault="00984C4F" w:rsidP="00984C4F">
      <w:pPr>
        <w:spacing w:line="200" w:lineRule="exact"/>
        <w:rPr>
          <w:rFonts w:asciiTheme="majorBidi" w:hAnsiTheme="majorBidi" w:cstheme="majorBidi"/>
          <w:sz w:val="20"/>
          <w:szCs w:val="20"/>
        </w:rPr>
      </w:pPr>
    </w:p>
    <w:p w14:paraId="05F723A2" w14:textId="77777777" w:rsidR="00984C4F" w:rsidRPr="00413157" w:rsidRDefault="00984C4F" w:rsidP="00984C4F">
      <w:pPr>
        <w:spacing w:line="200" w:lineRule="exact"/>
        <w:rPr>
          <w:rFonts w:asciiTheme="majorBidi" w:hAnsiTheme="majorBidi" w:cstheme="majorBidi"/>
          <w:sz w:val="20"/>
          <w:szCs w:val="20"/>
        </w:rPr>
      </w:pPr>
    </w:p>
    <w:p w14:paraId="751EA051" w14:textId="77777777" w:rsidR="00984C4F" w:rsidRPr="00413157" w:rsidRDefault="00984C4F" w:rsidP="00984C4F">
      <w:pPr>
        <w:pStyle w:val="a4"/>
        <w:numPr>
          <w:ilvl w:val="0"/>
          <w:numId w:val="33"/>
        </w:numPr>
        <w:spacing w:line="240" w:lineRule="exact"/>
        <w:ind w:left="360"/>
        <w:rPr>
          <w:rFonts w:asciiTheme="majorBidi" w:hAnsiTheme="majorBidi" w:cstheme="majorBidi"/>
          <w:b/>
        </w:rPr>
      </w:pPr>
      <w:r w:rsidRPr="00413157">
        <w:rPr>
          <w:rFonts w:asciiTheme="majorBidi" w:eastAsia="Times New Roman" w:hAnsiTheme="majorBidi" w:cstheme="majorBidi"/>
          <w:b/>
          <w:bCs/>
          <w:lang w:val="lv-LV"/>
        </w:rPr>
        <w:t>Kas ir Yuflyma un kādam nolūkam to lieto</w:t>
      </w:r>
    </w:p>
    <w:p w14:paraId="32F9328C" w14:textId="77777777" w:rsidR="00984C4F" w:rsidRPr="00413157" w:rsidRDefault="00984C4F" w:rsidP="00984C4F">
      <w:pPr>
        <w:spacing w:line="240" w:lineRule="exact"/>
        <w:rPr>
          <w:rFonts w:asciiTheme="majorBidi" w:hAnsiTheme="majorBidi" w:cstheme="majorBidi"/>
          <w:b/>
        </w:rPr>
      </w:pPr>
    </w:p>
    <w:p w14:paraId="1D14E6B9"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 xml:space="preserve">Yuflyma satur aktīvo vielu adalimumabu, zāles, kas </w:t>
      </w:r>
      <w:proofErr w:type="spellStart"/>
      <w:r w:rsidR="007E55D3" w:rsidRPr="00C36B79">
        <w:rPr>
          <w:rFonts w:asciiTheme="majorBidi" w:eastAsia="Times New Roman" w:hAnsiTheme="majorBidi" w:cstheme="majorBidi"/>
        </w:rPr>
        <w:t>iedarbojas</w:t>
      </w:r>
      <w:proofErr w:type="spellEnd"/>
      <w:r w:rsidR="007E55D3" w:rsidRPr="00C36B79">
        <w:rPr>
          <w:rFonts w:asciiTheme="majorBidi" w:eastAsia="Times New Roman" w:hAnsiTheme="majorBidi" w:cstheme="majorBidi"/>
        </w:rPr>
        <w:t xml:space="preserve"> </w:t>
      </w:r>
      <w:r w:rsidRPr="00413157">
        <w:rPr>
          <w:rFonts w:asciiTheme="majorBidi" w:eastAsia="Times New Roman" w:hAnsiTheme="majorBidi" w:cstheme="majorBidi"/>
          <w:lang w:val="lv-LV"/>
        </w:rPr>
        <w:t xml:space="preserve">uz Jūsu ķermeņa </w:t>
      </w:r>
      <w:proofErr w:type="spellStart"/>
      <w:r w:rsidR="007E55D3" w:rsidRPr="00C36B79">
        <w:rPr>
          <w:rFonts w:asciiTheme="majorBidi" w:eastAsia="Times New Roman" w:hAnsiTheme="majorBidi" w:cstheme="majorBidi"/>
        </w:rPr>
        <w:t>imūnsistēmu</w:t>
      </w:r>
      <w:proofErr w:type="spellEnd"/>
      <w:r w:rsidRPr="00413157">
        <w:rPr>
          <w:rFonts w:asciiTheme="majorBidi" w:eastAsia="Times New Roman" w:hAnsiTheme="majorBidi" w:cstheme="majorBidi"/>
          <w:lang w:val="lv-LV"/>
        </w:rPr>
        <w:t xml:space="preserve"> (aizsardzības sistēmu).</w:t>
      </w:r>
    </w:p>
    <w:p w14:paraId="45E41415" w14:textId="77777777" w:rsidR="00984C4F" w:rsidRPr="00413157" w:rsidRDefault="00984C4F" w:rsidP="00984C4F">
      <w:pPr>
        <w:pStyle w:val="a3"/>
        <w:rPr>
          <w:rFonts w:asciiTheme="majorBidi" w:hAnsiTheme="majorBidi" w:cstheme="majorBidi"/>
        </w:rPr>
      </w:pPr>
    </w:p>
    <w:p w14:paraId="59E35167"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Yuflyma ir paredzēts šādu iekaisuma slimību ārstēšanai:</w:t>
      </w:r>
    </w:p>
    <w:p w14:paraId="00B6CC37"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reimatoīdais artrīts</w:t>
      </w:r>
    </w:p>
    <w:p w14:paraId="7FC50DC1"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poliartikulārais juvenilais idiopātiskais artrīts</w:t>
      </w:r>
    </w:p>
    <w:p w14:paraId="45AD92A9"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ar entezītu saistīts artrīts</w:t>
      </w:r>
    </w:p>
    <w:p w14:paraId="2EE031D7"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ankilozējošais spondilīts</w:t>
      </w:r>
    </w:p>
    <w:p w14:paraId="69E4D3C7"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aksiālais spondiloartrīts bez radiogrāfiskiem pierādījumiem par ankilozējošo spondilītu</w:t>
      </w:r>
    </w:p>
    <w:p w14:paraId="0A9D6EDC"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psoriātiskais artrīts</w:t>
      </w:r>
    </w:p>
    <w:p w14:paraId="54B2A12C"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perēkļainā psoriāze</w:t>
      </w:r>
    </w:p>
    <w:p w14:paraId="63DDF81D"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Hidradenitis suppurativa</w:t>
      </w:r>
    </w:p>
    <w:p w14:paraId="55845649"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Krona slimība</w:t>
      </w:r>
    </w:p>
    <w:p w14:paraId="50EF21FC"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čūlainais kolīts</w:t>
      </w:r>
    </w:p>
    <w:p w14:paraId="00F796DE"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neinfekciozs uveīts.</w:t>
      </w:r>
    </w:p>
    <w:p w14:paraId="35637FB7" w14:textId="77777777" w:rsidR="00984C4F" w:rsidRPr="00413157" w:rsidRDefault="00984C4F" w:rsidP="00984C4F">
      <w:pPr>
        <w:spacing w:before="10" w:line="240" w:lineRule="exact"/>
        <w:rPr>
          <w:rFonts w:asciiTheme="majorBidi" w:hAnsiTheme="majorBidi" w:cstheme="majorBidi"/>
          <w:sz w:val="24"/>
          <w:szCs w:val="24"/>
        </w:rPr>
      </w:pPr>
    </w:p>
    <w:p w14:paraId="45276ABF"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aktīvā viela, adalimumabs, ir cilvēka monoklonālā antiviela. Monoklonālās antivielas ir olbaltumvielas, kas saistās ar specifisku mērķi organismā.</w:t>
      </w:r>
    </w:p>
    <w:p w14:paraId="1436E979" w14:textId="77777777" w:rsidR="00984C4F" w:rsidRPr="00413157" w:rsidRDefault="00984C4F" w:rsidP="00984C4F">
      <w:pPr>
        <w:spacing w:before="16" w:line="240" w:lineRule="exact"/>
        <w:rPr>
          <w:rFonts w:asciiTheme="majorBidi" w:hAnsiTheme="majorBidi" w:cstheme="majorBidi"/>
          <w:sz w:val="24"/>
          <w:szCs w:val="24"/>
          <w:lang w:val="lv-LV"/>
        </w:rPr>
      </w:pPr>
    </w:p>
    <w:p w14:paraId="19A77065"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Adalimumaba mērķis ir olbaltumviela, ko sauc par audzēja nekrozes faktoru (TNFα), kas ir iesaistīta </w:t>
      </w:r>
      <w:r w:rsidRPr="00413157">
        <w:rPr>
          <w:rFonts w:asciiTheme="majorBidi" w:eastAsia="Times New Roman" w:hAnsiTheme="majorBidi" w:cstheme="majorBidi"/>
          <w:lang w:val="lv-LV"/>
        </w:rPr>
        <w:lastRenderedPageBreak/>
        <w:t>imūnsistēmā (aizsardzības sistēmā) un iepriekš minēto iekaisuma slimību gadījumā ir paaugstinātā līmenī. Pievienojoties TNFα, Yuflyma samazina iekaisuma procesu šajās slimībās.</w:t>
      </w:r>
    </w:p>
    <w:p w14:paraId="478F9753" w14:textId="77777777" w:rsidR="00984C4F" w:rsidRPr="00413157" w:rsidRDefault="00984C4F" w:rsidP="00984C4F">
      <w:pPr>
        <w:pStyle w:val="a3"/>
        <w:rPr>
          <w:rFonts w:asciiTheme="majorBidi" w:hAnsiTheme="majorBidi" w:cstheme="majorBidi"/>
          <w:lang w:val="lv-LV"/>
        </w:rPr>
      </w:pPr>
    </w:p>
    <w:p w14:paraId="6AAD33AD"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Reimatoīdais artrīts</w:t>
      </w:r>
    </w:p>
    <w:p w14:paraId="11A45C9A" w14:textId="77777777" w:rsidR="00984C4F" w:rsidRPr="00413157" w:rsidRDefault="00984C4F" w:rsidP="00984C4F">
      <w:pPr>
        <w:pStyle w:val="a3"/>
        <w:rPr>
          <w:rFonts w:asciiTheme="majorBidi" w:hAnsiTheme="majorBidi" w:cstheme="majorBidi"/>
          <w:u w:val="single"/>
          <w:lang w:val="lv-LV"/>
        </w:rPr>
      </w:pPr>
    </w:p>
    <w:p w14:paraId="698130DF"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Reimatoīdais artrīts ir locītavu iekaisuma slimība.</w:t>
      </w:r>
    </w:p>
    <w:p w14:paraId="1C3CCC4E" w14:textId="77777777" w:rsidR="00984C4F" w:rsidRPr="00413157" w:rsidRDefault="00984C4F" w:rsidP="00984C4F">
      <w:pPr>
        <w:spacing w:before="11" w:line="240" w:lineRule="exact"/>
        <w:rPr>
          <w:rFonts w:asciiTheme="majorBidi" w:hAnsiTheme="majorBidi" w:cstheme="majorBidi"/>
          <w:sz w:val="24"/>
          <w:szCs w:val="24"/>
          <w:lang w:val="lv-LV"/>
        </w:rPr>
      </w:pPr>
    </w:p>
    <w:p w14:paraId="63769863"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lieto vidēji smaga līdz smaga reimatoīdā artrīta ārstēšanai pieaugušajiem. Jums var vispirms tikt dotas citas slimību modificējošas zāles, piemēram, metotreksāts. Ja nebūs pietiekamas atbildes reakcijas uz šīm zālēm, Jums tiks ievadīts Yuflyma.</w:t>
      </w:r>
    </w:p>
    <w:p w14:paraId="57C0F5D0" w14:textId="77777777" w:rsidR="00984C4F" w:rsidRPr="00413157" w:rsidRDefault="00984C4F" w:rsidP="00984C4F">
      <w:pPr>
        <w:spacing w:before="17" w:line="240" w:lineRule="exact"/>
        <w:rPr>
          <w:rFonts w:asciiTheme="majorBidi" w:hAnsiTheme="majorBidi" w:cstheme="majorBidi"/>
          <w:sz w:val="24"/>
          <w:szCs w:val="24"/>
          <w:lang w:val="lv-LV"/>
        </w:rPr>
      </w:pPr>
    </w:p>
    <w:p w14:paraId="20A32353"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var izmantot arī, lai ārstētu smagu, aktīvu un progresējošu reimatoīdo artrītu bez iepriekšējas ārstēšanas ar metotreksātu.</w:t>
      </w:r>
    </w:p>
    <w:p w14:paraId="2D8EFD2C" w14:textId="77777777" w:rsidR="00984C4F" w:rsidRPr="00413157" w:rsidRDefault="00984C4F" w:rsidP="00984C4F">
      <w:pPr>
        <w:spacing w:before="11" w:line="240" w:lineRule="exact"/>
        <w:rPr>
          <w:rFonts w:asciiTheme="majorBidi" w:hAnsiTheme="majorBidi" w:cstheme="majorBidi"/>
          <w:sz w:val="24"/>
          <w:szCs w:val="24"/>
          <w:lang w:val="lv-LV"/>
        </w:rPr>
      </w:pPr>
    </w:p>
    <w:p w14:paraId="6193488A"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var palēnināt locītavu bojājumus, ko izraisa iekaisuma slimība, un var palīdzēt tām brīvāk kustēties.</w:t>
      </w:r>
    </w:p>
    <w:p w14:paraId="6A52C1E1" w14:textId="77777777" w:rsidR="00984C4F" w:rsidRPr="00413157" w:rsidRDefault="00984C4F" w:rsidP="00984C4F">
      <w:pPr>
        <w:spacing w:before="10" w:line="240" w:lineRule="exact"/>
        <w:rPr>
          <w:rFonts w:asciiTheme="majorBidi" w:hAnsiTheme="majorBidi" w:cstheme="majorBidi"/>
          <w:sz w:val="24"/>
          <w:szCs w:val="24"/>
          <w:lang w:val="lv-LV"/>
        </w:rPr>
      </w:pPr>
    </w:p>
    <w:p w14:paraId="03E4B639" w14:textId="77777777" w:rsidR="00984C4F" w:rsidRPr="00413157" w:rsidRDefault="0060451C" w:rsidP="00984C4F">
      <w:pPr>
        <w:pStyle w:val="a3"/>
        <w:rPr>
          <w:rFonts w:asciiTheme="majorBidi" w:hAnsiTheme="majorBidi" w:cstheme="majorBidi"/>
          <w:lang w:val="lv-LV"/>
        </w:rPr>
      </w:pPr>
      <w:r w:rsidRPr="00413157">
        <w:rPr>
          <w:rFonts w:asciiTheme="majorBidi" w:eastAsia="Times New Roman" w:hAnsiTheme="majorBidi" w:cstheme="majorBidi"/>
          <w:lang w:val="lv-LV"/>
        </w:rPr>
        <w:t>Ā</w:t>
      </w:r>
      <w:r w:rsidR="00984C4F" w:rsidRPr="00413157">
        <w:rPr>
          <w:rFonts w:asciiTheme="majorBidi" w:eastAsia="Times New Roman" w:hAnsiTheme="majorBidi" w:cstheme="majorBidi"/>
          <w:lang w:val="lv-LV"/>
        </w:rPr>
        <w:t>rsts izlems, vai Yuflyma jālieto kopā ar metotreksātu vai atsevišķi.</w:t>
      </w:r>
    </w:p>
    <w:p w14:paraId="782F683E" w14:textId="77777777" w:rsidR="00984C4F" w:rsidRPr="00413157" w:rsidRDefault="00984C4F" w:rsidP="00984C4F">
      <w:pPr>
        <w:spacing w:before="18" w:line="240" w:lineRule="exact"/>
        <w:rPr>
          <w:rFonts w:asciiTheme="majorBidi" w:hAnsiTheme="majorBidi" w:cstheme="majorBidi"/>
          <w:sz w:val="24"/>
          <w:szCs w:val="24"/>
          <w:lang w:val="lv-LV"/>
        </w:rPr>
      </w:pPr>
    </w:p>
    <w:p w14:paraId="4DBF13ED"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Poliartikulārais juvenilais idiopātiskais artrīts</w:t>
      </w:r>
    </w:p>
    <w:p w14:paraId="366C3940" w14:textId="77777777" w:rsidR="00984C4F" w:rsidRPr="00413157" w:rsidRDefault="00984C4F" w:rsidP="00984C4F">
      <w:pPr>
        <w:spacing w:before="9" w:line="240" w:lineRule="exact"/>
        <w:rPr>
          <w:rFonts w:asciiTheme="majorBidi" w:hAnsiTheme="majorBidi" w:cstheme="majorBidi"/>
          <w:sz w:val="24"/>
          <w:szCs w:val="24"/>
          <w:lang w:val="lv-LV"/>
        </w:rPr>
      </w:pPr>
    </w:p>
    <w:p w14:paraId="70DD1108"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Poliartikulārais juvenilais idiopātiskais artrīts ir locītavu iekaisuma slimība.</w:t>
      </w:r>
    </w:p>
    <w:p w14:paraId="6BE3565E" w14:textId="77777777" w:rsidR="00984C4F" w:rsidRPr="00413157" w:rsidRDefault="00984C4F" w:rsidP="00984C4F">
      <w:pPr>
        <w:spacing w:before="13" w:line="240" w:lineRule="exact"/>
        <w:rPr>
          <w:rFonts w:asciiTheme="majorBidi" w:hAnsiTheme="majorBidi" w:cstheme="majorBidi"/>
          <w:sz w:val="24"/>
          <w:szCs w:val="24"/>
          <w:lang w:val="lv-LV"/>
        </w:rPr>
      </w:pPr>
    </w:p>
    <w:p w14:paraId="0B7534BC"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lieto poliartikulāra juvenilā idiopātiskā artrīta ārstēšanai pacientiem no 2 gadu vecuma. Jums var vispirms tikt dotas citas slimību modificējošas zāles, piemēram, metotreksāts. Ja nebūs pietiekamas atbildes reakcijas uz šīm zālēm, Jums tiks ievadīts Yuflyma.</w:t>
      </w:r>
    </w:p>
    <w:p w14:paraId="2A74C905" w14:textId="77777777" w:rsidR="00984C4F" w:rsidRPr="00413157" w:rsidRDefault="00984C4F" w:rsidP="00984C4F">
      <w:pPr>
        <w:spacing w:before="13" w:line="240" w:lineRule="exact"/>
        <w:rPr>
          <w:rFonts w:asciiTheme="majorBidi" w:hAnsiTheme="majorBidi" w:cstheme="majorBidi"/>
          <w:sz w:val="24"/>
          <w:szCs w:val="24"/>
          <w:lang w:val="lv-LV"/>
        </w:rPr>
      </w:pPr>
    </w:p>
    <w:p w14:paraId="5D508B8C"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Jūsu ārsts izlems, vai Yuflyma jālieto kopā ar metotreksātu vai atsevišķi.</w:t>
      </w:r>
    </w:p>
    <w:p w14:paraId="760665AE" w14:textId="77777777" w:rsidR="00984C4F" w:rsidRPr="00413157" w:rsidRDefault="00984C4F" w:rsidP="00984C4F">
      <w:pPr>
        <w:spacing w:before="16" w:line="240" w:lineRule="exact"/>
        <w:rPr>
          <w:rFonts w:asciiTheme="majorBidi" w:hAnsiTheme="majorBidi" w:cstheme="majorBidi"/>
          <w:sz w:val="24"/>
          <w:szCs w:val="24"/>
          <w:lang w:val="lv-LV"/>
        </w:rPr>
      </w:pPr>
    </w:p>
    <w:p w14:paraId="6E77ACA9"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Ar entezītu saistīts artrīts</w:t>
      </w:r>
    </w:p>
    <w:p w14:paraId="0027B154" w14:textId="77777777" w:rsidR="00984C4F" w:rsidRPr="00413157" w:rsidRDefault="00984C4F" w:rsidP="00984C4F">
      <w:pPr>
        <w:spacing w:before="9" w:line="240" w:lineRule="exact"/>
        <w:rPr>
          <w:rFonts w:asciiTheme="majorBidi" w:hAnsiTheme="majorBidi" w:cstheme="majorBidi"/>
          <w:sz w:val="24"/>
          <w:szCs w:val="24"/>
          <w:lang w:val="lv-LV"/>
        </w:rPr>
      </w:pPr>
    </w:p>
    <w:p w14:paraId="0DCAA694"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Ar entezītu saistītais artrīts ir </w:t>
      </w:r>
      <w:r w:rsidR="00D5352E" w:rsidRPr="00C36B79">
        <w:rPr>
          <w:rFonts w:asciiTheme="majorBidi" w:eastAsia="Times New Roman" w:hAnsiTheme="majorBidi" w:cstheme="majorBidi"/>
          <w:lang w:val="lv-LV"/>
        </w:rPr>
        <w:t>iekaisuma</w:t>
      </w:r>
      <w:r w:rsidR="00D5352E" w:rsidRPr="00C36B79">
        <w:rPr>
          <w:rFonts w:asciiTheme="majorBidi" w:hAnsiTheme="majorBidi" w:cstheme="majorBidi"/>
          <w:lang w:val="lv-LV" w:eastAsia="ko-KR"/>
        </w:rPr>
        <w:t xml:space="preserve"> </w:t>
      </w:r>
      <w:r w:rsidRPr="00413157">
        <w:rPr>
          <w:rFonts w:asciiTheme="majorBidi" w:eastAsia="Times New Roman" w:hAnsiTheme="majorBidi" w:cstheme="majorBidi"/>
          <w:lang w:val="lv-LV"/>
        </w:rPr>
        <w:t>slimība, kas skar locītavas un vietas, kur cīpslas pievienotas kauliem.</w:t>
      </w:r>
    </w:p>
    <w:p w14:paraId="3265450C" w14:textId="77777777" w:rsidR="00984C4F" w:rsidRPr="00413157" w:rsidRDefault="00984C4F" w:rsidP="00984C4F">
      <w:pPr>
        <w:spacing w:before="10" w:line="240" w:lineRule="exact"/>
        <w:rPr>
          <w:rFonts w:asciiTheme="majorBidi" w:hAnsiTheme="majorBidi" w:cstheme="majorBidi"/>
          <w:sz w:val="24"/>
          <w:szCs w:val="24"/>
          <w:lang w:val="lv-LV"/>
        </w:rPr>
      </w:pPr>
    </w:p>
    <w:p w14:paraId="7216B7ED"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lieto ar entezītu saistīta artrīta ārstēšanai pacientiem no 6 gadu vecuma. Jums var vispirms tikt dotas citas slimību modificējošas zāles, piemēram, metotreksāts. Ja nebūs pietiekamas atbildes reakcijas uz šīm zālēm, Jums tiks ievadīts Yuflyma.</w:t>
      </w:r>
    </w:p>
    <w:p w14:paraId="6C9AF7F4" w14:textId="77777777" w:rsidR="00984C4F" w:rsidRPr="00413157" w:rsidRDefault="00984C4F" w:rsidP="00984C4F">
      <w:pPr>
        <w:spacing w:before="2" w:line="260" w:lineRule="exact"/>
        <w:rPr>
          <w:rFonts w:asciiTheme="majorBidi" w:hAnsiTheme="majorBidi" w:cstheme="majorBidi"/>
          <w:sz w:val="26"/>
          <w:szCs w:val="26"/>
          <w:lang w:val="lv-LV"/>
        </w:rPr>
      </w:pPr>
    </w:p>
    <w:p w14:paraId="10274B66"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Ankilozējošais spondilīts un aksiālais spondiloartrīts bez ankilozējoša spondilīta radiogrāfiskiem pierādījumiem</w:t>
      </w:r>
    </w:p>
    <w:p w14:paraId="4E842FFE" w14:textId="77777777" w:rsidR="00984C4F" w:rsidRPr="00413157" w:rsidRDefault="00984C4F" w:rsidP="00984C4F">
      <w:pPr>
        <w:spacing w:before="6" w:line="240" w:lineRule="exact"/>
        <w:rPr>
          <w:rFonts w:asciiTheme="majorBidi" w:hAnsiTheme="majorBidi" w:cstheme="majorBidi"/>
          <w:sz w:val="24"/>
          <w:szCs w:val="24"/>
          <w:lang w:val="lv-LV"/>
        </w:rPr>
      </w:pPr>
    </w:p>
    <w:p w14:paraId="4031F5FF"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Ankilozējošais spondilīts un aksiālais spondiloartrīts bez radiogrāfiskiem pierādījumiem par ankilozējošo spondilītu ir mugurkaula iekaisuma slimības.</w:t>
      </w:r>
    </w:p>
    <w:p w14:paraId="57B6FF7E" w14:textId="77777777" w:rsidR="00984C4F" w:rsidRPr="00413157" w:rsidRDefault="00984C4F" w:rsidP="00984C4F">
      <w:pPr>
        <w:spacing w:before="10" w:line="240" w:lineRule="exact"/>
        <w:rPr>
          <w:rFonts w:asciiTheme="majorBidi" w:hAnsiTheme="majorBidi" w:cstheme="majorBidi"/>
          <w:sz w:val="24"/>
          <w:szCs w:val="24"/>
          <w:lang w:val="lv-LV"/>
        </w:rPr>
      </w:pPr>
    </w:p>
    <w:p w14:paraId="22746608"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lieto, lai ārstētu smagu ankilozējošo spondilītu un aksiālo spondiloartrītu bez ankilozējošā spondilīta rentgenogrammas pierādījumiem pieaugušajiem. Jums var tikt dotas citas zāles. Ja nebūs pietiekamas atbildes reakcijas uz šīm zālēm, Jums tiks ievadīts Yuflyma.</w:t>
      </w:r>
    </w:p>
    <w:p w14:paraId="667B11E7" w14:textId="77777777" w:rsidR="00984C4F" w:rsidRPr="00413157" w:rsidRDefault="00984C4F" w:rsidP="00984C4F">
      <w:pPr>
        <w:spacing w:before="18" w:line="240" w:lineRule="exact"/>
        <w:rPr>
          <w:rFonts w:asciiTheme="majorBidi" w:hAnsiTheme="majorBidi" w:cstheme="majorBidi"/>
          <w:sz w:val="24"/>
          <w:szCs w:val="24"/>
          <w:lang w:val="lv-LV"/>
        </w:rPr>
      </w:pPr>
    </w:p>
    <w:p w14:paraId="1A6AB252"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Psoriātiskais artrīts</w:t>
      </w:r>
    </w:p>
    <w:p w14:paraId="0A47C0BE" w14:textId="77777777" w:rsidR="00984C4F" w:rsidRPr="00413157" w:rsidRDefault="00984C4F" w:rsidP="00984C4F">
      <w:pPr>
        <w:pStyle w:val="a3"/>
        <w:rPr>
          <w:rFonts w:asciiTheme="majorBidi" w:hAnsiTheme="majorBidi" w:cstheme="majorBidi"/>
          <w:lang w:val="lv-LV"/>
        </w:rPr>
      </w:pPr>
    </w:p>
    <w:p w14:paraId="7DBA0167"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Psoriātiskais artrīts ir locītavu iekaisuma slimība, kas parasti ir saistīta ar psoriāzi.</w:t>
      </w:r>
    </w:p>
    <w:p w14:paraId="63D4B817" w14:textId="77777777" w:rsidR="00984C4F" w:rsidRPr="00413157" w:rsidRDefault="00984C4F" w:rsidP="00984C4F">
      <w:pPr>
        <w:spacing w:before="11" w:line="240" w:lineRule="exact"/>
        <w:rPr>
          <w:rFonts w:asciiTheme="majorBidi" w:hAnsiTheme="majorBidi" w:cstheme="majorBidi"/>
          <w:sz w:val="24"/>
          <w:szCs w:val="24"/>
          <w:lang w:val="lv-LV"/>
        </w:rPr>
      </w:pPr>
    </w:p>
    <w:p w14:paraId="72A724F1"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Yuflyma lieto psoriātiskā artrīta ārstēšanai pieaugušajiem. Yuflyma var palēnināt locītavu bojājumus, ko </w:t>
      </w:r>
      <w:r w:rsidRPr="00413157">
        <w:rPr>
          <w:rFonts w:asciiTheme="majorBidi" w:eastAsia="Times New Roman" w:hAnsiTheme="majorBidi" w:cstheme="majorBidi"/>
          <w:lang w:val="lv-LV"/>
        </w:rPr>
        <w:lastRenderedPageBreak/>
        <w:t>izraisa slimība, un var palīdzēt tām brīvāk kustēties. Jums var tikt dotas citas zāles. Ja nebūs pietiekamas atbildes reakcijas uz šīm zālēm, Jums tiks ievadīts Yuflyma.</w:t>
      </w:r>
    </w:p>
    <w:p w14:paraId="1141228C" w14:textId="77777777" w:rsidR="00984C4F" w:rsidRPr="00413157" w:rsidRDefault="00984C4F" w:rsidP="00984C4F">
      <w:pPr>
        <w:pStyle w:val="a3"/>
        <w:rPr>
          <w:rFonts w:asciiTheme="majorBidi" w:hAnsiTheme="majorBidi" w:cstheme="majorBidi"/>
          <w:lang w:val="lv-LV"/>
        </w:rPr>
      </w:pPr>
    </w:p>
    <w:p w14:paraId="0AD7050B"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Perēkļainā psoriāze</w:t>
      </w:r>
    </w:p>
    <w:p w14:paraId="75E9229A" w14:textId="77777777" w:rsidR="00984C4F" w:rsidRPr="00413157" w:rsidRDefault="00984C4F" w:rsidP="00984C4F">
      <w:pPr>
        <w:spacing w:before="9" w:line="240" w:lineRule="exact"/>
        <w:rPr>
          <w:rFonts w:asciiTheme="majorBidi" w:hAnsiTheme="majorBidi" w:cstheme="majorBidi"/>
          <w:sz w:val="24"/>
          <w:szCs w:val="24"/>
          <w:lang w:val="lv-LV"/>
        </w:rPr>
      </w:pPr>
    </w:p>
    <w:p w14:paraId="0BE16336"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Perēkļainā psoriāze ir ādas stāvoklis, kas izraisa sarkanus, plākšnveida, ādas plankumus ar garozu, kas pārklāti ar sudrabotām zvīņām. Perēkļainā psoriāze var ietekmēt arī nagus, izraisot to sadrupināšanu, sabiezēšanu un pacelšanos prom no naga pamatnes, kas var būt sāpīga.</w:t>
      </w:r>
    </w:p>
    <w:p w14:paraId="60A7CC6E" w14:textId="77777777" w:rsidR="00984C4F" w:rsidRPr="00413157" w:rsidRDefault="00984C4F" w:rsidP="00984C4F">
      <w:pPr>
        <w:spacing w:before="13" w:line="240" w:lineRule="exact"/>
        <w:rPr>
          <w:rFonts w:asciiTheme="majorBidi" w:hAnsiTheme="majorBidi" w:cstheme="majorBidi"/>
          <w:sz w:val="24"/>
          <w:szCs w:val="24"/>
          <w:lang w:val="lv-LV"/>
        </w:rPr>
      </w:pPr>
    </w:p>
    <w:p w14:paraId="205A928C"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Yuflyma lieto, lai ārstētu</w:t>
      </w:r>
    </w:p>
    <w:p w14:paraId="4DB4BEA1"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vidēji smagu līdz smagu hronisko perēkļaino psoriāzi pieaugušajiem un</w:t>
      </w:r>
    </w:p>
    <w:p w14:paraId="2A02020D"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smagu hronisko perēkļaino psoriāzi bērniem un pusaudžiem vecumā no 4 līdz 17 gadiem, kuriem lokālā terapija un fototerapija vai nu nav palīdzējusi ļoti labi, vai nav piemērota.</w:t>
      </w:r>
    </w:p>
    <w:p w14:paraId="2A158537" w14:textId="77777777" w:rsidR="00984C4F" w:rsidRPr="00413157" w:rsidRDefault="00984C4F" w:rsidP="00984C4F">
      <w:pPr>
        <w:spacing w:before="15" w:line="240" w:lineRule="exact"/>
        <w:rPr>
          <w:rFonts w:asciiTheme="majorBidi" w:hAnsiTheme="majorBidi" w:cstheme="majorBidi"/>
          <w:sz w:val="24"/>
          <w:szCs w:val="24"/>
        </w:rPr>
      </w:pPr>
    </w:p>
    <w:p w14:paraId="16A45651" w14:textId="77777777" w:rsidR="00984C4F" w:rsidRPr="00656B79" w:rsidRDefault="00984C4F" w:rsidP="00984C4F">
      <w:pPr>
        <w:pStyle w:val="a3"/>
        <w:rPr>
          <w:rFonts w:asciiTheme="majorBidi" w:hAnsiTheme="majorBidi" w:cstheme="majorBidi"/>
          <w:b/>
          <w:i/>
          <w:lang w:val="es-ES"/>
        </w:rPr>
      </w:pPr>
      <w:r w:rsidRPr="00413157">
        <w:rPr>
          <w:rFonts w:asciiTheme="majorBidi" w:eastAsia="Times New Roman" w:hAnsiTheme="majorBidi" w:cstheme="majorBidi"/>
          <w:b/>
          <w:bCs/>
          <w:i/>
          <w:lang w:val="lv-LV"/>
        </w:rPr>
        <w:t>Hidradenitis suppurativa</w:t>
      </w:r>
    </w:p>
    <w:p w14:paraId="399011E8" w14:textId="77777777" w:rsidR="00984C4F" w:rsidRPr="00656B79" w:rsidRDefault="00984C4F" w:rsidP="00984C4F">
      <w:pPr>
        <w:spacing w:before="9" w:line="240" w:lineRule="exact"/>
        <w:rPr>
          <w:rFonts w:asciiTheme="majorBidi" w:hAnsiTheme="majorBidi" w:cstheme="majorBidi"/>
          <w:sz w:val="24"/>
          <w:szCs w:val="24"/>
          <w:lang w:val="es-ES"/>
        </w:rPr>
      </w:pPr>
    </w:p>
    <w:p w14:paraId="670BB8C3"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w:t>
      </w:r>
      <w:r w:rsidRPr="00413157">
        <w:rPr>
          <w:lang w:val="lv-LV"/>
        </w:rPr>
        <w:t xml:space="preserve">dažreiz sauc par </w:t>
      </w:r>
      <w:r w:rsidRPr="00413157">
        <w:rPr>
          <w:i/>
          <w:lang w:val="lv-LV"/>
        </w:rPr>
        <w:t>acne inversa</w:t>
      </w:r>
      <w:r w:rsidRPr="00413157">
        <w:rPr>
          <w:rFonts w:asciiTheme="majorBidi" w:eastAsia="Times New Roman" w:hAnsiTheme="majorBidi" w:cstheme="majorBidi"/>
          <w:lang w:val="lv-LV"/>
        </w:rPr>
        <w:t xml:space="preserve">) ir hroniska un bieži vien sāpīga iekaisīga ādas slimība. Simptomi var ietvert sāpīgus mezgliņus (punus) un abscesus (augoņus), no kuriem car izplūst strutas. Visbiežāk tas ietekmē ādas zonas, piemēram, </w:t>
      </w:r>
      <w:r>
        <w:fldChar w:fldCharType="begin"/>
      </w:r>
      <w:r w:rsidRPr="00810BB1">
        <w:rPr>
          <w:lang w:val="lv-LV"/>
        </w:rPr>
        <w:instrText>HYPERLINK "http://en.wikipedia.org/wiki/Inframammary_fold"</w:instrText>
      </w:r>
      <w:r>
        <w:fldChar w:fldCharType="separate"/>
      </w:r>
      <w:r w:rsidRPr="00FC1961">
        <w:rPr>
          <w:rFonts w:asciiTheme="majorBidi" w:eastAsia="Times New Roman" w:hAnsiTheme="majorBidi" w:cstheme="majorBidi"/>
          <w:lang w:val="lv-LV"/>
        </w:rPr>
        <w:t xml:space="preserve">zem krūtīm, </w:t>
      </w:r>
      <w:r>
        <w:fldChar w:fldCharType="end"/>
      </w:r>
      <w:r w:rsidRPr="00413157">
        <w:rPr>
          <w:rFonts w:asciiTheme="majorBidi" w:eastAsia="Times New Roman" w:hAnsiTheme="majorBidi" w:cstheme="majorBidi"/>
          <w:lang w:val="lv-LV"/>
        </w:rPr>
        <w:t>zem padusēm, iekšējos</w:t>
      </w:r>
      <w:r w:rsidRPr="00FC1961">
        <w:rPr>
          <w:rFonts w:asciiTheme="majorBidi" w:eastAsia="Times New Roman" w:hAnsiTheme="majorBidi" w:cstheme="majorBidi"/>
          <w:lang w:val="lv-LV"/>
        </w:rPr>
        <w:t xml:space="preserve"> augšstilbus, </w:t>
      </w:r>
      <w:r w:rsidR="00D5352E" w:rsidRPr="00C36B79">
        <w:rPr>
          <w:rFonts w:asciiTheme="majorBidi" w:eastAsia="Times New Roman" w:hAnsiTheme="majorBidi" w:cstheme="majorBidi"/>
          <w:lang w:val="lv-LV"/>
        </w:rPr>
        <w:t>cirkšņus</w:t>
      </w:r>
      <w:r w:rsidR="00D5352E" w:rsidRPr="00C36B79">
        <w:rPr>
          <w:rFonts w:asciiTheme="majorBidi" w:hAnsiTheme="majorBidi" w:cstheme="majorBidi"/>
          <w:lang w:val="lv-LV" w:eastAsia="ko-KR"/>
        </w:rPr>
        <w:t xml:space="preserve"> </w:t>
      </w:r>
      <w:r w:rsidRPr="00FC1961">
        <w:rPr>
          <w:rFonts w:asciiTheme="majorBidi" w:eastAsia="Times New Roman" w:hAnsiTheme="majorBidi" w:cstheme="majorBidi"/>
          <w:lang w:val="lv-LV"/>
        </w:rPr>
        <w:t>un dibenu. Skartajās vietās var veidoties rētas.</w:t>
      </w:r>
    </w:p>
    <w:p w14:paraId="47BBF59E" w14:textId="77777777" w:rsidR="00984C4F" w:rsidRPr="00413157" w:rsidRDefault="00984C4F" w:rsidP="00984C4F">
      <w:pPr>
        <w:spacing w:before="13" w:line="240" w:lineRule="exact"/>
        <w:rPr>
          <w:rFonts w:asciiTheme="majorBidi" w:hAnsiTheme="majorBidi" w:cstheme="majorBidi"/>
          <w:sz w:val="24"/>
          <w:szCs w:val="24"/>
          <w:lang w:val="lv-LV"/>
        </w:rPr>
      </w:pPr>
    </w:p>
    <w:p w14:paraId="10CA9401"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lieto, lai ārstētu</w:t>
      </w:r>
    </w:p>
    <w:p w14:paraId="469CA987" w14:textId="77777777" w:rsidR="00984C4F" w:rsidRPr="00656B79" w:rsidRDefault="00984C4F" w:rsidP="00984C4F">
      <w:pPr>
        <w:pStyle w:val="a3"/>
        <w:numPr>
          <w:ilvl w:val="1"/>
          <w:numId w:val="4"/>
        </w:numPr>
        <w:ind w:left="660" w:hanging="660"/>
        <w:rPr>
          <w:rFonts w:asciiTheme="majorBidi" w:hAnsiTheme="majorBidi" w:cstheme="majorBidi"/>
          <w:lang w:val="es-ES"/>
        </w:rPr>
      </w:pPr>
      <w:r w:rsidRPr="00413157">
        <w:rPr>
          <w:rFonts w:asciiTheme="majorBidi" w:eastAsia="Times New Roman" w:hAnsiTheme="majorBidi" w:cstheme="majorBidi"/>
          <w:lang w:val="lv-LV"/>
        </w:rPr>
        <w:t xml:space="preserve">mērenu līdz smagu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pieaugušajiem un</w:t>
      </w:r>
    </w:p>
    <w:p w14:paraId="03207E9B" w14:textId="77777777" w:rsidR="00984C4F" w:rsidRPr="00656B79" w:rsidRDefault="00984C4F" w:rsidP="00984C4F">
      <w:pPr>
        <w:pStyle w:val="a3"/>
        <w:numPr>
          <w:ilvl w:val="1"/>
          <w:numId w:val="4"/>
        </w:numPr>
        <w:ind w:left="660" w:hanging="660"/>
        <w:rPr>
          <w:rFonts w:asciiTheme="majorBidi" w:hAnsiTheme="majorBidi" w:cstheme="majorBidi"/>
          <w:lang w:val="es-ES"/>
        </w:rPr>
      </w:pPr>
      <w:r w:rsidRPr="00413157">
        <w:rPr>
          <w:rFonts w:asciiTheme="majorBidi" w:eastAsia="Times New Roman" w:hAnsiTheme="majorBidi" w:cstheme="majorBidi"/>
          <w:lang w:val="lv-LV"/>
        </w:rPr>
        <w:t xml:space="preserve">vidēji smagu līdz smagu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pusaudžiem vecumā no 12 līdz 17 gadiem.</w:t>
      </w:r>
    </w:p>
    <w:p w14:paraId="10A5BCA1" w14:textId="77777777" w:rsidR="00984C4F" w:rsidRPr="00656B79" w:rsidRDefault="00984C4F" w:rsidP="00984C4F">
      <w:pPr>
        <w:spacing w:before="10" w:line="240" w:lineRule="exact"/>
        <w:rPr>
          <w:rFonts w:asciiTheme="majorBidi" w:hAnsiTheme="majorBidi" w:cstheme="majorBidi"/>
          <w:sz w:val="24"/>
          <w:szCs w:val="24"/>
          <w:lang w:val="es-ES"/>
        </w:rPr>
      </w:pPr>
    </w:p>
    <w:p w14:paraId="4142286F"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var samazināt mezgliņu un abscesu skaitu, ko izraisa slimība un sāpes, kas bieži ir saistītas ar šo slimību. Jums var tikt dotas citas zāles. Ja nebūs pietiekamas atbildes reakcijas uz šīm zālēm, Jums tiks ievadīts Yuflyma.</w:t>
      </w:r>
    </w:p>
    <w:p w14:paraId="221600CB" w14:textId="77777777" w:rsidR="00984C4F" w:rsidRPr="00413157" w:rsidRDefault="00984C4F" w:rsidP="00984C4F">
      <w:pPr>
        <w:spacing w:before="18" w:line="240" w:lineRule="exact"/>
        <w:rPr>
          <w:rFonts w:asciiTheme="majorBidi" w:hAnsiTheme="majorBidi" w:cstheme="majorBidi"/>
          <w:sz w:val="24"/>
          <w:szCs w:val="24"/>
          <w:lang w:val="lv-LV"/>
        </w:rPr>
      </w:pPr>
    </w:p>
    <w:p w14:paraId="412936C0"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Krona slimība</w:t>
      </w:r>
    </w:p>
    <w:p w14:paraId="652636C5" w14:textId="77777777" w:rsidR="00984C4F" w:rsidRPr="00413157" w:rsidRDefault="00984C4F" w:rsidP="00984C4F">
      <w:pPr>
        <w:pStyle w:val="a3"/>
        <w:rPr>
          <w:rFonts w:asciiTheme="majorBidi" w:hAnsiTheme="majorBidi" w:cstheme="majorBidi"/>
          <w:u w:val="single"/>
          <w:lang w:val="lv-LV"/>
        </w:rPr>
      </w:pPr>
    </w:p>
    <w:p w14:paraId="0610074D"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Krona slimība ir gremošanas trakta iekaisuma slimība. Yuflyma lieto, lai ārstētu</w:t>
      </w:r>
    </w:p>
    <w:p w14:paraId="2FF4BF62"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 xml:space="preserve">vidēji smagu </w:t>
      </w:r>
      <w:r w:rsidRPr="00413157">
        <w:rPr>
          <w:lang w:val="lv-LV"/>
        </w:rPr>
        <w:t>vai</w:t>
      </w:r>
      <w:r w:rsidRPr="00413157">
        <w:rPr>
          <w:rFonts w:asciiTheme="majorBidi" w:eastAsia="Times New Roman" w:hAnsiTheme="majorBidi" w:cstheme="majorBidi"/>
          <w:lang w:val="lv-LV"/>
        </w:rPr>
        <w:t>smagu Krona slimību pieaugušajiem un</w:t>
      </w:r>
    </w:p>
    <w:p w14:paraId="5B5EE519"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 xml:space="preserve">vidēji smagu </w:t>
      </w:r>
      <w:r w:rsidRPr="00413157">
        <w:rPr>
          <w:lang w:val="lv-LV"/>
        </w:rPr>
        <w:t>vai</w:t>
      </w:r>
      <w:r w:rsidRPr="00413157">
        <w:rPr>
          <w:rFonts w:asciiTheme="majorBidi" w:eastAsia="Times New Roman" w:hAnsiTheme="majorBidi" w:cstheme="majorBidi"/>
          <w:lang w:val="lv-LV"/>
        </w:rPr>
        <w:t>smagu Krona slimīb</w:t>
      </w:r>
      <w:r w:rsidR="00D5352E">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bērniem un pusaudžiem vecumā no 6 līdz 17 gadiem.</w:t>
      </w:r>
    </w:p>
    <w:p w14:paraId="6287C965" w14:textId="77777777" w:rsidR="00984C4F" w:rsidRPr="00413157" w:rsidRDefault="00984C4F" w:rsidP="00984C4F">
      <w:pPr>
        <w:spacing w:before="16" w:line="240" w:lineRule="exact"/>
        <w:rPr>
          <w:rFonts w:asciiTheme="majorBidi" w:hAnsiTheme="majorBidi" w:cstheme="majorBidi"/>
          <w:sz w:val="24"/>
          <w:szCs w:val="24"/>
        </w:rPr>
      </w:pPr>
    </w:p>
    <w:p w14:paraId="0E461551"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31AC6DF0" w14:textId="77777777" w:rsidR="00984C4F" w:rsidRPr="00413157" w:rsidRDefault="00984C4F" w:rsidP="00984C4F">
      <w:pPr>
        <w:spacing w:before="15" w:line="240" w:lineRule="exact"/>
        <w:rPr>
          <w:rFonts w:asciiTheme="majorBidi" w:hAnsiTheme="majorBidi" w:cstheme="majorBidi"/>
          <w:sz w:val="24"/>
          <w:szCs w:val="24"/>
          <w:lang w:val="lv-LV"/>
        </w:rPr>
      </w:pPr>
    </w:p>
    <w:p w14:paraId="3F025BCA"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Čūlainais kolīts</w:t>
      </w:r>
    </w:p>
    <w:p w14:paraId="588838C9" w14:textId="77777777" w:rsidR="00984C4F" w:rsidRPr="00413157" w:rsidRDefault="00984C4F" w:rsidP="00984C4F">
      <w:pPr>
        <w:pStyle w:val="a3"/>
        <w:rPr>
          <w:rFonts w:asciiTheme="majorBidi" w:hAnsiTheme="majorBidi" w:cstheme="majorBidi"/>
          <w:b/>
          <w:lang w:val="lv-LV"/>
        </w:rPr>
      </w:pPr>
    </w:p>
    <w:p w14:paraId="7CF76024"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Čūlainais kolīts ir resnās zarnas iekaisuma slimība.</w:t>
      </w:r>
    </w:p>
    <w:p w14:paraId="39303F36" w14:textId="77777777" w:rsidR="00984C4F" w:rsidRPr="00413157" w:rsidRDefault="00984C4F" w:rsidP="00984C4F">
      <w:pPr>
        <w:spacing w:before="17" w:line="240" w:lineRule="exact"/>
        <w:rPr>
          <w:rFonts w:asciiTheme="majorBidi" w:hAnsiTheme="majorBidi" w:cstheme="majorBidi"/>
          <w:sz w:val="24"/>
          <w:szCs w:val="24"/>
          <w:lang w:val="lv-LV"/>
        </w:rPr>
      </w:pPr>
    </w:p>
    <w:p w14:paraId="0AF5D775" w14:textId="77777777" w:rsidR="00984C4F" w:rsidRPr="00413157" w:rsidRDefault="00984C4F" w:rsidP="00984C4F">
      <w:pPr>
        <w:keepLines/>
        <w:autoSpaceDE w:val="0"/>
        <w:rPr>
          <w:rFonts w:ascii="Times New Roman" w:hAnsi="Times New Roman" w:cs="Times New Roman"/>
          <w:lang w:val="lv-LV"/>
        </w:rPr>
      </w:pPr>
      <w:r w:rsidRPr="00413157">
        <w:rPr>
          <w:rFonts w:asciiTheme="majorBidi" w:eastAsia="Times New Roman" w:hAnsiTheme="majorBidi" w:cstheme="majorBidi"/>
          <w:lang w:val="lv-LV"/>
        </w:rPr>
        <w:t xml:space="preserve">Yuflyma </w:t>
      </w:r>
      <w:r w:rsidRPr="00413157">
        <w:rPr>
          <w:rFonts w:ascii="Times New Roman" w:eastAsia="Times New Roman" w:hAnsi="Times New Roman" w:cs="Times New Roman"/>
          <w:lang w:val="lv-LV"/>
        </w:rPr>
        <w:t>lieto</w:t>
      </w:r>
      <w:r w:rsidRPr="00413157">
        <w:rPr>
          <w:rFonts w:ascii="Times New Roman" w:hAnsi="Times New Roman" w:cs="Times New Roman"/>
          <w:lang w:val="lv-LV"/>
        </w:rPr>
        <w:t>, lai ārstētu:</w:t>
      </w:r>
    </w:p>
    <w:p w14:paraId="14575901" w14:textId="77777777" w:rsidR="00984C4F" w:rsidRPr="00413157" w:rsidRDefault="00984C4F" w:rsidP="00984C4F">
      <w:pPr>
        <w:keepLines/>
        <w:numPr>
          <w:ilvl w:val="0"/>
          <w:numId w:val="128"/>
        </w:numPr>
        <w:ind w:left="714" w:hanging="357"/>
        <w:rPr>
          <w:rFonts w:ascii="Times New Roman" w:hAnsi="Times New Roman" w:cs="Times New Roman"/>
          <w:lang w:val="lv-LV"/>
        </w:rPr>
      </w:pPr>
      <w:r w:rsidRPr="00413157">
        <w:rPr>
          <w:rFonts w:ascii="Times New Roman" w:hAnsi="Times New Roman" w:cs="Times New Roman"/>
          <w:lang w:val="lv-LV"/>
        </w:rPr>
        <w:t>vidēji smagu vai smagu čūlaino kolītu pieaugušajiem un</w:t>
      </w:r>
    </w:p>
    <w:p w14:paraId="75FE495C" w14:textId="77777777" w:rsidR="00984C4F" w:rsidRPr="00413157" w:rsidRDefault="00984C4F" w:rsidP="00984C4F">
      <w:pPr>
        <w:keepLines/>
        <w:numPr>
          <w:ilvl w:val="0"/>
          <w:numId w:val="128"/>
        </w:numPr>
        <w:ind w:left="714" w:hanging="357"/>
        <w:rPr>
          <w:rFonts w:ascii="Times New Roman" w:hAnsi="Times New Roman" w:cs="Times New Roman"/>
          <w:lang w:val="lv-LV"/>
        </w:rPr>
      </w:pPr>
      <w:r w:rsidRPr="00413157">
        <w:rPr>
          <w:rFonts w:ascii="Times New Roman" w:hAnsi="Times New Roman" w:cs="Times New Roman"/>
          <w:lang w:val="lv-LV"/>
        </w:rPr>
        <w:t xml:space="preserve">vidēji smagu vai smagu čūlaino kolītu bērniem un pusaudžiem no 6 līdz 17 gadu vecumam. </w:t>
      </w:r>
    </w:p>
    <w:p w14:paraId="375151FF" w14:textId="77777777" w:rsidR="00984C4F" w:rsidRPr="00413157" w:rsidRDefault="00984C4F" w:rsidP="00984C4F">
      <w:pPr>
        <w:pStyle w:val="a3"/>
        <w:rPr>
          <w:rFonts w:asciiTheme="majorBidi" w:eastAsia="Times New Roman" w:hAnsiTheme="majorBidi" w:cstheme="majorBidi"/>
          <w:lang w:val="lv-LV"/>
        </w:rPr>
      </w:pPr>
    </w:p>
    <w:p w14:paraId="45C37BFA"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77780593" w14:textId="77777777" w:rsidR="00984C4F" w:rsidRPr="00413157" w:rsidRDefault="00984C4F" w:rsidP="00984C4F">
      <w:pPr>
        <w:spacing w:before="15" w:line="240" w:lineRule="exact"/>
        <w:rPr>
          <w:rFonts w:asciiTheme="majorBidi" w:hAnsiTheme="majorBidi" w:cstheme="majorBidi"/>
          <w:sz w:val="24"/>
          <w:szCs w:val="24"/>
          <w:lang w:val="lv-LV"/>
        </w:rPr>
      </w:pPr>
    </w:p>
    <w:p w14:paraId="527ADDD9"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Neinfekciozs uveīts</w:t>
      </w:r>
    </w:p>
    <w:p w14:paraId="4E9DBB01" w14:textId="77777777" w:rsidR="00984C4F" w:rsidRPr="00413157" w:rsidRDefault="00984C4F" w:rsidP="00984C4F">
      <w:pPr>
        <w:pStyle w:val="a3"/>
        <w:rPr>
          <w:rFonts w:asciiTheme="majorBidi" w:hAnsiTheme="majorBidi" w:cstheme="majorBidi"/>
          <w:lang w:val="lv-LV"/>
        </w:rPr>
      </w:pPr>
    </w:p>
    <w:p w14:paraId="141BE1CB"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Neinfekciozs uveīts ir iekaisuma slimība, kas skar noteiktas acs daļas. Yuflyma lieto, lai ārstētu</w:t>
      </w:r>
    </w:p>
    <w:p w14:paraId="0CB1E6B7"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pieaugušos ar neinfekciozu uveītu, kuru iekaisums ietekmē acs aizmuguri</w:t>
      </w:r>
    </w:p>
    <w:p w14:paraId="1FECB647"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bērnus ar hronisku neinfekciozu uveītu no 2 gadu vecuma, kuru iekaisums ietekmē acs priekšdaļu.</w:t>
      </w:r>
    </w:p>
    <w:p w14:paraId="57197352" w14:textId="77777777" w:rsidR="00984C4F" w:rsidRPr="00413157" w:rsidRDefault="00984C4F" w:rsidP="00984C4F">
      <w:pPr>
        <w:pStyle w:val="a3"/>
        <w:rPr>
          <w:rFonts w:asciiTheme="majorBidi" w:hAnsiTheme="majorBidi" w:cstheme="majorBidi"/>
        </w:rPr>
      </w:pPr>
    </w:p>
    <w:p w14:paraId="0669ED1B"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Šis iekaisums var izraisīt redzes pasliktināšanos un/vai plankumus acī (melnus punktus vai līniju šķipsnas, kas pārvietojas pa redzes lauku). Yuflyma iedarbojas, samazinot šo iekaisumu.</w:t>
      </w:r>
    </w:p>
    <w:p w14:paraId="28B9CFE5" w14:textId="77777777" w:rsidR="00984C4F" w:rsidRPr="00413157" w:rsidRDefault="00984C4F" w:rsidP="00984C4F">
      <w:pPr>
        <w:spacing w:before="10" w:line="240" w:lineRule="exact"/>
        <w:rPr>
          <w:rFonts w:asciiTheme="majorBidi" w:hAnsiTheme="majorBidi" w:cstheme="majorBidi"/>
          <w:sz w:val="24"/>
          <w:szCs w:val="24"/>
          <w:lang w:val="lv-LV"/>
        </w:rPr>
      </w:pPr>
    </w:p>
    <w:p w14:paraId="7B6948AC"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1115EF70" w14:textId="77777777" w:rsidR="00984C4F" w:rsidRPr="00413157" w:rsidRDefault="00984C4F" w:rsidP="00984C4F">
      <w:pPr>
        <w:spacing w:before="18" w:line="240" w:lineRule="exact"/>
        <w:rPr>
          <w:rFonts w:asciiTheme="majorBidi" w:hAnsiTheme="majorBidi" w:cstheme="majorBidi"/>
          <w:b/>
          <w:lang w:val="lv-LV"/>
        </w:rPr>
      </w:pPr>
    </w:p>
    <w:p w14:paraId="118F6665" w14:textId="77777777" w:rsidR="00984C4F" w:rsidRPr="00413157" w:rsidRDefault="00984C4F" w:rsidP="00984C4F">
      <w:pPr>
        <w:spacing w:before="18" w:line="240" w:lineRule="exact"/>
        <w:ind w:left="108"/>
        <w:rPr>
          <w:rFonts w:asciiTheme="majorBidi" w:hAnsiTheme="majorBidi" w:cstheme="majorBidi"/>
          <w:b/>
          <w:lang w:val="lv-LV"/>
        </w:rPr>
      </w:pPr>
    </w:p>
    <w:p w14:paraId="4557E7D7" w14:textId="77777777" w:rsidR="00984C4F" w:rsidRPr="00413157" w:rsidRDefault="00984C4F" w:rsidP="00984C4F">
      <w:pPr>
        <w:pStyle w:val="a4"/>
        <w:numPr>
          <w:ilvl w:val="0"/>
          <w:numId w:val="33"/>
        </w:numPr>
        <w:spacing w:before="18" w:line="240" w:lineRule="exact"/>
        <w:ind w:left="357" w:hanging="357"/>
        <w:rPr>
          <w:rFonts w:asciiTheme="majorBidi" w:hAnsiTheme="majorBidi" w:cstheme="majorBidi"/>
          <w:lang w:val="lv-LV"/>
        </w:rPr>
      </w:pPr>
      <w:r w:rsidRPr="00413157">
        <w:rPr>
          <w:rFonts w:asciiTheme="majorBidi" w:eastAsia="Times New Roman" w:hAnsiTheme="majorBidi" w:cstheme="majorBidi"/>
          <w:b/>
          <w:bCs/>
          <w:lang w:val="lv-LV"/>
        </w:rPr>
        <w:t>Kas Jums jāzina, pirms Yuflyma lietošanas</w:t>
      </w:r>
      <w:r w:rsidRPr="00413157">
        <w:rPr>
          <w:rFonts w:asciiTheme="majorBidi" w:eastAsia="Calibri" w:hAnsiTheme="majorBidi" w:cstheme="majorBidi"/>
          <w:lang w:val="lv-LV"/>
        </w:rPr>
        <w:t xml:space="preserve"> </w:t>
      </w:r>
    </w:p>
    <w:p w14:paraId="5865F0F4" w14:textId="77777777" w:rsidR="00984C4F" w:rsidRPr="00413157" w:rsidRDefault="00984C4F" w:rsidP="00984C4F">
      <w:pPr>
        <w:spacing w:before="18" w:line="240" w:lineRule="exact"/>
        <w:ind w:left="108"/>
        <w:rPr>
          <w:rFonts w:asciiTheme="majorBidi" w:hAnsiTheme="majorBidi" w:cstheme="majorBidi"/>
          <w:b/>
          <w:bCs/>
          <w:lang w:val="lv-LV"/>
        </w:rPr>
      </w:pPr>
    </w:p>
    <w:p w14:paraId="59D9B647"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Nelietojiet Yuflyma šādos gadījumos:</w:t>
      </w:r>
    </w:p>
    <w:p w14:paraId="1032A261" w14:textId="77777777" w:rsidR="00984C4F" w:rsidRPr="00413157" w:rsidRDefault="00984C4F" w:rsidP="00984C4F">
      <w:pPr>
        <w:pStyle w:val="a3"/>
        <w:rPr>
          <w:rFonts w:asciiTheme="majorBidi" w:hAnsiTheme="majorBidi" w:cstheme="majorBidi"/>
          <w:b/>
          <w:lang w:val="lv-LV"/>
        </w:rPr>
      </w:pPr>
    </w:p>
    <w:p w14:paraId="018C1BE3"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alerģija pret adalimumabu vai kādu citu (6. punktā minēto) šo zāļu sastāvdaļu.</w:t>
      </w:r>
    </w:p>
    <w:p w14:paraId="7716933A" w14:textId="77777777" w:rsidR="00984C4F" w:rsidRPr="00413157" w:rsidRDefault="00984C4F" w:rsidP="00984C4F">
      <w:pPr>
        <w:pStyle w:val="a3"/>
        <w:numPr>
          <w:ilvl w:val="0"/>
          <w:numId w:val="0"/>
        </w:numPr>
        <w:ind w:left="660"/>
        <w:rPr>
          <w:rFonts w:asciiTheme="majorBidi" w:hAnsiTheme="majorBidi" w:cstheme="majorBidi"/>
          <w:lang w:val="lv-LV"/>
        </w:rPr>
      </w:pPr>
    </w:p>
    <w:p w14:paraId="381B0804"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aktīva tuberkuloze vai citas smagas infekcijas (skatīt “Brīdinājumi un piesardzības pasākumi”). Ir svarīgi pastāstīt ārstam, ja Jums ir infekcijas simptomi, piemēram, drudzis, brūces, noguruma sajūta, zobu problēmas.</w:t>
      </w:r>
    </w:p>
    <w:p w14:paraId="000F4EB5" w14:textId="77777777" w:rsidR="00984C4F" w:rsidRPr="00413157" w:rsidRDefault="00984C4F" w:rsidP="00984C4F">
      <w:pPr>
        <w:pStyle w:val="a3"/>
        <w:numPr>
          <w:ilvl w:val="0"/>
          <w:numId w:val="0"/>
        </w:numPr>
        <w:ind w:left="660"/>
        <w:rPr>
          <w:rFonts w:asciiTheme="majorBidi" w:hAnsiTheme="majorBidi" w:cstheme="majorBidi"/>
          <w:lang w:val="lv-LV"/>
        </w:rPr>
      </w:pPr>
    </w:p>
    <w:p w14:paraId="664B33A5"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vidēji smaga vai smaga sirds mazspēja. Ir svarīgi pastāstīt ārstam, ja Jums ir vai ir bijis nopietns sirds stāvoklis (skatīt “Brīdinājumi un piesardzības pasākumi”).</w:t>
      </w:r>
    </w:p>
    <w:p w14:paraId="6E091C21" w14:textId="77777777" w:rsidR="00984C4F" w:rsidRPr="00413157" w:rsidRDefault="00984C4F" w:rsidP="00984C4F">
      <w:pPr>
        <w:spacing w:before="13" w:line="240" w:lineRule="exact"/>
        <w:rPr>
          <w:rFonts w:asciiTheme="majorBidi" w:hAnsiTheme="majorBidi" w:cstheme="majorBidi"/>
          <w:sz w:val="24"/>
          <w:szCs w:val="24"/>
          <w:lang w:val="lv-LV"/>
        </w:rPr>
      </w:pPr>
    </w:p>
    <w:p w14:paraId="6E8907A2"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Brīdinājumi un piesardzība lietošanā</w:t>
      </w:r>
    </w:p>
    <w:p w14:paraId="19F6D68D" w14:textId="77777777" w:rsidR="00984C4F" w:rsidRPr="00413157" w:rsidRDefault="00984C4F" w:rsidP="00984C4F">
      <w:pPr>
        <w:spacing w:before="9" w:line="240" w:lineRule="exact"/>
        <w:rPr>
          <w:rFonts w:asciiTheme="majorBidi" w:hAnsiTheme="majorBidi" w:cstheme="majorBidi"/>
          <w:sz w:val="24"/>
          <w:szCs w:val="24"/>
          <w:lang w:val="lv-LV"/>
        </w:rPr>
      </w:pPr>
    </w:p>
    <w:p w14:paraId="2D91AD13"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Pirms Yuflyma lietošanas konsultējieties ar ārstu vai farmaceitu.</w:t>
      </w:r>
    </w:p>
    <w:p w14:paraId="48A9812D" w14:textId="77777777" w:rsidR="00984C4F" w:rsidRPr="00413157" w:rsidRDefault="00984C4F" w:rsidP="00984C4F">
      <w:pPr>
        <w:pStyle w:val="a3"/>
        <w:rPr>
          <w:rFonts w:asciiTheme="majorBidi" w:hAnsiTheme="majorBidi" w:cstheme="majorBidi"/>
          <w:lang w:val="lv-LV"/>
        </w:rPr>
      </w:pPr>
    </w:p>
    <w:p w14:paraId="29CD7BEF" w14:textId="77777777" w:rsidR="00984C4F" w:rsidRPr="00413157" w:rsidRDefault="00984C4F" w:rsidP="00984C4F">
      <w:pPr>
        <w:pStyle w:val="a3"/>
        <w:rPr>
          <w:rFonts w:asciiTheme="majorBidi" w:hAnsiTheme="majorBidi" w:cstheme="majorBidi"/>
          <w:u w:val="single" w:color="000000"/>
        </w:rPr>
      </w:pPr>
      <w:r w:rsidRPr="00413157">
        <w:rPr>
          <w:rFonts w:asciiTheme="majorBidi" w:eastAsia="Times New Roman" w:hAnsiTheme="majorBidi" w:cstheme="majorBidi"/>
          <w:u w:val="single" w:color="000000"/>
          <w:lang w:val="lv-LV"/>
        </w:rPr>
        <w:t>Alerģiskas reakcijas</w:t>
      </w:r>
    </w:p>
    <w:p w14:paraId="4B183878" w14:textId="77777777" w:rsidR="00984C4F" w:rsidRPr="00413157" w:rsidRDefault="00984C4F" w:rsidP="00984C4F">
      <w:pPr>
        <w:pStyle w:val="a3"/>
        <w:rPr>
          <w:rFonts w:asciiTheme="majorBidi" w:hAnsiTheme="majorBidi" w:cstheme="majorBidi"/>
          <w:u w:val="single"/>
        </w:rPr>
      </w:pPr>
    </w:p>
    <w:p w14:paraId="7B3B39B8"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Jums rodas alerģiskas reakcijas ar tādiem simptomiem kā spiediena sajūta krūtīs, sēkšana, reibonis, pietūkums vai izsitumi, neinjicējiet vairāk Yuflyma un nekavējoties sazinieties ar  ārstu, jo retos gadījumos šīs reakcijas var būt dzīvībai bīstamas.</w:t>
      </w:r>
    </w:p>
    <w:p w14:paraId="2A2237CA" w14:textId="77777777" w:rsidR="00984C4F" w:rsidRPr="00413157" w:rsidRDefault="00984C4F" w:rsidP="00984C4F">
      <w:pPr>
        <w:pStyle w:val="a3"/>
        <w:rPr>
          <w:rFonts w:asciiTheme="majorBidi" w:hAnsiTheme="majorBidi" w:cstheme="majorBidi"/>
          <w:b/>
        </w:rPr>
      </w:pPr>
    </w:p>
    <w:p w14:paraId="7DC3023E"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lang w:val="lv-LV"/>
        </w:rPr>
        <w:t>Infekcijas</w:t>
      </w:r>
    </w:p>
    <w:p w14:paraId="3D39F7C3" w14:textId="77777777" w:rsidR="00984C4F" w:rsidRPr="00413157" w:rsidRDefault="00984C4F" w:rsidP="00984C4F">
      <w:pPr>
        <w:pStyle w:val="a3"/>
        <w:rPr>
          <w:rFonts w:asciiTheme="majorBidi" w:hAnsiTheme="majorBidi" w:cstheme="majorBidi"/>
          <w:b/>
        </w:rPr>
      </w:pPr>
    </w:p>
    <w:p w14:paraId="73E2DBC3"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Jums ir infekcija, tai skaitā ilgstoša infekcija vai infekcija kādā ķermeņa daļā (piemēram, kāju čūla), pirms Yuflyma lietošanas uzsākšanas konsultējieties ar savu ārstu. Ja neesat pārliecināts, sazinieties ar savu ārstu.</w:t>
      </w:r>
    </w:p>
    <w:p w14:paraId="6115C591" w14:textId="77777777" w:rsidR="00984C4F" w:rsidRPr="00413157" w:rsidRDefault="00984C4F" w:rsidP="00984C4F">
      <w:pPr>
        <w:pStyle w:val="a3"/>
        <w:rPr>
          <w:rFonts w:asciiTheme="majorBidi" w:hAnsiTheme="majorBidi" w:cstheme="majorBidi"/>
        </w:rPr>
      </w:pPr>
    </w:p>
    <w:p w14:paraId="1B494417"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Jūs varat vieglāk iegūt infekcijas, kamēr saņemat ārstēšanu ar Yuflyma. Šis risks var palielināties, ja Jums ir problēmas ar plaušām. Šīs infekcijas var būt nopietnas un ietvert:</w:t>
      </w:r>
    </w:p>
    <w:p w14:paraId="64C5D5DC" w14:textId="77777777" w:rsidR="00984C4F" w:rsidRPr="00413157" w:rsidRDefault="00984C4F" w:rsidP="00984C4F">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tuberkulozi</w:t>
      </w:r>
    </w:p>
    <w:p w14:paraId="14AA38E8" w14:textId="77777777" w:rsidR="00984C4F" w:rsidRPr="00413157" w:rsidRDefault="00984C4F" w:rsidP="00984C4F">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vīrusu, sēnīšu, parazītu vai baktēriju izraisītas infekcijas</w:t>
      </w:r>
    </w:p>
    <w:p w14:paraId="6155E9E8" w14:textId="77777777" w:rsidR="00984C4F" w:rsidRPr="00413157" w:rsidRDefault="00984C4F" w:rsidP="00984C4F">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smagu asins infekciju (sepsi).</w:t>
      </w:r>
    </w:p>
    <w:p w14:paraId="37FB4A04" w14:textId="77777777" w:rsidR="00984C4F" w:rsidRPr="00413157" w:rsidRDefault="00984C4F" w:rsidP="00984C4F">
      <w:pPr>
        <w:pStyle w:val="a3"/>
        <w:rPr>
          <w:rFonts w:asciiTheme="majorBidi" w:hAnsiTheme="majorBidi" w:cstheme="majorBidi"/>
        </w:rPr>
      </w:pPr>
    </w:p>
    <w:p w14:paraId="3E534209" w14:textId="77777777" w:rsidR="00984C4F" w:rsidRPr="00413157" w:rsidRDefault="00984C4F" w:rsidP="00984C4F">
      <w:pPr>
        <w:pStyle w:val="a3"/>
        <w:numPr>
          <w:ilvl w:val="0"/>
          <w:numId w:val="0"/>
        </w:numPr>
        <w:ind w:left="660"/>
        <w:rPr>
          <w:rFonts w:asciiTheme="majorBidi" w:hAnsiTheme="majorBidi" w:cstheme="majorBidi"/>
          <w:lang w:val="lv-LV"/>
        </w:rPr>
      </w:pPr>
      <w:r w:rsidRPr="00413157">
        <w:rPr>
          <w:rFonts w:asciiTheme="majorBidi" w:eastAsia="Times New Roman" w:hAnsiTheme="majorBidi" w:cstheme="majorBidi"/>
          <w:lang w:val="lv-LV"/>
        </w:rPr>
        <w:t>Retos gadījumos šīs infekcijas var būt dzīvībai bīstamas. Ir svarīgi pastāstīt ārstam, ja Jums parādās tādi simptomi kā drudzis, brūces, noguruma sajūta vai zobu problēmas. Ārsts var ieteikt uz kādu laiku pārtraukt lietot Yuflyma.</w:t>
      </w:r>
    </w:p>
    <w:p w14:paraId="1B193128" w14:textId="77777777" w:rsidR="00984C4F" w:rsidRPr="00413157" w:rsidRDefault="00984C4F" w:rsidP="00984C4F">
      <w:pPr>
        <w:pStyle w:val="a3"/>
        <w:rPr>
          <w:rFonts w:asciiTheme="majorBidi" w:hAnsiTheme="majorBidi" w:cstheme="majorBidi"/>
          <w:lang w:val="lv-LV"/>
        </w:rPr>
      </w:pPr>
    </w:p>
    <w:p w14:paraId="307F95DD"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Pastāstiet ārstam, ja dzīvojat vai ceļojat reģionos, kur ļoti bieži sastopamas sēnīšu infekcijas (piemēram, histoplazmoze, kokcidiomikoze vai blastomikoze).</w:t>
      </w:r>
    </w:p>
    <w:p w14:paraId="29A4F9F5" w14:textId="77777777" w:rsidR="00984C4F" w:rsidRPr="00413157" w:rsidRDefault="00984C4F" w:rsidP="00984C4F">
      <w:pPr>
        <w:pStyle w:val="a3"/>
        <w:rPr>
          <w:rFonts w:asciiTheme="majorBidi" w:hAnsiTheme="majorBidi" w:cstheme="majorBidi"/>
          <w:lang w:val="lv-LV"/>
        </w:rPr>
      </w:pPr>
    </w:p>
    <w:p w14:paraId="3915E819"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 xml:space="preserve">Pastāstiet ārstam, ja Jums ir bijušas infekcijas, kas turpina atgriezties, vai citas saslimšanas, kas </w:t>
      </w:r>
      <w:r w:rsidRPr="00413157">
        <w:rPr>
          <w:rFonts w:asciiTheme="majorBidi" w:eastAsia="Times New Roman" w:hAnsiTheme="majorBidi" w:cstheme="majorBidi"/>
          <w:lang w:val="lv-LV"/>
        </w:rPr>
        <w:lastRenderedPageBreak/>
        <w:t>palielina infekciju risku.</w:t>
      </w:r>
    </w:p>
    <w:p w14:paraId="1875D47C" w14:textId="77777777" w:rsidR="00984C4F" w:rsidRPr="00413157" w:rsidRDefault="00984C4F" w:rsidP="00984C4F">
      <w:pPr>
        <w:pStyle w:val="a3"/>
        <w:numPr>
          <w:ilvl w:val="0"/>
          <w:numId w:val="0"/>
        </w:numPr>
        <w:rPr>
          <w:rFonts w:asciiTheme="majorBidi" w:hAnsiTheme="majorBidi" w:cstheme="majorBidi"/>
          <w:lang w:val="lv-LV"/>
        </w:rPr>
      </w:pPr>
    </w:p>
    <w:p w14:paraId="7B6564DF"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esat vecāks par 65 gadiem, pastāv lielāka iespēja, ka Yuflyma lietošanas laikā Jums radīsies infekcijas. Kamēr Jūs tiekat ārstēts ar Yuflyma, Jums un Jūsu ārstam jāpievērš īpaša uzmanība infekcijas pazīmēm. Ir svarīgi pastāstīt ārstam, ja Jums parādās tādi infekcijas simptomi kā drudzis, brūces, noguruma sajūta vai zobu problēmas.</w:t>
      </w:r>
    </w:p>
    <w:p w14:paraId="7BDBB851" w14:textId="77777777" w:rsidR="00984C4F" w:rsidRPr="00413157" w:rsidRDefault="00984C4F" w:rsidP="00984C4F">
      <w:pPr>
        <w:spacing w:before="11" w:line="240" w:lineRule="exact"/>
        <w:rPr>
          <w:rFonts w:asciiTheme="majorBidi" w:hAnsiTheme="majorBidi" w:cstheme="majorBidi"/>
          <w:sz w:val="24"/>
          <w:szCs w:val="24"/>
          <w:lang w:val="lv-LV"/>
        </w:rPr>
      </w:pPr>
    </w:p>
    <w:p w14:paraId="373AFEA0" w14:textId="77777777" w:rsidR="00984C4F" w:rsidRPr="00413157" w:rsidRDefault="00984C4F" w:rsidP="00984C4F">
      <w:pPr>
        <w:pStyle w:val="a3"/>
        <w:keepNext/>
        <w:rPr>
          <w:rFonts w:asciiTheme="majorBidi" w:hAnsiTheme="majorBidi" w:cstheme="majorBidi"/>
          <w:u w:val="single"/>
        </w:rPr>
      </w:pPr>
      <w:r w:rsidRPr="00413157">
        <w:rPr>
          <w:rFonts w:asciiTheme="majorBidi" w:eastAsia="Times New Roman" w:hAnsiTheme="majorBidi" w:cstheme="majorBidi"/>
          <w:u w:val="single" w:color="000000"/>
          <w:lang w:val="lv-LV"/>
        </w:rPr>
        <w:t>Tuberkuloze</w:t>
      </w:r>
    </w:p>
    <w:p w14:paraId="6D471C0F" w14:textId="77777777" w:rsidR="00984C4F" w:rsidRPr="00413157" w:rsidRDefault="00984C4F" w:rsidP="00984C4F">
      <w:pPr>
        <w:keepNext/>
        <w:spacing w:before="12" w:line="240" w:lineRule="exact"/>
        <w:rPr>
          <w:rFonts w:asciiTheme="majorBidi" w:hAnsiTheme="majorBidi" w:cstheme="majorBidi"/>
          <w:sz w:val="24"/>
          <w:szCs w:val="24"/>
        </w:rPr>
      </w:pPr>
    </w:p>
    <w:p w14:paraId="5C0C66C8" w14:textId="77777777" w:rsidR="00984C4F" w:rsidRPr="00413157" w:rsidRDefault="00984C4F" w:rsidP="00984C4F">
      <w:pPr>
        <w:pStyle w:val="a3"/>
        <w:numPr>
          <w:ilvl w:val="1"/>
          <w:numId w:val="4"/>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Ir ļoti svarīgi pastāstīt ārstam, ja Jums jebkad ir bijusi tuberkuloze vai ja esat bijis ciešā saskarē ar kādu, kam ir bijusi tuberkuloze. Ja Jums ir aktīva tuberkuloze, nelietojiet Yuflyma.</w:t>
      </w:r>
    </w:p>
    <w:p w14:paraId="62CFDFE5" w14:textId="77777777" w:rsidR="00984C4F" w:rsidRPr="00413157" w:rsidRDefault="00984C4F" w:rsidP="00984C4F">
      <w:pPr>
        <w:pStyle w:val="a3"/>
        <w:numPr>
          <w:ilvl w:val="1"/>
          <w:numId w:val="4"/>
        </w:numPr>
        <w:ind w:left="998" w:hanging="34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Tā kā ir ziņots par tuberkulozes gadījumiem pacientiem, kas ārstēti ar Yuflyma, ārsts pirms Yuflyma lietošanas uzsākšanas pārbaudīs, vai Jums nav tuberkulozes pazīmju un simptomu. Tas ietvers rūpīgu medicīnisko novērtējumu, ieskaitot Jūsu medicīnisko vēsturi un atbilstošus skrīninga testus (piemēram, krūškurvja rentgenu un tuberkulīna testu). Šo testu veikšana un rezultāti jāreģistrē </w:t>
      </w:r>
      <w:r w:rsidRPr="00413157">
        <w:rPr>
          <w:rFonts w:asciiTheme="majorBidi" w:eastAsia="Times New Roman" w:hAnsiTheme="majorBidi" w:cstheme="majorBidi"/>
          <w:b/>
          <w:lang w:val="lv-LV"/>
        </w:rPr>
        <w:t>Pacienta atgādinājumu kartē</w:t>
      </w:r>
      <w:r w:rsidRPr="00413157">
        <w:rPr>
          <w:rFonts w:asciiTheme="majorBidi" w:eastAsia="Times New Roman" w:hAnsiTheme="majorBidi" w:cstheme="majorBidi"/>
          <w:lang w:val="lv-LV"/>
        </w:rPr>
        <w:t>.</w:t>
      </w:r>
    </w:p>
    <w:p w14:paraId="5BCD3AD7"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Ārstēšanas laikā var attīstīties tuberkuloze pat tad, ja esat saņēmis ārstēšanu tuberkulozes profilaksei.</w:t>
      </w:r>
    </w:p>
    <w:p w14:paraId="6B574476"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parādās tuberkulozes simptomi (piemēram, klepus, kas nepāriet, svara zudums, enerģijas trūkums, viegls drudzis) vai jebkura cita infekcija, nekavējoties pastāstiet ārstam.</w:t>
      </w:r>
    </w:p>
    <w:p w14:paraId="0DEA5476" w14:textId="77777777" w:rsidR="00984C4F" w:rsidRPr="00413157" w:rsidRDefault="00984C4F" w:rsidP="00984C4F">
      <w:pPr>
        <w:spacing w:before="11" w:line="240" w:lineRule="exact"/>
        <w:rPr>
          <w:rFonts w:asciiTheme="majorBidi" w:hAnsiTheme="majorBidi" w:cstheme="majorBidi"/>
          <w:sz w:val="24"/>
          <w:szCs w:val="24"/>
          <w:lang w:val="lv-LV"/>
        </w:rPr>
      </w:pPr>
    </w:p>
    <w:p w14:paraId="71B6F46D"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 xml:space="preserve">B </w:t>
      </w:r>
      <w:r w:rsidR="00952FDA" w:rsidRPr="00413157">
        <w:rPr>
          <w:rFonts w:asciiTheme="majorBidi" w:eastAsia="Times New Roman" w:hAnsiTheme="majorBidi" w:cstheme="majorBidi"/>
          <w:u w:val="single" w:color="000000"/>
          <w:lang w:val="lv-LV"/>
        </w:rPr>
        <w:t>hepatīts</w:t>
      </w:r>
    </w:p>
    <w:p w14:paraId="12CBF755" w14:textId="77777777" w:rsidR="00984C4F" w:rsidRPr="00413157" w:rsidRDefault="00984C4F" w:rsidP="00984C4F">
      <w:pPr>
        <w:spacing w:before="4" w:line="190" w:lineRule="exact"/>
        <w:rPr>
          <w:rFonts w:asciiTheme="majorBidi" w:hAnsiTheme="majorBidi" w:cstheme="majorBidi"/>
          <w:sz w:val="19"/>
          <w:szCs w:val="19"/>
        </w:rPr>
      </w:pPr>
    </w:p>
    <w:p w14:paraId="35DC2390"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Pastāstiet ārstam, ja esat B hepatīta vīrusa (HBV) nēsātājs, ja Jums ir aktīvs HBV vai ja domājat, ka Jums varētu būt HBV attīstības risks.</w:t>
      </w:r>
    </w:p>
    <w:p w14:paraId="594D212E"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Ārstam ir jāpārbauda, vai Jums nav HBV. Cilvēkiem, kuri ir HBV nēsātāji, Yuflyma var izraisīt vīrusa atkārtotu aktivitāti.</w:t>
      </w:r>
    </w:p>
    <w:p w14:paraId="7EFEC1B1"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Retos gadījumos, īpaši, ja lietojat citas zāles, kas nomāc imūnsistēmu, HBV atkārtota aktivizēšanās var būt dzīvībai bīstama.</w:t>
      </w:r>
    </w:p>
    <w:p w14:paraId="0E59974B" w14:textId="77777777" w:rsidR="00984C4F" w:rsidRPr="00413157" w:rsidRDefault="00984C4F" w:rsidP="00984C4F">
      <w:pPr>
        <w:spacing w:before="11" w:line="240" w:lineRule="exact"/>
        <w:rPr>
          <w:rFonts w:asciiTheme="majorBidi" w:hAnsiTheme="majorBidi" w:cstheme="majorBidi"/>
          <w:sz w:val="24"/>
          <w:szCs w:val="24"/>
          <w:lang w:val="lv-LV"/>
        </w:rPr>
      </w:pPr>
    </w:p>
    <w:p w14:paraId="1E0DD29E" w14:textId="77777777" w:rsidR="00984C4F" w:rsidRPr="00413157" w:rsidRDefault="00984C4F" w:rsidP="00984C4F">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Ķirurģijas vai zobu procedūra</w:t>
      </w:r>
    </w:p>
    <w:p w14:paraId="1355BDFC" w14:textId="77777777" w:rsidR="00984C4F" w:rsidRPr="00413157" w:rsidRDefault="00984C4F" w:rsidP="00984C4F">
      <w:pPr>
        <w:spacing w:before="4" w:line="190" w:lineRule="exact"/>
        <w:rPr>
          <w:rFonts w:asciiTheme="majorBidi" w:hAnsiTheme="majorBidi" w:cstheme="majorBidi"/>
          <w:sz w:val="19"/>
          <w:szCs w:val="19"/>
          <w:lang w:val="lv-LV"/>
        </w:rPr>
      </w:pPr>
    </w:p>
    <w:p w14:paraId="5B662411"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tūlīt paredzēta operācija vai zobārstniecības procedūras, lūdzu, informējiet ārstu, ka lietojat Yuflyma. Ārsts var ieteikt īslaicīgi pārtraukt lietot Yuflyma.</w:t>
      </w:r>
    </w:p>
    <w:p w14:paraId="788290DD" w14:textId="77777777" w:rsidR="00984C4F" w:rsidRPr="00413157" w:rsidRDefault="00984C4F" w:rsidP="00984C4F">
      <w:pPr>
        <w:spacing w:before="8" w:line="240" w:lineRule="exact"/>
        <w:rPr>
          <w:rFonts w:asciiTheme="majorBidi" w:hAnsiTheme="majorBidi" w:cstheme="majorBidi"/>
          <w:sz w:val="24"/>
          <w:szCs w:val="24"/>
          <w:lang w:val="lv-LV"/>
        </w:rPr>
      </w:pPr>
    </w:p>
    <w:p w14:paraId="43FC75AE"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Demielinizējoša slimība</w:t>
      </w:r>
    </w:p>
    <w:p w14:paraId="473B76BE" w14:textId="77777777" w:rsidR="00984C4F" w:rsidRPr="00413157" w:rsidRDefault="00984C4F" w:rsidP="00984C4F">
      <w:pPr>
        <w:spacing w:before="4" w:line="190" w:lineRule="exact"/>
        <w:rPr>
          <w:rFonts w:asciiTheme="majorBidi" w:hAnsiTheme="majorBidi" w:cstheme="majorBidi"/>
          <w:sz w:val="19"/>
          <w:szCs w:val="19"/>
        </w:rPr>
      </w:pPr>
    </w:p>
    <w:p w14:paraId="4F472B64"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vai rodas demielinizējoša slimība (slimība, kas ietekmē izolējošo slāni ap nerviem, piemēram, multiplā skleroze), Jūsu ārsts izlems, vai Jums vajadzētu saņemt vai turpināt saņemt Yuflyma. Nekavējoties pastāstiet ārstam, ja Jums parādās tādi simptomi kā redzes izmaiņas, vājums rokās vai kājās, nejutīgums vai tirpšana jebkurā ķermeņa daļā.</w:t>
      </w:r>
    </w:p>
    <w:p w14:paraId="78588965" w14:textId="77777777" w:rsidR="00984C4F" w:rsidRPr="00413157" w:rsidRDefault="00984C4F" w:rsidP="00984C4F">
      <w:pPr>
        <w:spacing w:before="14" w:line="240" w:lineRule="exact"/>
        <w:rPr>
          <w:rFonts w:asciiTheme="majorBidi" w:hAnsiTheme="majorBidi" w:cstheme="majorBidi"/>
          <w:sz w:val="24"/>
          <w:szCs w:val="24"/>
          <w:lang w:val="lv-LV"/>
        </w:rPr>
      </w:pPr>
    </w:p>
    <w:p w14:paraId="779BE15F"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Vakcinācijas</w:t>
      </w:r>
    </w:p>
    <w:p w14:paraId="3221F91E" w14:textId="77777777" w:rsidR="00984C4F" w:rsidRPr="00413157" w:rsidRDefault="00984C4F" w:rsidP="00984C4F">
      <w:pPr>
        <w:spacing w:before="4" w:line="190" w:lineRule="exact"/>
        <w:rPr>
          <w:rFonts w:asciiTheme="majorBidi" w:hAnsiTheme="majorBidi" w:cstheme="majorBidi"/>
          <w:sz w:val="19"/>
          <w:szCs w:val="19"/>
        </w:rPr>
      </w:pPr>
    </w:p>
    <w:p w14:paraId="5C5EB443"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Noteiktas vakcīnas var izraisīt infekcijas, un tās nedrīkst ievadīt, kamēr saņemat Yuflyma.</w:t>
      </w:r>
    </w:p>
    <w:p w14:paraId="3836494E" w14:textId="77777777" w:rsidR="00984C4F" w:rsidRPr="00413157" w:rsidRDefault="00984C4F" w:rsidP="00984C4F">
      <w:pPr>
        <w:spacing w:before="11" w:line="240" w:lineRule="exact"/>
        <w:rPr>
          <w:rFonts w:asciiTheme="majorBidi" w:hAnsiTheme="majorBidi" w:cstheme="majorBidi"/>
          <w:sz w:val="24"/>
          <w:szCs w:val="24"/>
        </w:rPr>
      </w:pPr>
    </w:p>
    <w:p w14:paraId="15A6FC72" w14:textId="77777777" w:rsidR="00984C4F" w:rsidRPr="00413157" w:rsidRDefault="00984C4F" w:rsidP="00984C4F">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Pirms jebkādu vakcīnu veikšanas konsultējieties ar ārstu.</w:t>
      </w:r>
    </w:p>
    <w:p w14:paraId="422F635A" w14:textId="77777777" w:rsidR="00984C4F" w:rsidRPr="00413157" w:rsidRDefault="00984C4F" w:rsidP="00984C4F">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Ir ieteicams, ja iespējams, pirms ārstēšanas ar Yuflyma uzsākšanas bērniem veikt visas plānotās vakcinācijas.</w:t>
      </w:r>
    </w:p>
    <w:p w14:paraId="2F03478B"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 xml:space="preserve">Ja Jūs saņēmāt Yuflyma, kamēr Jūs bijāt </w:t>
      </w:r>
      <w:r w:rsidR="00DE5BF3" w:rsidRPr="00413157">
        <w:rPr>
          <w:rFonts w:asciiTheme="majorBidi" w:eastAsia="Times New Roman" w:hAnsiTheme="majorBidi" w:cstheme="majorBidi"/>
          <w:lang w:val="lv-LV"/>
        </w:rPr>
        <w:t>grūtniec</w:t>
      </w:r>
      <w:r w:rsidR="0074769F" w:rsidRPr="00D26231">
        <w:rPr>
          <w:rFonts w:asciiTheme="majorBidi" w:eastAsia="Times New Roman" w:hAnsiTheme="majorBidi" w:cstheme="majorBidi"/>
          <w:lang w:val="lv-LV"/>
        </w:rPr>
        <w:t xml:space="preserve">ības </w:t>
      </w:r>
      <w:r w:rsidRPr="00413157">
        <w:rPr>
          <w:rFonts w:asciiTheme="majorBidi" w:eastAsia="Times New Roman" w:hAnsiTheme="majorBidi" w:cstheme="majorBidi"/>
          <w:lang w:val="lv-LV"/>
        </w:rPr>
        <w:t xml:space="preserve">stāvoklī, Jūsu bērnam var būt lielāks risks iegūt </w:t>
      </w:r>
      <w:proofErr w:type="spellStart"/>
      <w:r w:rsidR="00D5352E" w:rsidRPr="00C36B79">
        <w:rPr>
          <w:rFonts w:asciiTheme="majorBidi" w:eastAsia="Times New Roman" w:hAnsiTheme="majorBidi" w:cstheme="majorBidi"/>
        </w:rPr>
        <w:t>kādu</w:t>
      </w:r>
      <w:proofErr w:type="spellEnd"/>
      <w:r w:rsidRPr="00413157">
        <w:rPr>
          <w:rFonts w:asciiTheme="majorBidi" w:eastAsia="Times New Roman" w:hAnsiTheme="majorBidi" w:cstheme="majorBidi"/>
          <w:lang w:val="lv-LV"/>
        </w:rPr>
        <w:t xml:space="preserve"> infekciju aptuveni piecus mēnešus pēc pēdējās Yuflyma </w:t>
      </w:r>
      <w:r w:rsidRPr="00FC1961">
        <w:rPr>
          <w:rFonts w:asciiTheme="majorBidi" w:eastAsia="Times New Roman" w:hAnsiTheme="majorBidi" w:cstheme="majorBidi"/>
          <w:lang w:val="lv-LV"/>
        </w:rPr>
        <w:t>devas, ko saņēmāt grūtniecības laikā. Ir svarīgi pastāstīt mazuļa ārstiem un citiem veselības aprūpes speciālistiem par Yuflym</w:t>
      </w:r>
      <w:r w:rsidRPr="00413157">
        <w:rPr>
          <w:rFonts w:asciiTheme="majorBidi" w:eastAsia="Times New Roman" w:hAnsiTheme="majorBidi" w:cstheme="majorBidi"/>
          <w:lang w:val="lv-LV"/>
        </w:rPr>
        <w:t xml:space="preserve">a lietošanu grūtniecības laikā, lai viņi varētu izlemt, kad Jūsu bērnam būs jāsaņem </w:t>
      </w:r>
      <w:r w:rsidRPr="00413157">
        <w:rPr>
          <w:rFonts w:asciiTheme="majorBidi" w:eastAsia="Times New Roman" w:hAnsiTheme="majorBidi" w:cstheme="majorBidi"/>
          <w:lang w:val="lv-LV"/>
        </w:rPr>
        <w:lastRenderedPageBreak/>
        <w:t>jebkura vakcīna.</w:t>
      </w:r>
    </w:p>
    <w:p w14:paraId="2BDC5CCA" w14:textId="77777777" w:rsidR="00984C4F" w:rsidRPr="00413157" w:rsidRDefault="00984C4F" w:rsidP="00984C4F">
      <w:pPr>
        <w:spacing w:before="14" w:line="240" w:lineRule="exact"/>
        <w:rPr>
          <w:rFonts w:asciiTheme="majorBidi" w:hAnsiTheme="majorBidi" w:cstheme="majorBidi"/>
          <w:sz w:val="24"/>
          <w:szCs w:val="24"/>
          <w:lang w:val="lv-LV"/>
        </w:rPr>
      </w:pPr>
    </w:p>
    <w:p w14:paraId="3FE07B30"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Sirds mazspēja</w:t>
      </w:r>
    </w:p>
    <w:p w14:paraId="21E2B70F" w14:textId="77777777" w:rsidR="00984C4F" w:rsidRPr="00413157" w:rsidRDefault="00984C4F" w:rsidP="00984C4F">
      <w:pPr>
        <w:spacing w:before="4" w:line="190" w:lineRule="exact"/>
        <w:rPr>
          <w:rFonts w:asciiTheme="majorBidi" w:hAnsiTheme="majorBidi" w:cstheme="majorBidi"/>
          <w:sz w:val="19"/>
          <w:szCs w:val="19"/>
        </w:rPr>
      </w:pPr>
    </w:p>
    <w:p w14:paraId="11956D07"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 xml:space="preserve">Ja Jums ir viegla sirds mazspēja un Jūs tiekat ārstēts ar Yuflyma, ārstam rūpīgi jāuzrauga Jūsu sirds mazspējas stāvoklis. Ir svarīgi pastāstīt ārstam, ja Jums ir vai ir bijis nopietns sirds stāvoklis. Ja Jums parādās jauni sirds mazspējas simptomi vai tie kļūst arvien smagāki (piemēram, elpas trūkums vai pēdu pietūkums), Jums nekavējoties jāsazinās ar ārstu. </w:t>
      </w:r>
      <w:r w:rsidR="00DE5BF3" w:rsidRPr="00413157">
        <w:rPr>
          <w:rFonts w:asciiTheme="majorBidi" w:eastAsia="Times New Roman" w:hAnsiTheme="majorBidi" w:cstheme="majorBidi"/>
          <w:lang w:val="lv-LV"/>
        </w:rPr>
        <w:t>Ā</w:t>
      </w:r>
      <w:r w:rsidRPr="00413157">
        <w:rPr>
          <w:rFonts w:asciiTheme="majorBidi" w:eastAsia="Times New Roman" w:hAnsiTheme="majorBidi" w:cstheme="majorBidi"/>
          <w:lang w:val="lv-LV"/>
        </w:rPr>
        <w:t>rsts izlems, vai Jums vajadzētu saņemt Yuflyma.</w:t>
      </w:r>
    </w:p>
    <w:p w14:paraId="2C847053" w14:textId="77777777" w:rsidR="00984C4F" w:rsidRPr="00413157" w:rsidRDefault="00984C4F" w:rsidP="00984C4F">
      <w:pPr>
        <w:spacing w:before="14" w:line="240" w:lineRule="exact"/>
        <w:rPr>
          <w:rFonts w:asciiTheme="majorBidi" w:hAnsiTheme="majorBidi" w:cstheme="majorBidi"/>
          <w:sz w:val="24"/>
          <w:szCs w:val="24"/>
          <w:lang w:val="lv-LV"/>
        </w:rPr>
      </w:pPr>
    </w:p>
    <w:p w14:paraId="6FD5DE44" w14:textId="77777777" w:rsidR="00984C4F" w:rsidRPr="00413157" w:rsidRDefault="00984C4F" w:rsidP="00984C4F">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Drudzis, zilumi, asiņošana vai bāls izskats</w:t>
      </w:r>
    </w:p>
    <w:p w14:paraId="7ABCC6CB" w14:textId="77777777" w:rsidR="00984C4F" w:rsidRPr="00413157" w:rsidRDefault="00984C4F" w:rsidP="00984C4F">
      <w:pPr>
        <w:spacing w:before="4" w:line="190" w:lineRule="exact"/>
        <w:rPr>
          <w:rFonts w:asciiTheme="majorBidi" w:hAnsiTheme="majorBidi" w:cstheme="majorBidi"/>
          <w:sz w:val="19"/>
          <w:szCs w:val="19"/>
          <w:lang w:val="lv-LV"/>
        </w:rPr>
      </w:pPr>
    </w:p>
    <w:p w14:paraId="37234FC2"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 xml:space="preserve">Dažiem pacientiem </w:t>
      </w:r>
      <w:r w:rsidR="00D5352E" w:rsidRPr="00C36B79">
        <w:rPr>
          <w:rFonts w:asciiTheme="majorBidi" w:eastAsia="Times New Roman" w:hAnsiTheme="majorBidi" w:cstheme="majorBidi"/>
          <w:lang w:val="lv-LV"/>
        </w:rPr>
        <w:t>organismā</w:t>
      </w:r>
      <w:r w:rsidRPr="00413157">
        <w:rPr>
          <w:rFonts w:asciiTheme="majorBidi" w:eastAsia="Times New Roman" w:hAnsiTheme="majorBidi" w:cstheme="majorBidi"/>
          <w:lang w:val="lv-LV"/>
        </w:rPr>
        <w:t xml:space="preserve"> var neveidoties pietiekami daudz asins šūnu, kas cīnās pret infekcijām vai palīdz apturēt asiņošanu. </w:t>
      </w:r>
      <w:r w:rsidR="00DE5BF3" w:rsidRPr="00413157">
        <w:rPr>
          <w:rFonts w:asciiTheme="majorBidi" w:eastAsia="Times New Roman" w:hAnsiTheme="majorBidi" w:cstheme="majorBidi"/>
          <w:lang w:val="lv-LV"/>
        </w:rPr>
        <w:t>Ā</w:t>
      </w:r>
      <w:r w:rsidRPr="00413157">
        <w:rPr>
          <w:rFonts w:asciiTheme="majorBidi" w:eastAsia="Times New Roman" w:hAnsiTheme="majorBidi" w:cstheme="majorBidi"/>
          <w:lang w:val="lv-LV"/>
        </w:rPr>
        <w:t xml:space="preserve">rsts var lūgt Jūs pārtraukt ārstēšanu. Ja Jums parādās drudzis, kas nepāriet, parādās gaiši zilumi vai ļoti viegli parādās asiņošana, vai </w:t>
      </w:r>
      <w:r w:rsidR="00D5352E" w:rsidRPr="00C36B79">
        <w:rPr>
          <w:rFonts w:asciiTheme="majorBidi" w:eastAsia="Times New Roman" w:hAnsiTheme="majorBidi" w:cstheme="majorBidi"/>
          <w:lang w:val="lv-LV"/>
        </w:rPr>
        <w:t>izskatāties</w:t>
      </w:r>
      <w:r w:rsidRPr="00413157">
        <w:rPr>
          <w:rFonts w:asciiTheme="majorBidi" w:eastAsia="Times New Roman" w:hAnsiTheme="majorBidi" w:cstheme="majorBidi"/>
          <w:lang w:val="lv-LV"/>
        </w:rPr>
        <w:t>ļoti bāls, nekavējoties zvaniet ārstam.</w:t>
      </w:r>
    </w:p>
    <w:p w14:paraId="60B7A29C" w14:textId="77777777" w:rsidR="00984C4F" w:rsidRPr="00413157" w:rsidRDefault="00984C4F" w:rsidP="00984C4F">
      <w:pPr>
        <w:pStyle w:val="a3"/>
        <w:rPr>
          <w:rFonts w:asciiTheme="majorBidi" w:hAnsiTheme="majorBidi" w:cstheme="majorBidi"/>
          <w:u w:val="single"/>
          <w:lang w:val="lv-LV"/>
        </w:rPr>
      </w:pPr>
    </w:p>
    <w:p w14:paraId="7FE63267"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lang w:val="lv-LV"/>
        </w:rPr>
        <w:t>Vēzis</w:t>
      </w:r>
    </w:p>
    <w:p w14:paraId="3D28A3A9" w14:textId="77777777" w:rsidR="00984C4F" w:rsidRPr="00413157" w:rsidRDefault="00984C4F" w:rsidP="00984C4F">
      <w:pPr>
        <w:pStyle w:val="a3"/>
        <w:rPr>
          <w:rFonts w:asciiTheme="majorBidi" w:hAnsiTheme="majorBidi" w:cstheme="majorBidi"/>
          <w:u w:val="single"/>
        </w:rPr>
      </w:pPr>
    </w:p>
    <w:p w14:paraId="5B1B692D"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Ļoti retos gadījumos ir bijuši noteikti vēža veidi bērniem un pieaugušiem pacientiem, kuri lieto Yuflyma vai citus TNF blokatorus.</w:t>
      </w:r>
    </w:p>
    <w:p w14:paraId="459EDAEF" w14:textId="77777777" w:rsidR="00984C4F" w:rsidRPr="00413157" w:rsidRDefault="00984C4F" w:rsidP="00984C4F">
      <w:pPr>
        <w:pStyle w:val="a3"/>
        <w:rPr>
          <w:rFonts w:asciiTheme="majorBidi" w:hAnsiTheme="majorBidi" w:cstheme="majorBidi"/>
        </w:rPr>
      </w:pPr>
    </w:p>
    <w:p w14:paraId="7A41D8C4" w14:textId="77777777" w:rsidR="00984C4F" w:rsidRPr="00413157" w:rsidRDefault="00984C4F" w:rsidP="00984C4F">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 xml:space="preserve">Cilvēkiem ar nopietnāku reimatoīdo artrītu, kuriem ilgstoši ir bijusi slimība, var būt augstāks limfomas (vēža, kas ietekmē </w:t>
      </w:r>
      <w:proofErr w:type="spellStart"/>
      <w:r w:rsidR="00D5352E" w:rsidRPr="00C36B79">
        <w:rPr>
          <w:rFonts w:asciiTheme="majorBidi" w:eastAsia="Times New Roman" w:hAnsiTheme="majorBidi" w:cstheme="majorBidi"/>
        </w:rPr>
        <w:t>limfātisko</w:t>
      </w:r>
      <w:proofErr w:type="spellEnd"/>
      <w:r w:rsidR="00D5352E" w:rsidRPr="00C36B79">
        <w:rPr>
          <w:rFonts w:asciiTheme="majorBidi" w:hAnsiTheme="majorBidi" w:cstheme="majorBidi"/>
          <w:lang w:eastAsia="ko-KR"/>
        </w:rPr>
        <w:t xml:space="preserve"> </w:t>
      </w:r>
      <w:r w:rsidRPr="00413157">
        <w:rPr>
          <w:rFonts w:asciiTheme="majorBidi" w:eastAsia="Times New Roman" w:hAnsiTheme="majorBidi" w:cstheme="majorBidi"/>
          <w:lang w:val="lv-LV"/>
        </w:rPr>
        <w:t>sistēmu) un leikēmijas (vēža, kas ietekmē asinis un kaulu smadzenes) vidējais risks.</w:t>
      </w:r>
    </w:p>
    <w:p w14:paraId="4B25BE27"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lietojat Yuflyma, var palielināties limfomas, leikēmijas vai citu vēža veidu rašanās risks. Retos gadījumos pacientiem, kuri lieto Yuflyma, ir novērots rets un smags limfomas veids. Daži no šiem pacientiem tika ārstēti arī ar azatioprīnu vai 6-merkaptopurīnu.</w:t>
      </w:r>
    </w:p>
    <w:p w14:paraId="01FCCE31"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Pastāstiet ārstam, ja lietojat azatioprīnu vai 6-merkaptopurīnu kopā ar Yuflyma.</w:t>
      </w:r>
    </w:p>
    <w:p w14:paraId="5A7ED01E"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 xml:space="preserve">Pacientiem, </w:t>
      </w:r>
      <w:r w:rsidR="00DE5BF3"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lieto Yuflyma, ir novēroti nemelanomas ādas vēža gadījumi.</w:t>
      </w:r>
    </w:p>
    <w:p w14:paraId="4E02F015"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terapijas laikā vai pēc tās parādās jauni ādas bojājumi vai ja bojājumu pazīmes mainās, pastāstiet par to ārstam.</w:t>
      </w:r>
    </w:p>
    <w:p w14:paraId="61C136A9" w14:textId="77777777" w:rsidR="00984C4F" w:rsidRPr="00413157" w:rsidRDefault="00984C4F" w:rsidP="00984C4F">
      <w:pPr>
        <w:pStyle w:val="a3"/>
        <w:rPr>
          <w:rFonts w:asciiTheme="majorBidi" w:hAnsiTheme="majorBidi" w:cstheme="majorBidi"/>
          <w:lang w:val="lv-LV"/>
        </w:rPr>
      </w:pPr>
    </w:p>
    <w:p w14:paraId="4C5AD3DA"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Ir bijuši vēža, izņemot limfomas, gadījumi pacientiem ar īpašu plaušu slimības veidu, ko sauc par hronisku obstruktīvu plaušu slimību (HOPS), kas tiek ārstēta ar citu TNF blokatoru. Ja Jums ir HOPS vai esat kaislīgs smēķētājs, Jums jāpārrunā ar ārstu, vai ārstēšana ar TNF blokatoru ir Jums piemērota.</w:t>
      </w:r>
    </w:p>
    <w:p w14:paraId="537E1F98" w14:textId="77777777" w:rsidR="00984C4F" w:rsidRPr="00413157" w:rsidRDefault="00984C4F" w:rsidP="00984C4F">
      <w:pPr>
        <w:spacing w:before="11" w:line="240" w:lineRule="exact"/>
        <w:rPr>
          <w:rFonts w:asciiTheme="majorBidi" w:hAnsiTheme="majorBidi" w:cstheme="majorBidi"/>
          <w:sz w:val="24"/>
          <w:szCs w:val="24"/>
          <w:lang w:val="lv-LV"/>
        </w:rPr>
      </w:pPr>
    </w:p>
    <w:p w14:paraId="288EFC69"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Autoimūna slimība</w:t>
      </w:r>
    </w:p>
    <w:p w14:paraId="10761B18" w14:textId="77777777" w:rsidR="00984C4F" w:rsidRPr="00413157" w:rsidRDefault="00984C4F" w:rsidP="00984C4F">
      <w:pPr>
        <w:spacing w:before="4" w:line="190" w:lineRule="exact"/>
        <w:rPr>
          <w:rFonts w:asciiTheme="majorBidi" w:hAnsiTheme="majorBidi" w:cstheme="majorBidi"/>
          <w:sz w:val="19"/>
          <w:szCs w:val="19"/>
        </w:rPr>
      </w:pPr>
    </w:p>
    <w:p w14:paraId="1DFA1E1E"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Retos gadījumos ārstēšana ar Yuflyma var izraisīt vilkēdei līdzīgu sindromu. Sazinieties ar  ārstu, ja parādās tādi simptomi kā neizskaidrojami izsitumi, drudzis, locītavu sāpes vai nogurums.</w:t>
      </w:r>
    </w:p>
    <w:p w14:paraId="1F6239CB" w14:textId="77777777" w:rsidR="00984C4F" w:rsidRPr="00413157" w:rsidRDefault="00984C4F" w:rsidP="00984C4F">
      <w:pPr>
        <w:spacing w:before="15" w:line="240" w:lineRule="exact"/>
        <w:rPr>
          <w:rFonts w:asciiTheme="majorBidi" w:hAnsiTheme="majorBidi" w:cstheme="majorBidi"/>
          <w:sz w:val="24"/>
          <w:szCs w:val="24"/>
          <w:lang w:val="lv-LV"/>
        </w:rPr>
      </w:pPr>
    </w:p>
    <w:p w14:paraId="164FF2DF"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lang w:val="lv-LV"/>
        </w:rPr>
        <w:t>Bērni un pusaudži</w:t>
      </w:r>
    </w:p>
    <w:p w14:paraId="14250B7D" w14:textId="77777777" w:rsidR="00984C4F" w:rsidRPr="00413157" w:rsidRDefault="00984C4F" w:rsidP="00984C4F">
      <w:pPr>
        <w:spacing w:before="10" w:line="240" w:lineRule="exact"/>
        <w:rPr>
          <w:rFonts w:asciiTheme="majorBidi" w:hAnsiTheme="majorBidi" w:cstheme="majorBidi"/>
          <w:sz w:val="24"/>
          <w:szCs w:val="24"/>
        </w:rPr>
      </w:pPr>
    </w:p>
    <w:p w14:paraId="6C366FE8"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Vakcinācijas: ja iespējams, bērniem pirms Yuflyma lietošanas ir jāveic visas vakcinācijas.</w:t>
      </w:r>
    </w:p>
    <w:p w14:paraId="7F700BA4" w14:textId="77777777" w:rsidR="00984C4F" w:rsidRPr="00413157" w:rsidRDefault="00984C4F" w:rsidP="00984C4F">
      <w:pPr>
        <w:pStyle w:val="a3"/>
        <w:numPr>
          <w:ilvl w:val="0"/>
          <w:numId w:val="0"/>
        </w:numPr>
        <w:rPr>
          <w:rFonts w:asciiTheme="majorBidi" w:hAnsiTheme="majorBidi" w:cstheme="majorBidi"/>
        </w:rPr>
      </w:pPr>
    </w:p>
    <w:p w14:paraId="087B963B" w14:textId="77777777" w:rsidR="00984C4F" w:rsidRPr="00413157" w:rsidRDefault="00984C4F" w:rsidP="00984C4F">
      <w:pPr>
        <w:pStyle w:val="a3"/>
        <w:rPr>
          <w:rFonts w:asciiTheme="majorBidi" w:hAnsiTheme="majorBidi" w:cstheme="majorBidi"/>
          <w:b/>
        </w:rPr>
      </w:pPr>
      <w:r w:rsidRPr="00413157">
        <w:rPr>
          <w:rFonts w:asciiTheme="majorBidi" w:eastAsia="Times New Roman" w:hAnsiTheme="majorBidi" w:cstheme="majorBidi"/>
          <w:b/>
          <w:bCs/>
          <w:lang w:val="lv-LV"/>
        </w:rPr>
        <w:t>Citas zāles un Yuflyma</w:t>
      </w:r>
    </w:p>
    <w:p w14:paraId="083F0E75" w14:textId="77777777" w:rsidR="00984C4F" w:rsidRPr="00413157" w:rsidRDefault="00984C4F" w:rsidP="00984C4F">
      <w:pPr>
        <w:pStyle w:val="a3"/>
        <w:rPr>
          <w:rFonts w:asciiTheme="majorBidi" w:hAnsiTheme="majorBidi" w:cstheme="majorBidi"/>
          <w:b/>
        </w:rPr>
      </w:pPr>
    </w:p>
    <w:p w14:paraId="761A5ABE"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Pastāstiet ārstam vai farmaceitam par visām zālēm, kuras lietojat, pēdējā laikā esat lietojis vai varētu lietot. Jūs nedrīkstat lietot Yuflyma kopā ar zālēm, kas satur tālāk norādītās aktīvās vielas palielināta nopietnas infekcijas riska dēļ:</w:t>
      </w:r>
    </w:p>
    <w:p w14:paraId="6C182CB9" w14:textId="77777777" w:rsidR="00984C4F" w:rsidRPr="00413157" w:rsidRDefault="00984C4F" w:rsidP="00984C4F">
      <w:pPr>
        <w:pStyle w:val="a3"/>
        <w:rPr>
          <w:rFonts w:asciiTheme="majorBidi" w:hAnsiTheme="majorBidi" w:cstheme="majorBidi"/>
          <w:lang w:val="lv-LV"/>
        </w:rPr>
      </w:pPr>
    </w:p>
    <w:p w14:paraId="76789F3A"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anakinra</w:t>
      </w:r>
    </w:p>
    <w:p w14:paraId="0C81752D"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abatacepts.</w:t>
      </w:r>
    </w:p>
    <w:p w14:paraId="5D78F1A0" w14:textId="77777777" w:rsidR="00984C4F" w:rsidRPr="00413157" w:rsidRDefault="00984C4F" w:rsidP="00984C4F">
      <w:pPr>
        <w:pStyle w:val="a3"/>
        <w:rPr>
          <w:rFonts w:asciiTheme="majorBidi" w:hAnsiTheme="majorBidi" w:cstheme="majorBidi"/>
        </w:rPr>
      </w:pPr>
    </w:p>
    <w:p w14:paraId="03DA5C66" w14:textId="77777777" w:rsidR="00984C4F" w:rsidRPr="00413157" w:rsidRDefault="00984C4F" w:rsidP="00984C4F">
      <w:pPr>
        <w:pStyle w:val="a3"/>
        <w:rPr>
          <w:rFonts w:asciiTheme="majorBidi" w:hAnsiTheme="majorBidi" w:cstheme="majorBidi"/>
          <w:lang w:val="pt-BR"/>
        </w:rPr>
      </w:pPr>
      <w:r w:rsidRPr="00413157">
        <w:rPr>
          <w:rFonts w:asciiTheme="majorBidi" w:eastAsia="Times New Roman" w:hAnsiTheme="majorBidi" w:cstheme="majorBidi"/>
          <w:lang w:val="lv-LV"/>
        </w:rPr>
        <w:t>Yuflyma var lietot kopā ar:</w:t>
      </w:r>
    </w:p>
    <w:p w14:paraId="6B175D4A"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metotreksātu</w:t>
      </w:r>
    </w:p>
    <w:p w14:paraId="7A62CE79"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noteiktiem slimību modificējošiem pretreimatisma līdzekļiem (piemēram, sulfasalazīnu, hidroksihlorohīnu, leflunomīdu un injicējamiem zelta preparātiem)</w:t>
      </w:r>
    </w:p>
    <w:p w14:paraId="3B97FC0E"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steroīdiem vai pretsāpju medikamentiem, tai skaitā nesteroīdiem pretiekaisuma līdzekļiem (NSPL).</w:t>
      </w:r>
    </w:p>
    <w:p w14:paraId="50AD87EA" w14:textId="77777777" w:rsidR="00984C4F" w:rsidRPr="00413157" w:rsidRDefault="00984C4F" w:rsidP="00984C4F">
      <w:pPr>
        <w:pStyle w:val="a3"/>
        <w:rPr>
          <w:rFonts w:asciiTheme="majorBidi" w:hAnsiTheme="majorBidi" w:cstheme="majorBidi"/>
        </w:rPr>
      </w:pPr>
    </w:p>
    <w:p w14:paraId="2C440C40"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Ja Jums rodas jebkādi jautājumi, vaicājiet ārstam.</w:t>
      </w:r>
    </w:p>
    <w:p w14:paraId="4996D0D6" w14:textId="77777777" w:rsidR="00984C4F" w:rsidRPr="00413157" w:rsidRDefault="00984C4F" w:rsidP="00984C4F">
      <w:pPr>
        <w:spacing w:before="18" w:line="240" w:lineRule="exact"/>
        <w:rPr>
          <w:rFonts w:asciiTheme="majorBidi" w:hAnsiTheme="majorBidi" w:cstheme="majorBidi"/>
          <w:sz w:val="24"/>
          <w:szCs w:val="24"/>
        </w:rPr>
      </w:pPr>
    </w:p>
    <w:p w14:paraId="39D67690" w14:textId="77777777" w:rsidR="00984C4F" w:rsidRPr="00413157" w:rsidRDefault="00984C4F" w:rsidP="00984C4F">
      <w:pPr>
        <w:pStyle w:val="a3"/>
        <w:rPr>
          <w:rFonts w:asciiTheme="majorBidi" w:hAnsiTheme="majorBidi" w:cstheme="majorBidi"/>
          <w:b/>
        </w:rPr>
      </w:pPr>
      <w:r w:rsidRPr="00413157">
        <w:rPr>
          <w:rFonts w:asciiTheme="majorBidi" w:eastAsia="Times New Roman" w:hAnsiTheme="majorBidi" w:cstheme="majorBidi"/>
          <w:b/>
          <w:bCs/>
          <w:lang w:val="lv-LV"/>
        </w:rPr>
        <w:t>Grūtniecība un barošana ar krūti</w:t>
      </w:r>
    </w:p>
    <w:p w14:paraId="738F3D76" w14:textId="77777777" w:rsidR="00984C4F" w:rsidRPr="00413157" w:rsidRDefault="00984C4F" w:rsidP="00984C4F">
      <w:pPr>
        <w:spacing w:before="9" w:line="260" w:lineRule="exact"/>
        <w:rPr>
          <w:rFonts w:asciiTheme="majorBidi" w:hAnsiTheme="majorBidi" w:cstheme="majorBidi"/>
          <w:sz w:val="26"/>
          <w:szCs w:val="26"/>
        </w:rPr>
      </w:pPr>
    </w:p>
    <w:p w14:paraId="5935DF30"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Jums jāapsver atbilstošas kontracepcijas lietošana, lai novērstu grūtniecību, un turpināt tās lietošanu vismaz 5 mēnešus pēc pēdējās Yuflyma ārstēšanas.</w:t>
      </w:r>
    </w:p>
    <w:p w14:paraId="02C01014"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Jūs esat grūtniece vai domājat, ka Jums varētu būt grūtniecība, vai plānojat grūtniecību, pirms šo zāļu lietošanas konsultējieties ar ārstu vai farmaceitu.</w:t>
      </w:r>
    </w:p>
    <w:p w14:paraId="1D35885D"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Yuflyma drīkst lietot grūtniecības laikā, tikai ja nepieciešams.</w:t>
      </w:r>
    </w:p>
    <w:p w14:paraId="29BD1B00"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Saskaņā ar grūtniecības pētījumu, nav lielāks iedzimtu defektu risks, ja māte grūtniecības laikā bija saņēmusi Yuflyma, salīdzinot ar mātēm, kurām bija tā pati slimība, kuras nesaņēma Yuflyma.</w:t>
      </w:r>
    </w:p>
    <w:p w14:paraId="56C196DB"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 xml:space="preserve">Yuflyma var lietot </w:t>
      </w:r>
      <w:r w:rsidR="0047740E" w:rsidRPr="00413157">
        <w:rPr>
          <w:rFonts w:asciiTheme="majorBidi" w:eastAsia="Times New Roman" w:hAnsiTheme="majorBidi" w:cstheme="majorBidi"/>
          <w:lang w:val="lv-LV"/>
        </w:rPr>
        <w:t>barošanas ar krūti</w:t>
      </w:r>
      <w:r w:rsidRPr="00413157">
        <w:rPr>
          <w:rFonts w:asciiTheme="majorBidi" w:eastAsia="Times New Roman" w:hAnsiTheme="majorBidi" w:cstheme="majorBidi"/>
          <w:lang w:val="lv-LV"/>
        </w:rPr>
        <w:t xml:space="preserve"> laikā.</w:t>
      </w:r>
    </w:p>
    <w:p w14:paraId="5BC530D0" w14:textId="77777777" w:rsidR="00984C4F" w:rsidRPr="00413157" w:rsidRDefault="00984C4F" w:rsidP="00984C4F">
      <w:pPr>
        <w:pStyle w:val="a3"/>
        <w:numPr>
          <w:ilvl w:val="1"/>
          <w:numId w:val="4"/>
        </w:numPr>
        <w:ind w:left="660" w:hanging="660"/>
        <w:rPr>
          <w:rFonts w:asciiTheme="majorBidi" w:hAnsiTheme="majorBidi" w:cstheme="majorBidi"/>
        </w:rPr>
      </w:pPr>
      <w:r w:rsidRPr="00FC1961">
        <w:rPr>
          <w:rFonts w:asciiTheme="majorBidi" w:eastAsia="Times New Roman" w:hAnsiTheme="majorBidi" w:cstheme="majorBidi"/>
          <w:lang w:val="lv-LV"/>
        </w:rPr>
        <w:t>Ja Jūs saņemat Yuflyma grūtniecības laikā, Jūsu bērnam var būt augstāks infe</w:t>
      </w:r>
      <w:r w:rsidRPr="00413157">
        <w:rPr>
          <w:rFonts w:asciiTheme="majorBidi" w:eastAsia="Times New Roman" w:hAnsiTheme="majorBidi" w:cstheme="majorBidi"/>
          <w:lang w:val="lv-LV"/>
        </w:rPr>
        <w:t>kcijas risks.</w:t>
      </w:r>
    </w:p>
    <w:p w14:paraId="36EE92ED"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Ir svarīgi pastāstīt mazuļa ārstiem un citiem veselības aprūpes speciālistiem par Yuflyma lietošanu grūtniecības laikā, pirms bērns saņem jebkādu vakcīnu. Sīkāku informāciju par vakcīnām skatiet sadaļā "Brīdinājumi un piesardzības pasākumi".</w:t>
      </w:r>
    </w:p>
    <w:p w14:paraId="79874F22" w14:textId="77777777" w:rsidR="00984C4F" w:rsidRPr="00413157" w:rsidRDefault="00984C4F" w:rsidP="00984C4F">
      <w:pPr>
        <w:spacing w:before="15" w:line="240" w:lineRule="exact"/>
        <w:rPr>
          <w:rFonts w:asciiTheme="majorBidi" w:hAnsiTheme="majorBidi" w:cstheme="majorBidi"/>
          <w:b/>
          <w:sz w:val="24"/>
          <w:szCs w:val="24"/>
          <w:lang w:val="lv-LV"/>
        </w:rPr>
      </w:pPr>
    </w:p>
    <w:p w14:paraId="56F3BEAA"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Transportlīdzekļu vadīšana un mehānismu apkalpošana</w:t>
      </w:r>
    </w:p>
    <w:p w14:paraId="5FE66E93" w14:textId="77777777" w:rsidR="00984C4F" w:rsidRPr="00413157" w:rsidRDefault="00984C4F" w:rsidP="00984C4F">
      <w:pPr>
        <w:spacing w:before="12" w:line="240" w:lineRule="exact"/>
        <w:rPr>
          <w:rFonts w:asciiTheme="majorBidi" w:hAnsiTheme="majorBidi" w:cstheme="majorBidi"/>
          <w:sz w:val="24"/>
          <w:szCs w:val="24"/>
          <w:lang w:val="lv-LV"/>
        </w:rPr>
      </w:pPr>
    </w:p>
    <w:p w14:paraId="262CF00B"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vmaz ietekmē spēju vadīt transportlīdzekļus, braukt ar velosipēdu vai apkalpot mehānismus. Pēc Yuflyma lietošanas var rasties reibonis un redzes traucējumi.</w:t>
      </w:r>
    </w:p>
    <w:p w14:paraId="2501AC64" w14:textId="77777777" w:rsidR="00984C4F" w:rsidRPr="00413157" w:rsidRDefault="00984C4F" w:rsidP="00984C4F">
      <w:pPr>
        <w:pStyle w:val="a3"/>
        <w:rPr>
          <w:rFonts w:asciiTheme="majorBidi" w:hAnsiTheme="majorBidi" w:cstheme="majorBidi"/>
          <w:lang w:val="lv-LV"/>
        </w:rPr>
      </w:pPr>
    </w:p>
    <w:p w14:paraId="4C3F3C5D" w14:textId="77777777" w:rsidR="00984C4F" w:rsidRPr="00413157" w:rsidRDefault="007C31CE" w:rsidP="00984C4F">
      <w:pPr>
        <w:pStyle w:val="a3"/>
        <w:rPr>
          <w:rFonts w:asciiTheme="majorBidi" w:hAnsiTheme="majorBidi" w:cstheme="majorBidi"/>
          <w:b/>
          <w:lang w:val="lv-LV"/>
        </w:rPr>
      </w:pPr>
      <w:r>
        <w:rPr>
          <w:rFonts w:asciiTheme="majorBidi" w:hAnsiTheme="majorBidi" w:cstheme="majorBidi" w:hint="eastAsia"/>
          <w:b/>
          <w:bCs/>
          <w:lang w:val="lv-LV" w:eastAsia="ko-KR"/>
        </w:rPr>
        <w:t>Yuflyma</w:t>
      </w:r>
      <w:r w:rsidR="00984C4F" w:rsidRPr="00413157">
        <w:rPr>
          <w:rFonts w:asciiTheme="majorBidi" w:eastAsia="Times New Roman" w:hAnsiTheme="majorBidi" w:cstheme="majorBidi"/>
          <w:b/>
          <w:bCs/>
          <w:lang w:val="lv-LV"/>
        </w:rPr>
        <w:t xml:space="preserve"> satur nātriju</w:t>
      </w:r>
    </w:p>
    <w:p w14:paraId="30FB92EE" w14:textId="77777777" w:rsidR="00984C4F" w:rsidRPr="00413157" w:rsidRDefault="00984C4F" w:rsidP="00984C4F">
      <w:pPr>
        <w:spacing w:before="12" w:line="240" w:lineRule="exact"/>
        <w:rPr>
          <w:rFonts w:asciiTheme="majorBidi" w:hAnsiTheme="majorBidi" w:cstheme="majorBidi"/>
          <w:sz w:val="24"/>
          <w:szCs w:val="24"/>
          <w:lang w:val="lv-LV"/>
        </w:rPr>
      </w:pPr>
    </w:p>
    <w:p w14:paraId="3E407174" w14:textId="77777777" w:rsidR="00984C4F" w:rsidRPr="00413157" w:rsidRDefault="00984C4F" w:rsidP="00984C4F">
      <w:pPr>
        <w:spacing w:line="200" w:lineRule="exact"/>
        <w:rPr>
          <w:rFonts w:asciiTheme="majorBidi" w:hAnsiTheme="majorBidi" w:cstheme="majorBidi"/>
          <w:sz w:val="20"/>
          <w:szCs w:val="20"/>
          <w:lang w:val="lv-LV"/>
        </w:rPr>
      </w:pPr>
      <w:r w:rsidRPr="00413157">
        <w:rPr>
          <w:rFonts w:asciiTheme="majorBidi" w:eastAsia="Times New Roman" w:hAnsiTheme="majorBidi" w:cstheme="majorBidi"/>
          <w:lang w:val="lv-LV"/>
        </w:rPr>
        <w:t>Šīs zāles satur mazāk par 1 mmol nātrija (23</w:t>
      </w:r>
      <w:r w:rsidRPr="00413157">
        <w:rPr>
          <w:rFonts w:asciiTheme="majorBidi" w:eastAsia="Calibri" w:hAnsiTheme="majorBidi" w:cstheme="majorBidi"/>
          <w:lang w:val="lv-LV"/>
        </w:rPr>
        <w:t> </w:t>
      </w:r>
      <w:r w:rsidRPr="00413157">
        <w:rPr>
          <w:rFonts w:asciiTheme="majorBidi" w:eastAsia="Times New Roman" w:hAnsiTheme="majorBidi" w:cstheme="majorBidi"/>
          <w:lang w:val="lv-LV"/>
        </w:rPr>
        <w:t>mg) katrā 0,4</w:t>
      </w:r>
      <w:r w:rsidRPr="00413157">
        <w:rPr>
          <w:rFonts w:asciiTheme="majorBidi" w:eastAsia="Calibri" w:hAnsiTheme="majorBidi" w:cstheme="majorBidi"/>
          <w:lang w:val="lv-LV"/>
        </w:rPr>
        <w:t> </w:t>
      </w:r>
      <w:r w:rsidRPr="00413157">
        <w:rPr>
          <w:rFonts w:asciiTheme="majorBidi" w:eastAsia="Times New Roman" w:hAnsiTheme="majorBidi" w:cstheme="majorBidi"/>
          <w:lang w:val="lv-LV"/>
        </w:rPr>
        <w:t>ml devā — būtībā tās ir “nātriju nesaturošas”.</w:t>
      </w:r>
    </w:p>
    <w:p w14:paraId="494D436F" w14:textId="77777777" w:rsidR="00413157" w:rsidRPr="00413157" w:rsidRDefault="00413157" w:rsidP="00984C4F">
      <w:pPr>
        <w:spacing w:line="200" w:lineRule="exact"/>
        <w:rPr>
          <w:rFonts w:asciiTheme="majorBidi" w:hAnsiTheme="majorBidi" w:cstheme="majorBidi"/>
          <w:sz w:val="20"/>
          <w:szCs w:val="20"/>
          <w:lang w:val="lv-LV"/>
        </w:rPr>
      </w:pPr>
    </w:p>
    <w:p w14:paraId="3420E06D" w14:textId="77777777" w:rsidR="00984C4F" w:rsidRPr="00FC1961" w:rsidRDefault="00984C4F" w:rsidP="00984C4F">
      <w:pPr>
        <w:spacing w:line="200" w:lineRule="exact"/>
        <w:rPr>
          <w:rFonts w:asciiTheme="majorBidi" w:hAnsiTheme="majorBidi" w:cstheme="majorBidi"/>
          <w:sz w:val="20"/>
          <w:szCs w:val="20"/>
          <w:lang w:val="lv-LV"/>
        </w:rPr>
      </w:pPr>
    </w:p>
    <w:p w14:paraId="6C4E8D09" w14:textId="77777777" w:rsidR="00984C4F" w:rsidRPr="00413157" w:rsidRDefault="00984C4F" w:rsidP="00984C4F">
      <w:pPr>
        <w:pStyle w:val="a4"/>
        <w:numPr>
          <w:ilvl w:val="0"/>
          <w:numId w:val="33"/>
        </w:numPr>
        <w:spacing w:before="18" w:line="240" w:lineRule="exact"/>
        <w:ind w:left="357" w:hanging="357"/>
        <w:rPr>
          <w:rFonts w:asciiTheme="majorBidi" w:hAnsiTheme="majorBidi" w:cstheme="majorBidi"/>
          <w:b/>
        </w:rPr>
      </w:pPr>
      <w:r w:rsidRPr="00413157">
        <w:rPr>
          <w:rFonts w:asciiTheme="majorBidi" w:eastAsia="Times New Roman" w:hAnsiTheme="majorBidi" w:cstheme="majorBidi"/>
          <w:b/>
          <w:bCs/>
          <w:lang w:val="lv-LV"/>
        </w:rPr>
        <w:t>Kā lietot Yuflyma</w:t>
      </w:r>
    </w:p>
    <w:p w14:paraId="1C859180" w14:textId="77777777" w:rsidR="00984C4F" w:rsidRPr="00413157" w:rsidRDefault="00984C4F" w:rsidP="00984C4F">
      <w:pPr>
        <w:spacing w:before="9" w:line="240" w:lineRule="exact"/>
        <w:rPr>
          <w:rFonts w:asciiTheme="majorBidi" w:hAnsiTheme="majorBidi" w:cstheme="majorBidi"/>
          <w:sz w:val="24"/>
          <w:szCs w:val="24"/>
        </w:rPr>
      </w:pPr>
    </w:p>
    <w:p w14:paraId="4B2B9F76"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Vienmēr lietojiet šīs zāles tieši tā, kā ārsts vai farmaceits Jums teicis. Neskaidrību gadījumā vaicājiet ārstam vai farmaceitam.</w:t>
      </w:r>
    </w:p>
    <w:p w14:paraId="6391420A" w14:textId="77777777" w:rsidR="00984C4F" w:rsidRPr="00413157" w:rsidRDefault="00984C4F" w:rsidP="00984C4F">
      <w:pPr>
        <w:spacing w:before="10" w:line="240" w:lineRule="exact"/>
        <w:rPr>
          <w:rFonts w:asciiTheme="majorBidi" w:hAnsiTheme="majorBidi" w:cstheme="majorBidi"/>
          <w:sz w:val="24"/>
          <w:szCs w:val="24"/>
          <w:lang w:val="lv-LV"/>
        </w:rPr>
      </w:pPr>
    </w:p>
    <w:p w14:paraId="569F611C" w14:textId="77777777" w:rsidR="00984C4F" w:rsidRPr="00413157" w:rsidRDefault="00C420E5" w:rsidP="00890BBF">
      <w:pPr>
        <w:pStyle w:val="a3"/>
        <w:jc w:val="both"/>
        <w:rPr>
          <w:rFonts w:asciiTheme="majorBidi" w:hAnsiTheme="majorBidi" w:cstheme="majorBidi"/>
          <w:lang w:val="lv-LV"/>
        </w:rPr>
      </w:pPr>
      <w:r>
        <w:rPr>
          <w:lang w:val="lv-LV"/>
        </w:rPr>
        <w:t>Yuflyma</w:t>
      </w:r>
      <w:r w:rsidR="008265E3" w:rsidRPr="008265E3">
        <w:rPr>
          <w:lang w:val="lv-LV"/>
        </w:rPr>
        <w:t xml:space="preserve"> ieteicamās devas katrai apstiprinātajai indikācijai ir norādītas turpmāk tabulā. </w:t>
      </w:r>
      <w:r w:rsidR="008265E3" w:rsidRPr="00FF5CBE">
        <w:rPr>
          <w:lang w:val="lv-LV"/>
        </w:rPr>
        <w:t xml:space="preserve">Ja Jums nepieciešama cita deva, ārsts var nozīmēt cita stipruma </w:t>
      </w:r>
      <w:r w:rsidRPr="00FF5CBE">
        <w:rPr>
          <w:lang w:val="lv-LV"/>
        </w:rPr>
        <w:t>Yuflyma</w:t>
      </w:r>
      <w:r w:rsidR="008265E3" w:rsidRPr="00FF5CBE">
        <w:rPr>
          <w:lang w:val="lv-LV"/>
        </w:rPr>
        <w:t>.</w:t>
      </w:r>
    </w:p>
    <w:p w14:paraId="3B5D4318" w14:textId="77777777" w:rsidR="00984C4F" w:rsidRPr="00413157" w:rsidRDefault="00984C4F" w:rsidP="00984C4F">
      <w:pPr>
        <w:rPr>
          <w:rFonts w:asciiTheme="majorBidi" w:hAnsiTheme="majorBidi" w:cstheme="majorBidi"/>
          <w:lang w:val="lv-LV"/>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810BB1" w14:paraId="2CF640A4"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03E3B3FB" w14:textId="77777777" w:rsidR="00984C4F" w:rsidRPr="00413157" w:rsidRDefault="00984C4F" w:rsidP="00984C4F">
            <w:pPr>
              <w:pStyle w:val="TableParagraph"/>
              <w:spacing w:line="251" w:lineRule="exact"/>
              <w:ind w:left="102"/>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Reimatoīdais artrīts, psoriātiskais artrīts, ankilozējošais spondilīts vai aksiālais spondiloartrīts</w:t>
            </w:r>
          </w:p>
          <w:p w14:paraId="517C69DE" w14:textId="77777777" w:rsidR="00984C4F" w:rsidRPr="00413157" w:rsidRDefault="00984C4F" w:rsidP="00984C4F">
            <w:pPr>
              <w:pStyle w:val="TableParagraph"/>
              <w:spacing w:before="1" w:line="252" w:lineRule="exact"/>
              <w:ind w:left="102"/>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 xml:space="preserve">bez ankilozējošā spondilīta radiogrāfiska apstiprinājuma </w:t>
            </w:r>
          </w:p>
        </w:tc>
      </w:tr>
      <w:tr w:rsidR="00984C4F" w:rsidRPr="00413157" w14:paraId="21F6B72D"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7E1AA8FE" w14:textId="77777777" w:rsidR="00984C4F" w:rsidRPr="00FC1961"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5FD21B2C" w14:textId="77777777" w:rsidR="00984C4F" w:rsidRPr="00FF5CBE"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1A694D6A" w14:textId="77777777" w:rsidR="00984C4F" w:rsidRPr="00FF5CBE"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54CB9A99"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7C8F73A5"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10DDF9CA"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2EC475F4"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41EDD4A0"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Reimatoīdā artrīta gadījumā</w:t>
            </w:r>
          </w:p>
          <w:p w14:paraId="5C02E6CC" w14:textId="77777777" w:rsidR="00984C4F" w:rsidRPr="00413157" w:rsidRDefault="00984C4F" w:rsidP="00984C4F">
            <w:pPr>
              <w:pStyle w:val="TableParagraph"/>
              <w:spacing w:before="1" w:line="239" w:lineRule="auto"/>
              <w:ind w:left="102" w:right="73"/>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metotreksāta lietošana tiek turpināta, kamēr tiek lietots Yuflyma. Ja ārsts nolemj, ka metotreksāts nav piemērots, </w:t>
            </w:r>
            <w:r w:rsidRPr="00413157">
              <w:rPr>
                <w:rFonts w:asciiTheme="majorBidi" w:eastAsia="Times New Roman" w:hAnsiTheme="majorBidi" w:cstheme="majorBidi"/>
                <w:spacing w:val="-1"/>
                <w:lang w:val="lv-LV"/>
              </w:rPr>
              <w:lastRenderedPageBreak/>
              <w:t>Yuflyma var lietot vienu pašu.</w:t>
            </w:r>
          </w:p>
          <w:p w14:paraId="765D16CB" w14:textId="77777777" w:rsidR="00984C4F" w:rsidRPr="00413157" w:rsidRDefault="00984C4F" w:rsidP="00984C4F">
            <w:pPr>
              <w:pStyle w:val="TableParagraph"/>
              <w:spacing w:before="13" w:line="240" w:lineRule="exact"/>
              <w:rPr>
                <w:rFonts w:asciiTheme="majorBidi" w:hAnsiTheme="majorBidi" w:cstheme="majorBidi"/>
                <w:sz w:val="24"/>
                <w:szCs w:val="24"/>
                <w:lang w:val="lv-LV"/>
              </w:rPr>
            </w:pPr>
          </w:p>
          <w:p w14:paraId="6C405F28" w14:textId="77777777" w:rsidR="00984C4F" w:rsidRPr="00413157" w:rsidRDefault="00984C4F">
            <w:pPr>
              <w:pStyle w:val="TableParagraph"/>
              <w:ind w:left="102" w:right="12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Ja Jums ir reimatoīdais artrīts un Jūs nesaņemat metotreksātu kopā ar Yuflyma terapiju, ārsts var izlemt ievadīt Yuflyma 40 mg katru nedēļu vai 80 mg katru otro nedēļu.</w:t>
            </w:r>
          </w:p>
        </w:tc>
      </w:tr>
    </w:tbl>
    <w:p w14:paraId="2654735C" w14:textId="77777777" w:rsidR="00984C4F" w:rsidRPr="00413157" w:rsidRDefault="00984C4F" w:rsidP="00984C4F">
      <w:pPr>
        <w:spacing w:before="12" w:line="240" w:lineRule="exact"/>
        <w:rPr>
          <w:rFonts w:asciiTheme="majorBidi" w:hAnsiTheme="majorBidi" w:cstheme="majorBidi"/>
          <w:sz w:val="24"/>
          <w:szCs w:val="24"/>
          <w:lang w:val="lv-LV"/>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228807EA"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10DA51FD" w14:textId="77777777" w:rsidR="00984C4F" w:rsidRPr="00413157" w:rsidRDefault="00984C4F" w:rsidP="00984C4F">
            <w:pPr>
              <w:pStyle w:val="TableParagraph"/>
              <w:spacing w:line="250" w:lineRule="exact"/>
              <w:ind w:left="102"/>
              <w:rPr>
                <w:rFonts w:asciiTheme="majorBidi" w:eastAsia="Times New Roman" w:hAnsiTheme="majorBidi" w:cstheme="majorBidi"/>
              </w:rPr>
            </w:pPr>
            <w:r w:rsidRPr="00FC1961">
              <w:rPr>
                <w:rFonts w:asciiTheme="majorBidi" w:eastAsia="Times New Roman" w:hAnsiTheme="majorBidi" w:cstheme="majorBidi"/>
                <w:b/>
                <w:bCs/>
                <w:spacing w:val="-1"/>
                <w:lang w:val="lv-LV"/>
              </w:rPr>
              <w:t>Poliartikulārais juvenilais idiopātiskais artrīts</w:t>
            </w:r>
          </w:p>
        </w:tc>
      </w:tr>
      <w:tr w:rsidR="00984C4F" w:rsidRPr="00413157" w14:paraId="1A09A6BF"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57A46DE7"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5A192536" w14:textId="77777777" w:rsidR="00984C4F" w:rsidRPr="00FF5CBE"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11B570D8" w14:textId="77777777" w:rsidR="00984C4F" w:rsidRPr="00FF5CBE"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78B6DB58"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413157" w14:paraId="1115E49D"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7F4EB6E3" w14:textId="77777777" w:rsidR="00984C4F" w:rsidRPr="00656B79" w:rsidRDefault="00984C4F" w:rsidP="00984C4F">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spacing w:val="-1"/>
                <w:lang w:val="lv-LV"/>
              </w:rPr>
              <w:t>Bērni, pusaudži un pieaugušie</w:t>
            </w:r>
          </w:p>
          <w:p w14:paraId="09CB29F0" w14:textId="77777777" w:rsidR="00984C4F" w:rsidRPr="00656B79" w:rsidRDefault="00984C4F" w:rsidP="00984C4F">
            <w:pPr>
              <w:pStyle w:val="TableParagraph"/>
              <w:spacing w:before="5" w:line="252" w:lineRule="exact"/>
              <w:ind w:left="102"/>
              <w:rPr>
                <w:rFonts w:asciiTheme="majorBidi" w:eastAsia="Times New Roman" w:hAnsiTheme="majorBidi" w:cstheme="majorBidi"/>
                <w:lang w:val="es-ES"/>
              </w:rPr>
            </w:pPr>
            <w:r w:rsidRPr="00413157">
              <w:rPr>
                <w:rFonts w:asciiTheme="majorBidi" w:eastAsia="Times New Roman" w:hAnsiTheme="majorBidi" w:cstheme="majorBidi"/>
                <w:spacing w:val="-1"/>
                <w:lang w:val="lv-LV"/>
              </w:rPr>
              <w:t>no 2 gadu vecuma, 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52149F3F"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7C2E2387"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Nav piemērojams</w:t>
            </w:r>
          </w:p>
        </w:tc>
      </w:tr>
      <w:tr w:rsidR="00CB275A" w:rsidRPr="00413157" w14:paraId="0409A02E"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0FF0042D"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CB275A">
              <w:rPr>
                <w:rFonts w:asciiTheme="majorBidi" w:eastAsia="Times New Roman" w:hAnsiTheme="majorBidi" w:cstheme="majorBidi"/>
                <w:spacing w:val="-1"/>
                <w:lang w:val="lv-LV"/>
              </w:rPr>
              <w:t>Bērni no divu gadu vecuma un pusaudži ar ķermeņa masu no 10 līdz 30 kg</w:t>
            </w:r>
          </w:p>
        </w:tc>
        <w:tc>
          <w:tcPr>
            <w:tcW w:w="3096" w:type="dxa"/>
            <w:tcBorders>
              <w:top w:val="single" w:sz="5" w:space="0" w:color="000000"/>
              <w:left w:val="single" w:sz="5" w:space="0" w:color="000000"/>
              <w:bottom w:val="single" w:sz="5" w:space="0" w:color="000000"/>
              <w:right w:val="single" w:sz="5" w:space="0" w:color="000000"/>
            </w:tcBorders>
          </w:tcPr>
          <w:p w14:paraId="05DCDB1D"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04CE93D2"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Nav piemērojams</w:t>
            </w:r>
          </w:p>
        </w:tc>
      </w:tr>
    </w:tbl>
    <w:p w14:paraId="0052C3BB" w14:textId="77777777" w:rsidR="00984C4F" w:rsidRPr="00413157" w:rsidRDefault="00984C4F" w:rsidP="00984C4F">
      <w:pPr>
        <w:spacing w:before="10" w:line="240" w:lineRule="exact"/>
        <w:rPr>
          <w:rFonts w:asciiTheme="majorBidi" w:hAnsiTheme="majorBidi" w:cstheme="majorBidi"/>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5AEE4DB9"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022B8732" w14:textId="77777777" w:rsidR="00984C4F" w:rsidRPr="00413157" w:rsidRDefault="00984C4F" w:rsidP="00984C4F">
            <w:pPr>
              <w:pStyle w:val="TableParagraph"/>
              <w:spacing w:line="252"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Ar entezītu saistīts artrīts</w:t>
            </w:r>
          </w:p>
        </w:tc>
      </w:tr>
      <w:tr w:rsidR="00984C4F" w:rsidRPr="00413157" w14:paraId="0C7D377A"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0328A224"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48E100DD" w14:textId="77777777" w:rsidR="00984C4F" w:rsidRPr="00FF5CBE"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7AEB0A8E" w14:textId="77777777" w:rsidR="00984C4F" w:rsidRPr="00FF5CBE"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2600EC7D"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413157" w14:paraId="25214571"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3AC60269" w14:textId="77777777" w:rsidR="00984C4F" w:rsidRPr="00656B79" w:rsidRDefault="00984C4F" w:rsidP="00984C4F">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spacing w:val="-1"/>
                <w:lang w:val="lv-LV"/>
              </w:rPr>
              <w:t>Bērni, pusaudži un pieaugušie</w:t>
            </w:r>
          </w:p>
          <w:p w14:paraId="59574DBC" w14:textId="77777777" w:rsidR="00984C4F" w:rsidRPr="00656B79" w:rsidRDefault="00984C4F" w:rsidP="00984C4F">
            <w:pPr>
              <w:pStyle w:val="TableParagraph"/>
              <w:spacing w:before="5" w:line="252" w:lineRule="exact"/>
              <w:ind w:left="102"/>
              <w:rPr>
                <w:rFonts w:asciiTheme="majorBidi" w:eastAsia="Times New Roman" w:hAnsiTheme="majorBidi" w:cstheme="majorBidi"/>
                <w:lang w:val="es-ES"/>
              </w:rPr>
            </w:pPr>
            <w:r w:rsidRPr="00413157">
              <w:rPr>
                <w:rFonts w:asciiTheme="majorBidi" w:eastAsia="Times New Roman" w:hAnsiTheme="majorBidi" w:cstheme="majorBidi"/>
                <w:spacing w:val="-1"/>
                <w:lang w:val="lv-LV"/>
              </w:rPr>
              <w:t>no 6 gadu vecuma, 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054E0C1A"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1E32FD04"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Nav piemērojams</w:t>
            </w:r>
          </w:p>
        </w:tc>
      </w:tr>
      <w:tr w:rsidR="00CB275A" w:rsidRPr="00413157" w14:paraId="2DF23D63"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0871C25E"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CB275A">
              <w:rPr>
                <w:rFonts w:asciiTheme="majorBidi" w:eastAsia="Times New Roman" w:hAnsiTheme="majorBidi" w:cstheme="majorBidi"/>
                <w:spacing w:val="-1"/>
                <w:lang w:val="lv-LV"/>
              </w:rPr>
              <w:t>Bērni no sešu gadu vecuma un pusaudži ar ķermeņa masu no 15 līdz 30 kg</w:t>
            </w:r>
          </w:p>
        </w:tc>
        <w:tc>
          <w:tcPr>
            <w:tcW w:w="3096" w:type="dxa"/>
            <w:tcBorders>
              <w:top w:val="single" w:sz="5" w:space="0" w:color="000000"/>
              <w:left w:val="single" w:sz="5" w:space="0" w:color="000000"/>
              <w:bottom w:val="single" w:sz="5" w:space="0" w:color="000000"/>
              <w:right w:val="single" w:sz="5" w:space="0" w:color="000000"/>
            </w:tcBorders>
          </w:tcPr>
          <w:p w14:paraId="0F3A3A1D"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47D41339"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Nav piemērojams</w:t>
            </w:r>
          </w:p>
        </w:tc>
      </w:tr>
    </w:tbl>
    <w:p w14:paraId="4129C3F9" w14:textId="77777777" w:rsidR="00984C4F" w:rsidRPr="00413157" w:rsidRDefault="00984C4F" w:rsidP="00984C4F">
      <w:pPr>
        <w:spacing w:before="10" w:line="240" w:lineRule="exact"/>
        <w:rPr>
          <w:rFonts w:asciiTheme="majorBidi" w:hAnsiTheme="majorBidi" w:cstheme="majorBidi"/>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6BFADF02"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7A500C75" w14:textId="77777777" w:rsidR="00984C4F" w:rsidRPr="00413157" w:rsidRDefault="00984C4F" w:rsidP="00984C4F">
            <w:pPr>
              <w:pStyle w:val="TableParagraph"/>
              <w:spacing w:line="252"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Perēkļainā psoriāze</w:t>
            </w:r>
          </w:p>
        </w:tc>
      </w:tr>
      <w:tr w:rsidR="00984C4F" w:rsidRPr="00413157" w14:paraId="082DE742"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124A4F55"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47D2303E" w14:textId="77777777" w:rsidR="00984C4F" w:rsidRPr="00FF5CBE"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6591957C" w14:textId="77777777" w:rsidR="00984C4F" w:rsidRPr="00FF5CBE"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1D20A385"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15180DC2"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640D7C75"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746C7828" w14:textId="77777777" w:rsidR="00984C4F" w:rsidRPr="00413157" w:rsidRDefault="00984C4F" w:rsidP="00984C4F">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Pirmā 80 mg deva (divas 40 mg)</w:t>
            </w:r>
          </w:p>
          <w:p w14:paraId="004A86B4" w14:textId="77777777" w:rsidR="00984C4F" w:rsidRPr="00413157" w:rsidRDefault="00984C4F" w:rsidP="00984C4F">
            <w:pPr>
              <w:pStyle w:val="TableParagraph"/>
              <w:spacing w:before="1" w:line="239" w:lineRule="auto"/>
              <w:ind w:left="102" w:right="51"/>
              <w:rPr>
                <w:rFonts w:asciiTheme="majorBidi" w:eastAsia="Times New Roman" w:hAnsiTheme="majorBidi" w:cstheme="majorBidi"/>
                <w:lang w:val="pt-BR"/>
              </w:rPr>
            </w:pPr>
            <w:r w:rsidRPr="00413157">
              <w:rPr>
                <w:rFonts w:asciiTheme="majorBidi" w:eastAsia="Times New Roman" w:hAnsiTheme="majorBidi" w:cstheme="majorBidi"/>
                <w:spacing w:val="-1"/>
                <w:lang w:val="lv-LV"/>
              </w:rPr>
              <w:t>injekcijas vienā dienā), kam seko 40 mg katru otro nedēļu, sākot vienu nedēļu pēc pirmās devas.</w:t>
            </w:r>
          </w:p>
        </w:tc>
        <w:tc>
          <w:tcPr>
            <w:tcW w:w="3096" w:type="dxa"/>
            <w:tcBorders>
              <w:top w:val="single" w:sz="5" w:space="0" w:color="000000"/>
              <w:left w:val="single" w:sz="5" w:space="0" w:color="000000"/>
              <w:bottom w:val="single" w:sz="5" w:space="0" w:color="000000"/>
              <w:right w:val="single" w:sz="5" w:space="0" w:color="000000"/>
            </w:tcBorders>
          </w:tcPr>
          <w:p w14:paraId="461E57B8" w14:textId="77777777" w:rsidR="00984C4F" w:rsidRPr="00413157" w:rsidRDefault="00984C4F" w:rsidP="00D71A55">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Ja Jums ir neatbilstoša</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atbildes reakcija, ārsts var palielināt devu līdz 40 mg katru nedēļu vai līdz 80 mg katru otro nedēļu.</w:t>
            </w:r>
          </w:p>
        </w:tc>
      </w:tr>
      <w:tr w:rsidR="00984C4F" w:rsidRPr="00413157" w14:paraId="56A0A86B"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56D47A28" w14:textId="77777777" w:rsidR="00984C4F" w:rsidRPr="00413157" w:rsidRDefault="00984C4F" w:rsidP="00D71A55">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Bērni un pusaudži no 4</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līdz 17 gadu vecumam 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305F3097" w14:textId="77777777" w:rsidR="00984C4F" w:rsidRPr="00413157" w:rsidRDefault="00984C4F" w:rsidP="00984C4F">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Pirmā 40 mg deva, kam seko</w:t>
            </w:r>
          </w:p>
          <w:p w14:paraId="4ED7E573" w14:textId="77777777" w:rsidR="00984C4F" w:rsidRDefault="00984C4F" w:rsidP="00984C4F">
            <w:pPr>
              <w:pStyle w:val="TableParagraph"/>
              <w:spacing w:line="252"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40 mg vienu nedēļu vēlāk.</w:t>
            </w:r>
          </w:p>
          <w:p w14:paraId="4B8A4963" w14:textId="77777777" w:rsidR="00CB275A" w:rsidRPr="00413157" w:rsidRDefault="00CB275A" w:rsidP="00984C4F">
            <w:pPr>
              <w:pStyle w:val="TableParagraph"/>
              <w:spacing w:line="252" w:lineRule="exact"/>
              <w:ind w:left="102" w:right="57"/>
              <w:rPr>
                <w:rFonts w:asciiTheme="majorBidi" w:eastAsia="Times New Roman" w:hAnsiTheme="majorBidi" w:cstheme="majorBidi"/>
                <w:spacing w:val="-1"/>
                <w:lang w:val="pt-BR"/>
              </w:rPr>
            </w:pPr>
          </w:p>
          <w:p w14:paraId="132E484A" w14:textId="77777777" w:rsidR="00984C4F" w:rsidRPr="00413157" w:rsidRDefault="00984C4F" w:rsidP="00984C4F">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lang w:val="lv-LV"/>
              </w:rPr>
              <w:t>Pēc tam parastā deva ir 40</w:t>
            </w:r>
          </w:p>
          <w:p w14:paraId="7197F2E1" w14:textId="77777777" w:rsidR="00984C4F" w:rsidRPr="00E26C49" w:rsidRDefault="00984C4F" w:rsidP="00984C4F">
            <w:pPr>
              <w:pStyle w:val="TableParagraph"/>
              <w:spacing w:line="252"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6D4DA430"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Nav piemērojams</w:t>
            </w:r>
          </w:p>
        </w:tc>
      </w:tr>
      <w:tr w:rsidR="00CB275A" w:rsidRPr="00413157" w14:paraId="67191BED"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6C69E8C2"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CB275A">
              <w:rPr>
                <w:rFonts w:asciiTheme="majorBidi" w:eastAsia="Times New Roman" w:hAnsiTheme="majorBidi" w:cstheme="majorBidi"/>
                <w:spacing w:val="-1"/>
                <w:lang w:val="lv-LV"/>
              </w:rPr>
              <w:t>4–17 gadus veci bērni un pusaudži ar ķermeņa masu no 15 līdz 30 kg</w:t>
            </w:r>
          </w:p>
        </w:tc>
        <w:tc>
          <w:tcPr>
            <w:tcW w:w="3096" w:type="dxa"/>
            <w:tcBorders>
              <w:top w:val="single" w:sz="5" w:space="0" w:color="000000"/>
              <w:left w:val="single" w:sz="5" w:space="0" w:color="000000"/>
              <w:bottom w:val="single" w:sz="5" w:space="0" w:color="000000"/>
              <w:right w:val="single" w:sz="5" w:space="0" w:color="000000"/>
            </w:tcBorders>
          </w:tcPr>
          <w:p w14:paraId="36135D27" w14:textId="77777777" w:rsidR="00CB275A" w:rsidRPr="00CB275A" w:rsidRDefault="00CB275A" w:rsidP="00CB275A">
            <w:pPr>
              <w:pStyle w:val="TableParagraph"/>
              <w:spacing w:line="246" w:lineRule="exact"/>
              <w:ind w:left="102" w:right="57"/>
              <w:rPr>
                <w:rFonts w:asciiTheme="majorBidi" w:eastAsia="Times New Roman" w:hAnsiTheme="majorBidi" w:cstheme="majorBidi"/>
                <w:spacing w:val="-1"/>
                <w:lang w:val="lv-LV"/>
              </w:rPr>
            </w:pPr>
            <w:r w:rsidRPr="00CB275A">
              <w:rPr>
                <w:rFonts w:asciiTheme="majorBidi" w:eastAsia="Times New Roman" w:hAnsiTheme="majorBidi" w:cstheme="majorBidi"/>
                <w:spacing w:val="-1"/>
                <w:lang w:val="lv-LV"/>
              </w:rPr>
              <w:t>Pirmā deva ir 20 mg, kam seko 20 mg pēc vienas nedēļas.</w:t>
            </w:r>
          </w:p>
          <w:p w14:paraId="1FE9729E" w14:textId="77777777" w:rsidR="00CB275A" w:rsidRPr="00CB275A" w:rsidRDefault="00CB275A" w:rsidP="00CB275A">
            <w:pPr>
              <w:pStyle w:val="TableParagraph"/>
              <w:spacing w:line="246" w:lineRule="exact"/>
              <w:ind w:left="102" w:right="57"/>
              <w:rPr>
                <w:rFonts w:asciiTheme="majorBidi" w:eastAsia="Times New Roman" w:hAnsiTheme="majorBidi" w:cstheme="majorBidi"/>
                <w:spacing w:val="-1"/>
                <w:lang w:val="lv-LV"/>
              </w:rPr>
            </w:pPr>
          </w:p>
          <w:p w14:paraId="59DEDBE2"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CB275A">
              <w:rPr>
                <w:rFonts w:asciiTheme="majorBidi" w:eastAsia="Times New Roman" w:hAnsiTheme="majorBidi" w:cstheme="majorBidi"/>
                <w:spacing w:val="-1"/>
                <w:lang w:val="lv-LV"/>
              </w:rPr>
              <w:t>Pēc tam parastā deva ir 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55A647B0"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Nav piemērojams</w:t>
            </w:r>
          </w:p>
        </w:tc>
      </w:tr>
    </w:tbl>
    <w:p w14:paraId="49515001" w14:textId="77777777" w:rsidR="00984C4F" w:rsidRPr="00413157" w:rsidRDefault="00984C4F" w:rsidP="00984C4F">
      <w:pPr>
        <w:spacing w:before="7" w:line="90" w:lineRule="exact"/>
        <w:rPr>
          <w:rFonts w:asciiTheme="majorBidi" w:hAnsiTheme="majorBidi" w:cstheme="majorBidi"/>
          <w:sz w:val="9"/>
          <w:szCs w:val="9"/>
        </w:rPr>
      </w:pPr>
    </w:p>
    <w:p w14:paraId="4F770856" w14:textId="77777777" w:rsidR="00984C4F" w:rsidRPr="00413157" w:rsidRDefault="00984C4F" w:rsidP="00984C4F">
      <w:pPr>
        <w:spacing w:before="10" w:line="240" w:lineRule="exact"/>
        <w:rPr>
          <w:rFonts w:asciiTheme="majorBidi" w:hAnsiTheme="majorBidi" w:cstheme="majorBidi"/>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01313B30"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24879A25" w14:textId="77777777" w:rsidR="00984C4F" w:rsidRPr="00413157" w:rsidRDefault="00984C4F" w:rsidP="00984C4F">
            <w:pPr>
              <w:pStyle w:val="TableParagraph"/>
              <w:spacing w:line="251" w:lineRule="exact"/>
              <w:ind w:left="102"/>
              <w:rPr>
                <w:rFonts w:asciiTheme="majorBidi" w:eastAsia="Times New Roman" w:hAnsiTheme="majorBidi" w:cstheme="majorBidi"/>
              </w:rPr>
            </w:pPr>
            <w:r w:rsidRPr="00413157">
              <w:rPr>
                <w:rFonts w:asciiTheme="majorBidi" w:eastAsia="Times New Roman" w:hAnsiTheme="majorBidi" w:cstheme="majorBidi"/>
                <w:b/>
                <w:bCs/>
                <w:i/>
                <w:iCs/>
                <w:spacing w:val="-1"/>
                <w:lang w:val="lv-LV"/>
              </w:rPr>
              <w:t>Hidradenitis suppurativa</w:t>
            </w:r>
          </w:p>
        </w:tc>
      </w:tr>
      <w:tr w:rsidR="00984C4F" w:rsidRPr="00413157" w14:paraId="0CD6D953"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58B84753"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30951F69" w14:textId="77777777" w:rsidR="00984C4F" w:rsidRPr="00FF5CBE" w:rsidRDefault="00984C4F" w:rsidP="00984C4F">
            <w:pPr>
              <w:pStyle w:val="TableParagraph"/>
              <w:spacing w:before="1" w:line="252" w:lineRule="exact"/>
              <w:ind w:left="102"/>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 lietot?</w:t>
            </w:r>
          </w:p>
        </w:tc>
        <w:tc>
          <w:tcPr>
            <w:tcW w:w="3096" w:type="dxa"/>
            <w:tcBorders>
              <w:top w:val="single" w:sz="5" w:space="0" w:color="000000"/>
              <w:left w:val="single" w:sz="5" w:space="0" w:color="000000"/>
              <w:bottom w:val="single" w:sz="5" w:space="0" w:color="000000"/>
              <w:right w:val="single" w:sz="5" w:space="0" w:color="000000"/>
            </w:tcBorders>
          </w:tcPr>
          <w:p w14:paraId="63E2BF6E"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558F042F"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295BEA05" w14:textId="77777777" w:rsidR="00984C4F" w:rsidRPr="00413157" w:rsidRDefault="00984C4F" w:rsidP="00984C4F">
            <w:pPr>
              <w:pStyle w:val="TableParagraph"/>
              <w:spacing w:line="248"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462D8361" w14:textId="77777777" w:rsidR="00984C4F" w:rsidRPr="00413157" w:rsidRDefault="00984C4F" w:rsidP="00984C4F">
            <w:pPr>
              <w:pStyle w:val="TableParagraph"/>
              <w:spacing w:line="248"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Pirmā 160 mg deva (četras 40</w:t>
            </w:r>
          </w:p>
          <w:p w14:paraId="5B15F79A" w14:textId="77777777" w:rsidR="00984C4F" w:rsidRPr="00D71A55" w:rsidRDefault="00984C4F" w:rsidP="00D71A55">
            <w:pPr>
              <w:pStyle w:val="TableParagraph"/>
              <w:spacing w:before="2" w:line="252" w:lineRule="exact"/>
              <w:ind w:left="102" w:right="193"/>
              <w:rPr>
                <w:rFonts w:asciiTheme="majorBidi" w:eastAsia="Times New Roman" w:hAnsiTheme="majorBidi" w:cstheme="majorBidi"/>
                <w:lang w:val="lv-LV"/>
              </w:rPr>
            </w:pPr>
            <w:r w:rsidRPr="00413157">
              <w:rPr>
                <w:rFonts w:asciiTheme="majorBidi" w:eastAsia="Times New Roman" w:hAnsiTheme="majorBidi" w:cstheme="majorBidi"/>
                <w:spacing w:val="-1"/>
                <w:lang w:val="lv-LV"/>
              </w:rPr>
              <w:t xml:space="preserve">mg injekcijas vienā dienā vai divas 40 mg injekcijas dienā </w:t>
            </w:r>
            <w:r w:rsidRPr="00413157">
              <w:rPr>
                <w:rFonts w:asciiTheme="majorBidi" w:eastAsia="Times New Roman" w:hAnsiTheme="majorBidi" w:cstheme="majorBidi"/>
                <w:spacing w:val="-1"/>
                <w:lang w:val="lv-LV"/>
              </w:rPr>
              <w:lastRenderedPageBreak/>
              <w:t>divas</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secīgas dienas), kam seko 80 mg deva (divas 40 mg</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injekcijas vienā dienā) divas nedēļas vēlāk. Pēc divām nākamajām</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nedēļām turpiniet ar 40 mg devu katru nedēļu vai 80 mg katru otro nedēļu, kā nozīmējis</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ārsts.</w:t>
            </w:r>
          </w:p>
        </w:tc>
        <w:tc>
          <w:tcPr>
            <w:tcW w:w="3096" w:type="dxa"/>
            <w:tcBorders>
              <w:top w:val="single" w:sz="5" w:space="0" w:color="000000"/>
              <w:left w:val="single" w:sz="5" w:space="0" w:color="000000"/>
              <w:bottom w:val="single" w:sz="5" w:space="0" w:color="000000"/>
              <w:right w:val="single" w:sz="5" w:space="0" w:color="000000"/>
            </w:tcBorders>
          </w:tcPr>
          <w:p w14:paraId="74C8C734" w14:textId="77777777" w:rsidR="00984C4F" w:rsidRPr="00FF5CBE" w:rsidRDefault="00984C4F" w:rsidP="00D71A55">
            <w:pPr>
              <w:pStyle w:val="TableParagraph"/>
              <w:spacing w:line="248"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4"/>
                <w:lang w:val="lv-LV"/>
              </w:rPr>
              <w:lastRenderedPageBreak/>
              <w:t>Ieteicams</w:t>
            </w:r>
            <w:r w:rsidR="00CB275A">
              <w:rPr>
                <w:rFonts w:asciiTheme="majorBidi" w:eastAsia="Times New Roman" w:hAnsiTheme="majorBidi" w:cstheme="majorBidi"/>
                <w:spacing w:val="-4"/>
                <w:lang w:val="lv-LV"/>
              </w:rPr>
              <w:t xml:space="preserve"> </w:t>
            </w:r>
            <w:r w:rsidRPr="00413157">
              <w:rPr>
                <w:rFonts w:asciiTheme="majorBidi" w:eastAsia="Times New Roman" w:hAnsiTheme="majorBidi" w:cstheme="majorBidi"/>
                <w:spacing w:val="-1"/>
                <w:lang w:val="lv-LV"/>
              </w:rPr>
              <w:t>katru dienu nomazgāt skartās vietas ar antiseptisku līdzekli.</w:t>
            </w:r>
          </w:p>
        </w:tc>
      </w:tr>
      <w:tr w:rsidR="00984C4F" w:rsidRPr="00810BB1" w14:paraId="7AD84BBF"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6AA0674C" w14:textId="77777777" w:rsidR="00984C4F" w:rsidRPr="00FF5CBE" w:rsidRDefault="00984C4F" w:rsidP="00984C4F">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Pusaudži no 12 līdz 17 gadiem</w:t>
            </w:r>
          </w:p>
          <w:p w14:paraId="26A7C1DA" w14:textId="77777777" w:rsidR="00984C4F" w:rsidRPr="00FF5CBE" w:rsidRDefault="00984C4F" w:rsidP="00984C4F">
            <w:pPr>
              <w:pStyle w:val="TableParagraph"/>
              <w:spacing w:before="1"/>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0CC4899C" w14:textId="77777777" w:rsidR="00984C4F" w:rsidRPr="00413157" w:rsidRDefault="00984C4F" w:rsidP="00D71A55">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Pirmā 80 mg deva (divas 40 mg)</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injekcijas vienā dienā), kam seko 40 mg katru otro nedēļu, sākot ar vienu nedēļu vēlāk.</w:t>
            </w:r>
          </w:p>
        </w:tc>
        <w:tc>
          <w:tcPr>
            <w:tcW w:w="3096" w:type="dxa"/>
            <w:tcBorders>
              <w:top w:val="single" w:sz="5" w:space="0" w:color="000000"/>
              <w:left w:val="single" w:sz="5" w:space="0" w:color="000000"/>
              <w:bottom w:val="single" w:sz="5" w:space="0" w:color="000000"/>
              <w:right w:val="single" w:sz="5" w:space="0" w:color="000000"/>
            </w:tcBorders>
          </w:tcPr>
          <w:p w14:paraId="6ADFEF19" w14:textId="77777777" w:rsidR="00CB275A" w:rsidRPr="00413157" w:rsidRDefault="00984C4F">
            <w:pPr>
              <w:pStyle w:val="TableParagraph"/>
              <w:spacing w:line="252"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Ja Jums ir neatbilstoša</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reakcija uz Yuflyma 40 mg katru otro nedēļu, ārsts var palielināt devu līdz 40 mg katru nedēļu vai līdz 80 mg katrā</w:t>
            </w:r>
            <w:r w:rsidR="00CB275A">
              <w:rPr>
                <w:rFonts w:asciiTheme="majorBidi" w:eastAsia="Times New Roman" w:hAnsiTheme="majorBidi" w:cstheme="majorBidi"/>
                <w:lang w:val="lv-LV"/>
              </w:rPr>
              <w:t xml:space="preserve"> </w:t>
            </w:r>
            <w:r w:rsidRPr="00413157">
              <w:rPr>
                <w:rFonts w:asciiTheme="majorBidi" w:eastAsia="Times New Roman" w:hAnsiTheme="majorBidi" w:cstheme="majorBidi"/>
                <w:spacing w:val="-1"/>
                <w:lang w:val="lv-LV"/>
              </w:rPr>
              <w:t>otrajā nedēļā.</w:t>
            </w:r>
          </w:p>
          <w:p w14:paraId="2BE49296" w14:textId="77777777" w:rsidR="00984C4F" w:rsidRPr="00413157" w:rsidRDefault="00984C4F" w:rsidP="00D71A55">
            <w:pPr>
              <w:pStyle w:val="TableParagraph"/>
              <w:spacing w:line="252"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4"/>
                <w:lang w:val="lv-LV"/>
              </w:rPr>
              <w:t xml:space="preserve">Ietekmētās </w:t>
            </w:r>
            <w:r w:rsidR="00EF05D0" w:rsidRPr="00C36B79">
              <w:rPr>
                <w:rFonts w:asciiTheme="majorBidi" w:eastAsia="Times New Roman" w:hAnsiTheme="majorBidi" w:cstheme="majorBidi"/>
                <w:spacing w:val="-4"/>
                <w:lang w:val="pt-BR"/>
              </w:rPr>
              <w:t>vietas</w:t>
            </w:r>
            <w:r w:rsidRPr="00413157">
              <w:rPr>
                <w:rFonts w:asciiTheme="majorBidi" w:eastAsia="Times New Roman" w:hAnsiTheme="majorBidi" w:cstheme="majorBidi"/>
                <w:spacing w:val="-4"/>
                <w:lang w:val="lv-LV"/>
              </w:rPr>
              <w:t xml:space="preserve"> ieteicams mazgāt ar antiseptisku līdzekli katru dienu.</w:t>
            </w:r>
          </w:p>
        </w:tc>
      </w:tr>
    </w:tbl>
    <w:p w14:paraId="56DED49F" w14:textId="77777777" w:rsidR="00984C4F" w:rsidRPr="00413157" w:rsidRDefault="00984C4F" w:rsidP="00984C4F">
      <w:pPr>
        <w:spacing w:before="10" w:line="240" w:lineRule="exact"/>
        <w:rPr>
          <w:rFonts w:asciiTheme="majorBidi" w:hAnsiTheme="majorBidi" w:cstheme="majorBidi"/>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504088B7"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3D8FC9E1" w14:textId="77777777" w:rsidR="00984C4F" w:rsidRPr="00413157" w:rsidRDefault="00984C4F" w:rsidP="00984C4F">
            <w:pPr>
              <w:pStyle w:val="TableParagraph"/>
              <w:spacing w:line="251"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Krona slimība</w:t>
            </w:r>
          </w:p>
        </w:tc>
      </w:tr>
      <w:tr w:rsidR="00984C4F" w:rsidRPr="00413157" w14:paraId="53E92643"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56C9B55D"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133F854F" w14:textId="77777777" w:rsidR="00984C4F" w:rsidRPr="00FF5CBE" w:rsidRDefault="00984C4F" w:rsidP="00984C4F">
            <w:pPr>
              <w:pStyle w:val="TableParagraph"/>
              <w:spacing w:before="1" w:line="252" w:lineRule="exact"/>
              <w:ind w:left="102"/>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 lietot?</w:t>
            </w:r>
          </w:p>
        </w:tc>
        <w:tc>
          <w:tcPr>
            <w:tcW w:w="3096" w:type="dxa"/>
            <w:tcBorders>
              <w:top w:val="single" w:sz="5" w:space="0" w:color="000000"/>
              <w:left w:val="single" w:sz="5" w:space="0" w:color="000000"/>
              <w:bottom w:val="single" w:sz="5" w:space="0" w:color="000000"/>
              <w:right w:val="single" w:sz="5" w:space="0" w:color="000000"/>
            </w:tcBorders>
          </w:tcPr>
          <w:p w14:paraId="06E9D6FC"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2DF1A7FB"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326DB254" w14:textId="77777777" w:rsidR="00984C4F" w:rsidRPr="00656B79" w:rsidRDefault="00984C4F" w:rsidP="00984C4F">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lang w:val="lv-LV"/>
              </w:rPr>
              <w:t>Bērni, pusaudži un pieaugušie</w:t>
            </w:r>
          </w:p>
          <w:p w14:paraId="355F2020" w14:textId="77777777" w:rsidR="00984C4F" w:rsidRPr="00656B79" w:rsidRDefault="00984C4F" w:rsidP="00984C4F">
            <w:pPr>
              <w:pStyle w:val="TableParagraph"/>
              <w:spacing w:before="3" w:line="252" w:lineRule="exact"/>
              <w:ind w:left="102"/>
              <w:rPr>
                <w:rFonts w:asciiTheme="majorBidi" w:eastAsia="Times New Roman" w:hAnsiTheme="majorBidi" w:cstheme="majorBidi"/>
                <w:lang w:val="es-ES"/>
              </w:rPr>
            </w:pPr>
            <w:r w:rsidRPr="00413157">
              <w:rPr>
                <w:rFonts w:asciiTheme="majorBidi" w:eastAsia="Times New Roman" w:hAnsiTheme="majorBidi" w:cstheme="majorBidi"/>
                <w:spacing w:val="-1"/>
                <w:lang w:val="lv-LV"/>
              </w:rPr>
              <w:t>no 6 gadu vecuma, ar ķermeņa masu 40 kg vai vairāk</w:t>
            </w:r>
          </w:p>
        </w:tc>
        <w:tc>
          <w:tcPr>
            <w:tcW w:w="3096" w:type="dxa"/>
            <w:tcBorders>
              <w:top w:val="single" w:sz="5" w:space="0" w:color="000000"/>
              <w:left w:val="single" w:sz="5" w:space="0" w:color="000000"/>
              <w:bottom w:val="single" w:sz="5" w:space="0" w:color="000000"/>
              <w:right w:val="single" w:sz="5" w:space="0" w:color="000000"/>
            </w:tcBorders>
          </w:tcPr>
          <w:p w14:paraId="1D603CC6" w14:textId="77777777" w:rsidR="00984C4F" w:rsidRPr="00656B79" w:rsidRDefault="00984C4F" w:rsidP="00984C4F">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spacing w:val="-1"/>
                <w:lang w:val="lv-LV"/>
              </w:rPr>
              <w:t>Pirmā 80 mg deva (divas 40 mg</w:t>
            </w:r>
          </w:p>
          <w:p w14:paraId="100846E8" w14:textId="77777777" w:rsidR="00984C4F" w:rsidRPr="00656B79" w:rsidRDefault="00984C4F" w:rsidP="00984C4F">
            <w:pPr>
              <w:pStyle w:val="TableParagraph"/>
              <w:spacing w:before="3" w:line="252" w:lineRule="exact"/>
              <w:ind w:left="102" w:right="51"/>
              <w:rPr>
                <w:rFonts w:asciiTheme="majorBidi" w:eastAsia="Times New Roman" w:hAnsiTheme="majorBidi" w:cstheme="majorBidi"/>
                <w:lang w:val="es-ES"/>
              </w:rPr>
            </w:pPr>
            <w:r w:rsidRPr="00413157">
              <w:rPr>
                <w:rFonts w:asciiTheme="majorBidi" w:eastAsia="Times New Roman" w:hAnsiTheme="majorBidi" w:cstheme="majorBidi"/>
                <w:spacing w:val="-1"/>
                <w:lang w:val="lv-LV"/>
              </w:rPr>
              <w:t>injekcijas vienādienā), kam seko 40 mg divas nedēļas vēlāk.</w:t>
            </w:r>
          </w:p>
          <w:p w14:paraId="2894F6FE" w14:textId="77777777" w:rsidR="00984C4F" w:rsidRPr="00656B79" w:rsidRDefault="00984C4F" w:rsidP="00984C4F">
            <w:pPr>
              <w:pStyle w:val="TableParagraph"/>
              <w:spacing w:before="11" w:line="240" w:lineRule="exact"/>
              <w:rPr>
                <w:rFonts w:asciiTheme="majorBidi" w:hAnsiTheme="majorBidi" w:cstheme="majorBidi"/>
                <w:sz w:val="24"/>
                <w:szCs w:val="24"/>
                <w:lang w:val="es-ES"/>
              </w:rPr>
            </w:pPr>
          </w:p>
          <w:p w14:paraId="75D43767" w14:textId="77777777" w:rsidR="00984C4F" w:rsidRPr="00656B79" w:rsidRDefault="00984C4F" w:rsidP="00984C4F">
            <w:pPr>
              <w:pStyle w:val="TableParagraph"/>
              <w:ind w:left="102" w:right="76"/>
              <w:rPr>
                <w:rFonts w:asciiTheme="majorBidi" w:eastAsia="Times New Roman" w:hAnsiTheme="majorBidi" w:cstheme="majorBidi"/>
                <w:lang w:val="es-ES"/>
              </w:rPr>
            </w:pPr>
            <w:r w:rsidRPr="00413157">
              <w:rPr>
                <w:rFonts w:asciiTheme="majorBidi" w:eastAsia="Times New Roman" w:hAnsiTheme="majorBidi" w:cstheme="majorBidi"/>
                <w:spacing w:val="-1"/>
                <w:lang w:val="lv-LV"/>
              </w:rPr>
              <w:t>Ja nepieciešama ātrāka reakcija, ārsts var nozīmēt pirmo 160 mg devu (četras 40 mg injekcijas vienā dienā vai divas 40 mg injekcijas dienā divas dienas pēc kārtas), pēc tam 80 mg (divas 40 mg injekcijas vienā dienā) divas nedēļas vēlāk.</w:t>
            </w:r>
          </w:p>
          <w:p w14:paraId="695E4F0B" w14:textId="77777777" w:rsidR="00984C4F" w:rsidRPr="00656B79" w:rsidRDefault="00984C4F" w:rsidP="00984C4F">
            <w:pPr>
              <w:pStyle w:val="TableParagraph"/>
              <w:spacing w:before="17" w:line="240" w:lineRule="exact"/>
              <w:rPr>
                <w:rFonts w:asciiTheme="majorBidi" w:hAnsiTheme="majorBidi" w:cstheme="majorBidi"/>
                <w:sz w:val="24"/>
                <w:szCs w:val="24"/>
                <w:lang w:val="es-ES"/>
              </w:rPr>
            </w:pPr>
          </w:p>
          <w:p w14:paraId="620B5719" w14:textId="77777777" w:rsidR="00984C4F" w:rsidRPr="00413157" w:rsidRDefault="00984C4F" w:rsidP="00984C4F">
            <w:pPr>
              <w:pStyle w:val="TableParagraph"/>
              <w:spacing w:line="252" w:lineRule="exact"/>
              <w:ind w:left="102"/>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68194ED1" w14:textId="77777777" w:rsidR="00984C4F" w:rsidRPr="00413157" w:rsidRDefault="00FA62DF" w:rsidP="00D71A55">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Ā</w:t>
            </w:r>
            <w:r w:rsidR="00984C4F" w:rsidRPr="00413157">
              <w:rPr>
                <w:rFonts w:asciiTheme="majorBidi" w:eastAsia="Times New Roman" w:hAnsiTheme="majorBidi" w:cstheme="majorBidi"/>
                <w:spacing w:val="-1"/>
                <w:lang w:val="lv-LV"/>
              </w:rPr>
              <w:t>rsts var palielināt</w:t>
            </w:r>
            <w:r w:rsidR="00CB275A">
              <w:rPr>
                <w:rFonts w:asciiTheme="majorBidi" w:eastAsia="Times New Roman" w:hAnsiTheme="majorBidi" w:cstheme="majorBidi"/>
                <w:spacing w:val="-1"/>
                <w:lang w:val="lv-LV"/>
              </w:rPr>
              <w:t xml:space="preserve"> </w:t>
            </w:r>
            <w:r w:rsidR="00984C4F" w:rsidRPr="00413157">
              <w:rPr>
                <w:rFonts w:asciiTheme="majorBidi" w:eastAsia="Times New Roman" w:hAnsiTheme="majorBidi" w:cstheme="majorBidi"/>
                <w:spacing w:val="-1"/>
                <w:lang w:val="lv-LV"/>
              </w:rPr>
              <w:t>devu līdz 40 mg katru nedēļu vai 80 mg katru otro nedēļu.</w:t>
            </w:r>
          </w:p>
        </w:tc>
      </w:tr>
      <w:tr w:rsidR="00CB275A" w:rsidRPr="00810BB1" w14:paraId="7AA36D73"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2AC60BEC" w14:textId="77777777" w:rsidR="00CB275A" w:rsidRPr="00E375EB" w:rsidRDefault="00CB275A" w:rsidP="00984C4F">
            <w:pPr>
              <w:pStyle w:val="TableParagraph"/>
              <w:spacing w:line="246" w:lineRule="exact"/>
              <w:ind w:left="102" w:right="57"/>
              <w:rPr>
                <w:rFonts w:asciiTheme="majorBidi" w:eastAsia="Times New Roman" w:hAnsiTheme="majorBidi" w:cstheme="majorBidi"/>
                <w:lang w:val="lv-LV"/>
              </w:rPr>
            </w:pPr>
            <w:r w:rsidRPr="00D71A55">
              <w:rPr>
                <w:rFonts w:asciiTheme="majorBidi" w:eastAsia="Times New Roman" w:hAnsiTheme="majorBidi" w:cstheme="majorBidi"/>
                <w:lang w:val="lv-LV"/>
              </w:rPr>
              <w:t>6–17 gadus veciem bērniem un pusaudžiem, kuru ķermeņa masa ir mazāka par 40 kg</w:t>
            </w:r>
          </w:p>
        </w:tc>
        <w:tc>
          <w:tcPr>
            <w:tcW w:w="3096" w:type="dxa"/>
            <w:tcBorders>
              <w:top w:val="single" w:sz="5" w:space="0" w:color="000000"/>
              <w:left w:val="single" w:sz="5" w:space="0" w:color="000000"/>
              <w:bottom w:val="single" w:sz="5" w:space="0" w:color="000000"/>
              <w:right w:val="single" w:sz="5" w:space="0" w:color="000000"/>
            </w:tcBorders>
          </w:tcPr>
          <w:p w14:paraId="0AC41802" w14:textId="77777777" w:rsidR="00CB275A" w:rsidRPr="00E375EB" w:rsidRDefault="00CB275A" w:rsidP="00984C4F">
            <w:pPr>
              <w:pStyle w:val="TableParagraph"/>
              <w:spacing w:line="246" w:lineRule="exact"/>
              <w:ind w:left="102" w:right="57"/>
              <w:rPr>
                <w:rFonts w:asciiTheme="majorBidi" w:eastAsia="Times New Roman" w:hAnsiTheme="majorBidi" w:cstheme="majorBidi"/>
                <w:lang w:val="lv-LV"/>
              </w:rPr>
            </w:pPr>
            <w:r w:rsidRPr="00D71A55">
              <w:rPr>
                <w:rFonts w:asciiTheme="majorBidi" w:eastAsia="Times New Roman" w:hAnsiTheme="majorBidi" w:cstheme="majorBidi"/>
                <w:lang w:val="lv-LV"/>
              </w:rPr>
              <w:t>Pirmā deva ir 40</w:t>
            </w:r>
            <w:r w:rsidRPr="00E375EB">
              <w:rPr>
                <w:rFonts w:asciiTheme="majorBidi" w:eastAsia="Times New Roman" w:hAnsiTheme="majorBidi" w:cstheme="majorBidi"/>
                <w:lang w:val="lv-LV"/>
              </w:rPr>
              <w:t xml:space="preserve"> mg, pēc divām nedēļām - 20 mg.</w:t>
            </w:r>
          </w:p>
          <w:p w14:paraId="1FD9ABD7" w14:textId="77777777" w:rsidR="00CB275A" w:rsidRDefault="00CB275A" w:rsidP="00984C4F">
            <w:pPr>
              <w:pStyle w:val="TableParagraph"/>
              <w:spacing w:line="246" w:lineRule="exact"/>
              <w:ind w:left="102" w:right="57"/>
              <w:rPr>
                <w:rFonts w:asciiTheme="majorBidi" w:eastAsia="Times New Roman" w:hAnsiTheme="majorBidi" w:cstheme="majorBidi"/>
                <w:lang w:val="lv-LV"/>
              </w:rPr>
            </w:pPr>
          </w:p>
          <w:p w14:paraId="7CA229E6" w14:textId="77777777" w:rsidR="00CB275A" w:rsidRPr="00E375EB" w:rsidRDefault="00CB275A" w:rsidP="00984C4F">
            <w:pPr>
              <w:pStyle w:val="TableParagraph"/>
              <w:spacing w:line="246" w:lineRule="exact"/>
              <w:ind w:left="102" w:right="57"/>
              <w:rPr>
                <w:rFonts w:asciiTheme="majorBidi" w:eastAsia="Times New Roman" w:hAnsiTheme="majorBidi" w:cstheme="majorBidi"/>
                <w:lang w:val="lv-LV"/>
              </w:rPr>
            </w:pPr>
            <w:r w:rsidRPr="00D71A55">
              <w:rPr>
                <w:rFonts w:asciiTheme="majorBidi" w:eastAsia="Times New Roman" w:hAnsiTheme="majorBidi" w:cstheme="majorBidi"/>
                <w:lang w:val="lv-LV"/>
              </w:rPr>
              <w:t xml:space="preserve">Ja ir nepieciešama ātrāka atbildes reakcija, ārsts kā pirmo devu var nozīmēt 80 mg (vienā dienā divas injekcijas pa 40 </w:t>
            </w:r>
            <w:r w:rsidRPr="00E375EB">
              <w:rPr>
                <w:rFonts w:asciiTheme="majorBidi" w:eastAsia="Times New Roman" w:hAnsiTheme="majorBidi" w:cstheme="majorBidi"/>
                <w:lang w:val="lv-LV"/>
              </w:rPr>
              <w:t>mg), pēc divām nedēļām - 40 mg.</w:t>
            </w:r>
          </w:p>
          <w:p w14:paraId="742E51BD" w14:textId="77777777" w:rsidR="00CB275A" w:rsidRDefault="00CB275A" w:rsidP="00984C4F">
            <w:pPr>
              <w:pStyle w:val="TableParagraph"/>
              <w:spacing w:line="246" w:lineRule="exact"/>
              <w:ind w:left="102" w:right="57"/>
              <w:rPr>
                <w:rFonts w:asciiTheme="majorBidi" w:eastAsia="Times New Roman" w:hAnsiTheme="majorBidi" w:cstheme="majorBidi"/>
                <w:lang w:val="lv-LV"/>
              </w:rPr>
            </w:pPr>
          </w:p>
          <w:p w14:paraId="3002C329" w14:textId="77777777" w:rsidR="00CB275A" w:rsidRPr="00D71A55" w:rsidRDefault="00CB275A" w:rsidP="00984C4F">
            <w:pPr>
              <w:pStyle w:val="TableParagraph"/>
              <w:spacing w:line="246" w:lineRule="exact"/>
              <w:ind w:left="102" w:right="57"/>
              <w:rPr>
                <w:rFonts w:asciiTheme="majorBidi" w:eastAsia="Times New Roman" w:hAnsiTheme="majorBidi" w:cstheme="majorBidi"/>
                <w:lang w:val="lv-LV"/>
              </w:rPr>
            </w:pPr>
            <w:r w:rsidRPr="00D71A55">
              <w:rPr>
                <w:rFonts w:asciiTheme="majorBidi" w:eastAsia="Times New Roman" w:hAnsiTheme="majorBidi" w:cstheme="majorBidi"/>
                <w:lang w:val="lv-LV"/>
              </w:rPr>
              <w:t>Pēc tam parastā deva ir 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7505CD57" w14:textId="77777777" w:rsidR="00CB275A" w:rsidRPr="00D71A55" w:rsidRDefault="00CB275A" w:rsidP="00984C4F">
            <w:pPr>
              <w:pStyle w:val="TableParagraph"/>
              <w:spacing w:line="246" w:lineRule="exact"/>
              <w:ind w:left="102" w:right="57"/>
              <w:rPr>
                <w:rFonts w:asciiTheme="majorBidi" w:eastAsia="Times New Roman" w:hAnsiTheme="majorBidi" w:cstheme="majorBidi"/>
                <w:lang w:val="lv-LV"/>
              </w:rPr>
            </w:pPr>
            <w:r w:rsidRPr="00D71A55">
              <w:rPr>
                <w:rFonts w:asciiTheme="majorBidi" w:eastAsia="Times New Roman" w:hAnsiTheme="majorBidi" w:cstheme="majorBidi"/>
                <w:lang w:val="lv-LV"/>
              </w:rPr>
              <w:t>Jūsu ārsts devu biežumu var palielināt līdz 20 mg katru nedēļu.</w:t>
            </w:r>
          </w:p>
        </w:tc>
      </w:tr>
    </w:tbl>
    <w:p w14:paraId="6AAAD5E0" w14:textId="77777777" w:rsidR="00984C4F" w:rsidRPr="00FC1961" w:rsidRDefault="00984C4F" w:rsidP="00984C4F">
      <w:pPr>
        <w:spacing w:before="10" w:line="240" w:lineRule="exact"/>
        <w:rPr>
          <w:rFonts w:asciiTheme="majorBidi" w:hAnsiTheme="majorBidi" w:cstheme="majorBidi"/>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2EC7EB82"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36DBF161" w14:textId="77777777" w:rsidR="00984C4F" w:rsidRPr="00413157" w:rsidRDefault="00984C4F" w:rsidP="00984C4F">
            <w:pPr>
              <w:pStyle w:val="TableParagraph"/>
              <w:spacing w:line="252"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Čūlainais kolīts</w:t>
            </w:r>
          </w:p>
        </w:tc>
      </w:tr>
      <w:tr w:rsidR="00984C4F" w:rsidRPr="00413157" w14:paraId="01FDF662"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46A2A8D4"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6933953F" w14:textId="77777777" w:rsidR="00984C4F" w:rsidRPr="00FF5CBE"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7AF16F9E" w14:textId="77777777" w:rsidR="00984C4F" w:rsidRPr="00FF5CBE"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1B540985"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25B0F674"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06E1B086"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1B3DAA86"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Pirmā 160 mg deva (četras 40</w:t>
            </w:r>
          </w:p>
          <w:p w14:paraId="27C396BC" w14:textId="77777777" w:rsidR="00984C4F" w:rsidRPr="00413157" w:rsidRDefault="00984C4F" w:rsidP="00984C4F">
            <w:pPr>
              <w:pStyle w:val="TableParagraph"/>
              <w:spacing w:before="1" w:line="239" w:lineRule="auto"/>
              <w:ind w:left="102" w:right="73"/>
              <w:rPr>
                <w:rFonts w:asciiTheme="majorBidi" w:eastAsia="Times New Roman" w:hAnsiTheme="majorBidi" w:cstheme="majorBidi"/>
              </w:rPr>
            </w:pPr>
            <w:r w:rsidRPr="00413157">
              <w:rPr>
                <w:rFonts w:asciiTheme="majorBidi" w:eastAsia="Times New Roman" w:hAnsiTheme="majorBidi" w:cstheme="majorBidi"/>
                <w:spacing w:val="-1"/>
                <w:lang w:val="lv-LV"/>
              </w:rPr>
              <w:t xml:space="preserve">mg injekcijas vienā dienā vai divas 40 mg injekcijas dienā divas dienas pēc kārtas), pēc tam </w:t>
            </w:r>
            <w:r w:rsidRPr="00413157">
              <w:rPr>
                <w:rFonts w:asciiTheme="majorBidi" w:eastAsia="Times New Roman" w:hAnsiTheme="majorBidi" w:cstheme="majorBidi"/>
                <w:spacing w:val="-1"/>
                <w:lang w:val="lv-LV"/>
              </w:rPr>
              <w:lastRenderedPageBreak/>
              <w:t>80 mg (divas 40 mg injekcijas vienā dienā) divas nedēļas vēlāk.</w:t>
            </w:r>
          </w:p>
          <w:p w14:paraId="157A8081" w14:textId="77777777" w:rsidR="00984C4F" w:rsidRPr="00413157" w:rsidRDefault="00984C4F" w:rsidP="00984C4F">
            <w:pPr>
              <w:pStyle w:val="TableParagraph"/>
              <w:spacing w:before="17" w:line="240" w:lineRule="exact"/>
              <w:rPr>
                <w:rFonts w:asciiTheme="majorBidi" w:hAnsiTheme="majorBidi" w:cstheme="majorBidi"/>
                <w:sz w:val="24"/>
                <w:szCs w:val="24"/>
              </w:rPr>
            </w:pPr>
          </w:p>
          <w:p w14:paraId="17A09AA9" w14:textId="77777777" w:rsidR="00984C4F" w:rsidRPr="00413157" w:rsidRDefault="00984C4F" w:rsidP="00984C4F">
            <w:pPr>
              <w:pStyle w:val="TableParagraph"/>
              <w:spacing w:line="252" w:lineRule="exact"/>
              <w:ind w:left="102"/>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075A13A9" w14:textId="77777777" w:rsidR="00984C4F" w:rsidRPr="00413157" w:rsidRDefault="00FA62DF" w:rsidP="00984C4F">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lastRenderedPageBreak/>
              <w:t>Ā</w:t>
            </w:r>
            <w:r w:rsidR="00984C4F" w:rsidRPr="00413157">
              <w:rPr>
                <w:rFonts w:asciiTheme="majorBidi" w:eastAsia="Times New Roman" w:hAnsiTheme="majorBidi" w:cstheme="majorBidi"/>
                <w:spacing w:val="-1"/>
                <w:lang w:val="lv-LV"/>
              </w:rPr>
              <w:t>rsts var palielināt devu līdz 40 mg katru nedēļu vai līdz 80 mg katru otro nedēļu.</w:t>
            </w:r>
          </w:p>
        </w:tc>
      </w:tr>
      <w:tr w:rsidR="00984C4F" w:rsidRPr="00810BB1" w14:paraId="710264B5"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10EB76E1" w14:textId="77777777" w:rsidR="00984C4F" w:rsidRPr="00413157" w:rsidRDefault="00984C4F" w:rsidP="00984C4F">
            <w:pPr>
              <w:pStyle w:val="TableParagraph"/>
              <w:spacing w:line="246" w:lineRule="exact"/>
              <w:ind w:left="102" w:right="57"/>
              <w:rPr>
                <w:rFonts w:ascii="Times New Roman" w:eastAsia="Times New Roman" w:hAnsi="Times New Roman" w:cs="Times New Roman"/>
                <w:spacing w:val="-1"/>
                <w:lang w:val="lv-LV"/>
              </w:rPr>
            </w:pPr>
            <w:r w:rsidRPr="00413157">
              <w:rPr>
                <w:rFonts w:ascii="Times New Roman" w:hAnsi="Times New Roman" w:cs="Times New Roman"/>
                <w:lang w:val="lv-LV"/>
              </w:rPr>
              <w:t>Bērni no 6 gadu vecuma un pusaudži, kuru ķerme</w:t>
            </w:r>
            <w:r w:rsidRPr="00FC1961">
              <w:rPr>
                <w:rFonts w:ascii="Times New Roman" w:hAnsi="Times New Roman" w:cs="Times New Roman"/>
                <w:lang w:val="lv-LV"/>
              </w:rPr>
              <w:t>ņa masa ir mazāka par 40 kg</w:t>
            </w:r>
          </w:p>
        </w:tc>
        <w:tc>
          <w:tcPr>
            <w:tcW w:w="3096" w:type="dxa"/>
            <w:tcBorders>
              <w:top w:val="single" w:sz="5" w:space="0" w:color="000000"/>
              <w:left w:val="single" w:sz="5" w:space="0" w:color="000000"/>
              <w:bottom w:val="single" w:sz="5" w:space="0" w:color="000000"/>
              <w:right w:val="single" w:sz="5" w:space="0" w:color="000000"/>
            </w:tcBorders>
          </w:tcPr>
          <w:p w14:paraId="343C5072" w14:textId="77777777" w:rsidR="00984C4F" w:rsidRPr="00413157" w:rsidRDefault="00984C4F" w:rsidP="00984C4F">
            <w:pPr>
              <w:numPr>
                <w:ilvl w:val="12"/>
                <w:numId w:val="0"/>
              </w:numPr>
              <w:ind w:left="102"/>
              <w:rPr>
                <w:rFonts w:ascii="Times New Roman" w:hAnsi="Times New Roman" w:cs="Times New Roman"/>
                <w:lang w:val="lv-LV"/>
              </w:rPr>
            </w:pPr>
            <w:r w:rsidRPr="00413157">
              <w:rPr>
                <w:rFonts w:ascii="Times New Roman" w:hAnsi="Times New Roman" w:cs="Times New Roman"/>
                <w:lang w:val="lv-LV"/>
              </w:rPr>
              <w:t>Pirmā deva ir 80 mg (divas 40 mg injekcijas vienā dienā), pēc divām nedēļām – 40 mg (viena 40 mg injekcija).</w:t>
            </w:r>
          </w:p>
          <w:p w14:paraId="08E6F82D" w14:textId="77777777" w:rsidR="00984C4F" w:rsidRPr="00413157" w:rsidRDefault="00984C4F" w:rsidP="00984C4F">
            <w:pPr>
              <w:numPr>
                <w:ilvl w:val="12"/>
                <w:numId w:val="0"/>
              </w:numPr>
              <w:ind w:left="102"/>
              <w:rPr>
                <w:rFonts w:ascii="Times New Roman" w:hAnsi="Times New Roman" w:cs="Times New Roman"/>
                <w:lang w:val="lv-LV"/>
              </w:rPr>
            </w:pPr>
          </w:p>
          <w:p w14:paraId="1FCB8E82" w14:textId="77777777" w:rsidR="00984C4F" w:rsidRPr="00413157" w:rsidRDefault="00984C4F" w:rsidP="00984C4F">
            <w:pPr>
              <w:pStyle w:val="TableParagraph"/>
              <w:spacing w:line="246" w:lineRule="exact"/>
              <w:ind w:left="102" w:right="57"/>
              <w:rPr>
                <w:rFonts w:ascii="Times New Roman" w:hAnsi="Times New Roman" w:cs="Times New Roman"/>
                <w:lang w:val="lv-LV"/>
              </w:rPr>
            </w:pPr>
            <w:r w:rsidRPr="00413157">
              <w:rPr>
                <w:rFonts w:ascii="Times New Roman" w:hAnsi="Times New Roman" w:cs="Times New Roman"/>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5F26DD3D" w14:textId="77777777" w:rsidR="00984C4F" w:rsidRPr="00413157" w:rsidRDefault="00984C4F" w:rsidP="00984C4F">
            <w:pPr>
              <w:pStyle w:val="TableParagraph"/>
              <w:spacing w:line="246" w:lineRule="exact"/>
              <w:ind w:left="102" w:right="57"/>
              <w:rPr>
                <w:rFonts w:ascii="Times New Roman" w:eastAsia="Times New Roman" w:hAnsi="Times New Roman" w:cs="Times New Roman"/>
                <w:spacing w:val="-1"/>
                <w:lang w:val="lv-LV"/>
              </w:rPr>
            </w:pPr>
            <w:r w:rsidRPr="00413157">
              <w:rPr>
                <w:rFonts w:ascii="Times New Roman" w:hAnsi="Times New Roman" w:cs="Times New Roman"/>
                <w:lang w:val="lv-LV"/>
              </w:rPr>
              <w:t>Jums ir jāturpina lietot parasto Yuflyma devu arī pēc 18 gadu vecuma sasniegšanas.</w:t>
            </w:r>
          </w:p>
        </w:tc>
      </w:tr>
      <w:tr w:rsidR="00984C4F" w:rsidRPr="00810BB1" w14:paraId="6F2F52E7"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03DE595C" w14:textId="77777777" w:rsidR="00984C4F" w:rsidRPr="00FC1961" w:rsidRDefault="00984C4F" w:rsidP="00984C4F">
            <w:pPr>
              <w:pStyle w:val="TableParagraph"/>
              <w:spacing w:line="246" w:lineRule="exact"/>
              <w:ind w:left="102" w:right="57"/>
              <w:rPr>
                <w:rFonts w:ascii="Times New Roman" w:eastAsia="Times New Roman" w:hAnsi="Times New Roman" w:cs="Times New Roman"/>
                <w:spacing w:val="-1"/>
                <w:lang w:val="lv-LV"/>
              </w:rPr>
            </w:pPr>
            <w:r w:rsidRPr="00413157">
              <w:rPr>
                <w:rFonts w:ascii="Times New Roman" w:hAnsi="Times New Roman" w:cs="Times New Roman"/>
                <w:lang w:val="lv-LV"/>
              </w:rPr>
              <w:t>Bērni no 6 gadu vecuma un pusaudži ar ķermeņa masu vismaz 40 kg</w:t>
            </w:r>
          </w:p>
        </w:tc>
        <w:tc>
          <w:tcPr>
            <w:tcW w:w="3096" w:type="dxa"/>
            <w:tcBorders>
              <w:top w:val="single" w:sz="5" w:space="0" w:color="000000"/>
              <w:left w:val="single" w:sz="5" w:space="0" w:color="000000"/>
              <w:bottom w:val="single" w:sz="5" w:space="0" w:color="000000"/>
              <w:right w:val="single" w:sz="5" w:space="0" w:color="000000"/>
            </w:tcBorders>
          </w:tcPr>
          <w:p w14:paraId="0416DD97" w14:textId="77777777" w:rsidR="00984C4F" w:rsidRPr="00413157" w:rsidRDefault="00984C4F" w:rsidP="00984C4F">
            <w:pPr>
              <w:numPr>
                <w:ilvl w:val="12"/>
                <w:numId w:val="0"/>
              </w:numPr>
              <w:ind w:left="102"/>
              <w:rPr>
                <w:rFonts w:ascii="Times New Roman" w:hAnsi="Times New Roman" w:cs="Times New Roman"/>
                <w:lang w:val="lv-LV"/>
              </w:rPr>
            </w:pPr>
            <w:r w:rsidRPr="00413157">
              <w:rPr>
                <w:rFonts w:ascii="Times New Roman" w:hAnsi="Times New Roman" w:cs="Times New Roman"/>
                <w:lang w:val="lv-LV"/>
              </w:rPr>
              <w:t>Pirmā deva ir 160 mg (četras 40 mg injekcijas vienā dienā vai pa divām 40 mg injekcijām dienā divas dienas pēc kārtas), pēc divām nedēļām – 80 mg (divas 40 mg injekcijas vienā dienā).</w:t>
            </w:r>
          </w:p>
          <w:p w14:paraId="7C3FA20C" w14:textId="77777777" w:rsidR="00984C4F" w:rsidRPr="00413157" w:rsidRDefault="00984C4F" w:rsidP="00984C4F">
            <w:pPr>
              <w:numPr>
                <w:ilvl w:val="12"/>
                <w:numId w:val="0"/>
              </w:numPr>
              <w:ind w:left="102"/>
              <w:rPr>
                <w:rFonts w:ascii="Times New Roman" w:hAnsi="Times New Roman" w:cs="Times New Roman"/>
                <w:lang w:val="lv-LV"/>
              </w:rPr>
            </w:pPr>
          </w:p>
          <w:p w14:paraId="3038AF68" w14:textId="77777777" w:rsidR="00984C4F" w:rsidRPr="00413157" w:rsidRDefault="00984C4F" w:rsidP="00984C4F">
            <w:pPr>
              <w:pStyle w:val="TableParagraph"/>
              <w:spacing w:line="246" w:lineRule="exact"/>
              <w:ind w:left="102" w:right="57"/>
              <w:rPr>
                <w:rFonts w:ascii="Times New Roman" w:hAnsi="Times New Roman" w:cs="Times New Roman"/>
                <w:lang w:val="lv-LV"/>
              </w:rPr>
            </w:pPr>
            <w:r w:rsidRPr="00413157">
              <w:rPr>
                <w:rFonts w:ascii="Times New Roman" w:hAnsi="Times New Roman" w:cs="Times New Roman"/>
                <w:lang w:val="lv-LV"/>
              </w:rPr>
              <w:t>Pēc tam parastā deva ir 80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09ADE4CD" w14:textId="77777777" w:rsidR="00984C4F" w:rsidRPr="00413157" w:rsidRDefault="00984C4F" w:rsidP="00984C4F">
            <w:pPr>
              <w:pStyle w:val="TableParagraph"/>
              <w:spacing w:line="246" w:lineRule="exact"/>
              <w:ind w:left="102" w:right="57"/>
              <w:rPr>
                <w:rFonts w:ascii="Times New Roman" w:eastAsia="Times New Roman" w:hAnsi="Times New Roman" w:cs="Times New Roman"/>
                <w:spacing w:val="-1"/>
                <w:lang w:val="lv-LV"/>
              </w:rPr>
            </w:pPr>
            <w:r w:rsidRPr="00413157">
              <w:rPr>
                <w:rFonts w:ascii="Times New Roman" w:hAnsi="Times New Roman" w:cs="Times New Roman"/>
                <w:lang w:val="lv-LV"/>
              </w:rPr>
              <w:t>Jums ir jāturpina lietot parasto Yuflyma devu arī pēc 18 gadu vecuma sasniegšanas.</w:t>
            </w:r>
          </w:p>
        </w:tc>
      </w:tr>
    </w:tbl>
    <w:p w14:paraId="058C5E3C" w14:textId="77777777" w:rsidR="00984C4F" w:rsidRPr="00413157" w:rsidRDefault="00984C4F" w:rsidP="00984C4F">
      <w:pPr>
        <w:spacing w:before="10" w:line="240" w:lineRule="exact"/>
        <w:rPr>
          <w:rFonts w:asciiTheme="majorBidi" w:hAnsiTheme="majorBidi" w:cstheme="majorBidi"/>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810BB1" w14:paraId="47C67684"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7507D014" w14:textId="77777777" w:rsidR="00984C4F" w:rsidRPr="00FC1961" w:rsidRDefault="00984C4F" w:rsidP="00984C4F">
            <w:pPr>
              <w:pStyle w:val="TableParagraph"/>
              <w:spacing w:line="252" w:lineRule="exact"/>
              <w:ind w:left="102"/>
              <w:rPr>
                <w:rFonts w:asciiTheme="majorBidi" w:eastAsia="Times New Roman" w:hAnsiTheme="majorBidi" w:cstheme="majorBidi"/>
                <w:lang w:val="pt-BR"/>
              </w:rPr>
            </w:pPr>
            <w:r w:rsidRPr="00FC1961">
              <w:rPr>
                <w:rFonts w:asciiTheme="majorBidi" w:eastAsia="Times New Roman" w:hAnsiTheme="majorBidi" w:cstheme="majorBidi"/>
                <w:b/>
                <w:bCs/>
                <w:spacing w:val="-1"/>
                <w:lang w:val="lv-LV"/>
              </w:rPr>
              <w:t>Neinfekciozs uveīts</w:t>
            </w:r>
          </w:p>
        </w:tc>
      </w:tr>
      <w:tr w:rsidR="00984C4F" w:rsidRPr="00413157" w14:paraId="7D578DFD"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23BD8B7C"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399CCC3E" w14:textId="77777777" w:rsidR="00984C4F" w:rsidRPr="004552B6"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4F544934" w14:textId="77777777" w:rsidR="00984C4F" w:rsidRPr="004552B6"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6F893232"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1583BD56"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22EF1D6C"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4A486B1C"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Pirmā 80 mg deva (divas 40 mg</w:t>
            </w:r>
          </w:p>
          <w:p w14:paraId="5741F7D3" w14:textId="77777777" w:rsidR="00984C4F" w:rsidRPr="00413157" w:rsidRDefault="00984C4F" w:rsidP="00D71A55">
            <w:pPr>
              <w:pStyle w:val="TableParagraph"/>
              <w:spacing w:before="1" w:line="254" w:lineRule="exact"/>
              <w:ind w:left="102" w:right="51"/>
              <w:rPr>
                <w:rFonts w:asciiTheme="majorBidi" w:eastAsia="Times New Roman" w:hAnsiTheme="majorBidi" w:cstheme="majorBidi"/>
                <w:lang w:val="pt-BR"/>
              </w:rPr>
            </w:pPr>
            <w:r w:rsidRPr="00413157">
              <w:rPr>
                <w:rFonts w:asciiTheme="majorBidi" w:eastAsia="Times New Roman" w:hAnsiTheme="majorBidi" w:cstheme="majorBidi"/>
                <w:spacing w:val="-1"/>
                <w:lang w:val="lv-LV"/>
              </w:rPr>
              <w:t>injekcijas vienā dienā), kam seko 40 mg katru otro nedēļu</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sākot ar nedēļu pēc pirmās</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devas.</w:t>
            </w:r>
          </w:p>
        </w:tc>
        <w:tc>
          <w:tcPr>
            <w:tcW w:w="3096" w:type="dxa"/>
            <w:tcBorders>
              <w:top w:val="single" w:sz="5" w:space="0" w:color="000000"/>
              <w:left w:val="single" w:sz="5" w:space="0" w:color="000000"/>
              <w:bottom w:val="single" w:sz="5" w:space="0" w:color="000000"/>
              <w:right w:val="single" w:sz="5" w:space="0" w:color="000000"/>
            </w:tcBorders>
          </w:tcPr>
          <w:p w14:paraId="18CD2DA6" w14:textId="77777777" w:rsidR="00984C4F" w:rsidRPr="00413157" w:rsidRDefault="00984C4F" w:rsidP="00984C4F">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Lietojot Yuflyma, var turpināt lietot kortikosteroīdus vai citas zāles, kas ietekmē imūnsistēmu.</w:t>
            </w:r>
          </w:p>
          <w:p w14:paraId="125D0489" w14:textId="77777777" w:rsidR="00984C4F" w:rsidRPr="00413157" w:rsidRDefault="00984C4F" w:rsidP="00984C4F">
            <w:pPr>
              <w:pStyle w:val="TableParagraph"/>
              <w:spacing w:before="1"/>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Yuflyma var lietot arī vienu pašu.</w:t>
            </w:r>
          </w:p>
        </w:tc>
      </w:tr>
      <w:tr w:rsidR="00CB275A" w:rsidRPr="00810BB1" w14:paraId="79D9C35F"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7A033D3E" w14:textId="77777777" w:rsidR="00CB275A" w:rsidRPr="00413157" w:rsidRDefault="00CB275A" w:rsidP="00984C4F">
            <w:pPr>
              <w:pStyle w:val="TableParagraph"/>
              <w:spacing w:line="246" w:lineRule="exact"/>
              <w:ind w:left="102" w:right="57"/>
              <w:rPr>
                <w:rFonts w:asciiTheme="majorBidi" w:eastAsia="Times New Roman" w:hAnsiTheme="majorBidi" w:cstheme="majorBidi"/>
                <w:spacing w:val="-1"/>
                <w:lang w:val="lv-LV"/>
              </w:rPr>
            </w:pPr>
            <w:r w:rsidRPr="00D71A55">
              <w:rPr>
                <w:rFonts w:asciiTheme="majorBidi" w:eastAsia="Times New Roman" w:hAnsiTheme="majorBidi" w:cstheme="majorBidi"/>
                <w:spacing w:val="-1"/>
                <w:lang w:val="lv-LV"/>
              </w:rPr>
              <w:t>Bērniem no divu gadu vecuma un pusaudžiem, kuru ķermeņa masa ir mazāka par 30 kg.</w:t>
            </w:r>
          </w:p>
        </w:tc>
        <w:tc>
          <w:tcPr>
            <w:tcW w:w="3096" w:type="dxa"/>
            <w:tcBorders>
              <w:top w:val="single" w:sz="5" w:space="0" w:color="000000"/>
              <w:left w:val="single" w:sz="5" w:space="0" w:color="000000"/>
              <w:bottom w:val="single" w:sz="5" w:space="0" w:color="000000"/>
              <w:right w:val="single" w:sz="5" w:space="0" w:color="000000"/>
            </w:tcBorders>
          </w:tcPr>
          <w:p w14:paraId="69516BC8" w14:textId="77777777" w:rsidR="00CB275A" w:rsidRPr="00413157" w:rsidRDefault="00CB275A" w:rsidP="00984C4F">
            <w:pPr>
              <w:pStyle w:val="TableParagraph"/>
              <w:spacing w:line="246" w:lineRule="exact"/>
              <w:ind w:left="102" w:right="57"/>
              <w:rPr>
                <w:rFonts w:asciiTheme="majorBidi" w:eastAsia="Times New Roman" w:hAnsiTheme="majorBidi" w:cstheme="majorBidi"/>
                <w:spacing w:val="-1"/>
                <w:lang w:val="lv-LV"/>
              </w:rPr>
            </w:pPr>
            <w:r w:rsidRPr="00D71A55">
              <w:rPr>
                <w:rFonts w:asciiTheme="majorBidi" w:eastAsia="Times New Roman" w:hAnsiTheme="majorBidi" w:cstheme="majorBidi"/>
                <w:spacing w:val="-1"/>
                <w:lang w:val="lv-LV"/>
              </w:rPr>
              <w:t>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73A0C606" w14:textId="77777777" w:rsidR="00CB275A" w:rsidRPr="00413157" w:rsidRDefault="00CB275A" w:rsidP="00984C4F">
            <w:pPr>
              <w:pStyle w:val="TableParagraph"/>
              <w:spacing w:line="246" w:lineRule="exact"/>
              <w:ind w:left="102" w:right="57"/>
              <w:rPr>
                <w:rFonts w:asciiTheme="majorBidi" w:eastAsia="Times New Roman" w:hAnsiTheme="majorBidi" w:cstheme="majorBidi"/>
                <w:spacing w:val="-1"/>
                <w:lang w:val="lv-LV"/>
              </w:rPr>
            </w:pPr>
            <w:r w:rsidRPr="00D71A55">
              <w:rPr>
                <w:rFonts w:asciiTheme="majorBidi" w:eastAsia="Times New Roman" w:hAnsiTheme="majorBidi" w:cstheme="majorBidi"/>
                <w:spacing w:val="-1"/>
                <w:lang w:val="lv-LV"/>
              </w:rPr>
              <w:t xml:space="preserve">Jūsu ārsts var nozīmēt 40 mg sākumdevu, kas jālieto vienu nedēļu pirms parasto devu (20 mg katru otro nedēļu) lietošanas sākšanas. </w:t>
            </w:r>
            <w:r w:rsidR="00C420E5">
              <w:rPr>
                <w:rFonts w:asciiTheme="majorBidi" w:eastAsia="Times New Roman" w:hAnsiTheme="majorBidi" w:cstheme="majorBidi"/>
                <w:spacing w:val="-1"/>
                <w:lang w:val="lv-LV"/>
              </w:rPr>
              <w:t>Yuflyma</w:t>
            </w:r>
            <w:r w:rsidRPr="00D71A55">
              <w:rPr>
                <w:rFonts w:asciiTheme="majorBidi" w:eastAsia="Times New Roman" w:hAnsiTheme="majorBidi" w:cstheme="majorBidi"/>
                <w:spacing w:val="-1"/>
                <w:lang w:val="lv-LV"/>
              </w:rPr>
              <w:t xml:space="preserve"> ieteicams lietot kombinācijā ar metotreksātu.</w:t>
            </w:r>
          </w:p>
        </w:tc>
      </w:tr>
      <w:tr w:rsidR="00984C4F" w:rsidRPr="000D1889" w14:paraId="3138882C"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322902A2" w14:textId="77777777" w:rsidR="00984C4F" w:rsidRPr="00413157" w:rsidRDefault="00984C4F" w:rsidP="00D71A55">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spacing w:val="-1"/>
                <w:lang w:val="lv-LV"/>
              </w:rPr>
              <w:t>Bērni un pusaudži no</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2 gadiem un ķermeņa masu vismaz 30 kg</w:t>
            </w:r>
          </w:p>
        </w:tc>
        <w:tc>
          <w:tcPr>
            <w:tcW w:w="3096" w:type="dxa"/>
            <w:tcBorders>
              <w:top w:val="single" w:sz="5" w:space="0" w:color="000000"/>
              <w:left w:val="single" w:sz="5" w:space="0" w:color="000000"/>
              <w:bottom w:val="single" w:sz="5" w:space="0" w:color="000000"/>
              <w:right w:val="single" w:sz="5" w:space="0" w:color="000000"/>
            </w:tcBorders>
          </w:tcPr>
          <w:p w14:paraId="6A56C2B6"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1D78B35C" w14:textId="77777777" w:rsidR="00984C4F" w:rsidRPr="00413157" w:rsidRDefault="00984C4F" w:rsidP="00D71A55">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Ārsts var izrakstīt</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sākotnējo devu 80 mg, kas jālieto vienu nedēļu pirms</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parastās devas uzsākšanas</w:t>
            </w:r>
          </w:p>
          <w:p w14:paraId="3A8591D6" w14:textId="77777777" w:rsidR="00984C4F" w:rsidRPr="00413157" w:rsidRDefault="00984C4F" w:rsidP="00984C4F">
            <w:pPr>
              <w:pStyle w:val="TableParagraph"/>
              <w:spacing w:before="1" w:line="254" w:lineRule="exact"/>
              <w:ind w:left="102" w:right="151"/>
              <w:rPr>
                <w:rFonts w:asciiTheme="majorBidi" w:eastAsia="Times New Roman" w:hAnsiTheme="majorBidi" w:cstheme="majorBidi"/>
                <w:lang w:val="lv-LV"/>
              </w:rPr>
            </w:pPr>
            <w:r w:rsidRPr="00413157">
              <w:rPr>
                <w:rFonts w:asciiTheme="majorBidi" w:eastAsia="Times New Roman" w:hAnsiTheme="majorBidi" w:cstheme="majorBidi"/>
                <w:lang w:val="lv-LV"/>
              </w:rPr>
              <w:t>40 mg katru otro nedēļu. Yuflyma ieteicams lietot kombinācijā ar metotreksātu.</w:t>
            </w:r>
          </w:p>
        </w:tc>
      </w:tr>
    </w:tbl>
    <w:p w14:paraId="60CCDA1F" w14:textId="77777777" w:rsidR="00984C4F" w:rsidRPr="00413157" w:rsidRDefault="00984C4F" w:rsidP="00984C4F">
      <w:pPr>
        <w:pStyle w:val="a3"/>
        <w:rPr>
          <w:rFonts w:asciiTheme="majorBidi" w:hAnsiTheme="majorBidi" w:cstheme="majorBidi"/>
          <w:lang w:val="lv-LV"/>
        </w:rPr>
      </w:pPr>
    </w:p>
    <w:p w14:paraId="2DD8C4CF"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Lietošanas un ievadīšanas veids</w:t>
      </w:r>
    </w:p>
    <w:p w14:paraId="7003021A" w14:textId="77777777" w:rsidR="00984C4F" w:rsidRPr="00413157" w:rsidRDefault="00984C4F" w:rsidP="00984C4F">
      <w:pPr>
        <w:spacing w:before="9" w:line="240" w:lineRule="exact"/>
        <w:rPr>
          <w:rFonts w:asciiTheme="majorBidi" w:hAnsiTheme="majorBidi" w:cstheme="majorBidi"/>
          <w:sz w:val="24"/>
          <w:szCs w:val="24"/>
          <w:lang w:val="lv-LV"/>
        </w:rPr>
      </w:pPr>
    </w:p>
    <w:p w14:paraId="3E749588"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tiek ievadīta ar injekciju zem ādas (subkutānas injekcijas veidā).</w:t>
      </w:r>
    </w:p>
    <w:p w14:paraId="19996670" w14:textId="77777777" w:rsidR="00984C4F" w:rsidRPr="00413157" w:rsidRDefault="00984C4F" w:rsidP="00984C4F">
      <w:pPr>
        <w:spacing w:before="18" w:line="240" w:lineRule="exact"/>
        <w:rPr>
          <w:rFonts w:asciiTheme="majorBidi" w:hAnsiTheme="majorBidi" w:cstheme="majorBidi"/>
          <w:sz w:val="24"/>
          <w:szCs w:val="24"/>
          <w:lang w:val="lv-LV"/>
        </w:rPr>
      </w:pPr>
    </w:p>
    <w:p w14:paraId="2CFB9CF9"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Sīkāki norādījumi par to, kā injicēt Yuflyma, ir sniegti 7. punktā “Lietošanas norādījumi”.</w:t>
      </w:r>
    </w:p>
    <w:p w14:paraId="4BC1BE78" w14:textId="77777777" w:rsidR="00984C4F" w:rsidRPr="00413157" w:rsidRDefault="00984C4F" w:rsidP="00984C4F">
      <w:pPr>
        <w:pStyle w:val="a3"/>
        <w:rPr>
          <w:rFonts w:asciiTheme="majorBidi" w:hAnsiTheme="majorBidi" w:cstheme="majorBidi"/>
          <w:b/>
          <w:lang w:val="lv-LV"/>
        </w:rPr>
      </w:pPr>
    </w:p>
    <w:p w14:paraId="62B4DC68"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Ja esat lietojis Yuflym vairāk nekā noteikts</w:t>
      </w:r>
    </w:p>
    <w:p w14:paraId="4F786150" w14:textId="77777777" w:rsidR="00984C4F" w:rsidRPr="00413157" w:rsidRDefault="00984C4F" w:rsidP="00984C4F">
      <w:pPr>
        <w:pStyle w:val="a3"/>
        <w:rPr>
          <w:rFonts w:asciiTheme="majorBidi" w:hAnsiTheme="majorBidi" w:cstheme="majorBidi"/>
          <w:lang w:val="lv-LV"/>
        </w:rPr>
      </w:pPr>
    </w:p>
    <w:p w14:paraId="583A2A9B"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Ja nejauši esat injicējis Yuflyma biežāk, nekā ārsts vai farmaceits norādījis, zvaniet ārstam vai </w:t>
      </w:r>
      <w:r w:rsidRPr="00413157">
        <w:rPr>
          <w:rFonts w:asciiTheme="majorBidi" w:eastAsia="Times New Roman" w:hAnsiTheme="majorBidi" w:cstheme="majorBidi"/>
          <w:lang w:val="lv-LV"/>
        </w:rPr>
        <w:lastRenderedPageBreak/>
        <w:t>farmaceitam un pastāstiet viņiem, ka esat lietojis vairākas devas. Vienmēr nēsājiet līdzi zāļu ārējo iepakojumu, pat ja tas ir tukšs.</w:t>
      </w:r>
    </w:p>
    <w:p w14:paraId="4A814F67" w14:textId="77777777" w:rsidR="00984C4F" w:rsidRPr="00413157" w:rsidRDefault="00984C4F" w:rsidP="00984C4F">
      <w:pPr>
        <w:spacing w:before="18" w:line="240" w:lineRule="exact"/>
        <w:rPr>
          <w:rFonts w:asciiTheme="majorBidi" w:hAnsiTheme="majorBidi" w:cstheme="majorBidi"/>
          <w:b/>
          <w:sz w:val="24"/>
          <w:szCs w:val="24"/>
          <w:lang w:val="lv-LV"/>
        </w:rPr>
      </w:pPr>
    </w:p>
    <w:p w14:paraId="5DD00D1D"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Ja esat aizmirsis lietot Yuflyma</w:t>
      </w:r>
    </w:p>
    <w:p w14:paraId="1194048E" w14:textId="77777777" w:rsidR="00984C4F" w:rsidRPr="00413157" w:rsidRDefault="00984C4F" w:rsidP="00984C4F">
      <w:pPr>
        <w:spacing w:before="9" w:line="240" w:lineRule="exact"/>
        <w:rPr>
          <w:rFonts w:asciiTheme="majorBidi" w:hAnsiTheme="majorBidi" w:cstheme="majorBidi"/>
          <w:sz w:val="24"/>
          <w:szCs w:val="24"/>
          <w:lang w:val="lv-LV"/>
        </w:rPr>
      </w:pPr>
    </w:p>
    <w:p w14:paraId="767F6817"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Ja aizmirstat par injekciju, Jums jāinjicē nākamā Yuflyma deva, tiklīdz atceraties. Pēc tam lietojiet nākamo devu tā, kā Jums būtu sākotnēji ieplānotajā dienā, j</w:t>
      </w:r>
      <w:r w:rsidR="000C7C9F">
        <w:rPr>
          <w:rFonts w:asciiTheme="majorBidi" w:eastAsia="Times New Roman" w:hAnsiTheme="majorBidi" w:cstheme="majorBidi"/>
          <w:lang w:val="lv-LV"/>
        </w:rPr>
        <w:t>a</w:t>
      </w:r>
      <w:r w:rsidRPr="00413157">
        <w:rPr>
          <w:rFonts w:asciiTheme="majorBidi" w:eastAsia="Times New Roman" w:hAnsiTheme="majorBidi" w:cstheme="majorBidi"/>
          <w:lang w:val="lv-LV"/>
        </w:rPr>
        <w:t xml:space="preserve"> iepriekš nebūtu aizmirsis devu.</w:t>
      </w:r>
    </w:p>
    <w:p w14:paraId="10C93684" w14:textId="77777777" w:rsidR="00984C4F" w:rsidRPr="00413157" w:rsidRDefault="00984C4F" w:rsidP="00984C4F">
      <w:pPr>
        <w:spacing w:before="18" w:line="240" w:lineRule="exact"/>
        <w:rPr>
          <w:rFonts w:asciiTheme="majorBidi" w:hAnsiTheme="majorBidi" w:cstheme="majorBidi"/>
          <w:sz w:val="24"/>
          <w:szCs w:val="24"/>
          <w:lang w:val="lv-LV"/>
        </w:rPr>
      </w:pPr>
    </w:p>
    <w:p w14:paraId="123D18AF"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Ja pārtraucat lietot Yuflyma</w:t>
      </w:r>
    </w:p>
    <w:p w14:paraId="4CE8A3ED" w14:textId="77777777" w:rsidR="00984C4F" w:rsidRPr="00413157" w:rsidRDefault="00984C4F" w:rsidP="00984C4F">
      <w:pPr>
        <w:spacing w:before="6" w:line="240" w:lineRule="exact"/>
        <w:rPr>
          <w:rFonts w:asciiTheme="majorBidi" w:hAnsiTheme="majorBidi" w:cstheme="majorBidi"/>
          <w:sz w:val="24"/>
          <w:szCs w:val="24"/>
          <w:lang w:val="lv-LV"/>
        </w:rPr>
      </w:pPr>
    </w:p>
    <w:p w14:paraId="13E59756"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Lēmums pārtraukt Yuflyma lietošanu ir jāapspriež ar ārstu. Ja pārtrauksiet lietot Yuflyma, simptomi var atjaunoties.</w:t>
      </w:r>
    </w:p>
    <w:p w14:paraId="69EB88B8" w14:textId="77777777" w:rsidR="00984C4F" w:rsidRPr="00413157" w:rsidRDefault="00984C4F" w:rsidP="00984C4F">
      <w:pPr>
        <w:spacing w:before="12" w:line="240" w:lineRule="exact"/>
        <w:rPr>
          <w:rFonts w:asciiTheme="majorBidi" w:hAnsiTheme="majorBidi" w:cstheme="majorBidi"/>
          <w:sz w:val="24"/>
          <w:szCs w:val="24"/>
          <w:lang w:val="lv-LV"/>
        </w:rPr>
      </w:pPr>
    </w:p>
    <w:p w14:paraId="0BE8E9D1"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Ja Jums ir kādi jautājumi par šo zāļu lietošanu, jautājiet ārstam vai farmaceitam.</w:t>
      </w:r>
    </w:p>
    <w:p w14:paraId="015EAAC8" w14:textId="77777777" w:rsidR="00984C4F" w:rsidRPr="00413157" w:rsidRDefault="00984C4F" w:rsidP="00984C4F">
      <w:pPr>
        <w:spacing w:line="110" w:lineRule="exact"/>
        <w:rPr>
          <w:rFonts w:asciiTheme="majorBidi" w:hAnsiTheme="majorBidi" w:cstheme="majorBidi"/>
          <w:sz w:val="11"/>
          <w:szCs w:val="11"/>
          <w:lang w:val="lv-LV"/>
        </w:rPr>
      </w:pPr>
    </w:p>
    <w:p w14:paraId="27CA6272" w14:textId="77777777" w:rsidR="00984C4F" w:rsidRPr="00413157" w:rsidRDefault="00984C4F" w:rsidP="00984C4F">
      <w:pPr>
        <w:spacing w:line="200" w:lineRule="exact"/>
        <w:rPr>
          <w:rFonts w:asciiTheme="majorBidi" w:hAnsiTheme="majorBidi" w:cstheme="majorBidi"/>
          <w:sz w:val="20"/>
          <w:szCs w:val="20"/>
          <w:lang w:val="lv-LV"/>
        </w:rPr>
      </w:pPr>
    </w:p>
    <w:p w14:paraId="1A2F7434" w14:textId="77777777" w:rsidR="00984C4F" w:rsidRPr="00413157" w:rsidRDefault="00984C4F" w:rsidP="00984C4F">
      <w:pPr>
        <w:pStyle w:val="a4"/>
        <w:numPr>
          <w:ilvl w:val="0"/>
          <w:numId w:val="33"/>
        </w:numPr>
        <w:spacing w:before="18" w:line="240" w:lineRule="exact"/>
        <w:ind w:left="357" w:hanging="357"/>
        <w:rPr>
          <w:rFonts w:asciiTheme="majorBidi" w:hAnsiTheme="majorBidi" w:cstheme="majorBidi"/>
          <w:b/>
          <w:lang w:val="lv-LV"/>
        </w:rPr>
      </w:pPr>
      <w:r w:rsidRPr="00413157">
        <w:rPr>
          <w:rFonts w:asciiTheme="majorBidi" w:eastAsia="Times New Roman" w:hAnsiTheme="majorBidi" w:cstheme="majorBidi"/>
          <w:b/>
          <w:bCs/>
          <w:lang w:val="lv-LV"/>
        </w:rPr>
        <w:t>Iespējamās blakusparādības</w:t>
      </w:r>
    </w:p>
    <w:p w14:paraId="2989A421" w14:textId="77777777" w:rsidR="00984C4F" w:rsidRPr="00413157" w:rsidRDefault="00984C4F" w:rsidP="00984C4F">
      <w:pPr>
        <w:spacing w:before="12" w:line="240" w:lineRule="exact"/>
        <w:rPr>
          <w:rFonts w:asciiTheme="majorBidi" w:hAnsiTheme="majorBidi" w:cstheme="majorBidi"/>
          <w:sz w:val="24"/>
          <w:szCs w:val="24"/>
          <w:lang w:val="lv-LV"/>
        </w:rPr>
      </w:pPr>
    </w:p>
    <w:p w14:paraId="206A4EC9"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Tāpat kā visas zāles, šīs zāles var izraisīt blakusparādības, kaut arī ne visiem tās izpaužas. Lielākā daļa blakusparādību ir vieglas vai vidēji smagas. Tomēr dažas no tām var būt nopietnas un var būt nepieciešama ārstēšana. Blakusparādības var rasties pat 4 mēnešus pēc pēdējās Yuflyma injekcijas.</w:t>
      </w:r>
    </w:p>
    <w:p w14:paraId="295D271C" w14:textId="77777777" w:rsidR="00984C4F" w:rsidRPr="00413157" w:rsidRDefault="00984C4F" w:rsidP="00984C4F">
      <w:pPr>
        <w:spacing w:before="15" w:line="240" w:lineRule="exact"/>
        <w:rPr>
          <w:rFonts w:asciiTheme="majorBidi" w:hAnsiTheme="majorBidi" w:cstheme="majorBidi"/>
          <w:sz w:val="24"/>
          <w:szCs w:val="24"/>
          <w:lang w:val="lv-LV"/>
        </w:rPr>
      </w:pPr>
    </w:p>
    <w:p w14:paraId="75B23433"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Nekavējoties pastāstiet ārstam, ja pamanāt kādu no turpmākā</w:t>
      </w:r>
    </w:p>
    <w:p w14:paraId="5089749C" w14:textId="77777777" w:rsidR="00984C4F" w:rsidRPr="00413157" w:rsidRDefault="00984C4F" w:rsidP="00984C4F">
      <w:pPr>
        <w:spacing w:before="10" w:line="240" w:lineRule="exact"/>
        <w:rPr>
          <w:rFonts w:asciiTheme="majorBidi" w:hAnsiTheme="majorBidi" w:cstheme="majorBidi"/>
          <w:sz w:val="24"/>
          <w:szCs w:val="24"/>
          <w:lang w:val="lv-LV"/>
        </w:rPr>
      </w:pPr>
    </w:p>
    <w:p w14:paraId="444B7271" w14:textId="77777777" w:rsidR="00984C4F" w:rsidRPr="00413157"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smagi izsitumi, nātrene vai citas alerģiskas reakcijas pazīmes</w:t>
      </w:r>
    </w:p>
    <w:p w14:paraId="1D7236DD"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pietūkusi seja, rokas, pēdas </w:t>
      </w:r>
    </w:p>
    <w:p w14:paraId="41AF7FA5"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apgrūtināta elpošana, rīšana</w:t>
      </w:r>
    </w:p>
    <w:p w14:paraId="04C0C219"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elpas trūkums </w:t>
      </w:r>
      <w:r w:rsidR="000C7C9F">
        <w:rPr>
          <w:rFonts w:asciiTheme="majorBidi" w:eastAsia="Times New Roman" w:hAnsiTheme="majorBidi" w:cstheme="majorBidi"/>
          <w:lang w:val="lv-LV"/>
        </w:rPr>
        <w:t xml:space="preserve">pie </w:t>
      </w:r>
      <w:r w:rsidRPr="00413157">
        <w:rPr>
          <w:rFonts w:asciiTheme="majorBidi" w:eastAsia="Times New Roman" w:hAnsiTheme="majorBidi" w:cstheme="majorBidi"/>
          <w:lang w:val="lv-LV"/>
        </w:rPr>
        <w:t>fiziskām aktivitātēm vai guļus stāvoklī vai pēdu pietūkums.</w:t>
      </w:r>
    </w:p>
    <w:p w14:paraId="71E2F4CC" w14:textId="77777777" w:rsidR="00984C4F" w:rsidRPr="00413157" w:rsidRDefault="00984C4F" w:rsidP="00984C4F">
      <w:pPr>
        <w:spacing w:before="15" w:line="240" w:lineRule="exact"/>
        <w:rPr>
          <w:rFonts w:asciiTheme="majorBidi" w:hAnsiTheme="majorBidi" w:cstheme="majorBidi"/>
          <w:sz w:val="24"/>
          <w:szCs w:val="24"/>
          <w:lang w:val="lv-LV"/>
        </w:rPr>
      </w:pPr>
    </w:p>
    <w:p w14:paraId="2AD62D66"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Nekavējoties pastāstiet ārstam, ja ievērojat kādu no tālāk turpmākā</w:t>
      </w:r>
    </w:p>
    <w:p w14:paraId="75985C1F" w14:textId="77777777" w:rsidR="00984C4F" w:rsidRPr="00413157" w:rsidRDefault="00984C4F" w:rsidP="00984C4F">
      <w:pPr>
        <w:spacing w:before="10" w:line="240" w:lineRule="exact"/>
        <w:rPr>
          <w:rFonts w:asciiTheme="majorBidi" w:hAnsiTheme="majorBidi" w:cstheme="majorBidi"/>
          <w:sz w:val="24"/>
          <w:szCs w:val="24"/>
          <w:lang w:val="lv-LV"/>
        </w:rPr>
      </w:pPr>
    </w:p>
    <w:p w14:paraId="711308B2" w14:textId="77777777" w:rsidR="00984C4F" w:rsidRPr="00413157" w:rsidRDefault="00984C4F" w:rsidP="00984C4F">
      <w:pPr>
        <w:pStyle w:val="a4"/>
        <w:numPr>
          <w:ilvl w:val="0"/>
          <w:numId w:val="16"/>
        </w:numPr>
        <w:autoSpaceDE w:val="0"/>
        <w:autoSpaceDN w:val="0"/>
        <w:adjustRightInd w:val="0"/>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infekcijas pazīmes - drudzis, slikta dūša, brūces, bojāti zobi, dedzinoša sajūta urinējot </w:t>
      </w:r>
    </w:p>
    <w:p w14:paraId="02418330"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vājums vai nogurums </w:t>
      </w:r>
    </w:p>
    <w:p w14:paraId="265278EB"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klepus </w:t>
      </w:r>
    </w:p>
    <w:p w14:paraId="44F596DB"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tirpas </w:t>
      </w:r>
    </w:p>
    <w:p w14:paraId="1CA924FB"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nejutīgums </w:t>
      </w:r>
    </w:p>
    <w:p w14:paraId="1FFC675C"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redzes dubultošanās </w:t>
      </w:r>
    </w:p>
    <w:p w14:paraId="3115F469"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roku vai kāju vājums</w:t>
      </w:r>
    </w:p>
    <w:p w14:paraId="324E3EA1"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uztūkums vai vaļējs jēlums, kas nedzīst</w:t>
      </w:r>
    </w:p>
    <w:p w14:paraId="7EC58232"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pazīmes un simptomi, kas liecina par asins sastāva pārmaiņām – piemēram, nepārejošs drudzis, zilumu veidošanās, asiņošana, bālums </w:t>
      </w:r>
    </w:p>
    <w:p w14:paraId="7A20C4F3" w14:textId="77777777" w:rsidR="00984C4F" w:rsidRPr="00413157" w:rsidRDefault="00984C4F" w:rsidP="00984C4F">
      <w:pPr>
        <w:pStyle w:val="a3"/>
        <w:numPr>
          <w:ilvl w:val="0"/>
          <w:numId w:val="0"/>
        </w:numPr>
        <w:ind w:left="660"/>
        <w:rPr>
          <w:rFonts w:asciiTheme="majorBidi" w:hAnsiTheme="majorBidi" w:cstheme="majorBidi"/>
          <w:lang w:val="lv-LV"/>
        </w:rPr>
      </w:pPr>
    </w:p>
    <w:p w14:paraId="5630AA2B"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Iepriekš aprakstītie simptomi var būt tālāk uzskaitīto blakusparādību pazīmes, kas novērotas, lietojot Yuflyma.</w:t>
      </w:r>
    </w:p>
    <w:p w14:paraId="23FD1242" w14:textId="77777777" w:rsidR="00984C4F" w:rsidRPr="00413157" w:rsidRDefault="00984C4F" w:rsidP="00984C4F">
      <w:pPr>
        <w:spacing w:before="10" w:line="240" w:lineRule="exact"/>
        <w:rPr>
          <w:rFonts w:asciiTheme="majorBidi" w:hAnsiTheme="majorBidi" w:cstheme="majorBidi"/>
          <w:sz w:val="24"/>
          <w:szCs w:val="24"/>
          <w:lang w:val="lv-LV"/>
        </w:rPr>
      </w:pPr>
    </w:p>
    <w:p w14:paraId="3EB23143"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b/>
          <w:bCs/>
          <w:lang w:val="lv-LV"/>
        </w:rPr>
        <w:t>Ļoti biežas blakusparādības</w:t>
      </w:r>
      <w:r w:rsidRPr="00413157">
        <w:rPr>
          <w:rFonts w:asciiTheme="majorBidi" w:eastAsia="Times New Roman" w:hAnsiTheme="majorBidi" w:cstheme="majorBidi"/>
          <w:lang w:val="lv-LV"/>
        </w:rPr>
        <w:t xml:space="preserve"> (var skart vairāk nekā 1 no 10 cilvēkiem)</w:t>
      </w:r>
    </w:p>
    <w:p w14:paraId="5518B586" w14:textId="77777777" w:rsidR="00984C4F" w:rsidRPr="00413157" w:rsidRDefault="00984C4F" w:rsidP="00984C4F">
      <w:pPr>
        <w:spacing w:before="14" w:line="240" w:lineRule="exact"/>
        <w:rPr>
          <w:rFonts w:asciiTheme="majorBidi" w:hAnsiTheme="majorBidi" w:cstheme="majorBidi"/>
          <w:sz w:val="24"/>
          <w:szCs w:val="24"/>
          <w:lang w:val="lv-LV"/>
        </w:rPr>
      </w:pPr>
    </w:p>
    <w:p w14:paraId="2FF8BBE2" w14:textId="77777777" w:rsidR="00984C4F" w:rsidRPr="00413157"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reakcijas injekcijas vietā (tai skaitā sāpes, pietūkums, apsārtums vai nieze)</w:t>
      </w:r>
    </w:p>
    <w:p w14:paraId="744C9DA6" w14:textId="77777777" w:rsidR="00984C4F" w:rsidRPr="00413157"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elpceļu infekcijas (tai skaitā saaukstēšanās, iesnas, deguna blakusdobumu infekcija, pneimonija)</w:t>
      </w:r>
    </w:p>
    <w:p w14:paraId="3A48CD42"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galvassāpes</w:t>
      </w:r>
    </w:p>
    <w:p w14:paraId="15F742CF"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vēdera sāpes</w:t>
      </w:r>
    </w:p>
    <w:p w14:paraId="49CAACE8"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slikta dūša un vemšana </w:t>
      </w:r>
    </w:p>
    <w:p w14:paraId="7F581279"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izsitumi</w:t>
      </w:r>
    </w:p>
    <w:p w14:paraId="70C9B61F" w14:textId="77777777" w:rsidR="00984C4F" w:rsidRPr="00413157" w:rsidRDefault="000C7C9F" w:rsidP="00984C4F">
      <w:pPr>
        <w:pStyle w:val="a3"/>
        <w:numPr>
          <w:ilvl w:val="0"/>
          <w:numId w:val="16"/>
        </w:numPr>
        <w:ind w:left="660" w:hanging="660"/>
        <w:rPr>
          <w:rFonts w:asciiTheme="majorBidi" w:eastAsia="Times New Roman" w:hAnsiTheme="majorBidi" w:cstheme="majorBidi"/>
          <w:lang w:val="lv-LV"/>
        </w:rPr>
      </w:pPr>
      <w:proofErr w:type="spellStart"/>
      <w:r w:rsidRPr="000C7C9F">
        <w:rPr>
          <w:rFonts w:asciiTheme="majorBidi" w:eastAsia="Times New Roman" w:hAnsiTheme="majorBidi" w:cstheme="majorBidi"/>
          <w:lang w:val="ko-KR"/>
        </w:rPr>
        <w:lastRenderedPageBreak/>
        <w:t>skeleto-muskulāras</w:t>
      </w:r>
      <w:proofErr w:type="spellEnd"/>
      <w:r w:rsidR="00984C4F" w:rsidRPr="00413157">
        <w:rPr>
          <w:rFonts w:asciiTheme="majorBidi" w:eastAsia="Times New Roman" w:hAnsiTheme="majorBidi" w:cstheme="majorBidi"/>
          <w:lang w:val="lv-LV"/>
        </w:rPr>
        <w:t xml:space="preserve"> sāpes</w:t>
      </w:r>
    </w:p>
    <w:p w14:paraId="055CC15F" w14:textId="77777777" w:rsidR="00984C4F" w:rsidRPr="00413157" w:rsidRDefault="00984C4F" w:rsidP="00984C4F">
      <w:pPr>
        <w:spacing w:before="9" w:line="220" w:lineRule="exact"/>
        <w:rPr>
          <w:rFonts w:asciiTheme="majorBidi" w:hAnsiTheme="majorBidi" w:cstheme="majorBidi"/>
        </w:rPr>
      </w:pPr>
    </w:p>
    <w:p w14:paraId="52730199" w14:textId="77777777" w:rsidR="00984C4F" w:rsidRPr="00656B79" w:rsidRDefault="00984C4F" w:rsidP="00984C4F">
      <w:pPr>
        <w:pStyle w:val="a3"/>
        <w:rPr>
          <w:rFonts w:asciiTheme="majorBidi" w:hAnsiTheme="majorBidi" w:cstheme="majorBidi"/>
          <w:lang w:val="es-ES"/>
        </w:rPr>
      </w:pPr>
      <w:r w:rsidRPr="00413157">
        <w:rPr>
          <w:rFonts w:asciiTheme="majorBidi" w:eastAsia="Times New Roman" w:hAnsiTheme="majorBidi" w:cstheme="majorBidi"/>
          <w:b/>
          <w:bCs/>
          <w:lang w:val="lv-LV"/>
        </w:rPr>
        <w:t xml:space="preserve">Bieži </w:t>
      </w:r>
      <w:r w:rsidRPr="00413157">
        <w:rPr>
          <w:rFonts w:asciiTheme="majorBidi" w:eastAsia="Times New Roman" w:hAnsiTheme="majorBidi" w:cstheme="majorBidi"/>
          <w:lang w:val="lv-LV"/>
        </w:rPr>
        <w:t>(var ietekmēt līdz 1 no 10 cilvēkiem)</w:t>
      </w:r>
    </w:p>
    <w:p w14:paraId="21112B3E" w14:textId="77777777" w:rsidR="00984C4F" w:rsidRPr="00656B79" w:rsidRDefault="00984C4F" w:rsidP="00984C4F">
      <w:pPr>
        <w:spacing w:before="14" w:line="240" w:lineRule="exact"/>
        <w:rPr>
          <w:rFonts w:asciiTheme="majorBidi" w:hAnsiTheme="majorBidi" w:cstheme="majorBidi"/>
          <w:sz w:val="24"/>
          <w:szCs w:val="24"/>
          <w:lang w:val="es-ES"/>
        </w:rPr>
      </w:pPr>
    </w:p>
    <w:p w14:paraId="2AB4A924" w14:textId="77777777" w:rsidR="00984C4F" w:rsidRPr="00E26C49" w:rsidRDefault="00984C4F" w:rsidP="00984C4F">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 xml:space="preserve">nopietnas infekcijas (tai skaitā asins </w:t>
      </w:r>
      <w:proofErr w:type="spellStart"/>
      <w:r w:rsidR="000C7C9F" w:rsidRPr="00E26C49">
        <w:rPr>
          <w:rFonts w:asciiTheme="majorBidi" w:eastAsia="Times New Roman" w:hAnsiTheme="majorBidi" w:cstheme="majorBidi"/>
          <w:lang w:val="fr-CA"/>
        </w:rPr>
        <w:t>saindēšanās</w:t>
      </w:r>
      <w:proofErr w:type="spellEnd"/>
      <w:r w:rsidR="000C7C9F" w:rsidRPr="00E26C49">
        <w:rPr>
          <w:rFonts w:asciiTheme="majorBidi" w:eastAsia="Times New Roman" w:hAnsiTheme="majorBidi" w:cstheme="majorBidi"/>
          <w:lang w:val="fr-CA"/>
        </w:rPr>
        <w:t xml:space="preserve"> un </w:t>
      </w:r>
      <w:proofErr w:type="spellStart"/>
      <w:r w:rsidR="000C7C9F" w:rsidRPr="00E26C49">
        <w:rPr>
          <w:rFonts w:asciiTheme="majorBidi" w:eastAsia="Times New Roman" w:hAnsiTheme="majorBidi" w:cstheme="majorBidi"/>
          <w:lang w:val="fr-CA"/>
        </w:rPr>
        <w:t>gripa</w:t>
      </w:r>
      <w:proofErr w:type="spellEnd"/>
      <w:r w:rsidR="000C7C9F" w:rsidRPr="00E26C49">
        <w:rPr>
          <w:rFonts w:asciiTheme="majorBidi" w:eastAsia="Times New Roman" w:hAnsiTheme="majorBidi" w:cstheme="majorBidi"/>
          <w:lang w:val="fr-CA"/>
        </w:rPr>
        <w:t>)</w:t>
      </w:r>
    </w:p>
    <w:p w14:paraId="6FC985B8" w14:textId="77777777" w:rsidR="00984C4F" w:rsidRPr="004552B6"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zarnu infekcijas (tai skaitā </w:t>
      </w:r>
      <w:r w:rsidR="000C7C9F" w:rsidRPr="004552B6">
        <w:rPr>
          <w:rFonts w:asciiTheme="majorBidi" w:eastAsia="Times New Roman" w:hAnsiTheme="majorBidi" w:cstheme="majorBidi"/>
          <w:lang w:val="nl-NL"/>
        </w:rPr>
        <w:t>gastroenterīts)</w:t>
      </w:r>
    </w:p>
    <w:p w14:paraId="211BD42A" w14:textId="77777777" w:rsidR="00984C4F" w:rsidRPr="004552B6"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ādas infekcijas (tai skaitā </w:t>
      </w:r>
      <w:r w:rsidR="000C7C9F" w:rsidRPr="004552B6">
        <w:rPr>
          <w:rFonts w:asciiTheme="majorBidi" w:eastAsia="Times New Roman" w:hAnsiTheme="majorBidi" w:cstheme="majorBidi"/>
          <w:lang w:val="nl-NL"/>
        </w:rPr>
        <w:t>celulīts un jostas roze)</w:t>
      </w:r>
    </w:p>
    <w:p w14:paraId="43A70D86"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ausu infekcijas</w:t>
      </w:r>
    </w:p>
    <w:p w14:paraId="7ABEA558"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mutes infekcijas (tai skaitā zobu infekcijas un aukstumpumpas)</w:t>
      </w:r>
    </w:p>
    <w:p w14:paraId="7EDA0EB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reproduktīvo orgānu infekcijas</w:t>
      </w:r>
    </w:p>
    <w:p w14:paraId="0E74468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urīnceļu infekcija</w:t>
      </w:r>
    </w:p>
    <w:p w14:paraId="1DC3334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sēnīšu infekcijas</w:t>
      </w:r>
    </w:p>
    <w:p w14:paraId="6492795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locītavu infekcijas</w:t>
      </w:r>
    </w:p>
    <w:p w14:paraId="6245DCF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labdabīgi audzēji</w:t>
      </w:r>
    </w:p>
    <w:p w14:paraId="2D39D75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vēzis</w:t>
      </w:r>
    </w:p>
    <w:p w14:paraId="1F0679D3"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alerģiskas reakcijas (tai skaitā </w:t>
      </w:r>
      <w:proofErr w:type="spellStart"/>
      <w:r w:rsidR="000C7C9F" w:rsidRPr="000C7C9F">
        <w:rPr>
          <w:rFonts w:asciiTheme="majorBidi" w:eastAsia="Times New Roman" w:hAnsiTheme="majorBidi" w:cstheme="majorBidi"/>
        </w:rPr>
        <w:t>sezonāla</w:t>
      </w:r>
      <w:proofErr w:type="spellEnd"/>
      <w:r w:rsidR="000C7C9F" w:rsidRPr="000C7C9F">
        <w:rPr>
          <w:rFonts w:asciiTheme="majorBidi" w:eastAsia="Times New Roman" w:hAnsiTheme="majorBidi" w:cstheme="majorBidi"/>
        </w:rPr>
        <w:t xml:space="preserve"> </w:t>
      </w:r>
      <w:proofErr w:type="spellStart"/>
      <w:r w:rsidR="000C7C9F" w:rsidRPr="000C7C9F">
        <w:rPr>
          <w:rFonts w:asciiTheme="majorBidi" w:eastAsia="Times New Roman" w:hAnsiTheme="majorBidi" w:cstheme="majorBidi"/>
        </w:rPr>
        <w:t>alerģija</w:t>
      </w:r>
      <w:proofErr w:type="spellEnd"/>
      <w:r w:rsidR="000C7C9F" w:rsidRPr="000C7C9F">
        <w:rPr>
          <w:rFonts w:asciiTheme="majorBidi" w:eastAsia="Times New Roman" w:hAnsiTheme="majorBidi" w:cstheme="majorBidi"/>
        </w:rPr>
        <w:t>)</w:t>
      </w:r>
    </w:p>
    <w:p w14:paraId="567C51F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dehidratācija</w:t>
      </w:r>
    </w:p>
    <w:p w14:paraId="7A625BE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garastāvokļa svārstības (tai skaitā </w:t>
      </w:r>
      <w:proofErr w:type="spellStart"/>
      <w:r w:rsidR="000C7C9F" w:rsidRPr="000C7C9F">
        <w:rPr>
          <w:rFonts w:asciiTheme="majorBidi" w:eastAsia="Times New Roman" w:hAnsiTheme="majorBidi" w:cstheme="majorBidi"/>
        </w:rPr>
        <w:t>depresija</w:t>
      </w:r>
      <w:proofErr w:type="spellEnd"/>
      <w:r w:rsidR="000C7C9F" w:rsidRPr="000C7C9F">
        <w:rPr>
          <w:rFonts w:asciiTheme="majorBidi" w:eastAsia="Times New Roman" w:hAnsiTheme="majorBidi" w:cstheme="majorBidi"/>
        </w:rPr>
        <w:t>)</w:t>
      </w:r>
    </w:p>
    <w:p w14:paraId="2A6CBCE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trauksme</w:t>
      </w:r>
    </w:p>
    <w:p w14:paraId="2898D4C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miega traucējumi</w:t>
      </w:r>
    </w:p>
    <w:p w14:paraId="0A2863E3" w14:textId="77777777" w:rsidR="00984C4F" w:rsidRPr="00413157" w:rsidRDefault="000C7C9F" w:rsidP="00984C4F">
      <w:pPr>
        <w:pStyle w:val="a3"/>
        <w:numPr>
          <w:ilvl w:val="0"/>
          <w:numId w:val="16"/>
        </w:numPr>
        <w:ind w:left="660" w:hanging="660"/>
        <w:rPr>
          <w:rFonts w:asciiTheme="majorBidi" w:hAnsiTheme="majorBidi" w:cstheme="majorBidi"/>
        </w:rPr>
      </w:pPr>
      <w:proofErr w:type="spellStart"/>
      <w:r w:rsidRPr="000C7C9F">
        <w:rPr>
          <w:rFonts w:asciiTheme="majorBidi" w:eastAsia="Times New Roman" w:hAnsiTheme="majorBidi" w:cstheme="majorBidi"/>
        </w:rPr>
        <w:t>jušanas</w:t>
      </w:r>
      <w:proofErr w:type="spellEnd"/>
      <w:r w:rsidRPr="000C7C9F">
        <w:rPr>
          <w:rFonts w:asciiTheme="majorBidi" w:eastAsia="Times New Roman" w:hAnsiTheme="majorBidi" w:cstheme="majorBidi"/>
        </w:rPr>
        <w:t xml:space="preserve"> </w:t>
      </w:r>
      <w:proofErr w:type="spellStart"/>
      <w:r w:rsidRPr="000C7C9F">
        <w:rPr>
          <w:rFonts w:asciiTheme="majorBidi" w:eastAsia="Times New Roman" w:hAnsiTheme="majorBidi" w:cstheme="majorBidi"/>
        </w:rPr>
        <w:t>traucējumi</w:t>
      </w:r>
      <w:proofErr w:type="spellEnd"/>
      <w:r w:rsidRPr="000C7C9F">
        <w:rPr>
          <w:rFonts w:asciiTheme="majorBidi" w:eastAsia="Times New Roman" w:hAnsiTheme="majorBidi" w:cstheme="majorBidi"/>
        </w:rPr>
        <w:t>,</w:t>
      </w:r>
      <w:r w:rsidR="00984C4F" w:rsidRPr="00413157">
        <w:rPr>
          <w:rFonts w:asciiTheme="majorBidi" w:eastAsia="Times New Roman" w:hAnsiTheme="majorBidi" w:cstheme="majorBidi"/>
          <w:lang w:val="lv-LV"/>
        </w:rPr>
        <w:t xml:space="preserve"> piemēram, tirpšana, durstīšana vai nejutīgums</w:t>
      </w:r>
    </w:p>
    <w:p w14:paraId="4A8CC3C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migrēna</w:t>
      </w:r>
    </w:p>
    <w:p w14:paraId="153F4146"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nervu saknīšu saspiešana (tai skaitā muguras lejasdaļas sāpes un kāju sāpes)</w:t>
      </w:r>
    </w:p>
    <w:p w14:paraId="36B7D2B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redzes traucējumi</w:t>
      </w:r>
    </w:p>
    <w:p w14:paraId="451B06AD"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acu iekaisums</w:t>
      </w:r>
    </w:p>
    <w:p w14:paraId="38DBF909" w14:textId="77777777" w:rsidR="00984C4F" w:rsidRPr="004552B6"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acu plakstiņa iekaisums un acu pietūkums</w:t>
      </w:r>
    </w:p>
    <w:p w14:paraId="69ED8E1B" w14:textId="77777777" w:rsidR="00984C4F" w:rsidRPr="004552B6"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reiboņa vai griešanās sajūta </w:t>
      </w:r>
      <w:r w:rsidR="000C7C9F" w:rsidRPr="004552B6">
        <w:rPr>
          <w:rFonts w:asciiTheme="majorBidi" w:eastAsia="Times New Roman" w:hAnsiTheme="majorBidi" w:cstheme="majorBidi"/>
          <w:lang w:val="nl-NL"/>
        </w:rPr>
        <w:t>(vertigo)</w:t>
      </w:r>
    </w:p>
    <w:p w14:paraId="597198B8" w14:textId="77777777" w:rsidR="00984C4F" w:rsidRPr="00656B79"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ātra sirdsklauvēšanās sajūta</w:t>
      </w:r>
    </w:p>
    <w:p w14:paraId="75FCAEC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asinsspiediens</w:t>
      </w:r>
    </w:p>
    <w:p w14:paraId="79CAADC9"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pietvīkums</w:t>
      </w:r>
    </w:p>
    <w:p w14:paraId="6F79E49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hematoma (asins uzkrāšanās ārpus asinsvadiem)</w:t>
      </w:r>
    </w:p>
    <w:p w14:paraId="3243565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klepus</w:t>
      </w:r>
    </w:p>
    <w:p w14:paraId="5C54073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astma</w:t>
      </w:r>
    </w:p>
    <w:p w14:paraId="1EA5D15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elpas trūkums</w:t>
      </w:r>
    </w:p>
    <w:p w14:paraId="5A5D33A6" w14:textId="77777777" w:rsidR="00984C4F" w:rsidRPr="00413157"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kuņģa-zarnu trakta asiņošana</w:t>
      </w:r>
    </w:p>
    <w:p w14:paraId="44934BDC" w14:textId="77777777" w:rsidR="00984C4F" w:rsidRPr="00413157"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dispepsija (gremošanas traucējumi, vēdera uzpūšanās, grēmas)</w:t>
      </w:r>
    </w:p>
    <w:p w14:paraId="61D2079E" w14:textId="77777777" w:rsidR="00984C4F" w:rsidRPr="00413157"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gastroezofageālā atviļņa slimība</w:t>
      </w:r>
    </w:p>
    <w:p w14:paraId="517B2A4A" w14:textId="77777777" w:rsidR="00984C4F" w:rsidRPr="00413157" w:rsidRDefault="00984C4F" w:rsidP="00984C4F">
      <w:pPr>
        <w:pStyle w:val="a3"/>
        <w:numPr>
          <w:ilvl w:val="0"/>
          <w:numId w:val="16"/>
        </w:numPr>
        <w:ind w:left="660" w:hanging="660"/>
        <w:rPr>
          <w:rFonts w:asciiTheme="majorBidi" w:hAnsiTheme="majorBidi" w:cstheme="majorBidi"/>
          <w:lang w:val="fr-FR"/>
        </w:rPr>
      </w:pPr>
      <w:r w:rsidRPr="00413157">
        <w:rPr>
          <w:rFonts w:asciiTheme="majorBidi" w:eastAsia="Times New Roman" w:hAnsiTheme="majorBidi" w:cstheme="majorBidi"/>
          <w:lang w:val="lv-LV"/>
        </w:rPr>
        <w:t>Šēgrena sindroms (tai skaitā sausās acis un sausumu mutē)</w:t>
      </w:r>
    </w:p>
    <w:p w14:paraId="7D12365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nieze</w:t>
      </w:r>
    </w:p>
    <w:p w14:paraId="3EBAAEAC" w14:textId="77777777" w:rsidR="00984C4F" w:rsidRPr="00413157" w:rsidRDefault="00984C4F" w:rsidP="00984C4F">
      <w:pPr>
        <w:pStyle w:val="a3"/>
        <w:numPr>
          <w:ilvl w:val="0"/>
          <w:numId w:val="16"/>
        </w:numPr>
        <w:ind w:left="660" w:hanging="660"/>
        <w:rPr>
          <w:rFonts w:asciiTheme="majorBidi" w:eastAsia="Times New Roman" w:hAnsiTheme="majorBidi" w:cstheme="majorBidi"/>
          <w:spacing w:val="-1"/>
        </w:rPr>
      </w:pPr>
      <w:r w:rsidRPr="00413157">
        <w:rPr>
          <w:rFonts w:asciiTheme="majorBidi" w:eastAsia="Times New Roman" w:hAnsiTheme="majorBidi" w:cstheme="majorBidi"/>
          <w:lang w:val="lv-LV"/>
        </w:rPr>
        <w:t>niezoši izsitumi</w:t>
      </w:r>
    </w:p>
    <w:p w14:paraId="1ACBD00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zilumi</w:t>
      </w:r>
    </w:p>
    <w:p w14:paraId="17F88AB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iekaisums (piemēram, ekzēma)</w:t>
      </w:r>
    </w:p>
    <w:p w14:paraId="34ED5C3A" w14:textId="77777777" w:rsidR="00984C4F" w:rsidRPr="00413157" w:rsidRDefault="00984C4F" w:rsidP="00984C4F">
      <w:pPr>
        <w:pStyle w:val="a3"/>
        <w:numPr>
          <w:ilvl w:val="0"/>
          <w:numId w:val="16"/>
        </w:numPr>
        <w:ind w:left="660" w:hanging="660"/>
        <w:rPr>
          <w:rFonts w:asciiTheme="majorBidi" w:hAnsiTheme="majorBidi" w:cstheme="majorBidi"/>
          <w:lang w:val="de-CH"/>
        </w:rPr>
      </w:pPr>
      <w:r w:rsidRPr="00413157">
        <w:rPr>
          <w:rFonts w:asciiTheme="majorBidi" w:eastAsia="Times New Roman" w:hAnsiTheme="majorBidi" w:cstheme="majorBidi"/>
          <w:lang w:val="lv-LV"/>
        </w:rPr>
        <w:t>pirkstu nagu un kāju nagu trauslums</w:t>
      </w:r>
    </w:p>
    <w:p w14:paraId="10F7F23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pastiprināta svīšana</w:t>
      </w:r>
    </w:p>
    <w:p w14:paraId="1313027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matu izkrišana</w:t>
      </w:r>
    </w:p>
    <w:p w14:paraId="5B525FB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psoriāzes parādīšanās vai pasliktināšanās</w:t>
      </w:r>
    </w:p>
    <w:p w14:paraId="022E596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muskuļu krampji</w:t>
      </w:r>
    </w:p>
    <w:p w14:paraId="4727A1A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asinis urīnā</w:t>
      </w:r>
    </w:p>
    <w:p w14:paraId="56722F9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problēmas ar nierēm</w:t>
      </w:r>
    </w:p>
    <w:p w14:paraId="7599424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sāpes krūtīs</w:t>
      </w:r>
    </w:p>
    <w:p w14:paraId="13903FA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tūska (pietūkums)</w:t>
      </w:r>
    </w:p>
    <w:p w14:paraId="1FE7142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drudzis</w:t>
      </w:r>
    </w:p>
    <w:p w14:paraId="7EFC18B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trombocītu skaita samazināšanās, kas palielina asiņošanas vai zilumu veidošanās risku</w:t>
      </w:r>
    </w:p>
    <w:p w14:paraId="284E1A4D"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traucēta dzīšana</w:t>
      </w:r>
    </w:p>
    <w:p w14:paraId="5753B764" w14:textId="77777777" w:rsidR="00984C4F" w:rsidRPr="00413157" w:rsidRDefault="00984C4F" w:rsidP="00984C4F">
      <w:pPr>
        <w:spacing w:before="10" w:line="240" w:lineRule="exact"/>
        <w:rPr>
          <w:rFonts w:asciiTheme="majorBidi" w:hAnsiTheme="majorBidi" w:cstheme="majorBidi"/>
          <w:sz w:val="24"/>
          <w:szCs w:val="24"/>
        </w:rPr>
      </w:pPr>
    </w:p>
    <w:p w14:paraId="41AF52BE" w14:textId="77777777" w:rsidR="00984C4F" w:rsidRPr="00656B79" w:rsidRDefault="00984C4F" w:rsidP="00984C4F">
      <w:pPr>
        <w:rPr>
          <w:rFonts w:asciiTheme="majorBidi" w:eastAsia="Times New Roman" w:hAnsiTheme="majorBidi" w:cstheme="majorBidi"/>
          <w:lang w:val="es-ES"/>
        </w:rPr>
      </w:pPr>
      <w:r w:rsidRPr="00413157">
        <w:rPr>
          <w:rFonts w:asciiTheme="majorBidi" w:eastAsia="Times New Roman" w:hAnsiTheme="majorBidi" w:cstheme="majorBidi"/>
          <w:b/>
          <w:bCs/>
          <w:spacing w:val="-1"/>
          <w:lang w:val="lv-LV"/>
        </w:rPr>
        <w:t>Retāk</w:t>
      </w:r>
      <w:r w:rsidRPr="00413157">
        <w:rPr>
          <w:rFonts w:asciiTheme="majorBidi" w:eastAsia="Times New Roman" w:hAnsiTheme="majorBidi" w:cstheme="majorBidi"/>
          <w:spacing w:val="-1"/>
          <w:lang w:val="lv-LV"/>
        </w:rPr>
        <w:t xml:space="preserve"> (var ietekmēt līdz 1 no 100 cilvēkiem)</w:t>
      </w:r>
    </w:p>
    <w:p w14:paraId="7E060D93" w14:textId="77777777" w:rsidR="00984C4F" w:rsidRPr="00656B79" w:rsidRDefault="00984C4F" w:rsidP="00984C4F">
      <w:pPr>
        <w:spacing w:before="14" w:line="260" w:lineRule="exact"/>
        <w:rPr>
          <w:rFonts w:asciiTheme="majorBidi" w:hAnsiTheme="majorBidi" w:cstheme="majorBidi"/>
          <w:sz w:val="26"/>
          <w:szCs w:val="26"/>
          <w:lang w:val="es-ES"/>
        </w:rPr>
      </w:pPr>
    </w:p>
    <w:p w14:paraId="4943B657"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oportūnistiskas infekcijas (kas ietver tuberkulozi un citas infekcijas, kas rodas, ja pazeminās rezistence pret slimību)</w:t>
      </w:r>
    </w:p>
    <w:p w14:paraId="45B6FDD9"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neiroloģiskas infekcijas (</w:t>
      </w:r>
      <w:r w:rsidRPr="00413157">
        <w:rPr>
          <w:rFonts w:asciiTheme="majorBidi" w:eastAsia="Times New Roman" w:hAnsiTheme="majorBidi" w:cstheme="majorBidi"/>
          <w:lang w:val="lv-LV" w:eastAsia="ko-KR"/>
        </w:rPr>
        <w:t>tai skaitā</w:t>
      </w:r>
      <w:r w:rsidRPr="00413157">
        <w:rPr>
          <w:rFonts w:asciiTheme="majorBidi" w:eastAsia="Times New Roman" w:hAnsiTheme="majorBidi" w:cstheme="majorBidi"/>
          <w:lang w:val="lv-LV"/>
        </w:rPr>
        <w:t xml:space="preserve"> vīrusu </w:t>
      </w:r>
      <w:proofErr w:type="spellStart"/>
      <w:r w:rsidR="000C7C9F" w:rsidRPr="00656B79">
        <w:rPr>
          <w:rFonts w:asciiTheme="majorBidi" w:eastAsia="Times New Roman" w:hAnsiTheme="majorBidi" w:cstheme="majorBidi"/>
          <w:lang w:val="es-ES"/>
        </w:rPr>
        <w:t>meningīts</w:t>
      </w:r>
      <w:proofErr w:type="spellEnd"/>
      <w:r w:rsidR="000C7C9F" w:rsidRPr="00656B79">
        <w:rPr>
          <w:rFonts w:asciiTheme="majorBidi" w:eastAsia="Times New Roman" w:hAnsiTheme="majorBidi" w:cstheme="majorBidi"/>
          <w:lang w:val="es-ES"/>
        </w:rPr>
        <w:t>)</w:t>
      </w:r>
    </w:p>
    <w:p w14:paraId="18354A4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acu infekcijas</w:t>
      </w:r>
    </w:p>
    <w:p w14:paraId="4F6FFEA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bakteriālas infekcijas</w:t>
      </w:r>
    </w:p>
    <w:p w14:paraId="16884919" w14:textId="77777777" w:rsidR="00984C4F" w:rsidRPr="004552B6"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divertikulīts (resnās zarnas iekaisums un infekcija)</w:t>
      </w:r>
    </w:p>
    <w:p w14:paraId="0568F90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vēzis</w:t>
      </w:r>
    </w:p>
    <w:p w14:paraId="27277809"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vēzis, kas ietekmē limfas sistēmu</w:t>
      </w:r>
    </w:p>
    <w:p w14:paraId="3034C4F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melanoma</w:t>
      </w:r>
    </w:p>
    <w:p w14:paraId="73750D7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imūnās sistēmas traucējumi, kas var ietekmēt plaušas, ād</w:t>
      </w:r>
      <w:r w:rsidR="000C7C9F">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un limfmezglus (visbiežāk parādās kā sarkoidoze)</w:t>
      </w:r>
    </w:p>
    <w:p w14:paraId="6C91C6D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vaskulīts (asinsvadu iekaisums)</w:t>
      </w:r>
    </w:p>
    <w:p w14:paraId="2F856299"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trīce (drebuļi)</w:t>
      </w:r>
    </w:p>
    <w:p w14:paraId="2B24483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neiropātija (nervu darbības traucējumi)</w:t>
      </w:r>
    </w:p>
    <w:p w14:paraId="29F4695D"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trieka</w:t>
      </w:r>
    </w:p>
    <w:p w14:paraId="207ACB69"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dzirdes zudums, dūkoņa</w:t>
      </w:r>
    </w:p>
    <w:p w14:paraId="21DA3E9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neregulāra sirdsdarbības sajūta, piemēram, izlaisti sitieni</w:t>
      </w:r>
    </w:p>
    <w:p w14:paraId="4C9F9FE3"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sirdsdarbības traucējumi, kas var izraisīt elpas trūkumu vai potītes pietūkumu</w:t>
      </w:r>
    </w:p>
    <w:p w14:paraId="22C5A56D"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sirdslēkme</w:t>
      </w:r>
    </w:p>
    <w:p w14:paraId="136817E6"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maisiņš </w:t>
      </w:r>
      <w:proofErr w:type="spellStart"/>
      <w:r w:rsidR="000C7C9F" w:rsidRPr="000C7C9F">
        <w:rPr>
          <w:rFonts w:asciiTheme="majorBidi" w:eastAsia="Times New Roman" w:hAnsiTheme="majorBidi" w:cstheme="majorBidi"/>
        </w:rPr>
        <w:t>lielās</w:t>
      </w:r>
      <w:proofErr w:type="spellEnd"/>
      <w:r w:rsidRPr="00413157">
        <w:rPr>
          <w:rFonts w:asciiTheme="majorBidi" w:eastAsia="Times New Roman" w:hAnsiTheme="majorBidi" w:cstheme="majorBidi"/>
          <w:lang w:val="lv-LV"/>
        </w:rPr>
        <w:t xml:space="preserve"> artērijas sieniņā, vēnas iekaisums un receklis vēnā, asinsvadu nosprostojums</w:t>
      </w:r>
    </w:p>
    <w:p w14:paraId="1B69891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slimības, kas izraisa elpas trūkumu (tai skaitā iekaisumu)</w:t>
      </w:r>
    </w:p>
    <w:p w14:paraId="3ABD8D47"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plaušu embolija (plaušu artērijas nosprostojums)</w:t>
      </w:r>
    </w:p>
    <w:p w14:paraId="14E1A6AD"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pleiras izsvīdums (neparasta šķidruma uzkrāšanās pleiras telpā)</w:t>
      </w:r>
    </w:p>
    <w:p w14:paraId="2FC3F212"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aizkuņģa dziedzera iekaisums, kas izraisa smagas sāpes vēderā un mugurā</w:t>
      </w:r>
    </w:p>
    <w:p w14:paraId="0B2A715D"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rīšanas traucējumi</w:t>
      </w:r>
    </w:p>
    <w:p w14:paraId="764BA19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sejas tūska (sejas pietūkums)</w:t>
      </w:r>
    </w:p>
    <w:p w14:paraId="4E82655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žultspūšļa iekaisums, žultspūšļa akmeņi</w:t>
      </w:r>
    </w:p>
    <w:p w14:paraId="7B77560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taukainas aknas</w:t>
      </w:r>
    </w:p>
    <w:p w14:paraId="2C2D5CE9"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svīšana naktī</w:t>
      </w:r>
    </w:p>
    <w:p w14:paraId="63521A0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rēta</w:t>
      </w:r>
    </w:p>
    <w:p w14:paraId="5FBC7D84" w14:textId="77777777" w:rsidR="00984C4F" w:rsidRPr="00413157" w:rsidRDefault="00D455FF" w:rsidP="00984C4F">
      <w:pPr>
        <w:pStyle w:val="a3"/>
        <w:numPr>
          <w:ilvl w:val="0"/>
          <w:numId w:val="16"/>
        </w:numPr>
        <w:ind w:left="660" w:hanging="660"/>
        <w:rPr>
          <w:rFonts w:asciiTheme="majorBidi" w:hAnsiTheme="majorBidi" w:cstheme="majorBidi"/>
        </w:rPr>
      </w:pPr>
      <w:r>
        <w:rPr>
          <w:rFonts w:asciiTheme="majorBidi" w:eastAsia="Times New Roman" w:hAnsiTheme="majorBidi" w:cstheme="majorBidi"/>
          <w:lang w:val="lv-LV"/>
        </w:rPr>
        <w:t>patoloģisks</w:t>
      </w:r>
      <w:r w:rsidR="00984C4F" w:rsidRPr="00413157">
        <w:rPr>
          <w:rFonts w:asciiTheme="majorBidi" w:eastAsia="Times New Roman" w:hAnsiTheme="majorBidi" w:cstheme="majorBidi"/>
          <w:lang w:val="lv-LV"/>
        </w:rPr>
        <w:t xml:space="preserve"> muskuļu sabrukums</w:t>
      </w:r>
    </w:p>
    <w:p w14:paraId="5D281308" w14:textId="77777777" w:rsidR="00984C4F" w:rsidRPr="00413157" w:rsidRDefault="00984C4F" w:rsidP="00984C4F">
      <w:pPr>
        <w:pStyle w:val="a3"/>
        <w:numPr>
          <w:ilvl w:val="0"/>
          <w:numId w:val="16"/>
        </w:numPr>
        <w:ind w:left="660" w:hanging="660"/>
        <w:rPr>
          <w:rFonts w:asciiTheme="majorBidi" w:eastAsia="Times New Roman" w:hAnsiTheme="majorBidi" w:cstheme="majorBidi"/>
          <w:spacing w:val="-1"/>
        </w:rPr>
      </w:pPr>
      <w:r w:rsidRPr="00413157">
        <w:rPr>
          <w:rFonts w:asciiTheme="majorBidi" w:eastAsia="Times New Roman" w:hAnsiTheme="majorBidi" w:cstheme="majorBidi"/>
          <w:lang w:val="lv-LV"/>
        </w:rPr>
        <w:t xml:space="preserve">sistēmiska sarkanā vilkēde (tai skaitā ādas, sirds, plaušu, locītavu un citu orgānu </w:t>
      </w:r>
      <w:proofErr w:type="spellStart"/>
      <w:r w:rsidR="000C7C9F" w:rsidRPr="000C7C9F">
        <w:rPr>
          <w:rFonts w:asciiTheme="majorBidi" w:eastAsia="Times New Roman" w:hAnsiTheme="majorBidi" w:cstheme="majorBidi"/>
        </w:rPr>
        <w:t>sistēmu</w:t>
      </w:r>
      <w:proofErr w:type="spellEnd"/>
      <w:r w:rsidR="000C7C9F" w:rsidRPr="000C7C9F" w:rsidDel="000C7C9F">
        <w:rPr>
          <w:rFonts w:asciiTheme="majorBidi" w:eastAsia="Times New Roman" w:hAnsiTheme="majorBidi" w:cstheme="majorBidi"/>
          <w:lang w:val="lv-LV"/>
        </w:rPr>
        <w:t xml:space="preserve"> </w:t>
      </w:r>
      <w:r w:rsidR="000C7C9F" w:rsidRPr="000C7C9F">
        <w:rPr>
          <w:rFonts w:asciiTheme="majorBidi" w:eastAsia="Times New Roman" w:hAnsiTheme="majorBidi" w:cstheme="majorBidi"/>
          <w:lang w:val="lv-LV"/>
        </w:rPr>
        <w:t xml:space="preserve"> </w:t>
      </w:r>
      <w:proofErr w:type="spellStart"/>
      <w:r w:rsidR="000C7C9F" w:rsidRPr="000C7C9F">
        <w:rPr>
          <w:rFonts w:asciiTheme="majorBidi" w:eastAsia="Times New Roman" w:hAnsiTheme="majorBidi" w:cstheme="majorBidi"/>
        </w:rPr>
        <w:t>iekaisums</w:t>
      </w:r>
      <w:proofErr w:type="spellEnd"/>
      <w:r w:rsidR="000C7C9F" w:rsidRPr="000C7C9F">
        <w:rPr>
          <w:rFonts w:asciiTheme="majorBidi" w:eastAsia="Times New Roman" w:hAnsiTheme="majorBidi" w:cstheme="majorBidi"/>
        </w:rPr>
        <w:t>)</w:t>
      </w:r>
    </w:p>
    <w:p w14:paraId="656F113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miega traucējumi</w:t>
      </w:r>
    </w:p>
    <w:p w14:paraId="70F3653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impotence</w:t>
      </w:r>
    </w:p>
    <w:p w14:paraId="447F7FD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iekaisumi</w:t>
      </w:r>
    </w:p>
    <w:p w14:paraId="6A59562A" w14:textId="77777777" w:rsidR="00984C4F" w:rsidRPr="00413157" w:rsidRDefault="00984C4F" w:rsidP="00984C4F">
      <w:pPr>
        <w:spacing w:before="13" w:line="240" w:lineRule="exact"/>
        <w:rPr>
          <w:rFonts w:asciiTheme="majorBidi" w:hAnsiTheme="majorBidi" w:cstheme="majorBidi"/>
          <w:sz w:val="24"/>
          <w:szCs w:val="24"/>
        </w:rPr>
      </w:pPr>
    </w:p>
    <w:p w14:paraId="004B8664" w14:textId="77777777" w:rsidR="00984C4F" w:rsidRPr="00413157" w:rsidRDefault="00984C4F" w:rsidP="00984C4F">
      <w:pPr>
        <w:pStyle w:val="a3"/>
        <w:rPr>
          <w:rFonts w:asciiTheme="majorBidi" w:hAnsiTheme="majorBidi" w:cstheme="majorBidi"/>
          <w:lang w:val="it-IT"/>
        </w:rPr>
      </w:pPr>
      <w:r w:rsidRPr="00413157">
        <w:rPr>
          <w:rFonts w:asciiTheme="majorBidi" w:eastAsia="Times New Roman" w:hAnsiTheme="majorBidi" w:cstheme="majorBidi"/>
          <w:b/>
          <w:bCs/>
          <w:lang w:val="lv-LV"/>
        </w:rPr>
        <w:t>Reti</w:t>
      </w:r>
      <w:r w:rsidRPr="00413157">
        <w:rPr>
          <w:rFonts w:asciiTheme="majorBidi" w:eastAsia="Times New Roman" w:hAnsiTheme="majorBidi" w:cstheme="majorBidi"/>
          <w:lang w:val="lv-LV"/>
        </w:rPr>
        <w:t xml:space="preserve"> (var ietekmēt līdz 1 no 1000 cilvēkiem)</w:t>
      </w:r>
    </w:p>
    <w:p w14:paraId="6C6F6AD7" w14:textId="77777777" w:rsidR="00984C4F" w:rsidRPr="00413157" w:rsidRDefault="00984C4F" w:rsidP="00984C4F">
      <w:pPr>
        <w:spacing w:before="12" w:line="240" w:lineRule="exact"/>
        <w:rPr>
          <w:rFonts w:asciiTheme="majorBidi" w:hAnsiTheme="majorBidi" w:cstheme="majorBidi"/>
          <w:sz w:val="24"/>
          <w:szCs w:val="24"/>
          <w:lang w:val="it-IT"/>
        </w:rPr>
      </w:pPr>
    </w:p>
    <w:p w14:paraId="0962A303" w14:textId="77777777" w:rsidR="00984C4F" w:rsidRPr="00413157" w:rsidRDefault="00984C4F" w:rsidP="00984C4F">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leikēmija (vēzis, kas ietekmē asinis un kaulu smadzenes)</w:t>
      </w:r>
    </w:p>
    <w:p w14:paraId="281450FB" w14:textId="77777777" w:rsidR="00984C4F" w:rsidRPr="00413157" w:rsidRDefault="00984C4F" w:rsidP="00984C4F">
      <w:pPr>
        <w:pStyle w:val="a3"/>
        <w:numPr>
          <w:ilvl w:val="0"/>
          <w:numId w:val="16"/>
        </w:numPr>
        <w:ind w:left="660" w:hanging="660"/>
        <w:rPr>
          <w:rFonts w:asciiTheme="majorBidi" w:hAnsiTheme="majorBidi" w:cstheme="majorBidi"/>
          <w:lang w:val="pt-BR"/>
        </w:rPr>
      </w:pPr>
      <w:r w:rsidRPr="00413157">
        <w:rPr>
          <w:rFonts w:asciiTheme="majorBidi" w:eastAsia="Times New Roman" w:hAnsiTheme="majorBidi" w:cstheme="majorBidi"/>
          <w:lang w:val="lv-LV"/>
        </w:rPr>
        <w:t>smaga alerģiska reakcija ar šoku</w:t>
      </w:r>
    </w:p>
    <w:p w14:paraId="2E736B13"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multiplā skleroze</w:t>
      </w:r>
    </w:p>
    <w:p w14:paraId="1CDF931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nervu traucējumi (piemēram, acu nerva iekaisums un Gijēna-Barē sindroms, kas var izraisīt muskuļu vājumu, patoloģiskas sajūtas, roku un ķermeņa augšdaļas tirpšanu)</w:t>
      </w:r>
    </w:p>
    <w:p w14:paraId="481AB55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sirds pārtrauc sūknēšanu</w:t>
      </w:r>
    </w:p>
    <w:p w14:paraId="43ACB316"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fibroze (plaušu rētošanās)</w:t>
      </w:r>
    </w:p>
    <w:p w14:paraId="535F27F6"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zarnu perforācija (caurums zarnā)</w:t>
      </w:r>
    </w:p>
    <w:p w14:paraId="048CE176"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hepatīts</w:t>
      </w:r>
    </w:p>
    <w:p w14:paraId="2BB21E3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B hepatīta reaktivācija</w:t>
      </w:r>
    </w:p>
    <w:p w14:paraId="6B3E269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autoimūns hepatīts (aknu iekaisums, ko izraisa paša organisma imūnsistēma)</w:t>
      </w:r>
    </w:p>
    <w:p w14:paraId="4A5AEC9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vaskulīts (ādas asinsvadu iekaisums)</w:t>
      </w:r>
    </w:p>
    <w:p w14:paraId="1D33E56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Stīvensa-Džonsona sindroms (agrīni simptomi ietver nespēku, drudzi, galvassāpes un izsitumus)</w:t>
      </w:r>
    </w:p>
    <w:p w14:paraId="6AF56EB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sejas tūska (sejas pietūkums), kas saistīta ar alerģiskām reakcijām</w:t>
      </w:r>
    </w:p>
    <w:p w14:paraId="64A681A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daudzformu eritēma (iekaisuši ādas izsitumi)</w:t>
      </w:r>
    </w:p>
    <w:p w14:paraId="62C8F60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vilkēdei līdzīgs sindroms</w:t>
      </w:r>
    </w:p>
    <w:p w14:paraId="52925463" w14:textId="77777777" w:rsidR="00984C4F" w:rsidRPr="00413157" w:rsidRDefault="00FA62D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angioedēma</w:t>
      </w:r>
      <w:r w:rsidR="00984C4F" w:rsidRPr="00413157">
        <w:rPr>
          <w:rFonts w:asciiTheme="majorBidi" w:eastAsia="Times New Roman" w:hAnsiTheme="majorBidi" w:cstheme="majorBidi"/>
          <w:lang w:val="lv-LV"/>
        </w:rPr>
        <w:t xml:space="preserve"> (lokalizēts ādas pietūkums)</w:t>
      </w:r>
    </w:p>
    <w:p w14:paraId="52BC338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lihenoīda ādas reakcija (niezoši </w:t>
      </w:r>
      <w:proofErr w:type="spellStart"/>
      <w:r w:rsidR="000C7C9F" w:rsidRPr="000C7C9F">
        <w:rPr>
          <w:rFonts w:asciiTheme="majorBidi" w:eastAsia="Times New Roman" w:hAnsiTheme="majorBidi" w:cstheme="majorBidi"/>
        </w:rPr>
        <w:t>sarkani-purpurkrāsas</w:t>
      </w:r>
      <w:proofErr w:type="spellEnd"/>
      <w:r w:rsidRPr="00413157">
        <w:rPr>
          <w:rFonts w:asciiTheme="majorBidi" w:eastAsia="Times New Roman" w:hAnsiTheme="majorBidi" w:cstheme="majorBidi"/>
          <w:lang w:val="lv-LV"/>
        </w:rPr>
        <w:t xml:space="preserve"> ādas izsitumi)</w:t>
      </w:r>
    </w:p>
    <w:p w14:paraId="1910B807" w14:textId="77777777" w:rsidR="00984C4F" w:rsidRPr="00413157" w:rsidRDefault="00984C4F" w:rsidP="00984C4F">
      <w:pPr>
        <w:spacing w:before="10" w:line="240" w:lineRule="exact"/>
        <w:rPr>
          <w:rFonts w:asciiTheme="majorBidi" w:hAnsiTheme="majorBidi" w:cstheme="majorBidi"/>
          <w:sz w:val="24"/>
          <w:szCs w:val="24"/>
        </w:rPr>
      </w:pPr>
    </w:p>
    <w:p w14:paraId="3170A80E"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b/>
          <w:bCs/>
          <w:lang w:val="lv-LV"/>
        </w:rPr>
        <w:t xml:space="preserve">Nav </w:t>
      </w:r>
      <w:proofErr w:type="spellStart"/>
      <w:r w:rsidR="000C7C9F" w:rsidRPr="000C7C9F">
        <w:rPr>
          <w:rFonts w:asciiTheme="majorBidi" w:eastAsia="Times New Roman" w:hAnsiTheme="majorBidi" w:cstheme="majorBidi"/>
          <w:b/>
          <w:bCs/>
        </w:rPr>
        <w:t>zināms</w:t>
      </w:r>
      <w:proofErr w:type="spellEnd"/>
      <w:r w:rsidR="000C7C9F" w:rsidRPr="000C7C9F" w:rsidDel="000C7C9F">
        <w:rPr>
          <w:rFonts w:asciiTheme="majorBidi" w:eastAsia="Times New Roman" w:hAnsiTheme="majorBidi" w:cstheme="majorBidi"/>
          <w:b/>
          <w:bCs/>
          <w:lang w:val="lv-LV"/>
        </w:rPr>
        <w:t xml:space="preserve"> </w:t>
      </w:r>
      <w:r w:rsidRPr="00413157">
        <w:rPr>
          <w:rFonts w:asciiTheme="majorBidi" w:eastAsia="Times New Roman" w:hAnsiTheme="majorBidi" w:cstheme="majorBidi"/>
          <w:lang w:val="lv-LV"/>
        </w:rPr>
        <w:t>(biežumu nevar noteikt pēc pieejamiem datiem)</w:t>
      </w:r>
    </w:p>
    <w:p w14:paraId="49EBEDD0" w14:textId="77777777" w:rsidR="00984C4F" w:rsidRPr="00413157" w:rsidRDefault="00984C4F" w:rsidP="00984C4F">
      <w:pPr>
        <w:spacing w:before="14" w:line="240" w:lineRule="exact"/>
        <w:rPr>
          <w:rFonts w:asciiTheme="majorBidi" w:hAnsiTheme="majorBidi" w:cstheme="majorBidi"/>
          <w:sz w:val="24"/>
          <w:szCs w:val="24"/>
        </w:rPr>
      </w:pPr>
    </w:p>
    <w:p w14:paraId="7B0F1E66" w14:textId="77777777" w:rsidR="00984C4F" w:rsidRPr="00E26C49" w:rsidRDefault="00984C4F" w:rsidP="00984C4F">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hepatosplēniska T šūnu limfoma (rets asins vēzis, kas bieži ir letāls)</w:t>
      </w:r>
    </w:p>
    <w:p w14:paraId="0E0E2718" w14:textId="77777777" w:rsidR="00984C4F" w:rsidRPr="004552B6"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Merkela šūnu karcinoma (ādas vēža veids)</w:t>
      </w:r>
    </w:p>
    <w:p w14:paraId="4FFE76E5" w14:textId="77777777" w:rsidR="00984C4F" w:rsidRPr="004552B6"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Kapoši sarkoma, rets vēzis, kas saistīts ar cilvēka herpes vīrusa infekciju 8; Kapoši sarkoma visbiežāk parādās kā purpura krāsas bojājums uz ādas</w:t>
      </w:r>
    </w:p>
    <w:p w14:paraId="70240B5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aknu mazspēja</w:t>
      </w:r>
    </w:p>
    <w:p w14:paraId="31D46592"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stāvokļa pasliktināšanās, ko sauc par dermatomiozītu (redzams kā ādas izsitumi, ko pavada muskuļu vājums)</w:t>
      </w:r>
    </w:p>
    <w:p w14:paraId="3C495ED7" w14:textId="77777777" w:rsidR="00984C4F" w:rsidRPr="00413157" w:rsidRDefault="009D4EE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ķ</w:t>
      </w:r>
      <w:r w:rsidR="00984C4F" w:rsidRPr="00413157">
        <w:rPr>
          <w:rFonts w:asciiTheme="majorBidi" w:eastAsia="Times New Roman" w:hAnsiTheme="majorBidi" w:cstheme="majorBidi"/>
          <w:lang w:val="lv-LV"/>
        </w:rPr>
        <w:t>ermeņa masas pieaugums (vairumam pacientu ķermeņa masas pieaugums bija neliels)</w:t>
      </w:r>
    </w:p>
    <w:p w14:paraId="65C83EE9" w14:textId="77777777" w:rsidR="00984C4F" w:rsidRPr="00656B79" w:rsidRDefault="00984C4F" w:rsidP="00984C4F">
      <w:pPr>
        <w:pStyle w:val="a3"/>
        <w:numPr>
          <w:ilvl w:val="0"/>
          <w:numId w:val="0"/>
        </w:numPr>
        <w:rPr>
          <w:rFonts w:asciiTheme="majorBidi" w:hAnsiTheme="majorBidi" w:cstheme="majorBidi"/>
          <w:lang w:val="lv-LV"/>
        </w:rPr>
      </w:pPr>
    </w:p>
    <w:p w14:paraId="4E22648F"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Dažām blakusparādībām, kas novērotas, lietojot Yuflyma, var nebūt simptomi, un tās var atklāt tikai ar asins analīzēm. Tas iekļauj:</w:t>
      </w:r>
    </w:p>
    <w:p w14:paraId="18789BB7" w14:textId="77777777" w:rsidR="00984C4F" w:rsidRPr="00413157" w:rsidRDefault="00984C4F" w:rsidP="00984C4F">
      <w:pPr>
        <w:pStyle w:val="a3"/>
        <w:rPr>
          <w:rFonts w:asciiTheme="majorBidi" w:hAnsiTheme="majorBidi" w:cstheme="majorBidi"/>
          <w:lang w:val="lv-LV"/>
        </w:rPr>
      </w:pPr>
    </w:p>
    <w:p w14:paraId="65FA862F" w14:textId="77777777" w:rsidR="00984C4F" w:rsidRPr="00413157" w:rsidRDefault="00984C4F" w:rsidP="00984C4F">
      <w:pPr>
        <w:pStyle w:val="a3"/>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Ļoti biežas blakusparādības</w:t>
      </w:r>
      <w:r w:rsidRPr="00413157">
        <w:rPr>
          <w:rFonts w:asciiTheme="majorBidi" w:eastAsia="Times New Roman" w:hAnsiTheme="majorBidi" w:cstheme="majorBidi"/>
          <w:spacing w:val="-1"/>
          <w:lang w:val="lv-LV"/>
        </w:rPr>
        <w:t xml:space="preserve"> (var skart vairāk nekā 1 no 10 cilvēkiem)</w:t>
      </w:r>
    </w:p>
    <w:p w14:paraId="56FA9695" w14:textId="77777777" w:rsidR="00984C4F" w:rsidRPr="00413157" w:rsidRDefault="00984C4F" w:rsidP="00984C4F">
      <w:pPr>
        <w:pStyle w:val="a3"/>
        <w:rPr>
          <w:rFonts w:asciiTheme="majorBidi" w:hAnsiTheme="majorBidi" w:cstheme="majorBidi"/>
          <w:lang w:val="lv-LV"/>
        </w:rPr>
      </w:pPr>
    </w:p>
    <w:p w14:paraId="666FC657" w14:textId="77777777" w:rsidR="00984C4F" w:rsidRPr="00413157"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mazs balto asins šūnu skaits</w:t>
      </w:r>
    </w:p>
    <w:p w14:paraId="6918ED3E" w14:textId="77777777" w:rsidR="00984C4F" w:rsidRPr="00656B79"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mazs eritrocītu skaits</w:t>
      </w:r>
    </w:p>
    <w:p w14:paraId="7C52441A" w14:textId="77777777" w:rsidR="00984C4F" w:rsidRPr="00656B79"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lipīdu līmeņa paaugstināšanās asinīs</w:t>
      </w:r>
    </w:p>
    <w:p w14:paraId="7B0B9ED0" w14:textId="77777777" w:rsidR="00984C4F" w:rsidRPr="00656B79"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paaugstināts aknu enzīmu līmenis.</w:t>
      </w:r>
    </w:p>
    <w:p w14:paraId="07D89E0F" w14:textId="77777777" w:rsidR="00984C4F" w:rsidRPr="00656B79" w:rsidRDefault="00984C4F" w:rsidP="00984C4F">
      <w:pPr>
        <w:spacing w:before="10" w:line="240" w:lineRule="exact"/>
        <w:rPr>
          <w:rFonts w:asciiTheme="majorBidi" w:hAnsiTheme="majorBidi" w:cstheme="majorBidi"/>
          <w:sz w:val="24"/>
          <w:szCs w:val="24"/>
          <w:lang w:val="lv-LV"/>
        </w:rPr>
      </w:pPr>
    </w:p>
    <w:p w14:paraId="1C3448BE" w14:textId="77777777" w:rsidR="00984C4F" w:rsidRPr="00656B79" w:rsidRDefault="00984C4F" w:rsidP="00984C4F">
      <w:pPr>
        <w:pStyle w:val="a3"/>
        <w:rPr>
          <w:rFonts w:asciiTheme="majorBidi" w:hAnsiTheme="majorBidi" w:cstheme="majorBidi"/>
          <w:lang w:val="es-ES"/>
        </w:rPr>
      </w:pPr>
      <w:r w:rsidRPr="00413157">
        <w:rPr>
          <w:rFonts w:asciiTheme="majorBidi" w:eastAsia="Times New Roman" w:hAnsiTheme="majorBidi" w:cstheme="majorBidi"/>
          <w:b/>
          <w:bCs/>
          <w:lang w:val="lv-LV"/>
        </w:rPr>
        <w:t>Bieži var ietekmēt līdz 1 no 10 cilvēkiem)</w:t>
      </w:r>
    </w:p>
    <w:p w14:paraId="1CD769B5" w14:textId="77777777" w:rsidR="00984C4F" w:rsidRPr="00656B79" w:rsidRDefault="00984C4F" w:rsidP="00984C4F">
      <w:pPr>
        <w:spacing w:before="14" w:line="240" w:lineRule="exact"/>
        <w:rPr>
          <w:rFonts w:asciiTheme="majorBidi" w:hAnsiTheme="majorBidi" w:cstheme="majorBidi"/>
          <w:sz w:val="24"/>
          <w:szCs w:val="24"/>
          <w:lang w:val="es-ES"/>
        </w:rPr>
      </w:pPr>
    </w:p>
    <w:p w14:paraId="0EFEFF93"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balto asins šūnu skaits</w:t>
      </w:r>
    </w:p>
    <w:p w14:paraId="679F746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trombocītu skaits</w:t>
      </w:r>
    </w:p>
    <w:p w14:paraId="6B428B7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urīnskābes līmenis asinīs</w:t>
      </w:r>
    </w:p>
    <w:p w14:paraId="72EDE09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patoloģisks nātrija līmenis asinīs</w:t>
      </w:r>
    </w:p>
    <w:p w14:paraId="2ACF262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kalcija līmenis asinīs</w:t>
      </w:r>
    </w:p>
    <w:p w14:paraId="67F8744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fosfāta līmenis asinīs</w:t>
      </w:r>
    </w:p>
    <w:p w14:paraId="419178C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glikozes līmenis asinīs</w:t>
      </w:r>
    </w:p>
    <w:p w14:paraId="04D3FC03"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laktāta dehidrogenāzes līmenis asinīs</w:t>
      </w:r>
    </w:p>
    <w:p w14:paraId="5377A0A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asinīs esošas autoantivielas</w:t>
      </w:r>
    </w:p>
    <w:p w14:paraId="2F5B354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kālija līmenis asinīs.</w:t>
      </w:r>
    </w:p>
    <w:p w14:paraId="5916F1DA" w14:textId="77777777" w:rsidR="00984C4F" w:rsidRPr="00413157" w:rsidRDefault="00984C4F" w:rsidP="00984C4F">
      <w:pPr>
        <w:spacing w:before="13" w:line="240" w:lineRule="exact"/>
        <w:rPr>
          <w:rFonts w:asciiTheme="majorBidi" w:hAnsiTheme="majorBidi" w:cstheme="majorBidi"/>
          <w:sz w:val="24"/>
          <w:szCs w:val="24"/>
        </w:rPr>
      </w:pPr>
    </w:p>
    <w:p w14:paraId="60491FF8" w14:textId="77777777" w:rsidR="00984C4F" w:rsidRPr="00656B79" w:rsidRDefault="00984C4F" w:rsidP="00984C4F">
      <w:pPr>
        <w:rPr>
          <w:rFonts w:asciiTheme="majorBidi" w:eastAsia="Times New Roman" w:hAnsiTheme="majorBidi" w:cstheme="majorBidi"/>
          <w:lang w:val="es-ES"/>
        </w:rPr>
      </w:pPr>
      <w:r w:rsidRPr="00413157">
        <w:rPr>
          <w:rFonts w:asciiTheme="majorBidi" w:eastAsia="Times New Roman" w:hAnsiTheme="majorBidi" w:cstheme="majorBidi"/>
          <w:b/>
          <w:bCs/>
          <w:spacing w:val="-1"/>
          <w:lang w:val="lv-LV"/>
        </w:rPr>
        <w:t>Retāk</w:t>
      </w:r>
      <w:r w:rsidRPr="00413157">
        <w:rPr>
          <w:rFonts w:asciiTheme="majorBidi" w:eastAsia="Times New Roman" w:hAnsiTheme="majorBidi" w:cstheme="majorBidi"/>
          <w:spacing w:val="-1"/>
          <w:lang w:val="lv-LV"/>
        </w:rPr>
        <w:t xml:space="preserve"> (var ietekmēt līdz 1 no 100 cilvēkiem)</w:t>
      </w:r>
    </w:p>
    <w:p w14:paraId="705C5CE2" w14:textId="77777777" w:rsidR="00984C4F" w:rsidRPr="00656B79" w:rsidRDefault="00984C4F" w:rsidP="00984C4F">
      <w:pPr>
        <w:spacing w:before="12" w:line="240" w:lineRule="exact"/>
        <w:rPr>
          <w:rFonts w:asciiTheme="majorBidi" w:hAnsiTheme="majorBidi" w:cstheme="majorBidi"/>
          <w:sz w:val="24"/>
          <w:szCs w:val="24"/>
          <w:lang w:val="es-ES"/>
        </w:rPr>
      </w:pPr>
    </w:p>
    <w:p w14:paraId="22644A9B"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paaugstināts bilirubīna mērījums (aknu asins analīze)</w:t>
      </w:r>
    </w:p>
    <w:p w14:paraId="7C8EE390" w14:textId="77777777" w:rsidR="00984C4F" w:rsidRPr="00656B79" w:rsidRDefault="00984C4F" w:rsidP="00984C4F">
      <w:pPr>
        <w:spacing w:before="13" w:line="240" w:lineRule="exact"/>
        <w:rPr>
          <w:rFonts w:asciiTheme="majorBidi" w:hAnsiTheme="majorBidi" w:cstheme="majorBidi"/>
          <w:sz w:val="24"/>
          <w:szCs w:val="24"/>
          <w:lang w:val="es-ES"/>
        </w:rPr>
      </w:pPr>
    </w:p>
    <w:p w14:paraId="10BD018D" w14:textId="77777777" w:rsidR="00984C4F" w:rsidRPr="00413157" w:rsidRDefault="00984C4F" w:rsidP="00984C4F">
      <w:pPr>
        <w:pStyle w:val="a3"/>
        <w:rPr>
          <w:rFonts w:asciiTheme="majorBidi" w:hAnsiTheme="majorBidi" w:cstheme="majorBidi"/>
          <w:lang w:val="it-IT"/>
        </w:rPr>
      </w:pPr>
      <w:r w:rsidRPr="00413157">
        <w:rPr>
          <w:rFonts w:asciiTheme="majorBidi" w:eastAsia="Times New Roman" w:hAnsiTheme="majorBidi" w:cstheme="majorBidi"/>
          <w:b/>
          <w:bCs/>
          <w:lang w:val="lv-LV"/>
        </w:rPr>
        <w:t>Reti</w:t>
      </w:r>
      <w:r w:rsidRPr="00413157">
        <w:rPr>
          <w:rFonts w:asciiTheme="majorBidi" w:eastAsia="Times New Roman" w:hAnsiTheme="majorBidi" w:cstheme="majorBidi"/>
          <w:lang w:val="lv-LV"/>
        </w:rPr>
        <w:t xml:space="preserve"> (var ietekmēt līdz 1 no 1000 cilvēkiem)</w:t>
      </w:r>
    </w:p>
    <w:p w14:paraId="3DF149FA" w14:textId="77777777" w:rsidR="00984C4F" w:rsidRPr="00413157" w:rsidRDefault="00984C4F" w:rsidP="00984C4F">
      <w:pPr>
        <w:spacing w:before="14" w:line="240" w:lineRule="exact"/>
        <w:rPr>
          <w:rFonts w:asciiTheme="majorBidi" w:hAnsiTheme="majorBidi" w:cstheme="majorBidi"/>
          <w:sz w:val="24"/>
          <w:szCs w:val="24"/>
          <w:lang w:val="it-IT"/>
        </w:rPr>
      </w:pPr>
    </w:p>
    <w:p w14:paraId="6CAFC7CC" w14:textId="77777777" w:rsidR="00984C4F" w:rsidRPr="00413157" w:rsidRDefault="00984C4F" w:rsidP="00984C4F">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mazs balto asins šūnu skaits, eritrocītu un trombocītu skaits.</w:t>
      </w:r>
    </w:p>
    <w:p w14:paraId="2E90BDFE" w14:textId="77777777" w:rsidR="00984C4F" w:rsidRPr="00413157" w:rsidRDefault="00984C4F" w:rsidP="00984C4F">
      <w:pPr>
        <w:spacing w:before="15" w:line="240" w:lineRule="exact"/>
        <w:rPr>
          <w:rFonts w:asciiTheme="majorBidi" w:hAnsiTheme="majorBidi" w:cstheme="majorBidi"/>
          <w:sz w:val="24"/>
          <w:szCs w:val="24"/>
          <w:lang w:val="it-IT"/>
        </w:rPr>
      </w:pPr>
    </w:p>
    <w:p w14:paraId="01D58DDF" w14:textId="77777777" w:rsidR="00984C4F" w:rsidRPr="00413157" w:rsidRDefault="00984C4F" w:rsidP="00984C4F">
      <w:pPr>
        <w:pStyle w:val="a3"/>
        <w:rPr>
          <w:rFonts w:asciiTheme="majorBidi" w:hAnsiTheme="majorBidi" w:cstheme="majorBidi"/>
          <w:b/>
          <w:lang w:val="it-IT"/>
        </w:rPr>
      </w:pPr>
      <w:r w:rsidRPr="00413157">
        <w:rPr>
          <w:rFonts w:asciiTheme="majorBidi" w:eastAsia="Times New Roman" w:hAnsiTheme="majorBidi" w:cstheme="majorBidi"/>
          <w:b/>
          <w:bCs/>
          <w:lang w:val="lv-LV"/>
        </w:rPr>
        <w:t>Ziņošana par blakusparādībām</w:t>
      </w:r>
    </w:p>
    <w:p w14:paraId="78B05A42" w14:textId="77777777" w:rsidR="00984C4F" w:rsidRPr="00413157" w:rsidRDefault="00984C4F" w:rsidP="00984C4F">
      <w:pPr>
        <w:pStyle w:val="a3"/>
        <w:rPr>
          <w:rFonts w:asciiTheme="majorBidi" w:hAnsiTheme="majorBidi" w:cstheme="majorBidi"/>
          <w:sz w:val="10"/>
          <w:szCs w:val="10"/>
          <w:lang w:val="it-IT"/>
        </w:rPr>
      </w:pPr>
    </w:p>
    <w:p w14:paraId="2083834D"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Ja Jums rodas jebkādas blakusparādības, konsultējieties ar ārstu vai farmaceitu. Tas attiecas arī uz iespējamajām blakusparādībām, kas nav minētas šajā instrukcijā. Jūs varat ziņot par blakusparādībām arī tieši, </w:t>
      </w:r>
      <w:r w:rsidRPr="00D26231">
        <w:rPr>
          <w:rFonts w:asciiTheme="majorBidi" w:eastAsia="Times New Roman" w:hAnsiTheme="majorBidi" w:cstheme="majorBidi"/>
          <w:lang w:val="lv-LV"/>
        </w:rPr>
        <w:t xml:space="preserve">izmantojot </w:t>
      </w:r>
      <w:hyperlink r:id="rId25" w:history="1">
        <w:r w:rsidRPr="00C36B79">
          <w:rPr>
            <w:rFonts w:asciiTheme="majorBidi" w:eastAsia="Times New Roman" w:hAnsiTheme="majorBidi" w:cstheme="majorBidi"/>
            <w:color w:val="0000FF"/>
            <w:highlight w:val="lightGray"/>
            <w:u w:val="single"/>
            <w:lang w:val="lv-LV"/>
          </w:rPr>
          <w:t>V pielikumā</w:t>
        </w:r>
      </w:hyperlink>
      <w:r w:rsidRPr="00C36B79">
        <w:rPr>
          <w:rFonts w:asciiTheme="majorBidi" w:eastAsia="Times New Roman" w:hAnsiTheme="majorBidi" w:cstheme="majorBidi"/>
          <w:highlight w:val="lightGray"/>
          <w:lang w:val="lv-LV"/>
        </w:rPr>
        <w:t xml:space="preserve"> minēto nacionālās ziņošanas sistēmas kontaktinformāciju.</w:t>
      </w:r>
      <w:r w:rsidRPr="00413157">
        <w:rPr>
          <w:rFonts w:asciiTheme="majorBidi" w:eastAsia="Times New Roman" w:hAnsiTheme="majorBidi" w:cstheme="majorBidi"/>
          <w:lang w:val="lv-LV"/>
        </w:rPr>
        <w:t xml:space="preserve"> Ziņojot par blakusparādībām, Jūs varat palīdzēt nodrošināt daudz plašāku informāciju par šo zāļu drošumu.</w:t>
      </w:r>
    </w:p>
    <w:p w14:paraId="7050EBF9" w14:textId="77777777" w:rsidR="00413157" w:rsidRPr="00413157" w:rsidRDefault="00413157" w:rsidP="00984C4F">
      <w:pPr>
        <w:spacing w:line="200" w:lineRule="exact"/>
        <w:rPr>
          <w:rFonts w:asciiTheme="majorBidi" w:hAnsiTheme="majorBidi" w:cstheme="majorBidi"/>
          <w:sz w:val="20"/>
          <w:szCs w:val="20"/>
          <w:lang w:val="lv-LV"/>
        </w:rPr>
      </w:pPr>
    </w:p>
    <w:p w14:paraId="6B79A8D7" w14:textId="77777777" w:rsidR="00984C4F" w:rsidRDefault="00984C4F" w:rsidP="00984C4F">
      <w:pPr>
        <w:spacing w:line="200" w:lineRule="exact"/>
        <w:rPr>
          <w:rFonts w:asciiTheme="majorBidi" w:hAnsiTheme="majorBidi" w:cstheme="majorBidi"/>
          <w:sz w:val="20"/>
          <w:szCs w:val="20"/>
          <w:lang w:val="lv-LV"/>
        </w:rPr>
      </w:pPr>
    </w:p>
    <w:p w14:paraId="354F23D6" w14:textId="77777777" w:rsidR="00535ACA" w:rsidRDefault="00535ACA" w:rsidP="00984C4F">
      <w:pPr>
        <w:spacing w:line="200" w:lineRule="exact"/>
        <w:rPr>
          <w:rFonts w:asciiTheme="majorBidi" w:hAnsiTheme="majorBidi" w:cstheme="majorBidi"/>
          <w:sz w:val="20"/>
          <w:szCs w:val="20"/>
          <w:lang w:val="lv-LV"/>
        </w:rPr>
      </w:pPr>
    </w:p>
    <w:p w14:paraId="381E9997" w14:textId="77777777" w:rsidR="00535ACA" w:rsidRPr="00FC1961" w:rsidRDefault="00535ACA" w:rsidP="00984C4F">
      <w:pPr>
        <w:spacing w:line="200" w:lineRule="exact"/>
        <w:rPr>
          <w:rFonts w:asciiTheme="majorBidi" w:hAnsiTheme="majorBidi" w:cstheme="majorBidi"/>
          <w:sz w:val="20"/>
          <w:szCs w:val="20"/>
          <w:lang w:val="lv-LV"/>
        </w:rPr>
      </w:pPr>
    </w:p>
    <w:p w14:paraId="08F70F53" w14:textId="77777777" w:rsidR="00984C4F" w:rsidRPr="00413157" w:rsidRDefault="00984C4F" w:rsidP="00984C4F">
      <w:pPr>
        <w:pStyle w:val="a4"/>
        <w:numPr>
          <w:ilvl w:val="0"/>
          <w:numId w:val="33"/>
        </w:numPr>
        <w:spacing w:before="18" w:line="240" w:lineRule="exact"/>
        <w:ind w:hanging="468"/>
        <w:rPr>
          <w:rFonts w:asciiTheme="majorBidi" w:hAnsiTheme="majorBidi" w:cstheme="majorBidi"/>
          <w:b/>
          <w:lang w:val="lv-LV"/>
        </w:rPr>
      </w:pPr>
      <w:r w:rsidRPr="00413157">
        <w:rPr>
          <w:rFonts w:asciiTheme="majorBidi" w:eastAsia="Times New Roman" w:hAnsiTheme="majorBidi" w:cstheme="majorBidi"/>
          <w:b/>
          <w:bCs/>
          <w:lang w:val="lv-LV"/>
        </w:rPr>
        <w:t>Kā uzglabāt Yuflyma</w:t>
      </w:r>
    </w:p>
    <w:p w14:paraId="091391FC" w14:textId="77777777" w:rsidR="00984C4F" w:rsidRPr="00413157" w:rsidRDefault="00984C4F" w:rsidP="00984C4F">
      <w:pPr>
        <w:pStyle w:val="a3"/>
        <w:rPr>
          <w:rFonts w:asciiTheme="majorBidi" w:hAnsiTheme="majorBidi" w:cstheme="majorBidi"/>
          <w:lang w:val="lv-LV"/>
        </w:rPr>
      </w:pPr>
    </w:p>
    <w:p w14:paraId="4ED4382E"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Uzglabāt šīs zāles bērniem neredzamā un nepieejamā vietā.</w:t>
      </w:r>
    </w:p>
    <w:p w14:paraId="3E7C0910" w14:textId="77777777" w:rsidR="00984C4F" w:rsidRPr="00413157" w:rsidRDefault="00984C4F" w:rsidP="00984C4F">
      <w:pPr>
        <w:pStyle w:val="a3"/>
        <w:rPr>
          <w:rFonts w:asciiTheme="majorBidi" w:hAnsiTheme="majorBidi" w:cstheme="majorBidi"/>
          <w:lang w:val="lv-LV"/>
        </w:rPr>
      </w:pPr>
    </w:p>
    <w:p w14:paraId="3774882D"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Nelietojiet šīs zāles pēc derīguma termiņa beigām, kas norādīts uz kastītes/marķējuma pēc EXP.</w:t>
      </w:r>
    </w:p>
    <w:p w14:paraId="0C98E644" w14:textId="77777777" w:rsidR="00984C4F" w:rsidRPr="00413157" w:rsidRDefault="00984C4F" w:rsidP="00984C4F">
      <w:pPr>
        <w:pStyle w:val="a3"/>
        <w:rPr>
          <w:rFonts w:asciiTheme="majorBidi" w:hAnsiTheme="majorBidi" w:cstheme="majorBidi"/>
          <w:lang w:val="lv-LV"/>
        </w:rPr>
      </w:pPr>
    </w:p>
    <w:p w14:paraId="60C66FDB"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Uzglabāt ledusskapī (2°C – 8°C). Nesasaldēt.</w:t>
      </w:r>
    </w:p>
    <w:p w14:paraId="37BE0465" w14:textId="77777777" w:rsidR="00984C4F" w:rsidRPr="00413157" w:rsidRDefault="00984C4F" w:rsidP="00984C4F">
      <w:pPr>
        <w:pStyle w:val="a3"/>
        <w:rPr>
          <w:rFonts w:asciiTheme="majorBidi" w:hAnsiTheme="majorBidi" w:cstheme="majorBidi"/>
          <w:lang w:val="lv-LV"/>
        </w:rPr>
      </w:pPr>
    </w:p>
    <w:p w14:paraId="0FBB5662" w14:textId="77777777" w:rsidR="00984C4F" w:rsidRPr="00FC1961"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Uzglabāt pilnšļirci </w:t>
      </w:r>
      <w:r w:rsidRPr="00C36B79">
        <w:rPr>
          <w:rFonts w:asciiTheme="majorBidi" w:eastAsia="Times New Roman" w:hAnsiTheme="majorBidi" w:cstheme="majorBidi"/>
          <w:highlight w:val="lightGray"/>
          <w:lang w:val="lv-LV"/>
        </w:rPr>
        <w:t>ar adatas aizsargvāciņu</w:t>
      </w:r>
      <w:r w:rsidRPr="00413157">
        <w:rPr>
          <w:rFonts w:asciiTheme="majorBidi" w:eastAsia="Times New Roman" w:hAnsiTheme="majorBidi" w:cstheme="majorBidi"/>
          <w:lang w:val="lv-LV"/>
        </w:rPr>
        <w:t xml:space="preserve"> ārējā iepakojumā, lai pasargātu no gaismas.</w:t>
      </w:r>
    </w:p>
    <w:p w14:paraId="20EDB037" w14:textId="77777777" w:rsidR="00984C4F" w:rsidRPr="00413157" w:rsidRDefault="00984C4F" w:rsidP="00984C4F">
      <w:pPr>
        <w:spacing w:before="13" w:line="240" w:lineRule="exact"/>
        <w:rPr>
          <w:rFonts w:asciiTheme="majorBidi" w:hAnsiTheme="majorBidi" w:cstheme="majorBidi"/>
          <w:sz w:val="24"/>
          <w:szCs w:val="24"/>
          <w:lang w:val="lv-LV"/>
        </w:rPr>
      </w:pPr>
    </w:p>
    <w:p w14:paraId="598DF3D0"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Alternatīva glabāšana:</w:t>
      </w:r>
    </w:p>
    <w:p w14:paraId="35CF577E" w14:textId="77777777" w:rsidR="00984C4F" w:rsidRPr="00413157" w:rsidRDefault="00984C4F" w:rsidP="00984C4F">
      <w:pPr>
        <w:spacing w:before="14" w:line="240" w:lineRule="exact"/>
        <w:rPr>
          <w:rFonts w:asciiTheme="majorBidi" w:hAnsiTheme="majorBidi" w:cstheme="majorBidi"/>
          <w:sz w:val="24"/>
          <w:szCs w:val="24"/>
          <w:lang w:val="lv-LV"/>
        </w:rPr>
      </w:pPr>
    </w:p>
    <w:p w14:paraId="6E5C49F2"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Ja nepieciešams (piemēram, ceļojot), vienu Yuflyma pilnšļirci </w:t>
      </w:r>
      <w:r w:rsidRPr="00C36B79">
        <w:rPr>
          <w:rFonts w:asciiTheme="majorBidi" w:eastAsia="Times New Roman" w:hAnsiTheme="majorBidi" w:cstheme="majorBidi"/>
          <w:highlight w:val="lightGray"/>
          <w:lang w:val="lv-LV"/>
        </w:rPr>
        <w:t>ar adatas aizsargvāciņu</w:t>
      </w:r>
      <w:r w:rsidRPr="00D26231">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var uzglabāt istabas temperatūrā (līdz 25 °C) ne ilgāk kā </w:t>
      </w:r>
      <w:r w:rsidR="00634BE8" w:rsidRPr="00413157">
        <w:rPr>
          <w:rFonts w:asciiTheme="majorBidi" w:eastAsia="Times New Roman" w:hAnsiTheme="majorBidi" w:cstheme="majorBidi"/>
          <w:lang w:val="lv-LV"/>
        </w:rPr>
        <w:t>3</w:t>
      </w:r>
      <w:r w:rsidR="00634BE8">
        <w:rPr>
          <w:rFonts w:asciiTheme="majorBidi" w:eastAsia="Times New Roman" w:hAnsiTheme="majorBidi" w:cstheme="majorBidi"/>
          <w:lang w:val="lv-LV"/>
        </w:rPr>
        <w:t>1</w:t>
      </w:r>
      <w:r w:rsidR="00634BE8" w:rsidRPr="00413157">
        <w:rPr>
          <w:rFonts w:asciiTheme="majorBidi" w:eastAsia="Times New Roman" w:hAnsiTheme="majorBidi" w:cstheme="majorBidi"/>
          <w:lang w:val="lv-LV"/>
        </w:rPr>
        <w:t> </w:t>
      </w:r>
      <w:r w:rsidRPr="00413157">
        <w:rPr>
          <w:rFonts w:asciiTheme="majorBidi" w:eastAsia="Times New Roman" w:hAnsiTheme="majorBidi" w:cstheme="majorBidi"/>
          <w:lang w:val="lv-LV"/>
        </w:rPr>
        <w:t>dienas — noteikti pasargājiet to no gaismas. Pēc izņemšanas no le</w:t>
      </w:r>
      <w:r w:rsidRPr="00FC1961">
        <w:rPr>
          <w:rFonts w:asciiTheme="majorBidi" w:eastAsia="Times New Roman" w:hAnsiTheme="majorBidi" w:cstheme="majorBidi"/>
          <w:lang w:val="lv-LV"/>
        </w:rPr>
        <w:t xml:space="preserve">dusskapja, lai glabātu istabas temperatūrā, šļirce </w:t>
      </w:r>
      <w:r w:rsidRPr="00FC1961">
        <w:rPr>
          <w:rFonts w:asciiTheme="majorBidi" w:eastAsia="Times New Roman" w:hAnsiTheme="majorBidi" w:cstheme="majorBidi"/>
          <w:b/>
          <w:bCs/>
          <w:lang w:val="lv-LV"/>
        </w:rPr>
        <w:t xml:space="preserve">jāizlieto </w:t>
      </w:r>
      <w:r w:rsidR="00634BE8" w:rsidRPr="00FC1961">
        <w:rPr>
          <w:rFonts w:asciiTheme="majorBidi" w:eastAsia="Times New Roman" w:hAnsiTheme="majorBidi" w:cstheme="majorBidi"/>
          <w:b/>
          <w:bCs/>
          <w:lang w:val="lv-LV"/>
        </w:rPr>
        <w:t>3</w:t>
      </w:r>
      <w:r w:rsidR="00634BE8">
        <w:rPr>
          <w:rFonts w:asciiTheme="majorBidi" w:eastAsia="Times New Roman" w:hAnsiTheme="majorBidi" w:cstheme="majorBidi"/>
          <w:b/>
          <w:bCs/>
          <w:lang w:val="lv-LV"/>
        </w:rPr>
        <w:t>1</w:t>
      </w:r>
      <w:r w:rsidR="00634BE8" w:rsidRPr="00FC1961">
        <w:rPr>
          <w:rFonts w:asciiTheme="majorBidi" w:eastAsia="Times New Roman" w:hAnsiTheme="majorBidi" w:cstheme="majorBidi"/>
          <w:b/>
          <w:bCs/>
          <w:lang w:val="lv-LV"/>
        </w:rPr>
        <w:t xml:space="preserve"> </w:t>
      </w:r>
      <w:r w:rsidRPr="00FC1961">
        <w:rPr>
          <w:rFonts w:asciiTheme="majorBidi" w:eastAsia="Times New Roman" w:hAnsiTheme="majorBidi" w:cstheme="majorBidi"/>
          <w:b/>
          <w:bCs/>
          <w:lang w:val="lv-LV"/>
        </w:rPr>
        <w:t xml:space="preserve">dienu laikā vai </w:t>
      </w:r>
      <w:r w:rsidRPr="00413157">
        <w:rPr>
          <w:rFonts w:asciiTheme="majorBidi" w:eastAsia="Times New Roman" w:hAnsiTheme="majorBidi" w:cstheme="majorBidi"/>
          <w:b/>
          <w:bCs/>
          <w:lang w:val="lv-LV"/>
        </w:rPr>
        <w:t xml:space="preserve">jāiznīcina, pat ja tā tiek ievietota </w:t>
      </w:r>
      <w:r w:rsidRPr="00413157">
        <w:rPr>
          <w:rFonts w:asciiTheme="majorBidi" w:eastAsia="Times New Roman" w:hAnsiTheme="majorBidi" w:cstheme="majorBidi"/>
          <w:lang w:val="lv-LV"/>
        </w:rPr>
        <w:t>atpakaļ ledusskapī.</w:t>
      </w:r>
    </w:p>
    <w:p w14:paraId="658DCC90" w14:textId="77777777" w:rsidR="00984C4F" w:rsidRPr="00413157" w:rsidRDefault="00984C4F" w:rsidP="00984C4F">
      <w:pPr>
        <w:spacing w:before="17" w:line="240" w:lineRule="exact"/>
        <w:rPr>
          <w:rFonts w:asciiTheme="majorBidi" w:hAnsiTheme="majorBidi" w:cstheme="majorBidi"/>
          <w:sz w:val="24"/>
          <w:szCs w:val="24"/>
          <w:lang w:val="lv-LV"/>
        </w:rPr>
      </w:pPr>
    </w:p>
    <w:p w14:paraId="0BED8FB3"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Jums jāreģistrē datums, kad šļirce pirmo reizi tiek izņemta no ledusskapja, un datums, pēc kura tā jāizmet.</w:t>
      </w:r>
    </w:p>
    <w:p w14:paraId="33AE8245" w14:textId="77777777" w:rsidR="00984C4F" w:rsidRPr="00413157" w:rsidRDefault="00984C4F" w:rsidP="00984C4F">
      <w:pPr>
        <w:spacing w:before="14" w:line="240" w:lineRule="exact"/>
        <w:rPr>
          <w:rFonts w:asciiTheme="majorBidi" w:hAnsiTheme="majorBidi" w:cstheme="majorBidi"/>
          <w:sz w:val="24"/>
          <w:szCs w:val="24"/>
          <w:lang w:val="lv-LV"/>
        </w:rPr>
      </w:pPr>
    </w:p>
    <w:p w14:paraId="48C86C67"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Neizmetiet zāles kanalizācijā vai sadzīves atkritumos. Vaicājiet farmaceitam, kā izmest zāles, kuras vairs nelietojat. Šie pasākumi palīdzēs aizsargāt apkārtējo vidi.</w:t>
      </w:r>
    </w:p>
    <w:p w14:paraId="4BF3955E" w14:textId="77777777" w:rsidR="00984C4F" w:rsidRDefault="00984C4F" w:rsidP="00984C4F">
      <w:pPr>
        <w:pStyle w:val="a4"/>
        <w:spacing w:before="18" w:line="240" w:lineRule="exact"/>
        <w:ind w:left="468"/>
        <w:rPr>
          <w:rFonts w:asciiTheme="majorBidi" w:hAnsiTheme="majorBidi" w:cstheme="majorBidi"/>
          <w:b/>
          <w:lang w:val="lv-LV"/>
        </w:rPr>
      </w:pPr>
    </w:p>
    <w:p w14:paraId="5AB60AD8" w14:textId="77777777" w:rsidR="00413157" w:rsidRPr="00413157" w:rsidRDefault="00413157" w:rsidP="00984C4F">
      <w:pPr>
        <w:pStyle w:val="a4"/>
        <w:spacing w:before="18" w:line="240" w:lineRule="exact"/>
        <w:ind w:left="468"/>
        <w:rPr>
          <w:rFonts w:asciiTheme="majorBidi" w:hAnsiTheme="majorBidi" w:cstheme="majorBidi"/>
          <w:b/>
          <w:lang w:val="lv-LV"/>
        </w:rPr>
      </w:pPr>
    </w:p>
    <w:p w14:paraId="14CAD631" w14:textId="77777777" w:rsidR="00984C4F" w:rsidRPr="00413157" w:rsidRDefault="00984C4F" w:rsidP="00984C4F">
      <w:pPr>
        <w:pStyle w:val="a4"/>
        <w:numPr>
          <w:ilvl w:val="0"/>
          <w:numId w:val="33"/>
        </w:numPr>
        <w:spacing w:before="18" w:line="240" w:lineRule="exact"/>
        <w:ind w:hanging="468"/>
        <w:rPr>
          <w:rFonts w:asciiTheme="majorBidi" w:hAnsiTheme="majorBidi" w:cstheme="majorBidi"/>
          <w:b/>
        </w:rPr>
      </w:pPr>
      <w:r w:rsidRPr="00413157">
        <w:rPr>
          <w:rFonts w:asciiTheme="majorBidi" w:eastAsia="Times New Roman" w:hAnsiTheme="majorBidi" w:cstheme="majorBidi"/>
          <w:b/>
          <w:bCs/>
          <w:lang w:val="lv-LV"/>
        </w:rPr>
        <w:t>Iepakojuma saturs un cita informācija</w:t>
      </w:r>
    </w:p>
    <w:p w14:paraId="4487C17C" w14:textId="77777777" w:rsidR="00984C4F" w:rsidRPr="00413157" w:rsidRDefault="00984C4F" w:rsidP="00984C4F">
      <w:pPr>
        <w:pStyle w:val="a4"/>
        <w:spacing w:before="18" w:line="240" w:lineRule="exact"/>
        <w:ind w:left="468"/>
        <w:rPr>
          <w:rFonts w:asciiTheme="majorBidi" w:hAnsiTheme="majorBidi" w:cstheme="majorBidi"/>
          <w:b/>
        </w:rPr>
      </w:pPr>
    </w:p>
    <w:p w14:paraId="271687EB" w14:textId="77777777" w:rsidR="00984C4F" w:rsidRPr="00413157" w:rsidRDefault="00984C4F" w:rsidP="00984C4F">
      <w:pPr>
        <w:spacing w:before="18" w:line="240" w:lineRule="exact"/>
        <w:rPr>
          <w:rFonts w:asciiTheme="majorBidi" w:hAnsiTheme="majorBidi" w:cstheme="majorBidi"/>
          <w:b/>
        </w:rPr>
      </w:pPr>
      <w:r w:rsidRPr="00413157">
        <w:rPr>
          <w:rFonts w:asciiTheme="majorBidi" w:eastAsia="Times New Roman" w:hAnsiTheme="majorBidi" w:cstheme="majorBidi"/>
          <w:b/>
          <w:bCs/>
          <w:lang w:val="lv-LV"/>
        </w:rPr>
        <w:t>Ko Yuflyma satur</w:t>
      </w:r>
    </w:p>
    <w:p w14:paraId="2668FBFE" w14:textId="77777777" w:rsidR="00984C4F" w:rsidRPr="00413157" w:rsidRDefault="00984C4F" w:rsidP="00984C4F">
      <w:pPr>
        <w:spacing w:before="18" w:line="240" w:lineRule="exact"/>
        <w:rPr>
          <w:rFonts w:asciiTheme="majorBidi" w:hAnsiTheme="majorBidi" w:cstheme="majorBidi"/>
          <w:b/>
        </w:rPr>
      </w:pPr>
    </w:p>
    <w:p w14:paraId="24980CE7"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Aktīvā viela ir adalimumabs.</w:t>
      </w:r>
    </w:p>
    <w:p w14:paraId="7833B449"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Citas sastāvdaļas ir etiķskābe, nātrija acetāta trihidrāts, glicīns, polisorbāts 80 un ūdens injekcijām.</w:t>
      </w:r>
    </w:p>
    <w:p w14:paraId="72984176" w14:textId="77777777" w:rsidR="00984C4F" w:rsidRPr="00413157" w:rsidRDefault="00984C4F" w:rsidP="00984C4F">
      <w:pPr>
        <w:pStyle w:val="a3"/>
        <w:rPr>
          <w:rFonts w:asciiTheme="majorBidi" w:hAnsiTheme="majorBidi" w:cstheme="majorBidi"/>
        </w:rPr>
      </w:pPr>
    </w:p>
    <w:p w14:paraId="56145044"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 xml:space="preserve">Yuflyma pilnšļirces </w:t>
      </w:r>
      <w:r w:rsidRPr="00C36B79">
        <w:rPr>
          <w:rFonts w:asciiTheme="majorBidi" w:eastAsia="Times New Roman" w:hAnsiTheme="majorBidi" w:cstheme="majorBidi"/>
          <w:b/>
          <w:bCs/>
          <w:highlight w:val="lightGray"/>
          <w:lang w:val="lv-LV"/>
        </w:rPr>
        <w:t>ar adatas aizsargvāciņu</w:t>
      </w:r>
      <w:r w:rsidRPr="00413157">
        <w:rPr>
          <w:rFonts w:asciiTheme="majorBidi" w:eastAsia="Times New Roman" w:hAnsiTheme="majorBidi" w:cstheme="majorBidi"/>
          <w:b/>
          <w:bCs/>
          <w:lang w:val="lv-LV"/>
        </w:rPr>
        <w:t xml:space="preserve"> ārējais izskats un iepakojums</w:t>
      </w:r>
    </w:p>
    <w:p w14:paraId="6458190B" w14:textId="77777777" w:rsidR="00984C4F" w:rsidRPr="00FC1961" w:rsidRDefault="00984C4F" w:rsidP="00984C4F">
      <w:pPr>
        <w:spacing w:before="12" w:line="240" w:lineRule="exact"/>
        <w:rPr>
          <w:rFonts w:asciiTheme="majorBidi" w:hAnsiTheme="majorBidi" w:cstheme="majorBidi"/>
          <w:sz w:val="24"/>
          <w:szCs w:val="24"/>
          <w:lang w:val="lv-LV"/>
        </w:rPr>
      </w:pPr>
    </w:p>
    <w:p w14:paraId="22C59AC2" w14:textId="77777777" w:rsidR="00984C4F" w:rsidRPr="00413157" w:rsidRDefault="00984C4F" w:rsidP="00984C4F">
      <w:pPr>
        <w:pStyle w:val="a3"/>
        <w:rPr>
          <w:rFonts w:asciiTheme="majorBidi" w:hAnsiTheme="majorBidi" w:cstheme="majorBidi"/>
          <w:lang w:val="lv-LV"/>
        </w:rPr>
      </w:pPr>
      <w:r w:rsidRPr="00FC1961">
        <w:rPr>
          <w:rFonts w:asciiTheme="majorBidi" w:eastAsia="Times New Roman" w:hAnsiTheme="majorBidi" w:cstheme="majorBidi"/>
          <w:lang w:val="lv-LV"/>
        </w:rPr>
        <w:t xml:space="preserve">Yuflyma 40 mg šķīdums injekcijām pilnšļircē </w:t>
      </w:r>
      <w:r w:rsidRPr="00C36B79">
        <w:rPr>
          <w:rFonts w:asciiTheme="majorBidi" w:eastAsia="Times New Roman" w:hAnsiTheme="majorBidi" w:cstheme="majorBidi"/>
          <w:highlight w:val="lightGray"/>
          <w:lang w:val="lv-LV"/>
        </w:rPr>
        <w:t>ar adatas aizsargvāciņu</w:t>
      </w:r>
      <w:r w:rsidRPr="00413157">
        <w:rPr>
          <w:rFonts w:asciiTheme="majorBidi" w:eastAsia="Times New Roman" w:hAnsiTheme="majorBidi" w:cstheme="majorBidi"/>
          <w:lang w:val="lv-LV"/>
        </w:rPr>
        <w:t xml:space="preserve"> tiek piegādāts kā</w:t>
      </w:r>
      <w:r w:rsidRPr="00FC1961">
        <w:rPr>
          <w:rFonts w:asciiTheme="majorBidi" w:eastAsia="Times New Roman" w:hAnsiTheme="majorBidi" w:cstheme="majorBidi"/>
          <w:lang w:val="lv-LV"/>
        </w:rPr>
        <w:t xml:space="preserve"> sterils šķīdums, kurā 40 mg adalimumaba  izšķīdināti 0,4 ml šķīduma.</w:t>
      </w:r>
    </w:p>
    <w:p w14:paraId="11CEBD33" w14:textId="77777777" w:rsidR="00984C4F" w:rsidRPr="00413157" w:rsidRDefault="00984C4F" w:rsidP="00984C4F">
      <w:pPr>
        <w:spacing w:before="11" w:line="240" w:lineRule="exact"/>
        <w:rPr>
          <w:rFonts w:asciiTheme="majorBidi" w:hAnsiTheme="majorBidi" w:cstheme="majorBidi"/>
          <w:sz w:val="24"/>
          <w:szCs w:val="24"/>
          <w:lang w:val="lv-LV"/>
        </w:rPr>
      </w:pPr>
    </w:p>
    <w:p w14:paraId="433D1443"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pilnšļirce ir stikla šļirce, kas satur adalimumaba  šķīdumu. 1 pilnšļirce tiek piegādāta ar 2 spirta salvetēm (1 rezervei). 2, 4 un 6 pilnšļirču iepakojumiem katra pilnšļirce tiek piegādāta ar 1 spirta salveti.</w:t>
      </w:r>
    </w:p>
    <w:p w14:paraId="193F13CD" w14:textId="77777777" w:rsidR="00984C4F" w:rsidRPr="00413157" w:rsidRDefault="00984C4F" w:rsidP="00984C4F">
      <w:pPr>
        <w:pStyle w:val="a3"/>
        <w:rPr>
          <w:rFonts w:asciiTheme="majorBidi" w:hAnsiTheme="majorBidi" w:cstheme="majorBidi"/>
          <w:lang w:val="lv-LV"/>
        </w:rPr>
      </w:pPr>
    </w:p>
    <w:p w14:paraId="23E76190" w14:textId="77777777" w:rsidR="00984C4F" w:rsidRPr="00413157" w:rsidRDefault="00984C4F" w:rsidP="00984C4F">
      <w:pPr>
        <w:pStyle w:val="a3"/>
        <w:rPr>
          <w:rFonts w:asciiTheme="majorBidi" w:hAnsiTheme="majorBidi" w:cstheme="majorBidi"/>
          <w:lang w:val="lv-LV"/>
        </w:rPr>
      </w:pPr>
      <w:r w:rsidRPr="00C36B79">
        <w:rPr>
          <w:rFonts w:asciiTheme="majorBidi" w:eastAsia="Times New Roman" w:hAnsiTheme="majorBidi" w:cstheme="majorBidi"/>
          <w:highlight w:val="lightGray"/>
          <w:lang w:val="lv-LV"/>
        </w:rPr>
        <w:t xml:space="preserve">Yuflyma pilnšļirce ir stikla šļirce ar adatas aizsargvāciņu un satur adalimumaba šķīdumu. 1 pilnšļirce ar </w:t>
      </w:r>
      <w:r w:rsidRPr="00C36B79">
        <w:rPr>
          <w:rFonts w:asciiTheme="majorBidi" w:eastAsia="Times New Roman" w:hAnsiTheme="majorBidi" w:cstheme="majorBidi"/>
          <w:highlight w:val="lightGray"/>
          <w:lang w:val="lv-LV"/>
        </w:rPr>
        <w:lastRenderedPageBreak/>
        <w:t>adatas aizsargvāciņu iepakojumā tiek piegādāta ar 2 spirta salvetēm (1 rezervei). 2, 4 un 6 pilnšļircēm ar adatas aizsargvāciņu, katra pilnšļirce ar adatas aizsargvāciņu tiek piegādāta ar 1 spirta salveti.</w:t>
      </w:r>
    </w:p>
    <w:p w14:paraId="7E968CBA" w14:textId="77777777" w:rsidR="00984C4F" w:rsidRPr="00FC1961" w:rsidRDefault="00984C4F" w:rsidP="00984C4F">
      <w:pPr>
        <w:spacing w:before="10" w:line="240" w:lineRule="exact"/>
        <w:rPr>
          <w:rFonts w:asciiTheme="majorBidi" w:hAnsiTheme="majorBidi" w:cstheme="majorBidi"/>
          <w:sz w:val="24"/>
          <w:szCs w:val="24"/>
          <w:lang w:val="lv-LV"/>
        </w:rPr>
      </w:pPr>
    </w:p>
    <w:p w14:paraId="70A1BD58"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Visi iepakojuma lielumi tirgū var nebūt pieejami.</w:t>
      </w:r>
    </w:p>
    <w:p w14:paraId="07E9C9E4" w14:textId="77777777" w:rsidR="00984C4F" w:rsidRPr="00413157" w:rsidRDefault="00984C4F" w:rsidP="00984C4F">
      <w:pPr>
        <w:spacing w:before="13" w:line="240" w:lineRule="exact"/>
        <w:rPr>
          <w:rFonts w:asciiTheme="majorBidi" w:hAnsiTheme="majorBidi" w:cstheme="majorBidi"/>
          <w:sz w:val="24"/>
          <w:szCs w:val="24"/>
          <w:lang w:val="lv-LV"/>
        </w:rPr>
      </w:pPr>
    </w:p>
    <w:p w14:paraId="2EF2D91D"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var būt pieejama kā pilnšļirce un/vai pildspalvveida pilnšļirce.</w:t>
      </w:r>
    </w:p>
    <w:p w14:paraId="35800A99" w14:textId="77777777" w:rsidR="00984C4F" w:rsidRPr="00413157" w:rsidRDefault="00984C4F" w:rsidP="00984C4F">
      <w:pPr>
        <w:spacing w:before="18" w:line="240" w:lineRule="exact"/>
        <w:rPr>
          <w:rFonts w:asciiTheme="majorBidi" w:hAnsiTheme="majorBidi" w:cstheme="majorBidi"/>
          <w:sz w:val="24"/>
          <w:szCs w:val="24"/>
          <w:lang w:val="lv-LV"/>
        </w:rPr>
      </w:pPr>
    </w:p>
    <w:p w14:paraId="0C2359FD"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Reģistrācijas apliecības īpašnieks</w:t>
      </w:r>
    </w:p>
    <w:p w14:paraId="4340008C" w14:textId="77777777" w:rsidR="00984C4F" w:rsidRPr="00413157" w:rsidRDefault="00984C4F" w:rsidP="00984C4F">
      <w:pPr>
        <w:spacing w:before="12" w:line="240" w:lineRule="exact"/>
        <w:rPr>
          <w:rFonts w:asciiTheme="majorBidi" w:hAnsiTheme="majorBidi" w:cstheme="majorBidi"/>
          <w:sz w:val="24"/>
          <w:szCs w:val="24"/>
          <w:lang w:val="lv-LV"/>
        </w:rPr>
      </w:pPr>
    </w:p>
    <w:p w14:paraId="0961D933" w14:textId="77777777" w:rsidR="00984C4F" w:rsidRPr="00413157" w:rsidRDefault="00984C4F" w:rsidP="00984C4F">
      <w:pPr>
        <w:pStyle w:val="a3"/>
        <w:rPr>
          <w:rFonts w:asciiTheme="majorBidi" w:hAnsiTheme="majorBidi" w:cstheme="majorBidi"/>
          <w:lang w:val="lv-LV"/>
        </w:rPr>
      </w:pPr>
      <w:r w:rsidRPr="00413157">
        <w:rPr>
          <w:rFonts w:asciiTheme="majorBidi" w:hAnsiTheme="majorBidi" w:cstheme="majorBidi"/>
          <w:lang w:val="lv-LV"/>
        </w:rPr>
        <w:t xml:space="preserve">Celltrion Healthcare Hungary Kft. </w:t>
      </w:r>
    </w:p>
    <w:p w14:paraId="09D620F1" w14:textId="77777777" w:rsidR="00984C4F" w:rsidRPr="00413157" w:rsidRDefault="00984C4F" w:rsidP="00984C4F">
      <w:pPr>
        <w:pStyle w:val="a3"/>
        <w:rPr>
          <w:rFonts w:asciiTheme="majorBidi" w:hAnsiTheme="majorBidi" w:cstheme="majorBidi"/>
        </w:rPr>
      </w:pPr>
      <w:r w:rsidRPr="00413157">
        <w:rPr>
          <w:rFonts w:asciiTheme="majorBidi" w:hAnsiTheme="majorBidi" w:cstheme="majorBidi"/>
        </w:rPr>
        <w:t>1062 Budapest</w:t>
      </w:r>
    </w:p>
    <w:p w14:paraId="76BA85DB" w14:textId="77777777" w:rsidR="00984C4F" w:rsidRPr="00413157" w:rsidRDefault="00984C4F" w:rsidP="00984C4F">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6CAE0743"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Ungārija</w:t>
      </w:r>
    </w:p>
    <w:p w14:paraId="6B5973F9" w14:textId="77777777" w:rsidR="00984C4F" w:rsidRPr="00413157" w:rsidRDefault="00984C4F" w:rsidP="00984C4F">
      <w:pPr>
        <w:spacing w:before="15" w:line="240" w:lineRule="exact"/>
        <w:rPr>
          <w:rFonts w:asciiTheme="majorBidi" w:hAnsiTheme="majorBidi" w:cstheme="majorBidi"/>
          <w:b/>
          <w:sz w:val="24"/>
          <w:szCs w:val="24"/>
        </w:rPr>
      </w:pPr>
    </w:p>
    <w:p w14:paraId="61C3012E" w14:textId="77777777" w:rsidR="00984C4F" w:rsidRPr="00413157" w:rsidRDefault="00984C4F" w:rsidP="00984C4F">
      <w:pPr>
        <w:pStyle w:val="a3"/>
        <w:rPr>
          <w:rFonts w:asciiTheme="majorBidi" w:hAnsiTheme="majorBidi" w:cstheme="majorBidi"/>
          <w:b/>
        </w:rPr>
      </w:pPr>
      <w:r w:rsidRPr="00413157">
        <w:rPr>
          <w:rFonts w:asciiTheme="majorBidi" w:eastAsia="Times New Roman" w:hAnsiTheme="majorBidi" w:cstheme="majorBidi"/>
          <w:b/>
          <w:bCs/>
          <w:lang w:val="lv-LV"/>
        </w:rPr>
        <w:t>Ražotājs</w:t>
      </w:r>
    </w:p>
    <w:p w14:paraId="111126F1" w14:textId="77777777" w:rsidR="00984C4F" w:rsidRPr="00413157" w:rsidRDefault="00984C4F" w:rsidP="00984C4F">
      <w:pPr>
        <w:spacing w:before="12" w:line="240" w:lineRule="exact"/>
        <w:rPr>
          <w:rFonts w:asciiTheme="majorBidi" w:hAnsiTheme="majorBidi" w:cstheme="majorBidi"/>
          <w:b/>
          <w:sz w:val="24"/>
          <w:szCs w:val="24"/>
        </w:rPr>
      </w:pPr>
    </w:p>
    <w:p w14:paraId="5A0FAE3C" w14:textId="7EEED7C4" w:rsidR="00984C4F" w:rsidRPr="00870FA9" w:rsidDel="00870FA9" w:rsidRDefault="00984C4F" w:rsidP="00984C4F">
      <w:pPr>
        <w:pStyle w:val="a3"/>
        <w:rPr>
          <w:del w:id="49" w:author="만든 이"/>
          <w:rFonts w:asciiTheme="majorBidi" w:hAnsiTheme="majorBidi" w:cstheme="majorBidi"/>
        </w:rPr>
      </w:pPr>
      <w:del w:id="50" w:author="만든 이">
        <w:r w:rsidRPr="00870FA9" w:rsidDel="00870FA9">
          <w:rPr>
            <w:rFonts w:asciiTheme="majorBidi" w:hAnsiTheme="majorBidi" w:cstheme="majorBidi"/>
          </w:rPr>
          <w:delText>Millmount Healthcare Ltd.</w:delText>
        </w:r>
      </w:del>
    </w:p>
    <w:p w14:paraId="269C26F7" w14:textId="29E2A4B5" w:rsidR="00984C4F" w:rsidRPr="00870FA9" w:rsidDel="00870FA9" w:rsidRDefault="00984C4F" w:rsidP="00984C4F">
      <w:pPr>
        <w:pStyle w:val="a3"/>
        <w:rPr>
          <w:del w:id="51" w:author="만든 이"/>
          <w:rFonts w:asciiTheme="majorBidi" w:hAnsiTheme="majorBidi" w:cstheme="majorBidi"/>
        </w:rPr>
      </w:pPr>
      <w:del w:id="52" w:author="만든 이">
        <w:r w:rsidRPr="00870FA9" w:rsidDel="00870FA9">
          <w:rPr>
            <w:rFonts w:asciiTheme="majorBidi" w:hAnsiTheme="majorBidi" w:cstheme="majorBidi"/>
          </w:rPr>
          <w:delText>Block 7</w:delText>
        </w:r>
      </w:del>
    </w:p>
    <w:p w14:paraId="4F8F8C2D" w14:textId="75D19DFD" w:rsidR="00984C4F" w:rsidRPr="00870FA9" w:rsidDel="00870FA9" w:rsidRDefault="00984C4F" w:rsidP="00984C4F">
      <w:pPr>
        <w:pStyle w:val="a3"/>
        <w:rPr>
          <w:del w:id="53" w:author="만든 이"/>
          <w:rFonts w:asciiTheme="majorBidi" w:hAnsiTheme="majorBidi" w:cstheme="majorBidi"/>
        </w:rPr>
      </w:pPr>
      <w:del w:id="54" w:author="만든 이">
        <w:r w:rsidRPr="00870FA9" w:rsidDel="00870FA9">
          <w:rPr>
            <w:rFonts w:asciiTheme="majorBidi" w:hAnsiTheme="majorBidi" w:cstheme="majorBidi"/>
          </w:rPr>
          <w:delText xml:space="preserve">City North Business Campus </w:delText>
        </w:r>
      </w:del>
    </w:p>
    <w:p w14:paraId="510167E6" w14:textId="6E9BCA5E" w:rsidR="00984C4F" w:rsidRPr="00870FA9" w:rsidDel="00870FA9" w:rsidRDefault="00984C4F" w:rsidP="00984C4F">
      <w:pPr>
        <w:pStyle w:val="a3"/>
        <w:rPr>
          <w:del w:id="55" w:author="만든 이"/>
          <w:rFonts w:asciiTheme="majorBidi" w:hAnsiTheme="majorBidi" w:cstheme="majorBidi"/>
        </w:rPr>
      </w:pPr>
      <w:del w:id="56" w:author="만든 이">
        <w:r w:rsidRPr="00870FA9" w:rsidDel="00870FA9">
          <w:rPr>
            <w:rFonts w:asciiTheme="majorBidi" w:hAnsiTheme="majorBidi" w:cstheme="majorBidi"/>
          </w:rPr>
          <w:delText>Stamullen, Co. Meath K32 YD60</w:delText>
        </w:r>
      </w:del>
    </w:p>
    <w:p w14:paraId="3DFBBC52" w14:textId="0BB745B9" w:rsidR="00984C4F" w:rsidRPr="00870FA9" w:rsidDel="00870FA9" w:rsidRDefault="00984C4F" w:rsidP="00984C4F">
      <w:pPr>
        <w:pStyle w:val="a3"/>
        <w:rPr>
          <w:del w:id="57" w:author="만든 이"/>
          <w:rFonts w:asciiTheme="majorBidi" w:eastAsia="Times New Roman" w:hAnsiTheme="majorBidi" w:cstheme="majorBidi"/>
          <w:lang w:val="lv-LV"/>
        </w:rPr>
      </w:pPr>
      <w:del w:id="58" w:author="만든 이">
        <w:r w:rsidRPr="00870FA9" w:rsidDel="00870FA9">
          <w:rPr>
            <w:rFonts w:asciiTheme="majorBidi" w:eastAsia="Times New Roman" w:hAnsiTheme="majorBidi" w:cstheme="majorBidi"/>
            <w:lang w:val="lv-LV"/>
          </w:rPr>
          <w:delText>Īrija</w:delText>
        </w:r>
      </w:del>
    </w:p>
    <w:p w14:paraId="7D74607D" w14:textId="10FA8EFF" w:rsidR="00984C4F" w:rsidRPr="00870FA9" w:rsidDel="00870FA9" w:rsidRDefault="00984C4F" w:rsidP="00984C4F">
      <w:pPr>
        <w:pStyle w:val="a3"/>
        <w:rPr>
          <w:del w:id="59" w:author="만든 이"/>
          <w:rFonts w:asciiTheme="majorBidi" w:eastAsia="Times New Roman" w:hAnsiTheme="majorBidi" w:cstheme="majorBidi"/>
          <w:lang w:val="lv-LV"/>
        </w:rPr>
      </w:pPr>
    </w:p>
    <w:p w14:paraId="0283BB01" w14:textId="77777777" w:rsidR="0036416D" w:rsidRPr="00870FA9" w:rsidRDefault="0036416D" w:rsidP="0036416D">
      <w:pPr>
        <w:pStyle w:val="a3"/>
        <w:rPr>
          <w:moveTo w:id="60" w:author="만든 이" w16du:dateUtc="2025-09-09T06:03:00Z"/>
          <w:rFonts w:asciiTheme="majorBidi" w:hAnsiTheme="majorBidi" w:cstheme="majorBidi"/>
          <w:lang w:val="de-CH"/>
        </w:rPr>
      </w:pPr>
      <w:moveToRangeStart w:id="61" w:author="만든 이" w:name="move208322605"/>
      <w:moveTo w:id="62" w:author="만든 이" w16du:dateUtc="2025-09-09T06:03:00Z">
        <w:r w:rsidRPr="00870FA9">
          <w:rPr>
            <w:rFonts w:asciiTheme="majorBidi" w:hAnsiTheme="majorBidi" w:cstheme="majorBidi"/>
            <w:lang w:val="de-CH"/>
          </w:rPr>
          <w:t>Nuvisan France SARL</w:t>
        </w:r>
      </w:moveTo>
    </w:p>
    <w:p w14:paraId="12A9D548" w14:textId="77777777" w:rsidR="0036416D" w:rsidRPr="00870FA9" w:rsidRDefault="0036416D" w:rsidP="0036416D">
      <w:pPr>
        <w:pStyle w:val="a3"/>
        <w:rPr>
          <w:moveTo w:id="63" w:author="만든 이" w16du:dateUtc="2025-09-09T06:03:00Z"/>
          <w:rFonts w:asciiTheme="majorBidi" w:hAnsiTheme="majorBidi" w:cstheme="majorBidi"/>
          <w:lang w:val="de-CH"/>
        </w:rPr>
      </w:pPr>
      <w:moveTo w:id="64" w:author="만든 이" w16du:dateUtc="2025-09-09T06:03:00Z">
        <w:r w:rsidRPr="00870FA9">
          <w:rPr>
            <w:rFonts w:asciiTheme="majorBidi" w:hAnsiTheme="majorBidi" w:cstheme="majorBidi"/>
            <w:lang w:val="de-CH"/>
          </w:rPr>
          <w:t>2400, Route des Colles</w:t>
        </w:r>
      </w:moveTo>
    </w:p>
    <w:p w14:paraId="1867DC50" w14:textId="77777777" w:rsidR="0036416D" w:rsidRPr="00870FA9" w:rsidRDefault="0036416D" w:rsidP="0036416D">
      <w:pPr>
        <w:pStyle w:val="a3"/>
        <w:rPr>
          <w:moveTo w:id="65" w:author="만든 이" w16du:dateUtc="2025-09-09T06:03:00Z"/>
          <w:rFonts w:asciiTheme="majorBidi" w:hAnsiTheme="majorBidi" w:cstheme="majorBidi"/>
          <w:lang w:val="de-CH"/>
        </w:rPr>
      </w:pPr>
      <w:moveTo w:id="66" w:author="만든 이" w16du:dateUtc="2025-09-09T06:03:00Z">
        <w:r w:rsidRPr="00870FA9">
          <w:rPr>
            <w:rFonts w:asciiTheme="majorBidi" w:hAnsiTheme="majorBidi" w:cstheme="majorBidi"/>
            <w:lang w:val="de-CH"/>
          </w:rPr>
          <w:t>06410, Biot</w:t>
        </w:r>
      </w:moveTo>
    </w:p>
    <w:p w14:paraId="637BB989" w14:textId="77777777" w:rsidR="0036416D" w:rsidRPr="00870FA9" w:rsidRDefault="0036416D" w:rsidP="0036416D">
      <w:pPr>
        <w:pStyle w:val="a3"/>
        <w:rPr>
          <w:moveTo w:id="67" w:author="만든 이" w16du:dateUtc="2025-09-09T06:03:00Z"/>
          <w:rFonts w:asciiTheme="majorBidi" w:hAnsiTheme="majorBidi" w:cstheme="majorBidi"/>
          <w:lang w:val="de-CH"/>
        </w:rPr>
      </w:pPr>
      <w:moveTo w:id="68" w:author="만든 이" w16du:dateUtc="2025-09-09T06:03:00Z">
        <w:r w:rsidRPr="00870FA9">
          <w:rPr>
            <w:rFonts w:asciiTheme="majorBidi" w:hAnsiTheme="majorBidi" w:cstheme="majorBidi"/>
            <w:lang w:val="de-CH"/>
          </w:rPr>
          <w:t>Francija</w:t>
        </w:r>
      </w:moveTo>
    </w:p>
    <w:p w14:paraId="1C8999C2" w14:textId="77777777" w:rsidR="0036416D" w:rsidRPr="00870FA9" w:rsidRDefault="0036416D" w:rsidP="0036416D">
      <w:pPr>
        <w:pStyle w:val="a3"/>
        <w:rPr>
          <w:moveTo w:id="69" w:author="만든 이" w16du:dateUtc="2025-09-09T06:03:00Z"/>
          <w:rFonts w:asciiTheme="majorBidi" w:hAnsiTheme="majorBidi" w:cstheme="majorBidi"/>
          <w:lang w:val="de-CH"/>
        </w:rPr>
      </w:pPr>
    </w:p>
    <w:moveToRangeEnd w:id="61"/>
    <w:p w14:paraId="74A69F48" w14:textId="77777777" w:rsidR="00984C4F" w:rsidRPr="00D71A55" w:rsidRDefault="00984C4F" w:rsidP="00984C4F">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Nuvisan GmbH</w:t>
      </w:r>
    </w:p>
    <w:p w14:paraId="3739815F" w14:textId="77777777" w:rsidR="00984C4F" w:rsidRPr="00D71A55" w:rsidRDefault="00984C4F" w:rsidP="00984C4F">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Wegenerstraße 13</w:t>
      </w:r>
    </w:p>
    <w:p w14:paraId="3424E8DD" w14:textId="77777777" w:rsidR="00984C4F" w:rsidRPr="00D71A55" w:rsidRDefault="00984C4F" w:rsidP="00984C4F">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89231 Neu</w:t>
      </w:r>
      <w:r w:rsidR="00624BAA">
        <w:rPr>
          <w:rFonts w:asciiTheme="majorBidi" w:hAnsiTheme="majorBidi" w:cstheme="majorBidi" w:hint="eastAsia"/>
          <w:shd w:val="pct15" w:color="auto" w:fill="FFFFFF"/>
          <w:lang w:val="de-CH" w:eastAsia="ko-KR"/>
        </w:rPr>
        <w:t>-</w:t>
      </w:r>
      <w:r w:rsidRPr="00D71A55">
        <w:rPr>
          <w:rFonts w:asciiTheme="majorBidi" w:hAnsiTheme="majorBidi" w:cstheme="majorBidi"/>
          <w:shd w:val="pct15" w:color="auto" w:fill="FFFFFF"/>
          <w:lang w:val="de-CH"/>
        </w:rPr>
        <w:t>Ulm</w:t>
      </w:r>
    </w:p>
    <w:p w14:paraId="0706277A" w14:textId="77777777" w:rsidR="00984C4F" w:rsidRPr="00D71A55" w:rsidRDefault="00984C4F" w:rsidP="00984C4F">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Vācija</w:t>
      </w:r>
    </w:p>
    <w:p w14:paraId="122527D9" w14:textId="77777777" w:rsidR="003D1C2B" w:rsidRPr="00D71A55" w:rsidRDefault="003D1C2B" w:rsidP="00984C4F">
      <w:pPr>
        <w:pStyle w:val="a3"/>
        <w:rPr>
          <w:rFonts w:asciiTheme="majorBidi" w:hAnsiTheme="majorBidi" w:cstheme="majorBidi"/>
          <w:shd w:val="pct15" w:color="auto" w:fill="FFFFFF"/>
          <w:lang w:val="de-CH"/>
        </w:rPr>
      </w:pPr>
    </w:p>
    <w:p w14:paraId="36766FF9" w14:textId="19705F33" w:rsidR="00984C4F" w:rsidRPr="00D71A55" w:rsidDel="0036416D" w:rsidRDefault="00984C4F" w:rsidP="00984C4F">
      <w:pPr>
        <w:pStyle w:val="a3"/>
        <w:rPr>
          <w:moveFrom w:id="70" w:author="만든 이" w16du:dateUtc="2025-09-09T06:03:00Z"/>
          <w:rFonts w:asciiTheme="majorBidi" w:hAnsiTheme="majorBidi" w:cstheme="majorBidi"/>
          <w:shd w:val="pct15" w:color="auto" w:fill="FFFFFF"/>
          <w:lang w:val="de-CH"/>
        </w:rPr>
      </w:pPr>
      <w:moveFromRangeStart w:id="71" w:author="만든 이" w:name="move208322605"/>
      <w:moveFrom w:id="72" w:author="만든 이" w16du:dateUtc="2025-09-09T06:03:00Z">
        <w:r w:rsidRPr="00D71A55" w:rsidDel="0036416D">
          <w:rPr>
            <w:rFonts w:asciiTheme="majorBidi" w:hAnsiTheme="majorBidi" w:cstheme="majorBidi"/>
            <w:shd w:val="pct15" w:color="auto" w:fill="FFFFFF"/>
            <w:lang w:val="de-CH"/>
          </w:rPr>
          <w:t>Nuvisan France SARL</w:t>
        </w:r>
      </w:moveFrom>
    </w:p>
    <w:p w14:paraId="78B26983" w14:textId="469F49E1" w:rsidR="00984C4F" w:rsidRPr="00D71A55" w:rsidDel="0036416D" w:rsidRDefault="00984C4F" w:rsidP="00984C4F">
      <w:pPr>
        <w:pStyle w:val="a3"/>
        <w:rPr>
          <w:moveFrom w:id="73" w:author="만든 이" w16du:dateUtc="2025-09-09T06:03:00Z"/>
          <w:rFonts w:asciiTheme="majorBidi" w:hAnsiTheme="majorBidi" w:cstheme="majorBidi"/>
          <w:shd w:val="pct15" w:color="auto" w:fill="FFFFFF"/>
          <w:lang w:val="de-CH"/>
        </w:rPr>
      </w:pPr>
      <w:moveFrom w:id="74" w:author="만든 이" w16du:dateUtc="2025-09-09T06:03:00Z">
        <w:r w:rsidRPr="00D71A55" w:rsidDel="0036416D">
          <w:rPr>
            <w:rFonts w:asciiTheme="majorBidi" w:hAnsiTheme="majorBidi" w:cstheme="majorBidi"/>
            <w:shd w:val="pct15" w:color="auto" w:fill="FFFFFF"/>
            <w:lang w:val="de-CH"/>
          </w:rPr>
          <w:t>2400, Route des Colles</w:t>
        </w:r>
      </w:moveFrom>
    </w:p>
    <w:p w14:paraId="6F86C06C" w14:textId="698E6628" w:rsidR="00984C4F" w:rsidRPr="00D71A55" w:rsidDel="0036416D" w:rsidRDefault="00984C4F" w:rsidP="00984C4F">
      <w:pPr>
        <w:pStyle w:val="a3"/>
        <w:rPr>
          <w:moveFrom w:id="75" w:author="만든 이" w16du:dateUtc="2025-09-09T06:03:00Z"/>
          <w:rFonts w:asciiTheme="majorBidi" w:hAnsiTheme="majorBidi" w:cstheme="majorBidi"/>
          <w:shd w:val="pct15" w:color="auto" w:fill="FFFFFF"/>
          <w:lang w:val="de-CH"/>
        </w:rPr>
      </w:pPr>
      <w:moveFrom w:id="76" w:author="만든 이" w16du:dateUtc="2025-09-09T06:03:00Z">
        <w:r w:rsidRPr="00D71A55" w:rsidDel="0036416D">
          <w:rPr>
            <w:rFonts w:asciiTheme="majorBidi" w:hAnsiTheme="majorBidi" w:cstheme="majorBidi"/>
            <w:shd w:val="pct15" w:color="auto" w:fill="FFFFFF"/>
            <w:lang w:val="de-CH"/>
          </w:rPr>
          <w:t>06410, Biot</w:t>
        </w:r>
      </w:moveFrom>
    </w:p>
    <w:p w14:paraId="1F90D690" w14:textId="5CDFB0FD" w:rsidR="00984C4F" w:rsidRPr="00D71A55" w:rsidDel="0036416D" w:rsidRDefault="00984C4F" w:rsidP="00984C4F">
      <w:pPr>
        <w:pStyle w:val="a3"/>
        <w:rPr>
          <w:moveFrom w:id="77" w:author="만든 이" w16du:dateUtc="2025-09-09T06:03:00Z"/>
          <w:rFonts w:asciiTheme="majorBidi" w:hAnsiTheme="majorBidi" w:cstheme="majorBidi"/>
          <w:shd w:val="pct15" w:color="auto" w:fill="FFFFFF"/>
          <w:lang w:val="de-CH"/>
        </w:rPr>
      </w:pPr>
      <w:moveFrom w:id="78" w:author="만든 이" w16du:dateUtc="2025-09-09T06:03:00Z">
        <w:r w:rsidRPr="00D71A55" w:rsidDel="0036416D">
          <w:rPr>
            <w:rFonts w:asciiTheme="majorBidi" w:hAnsiTheme="majorBidi" w:cstheme="majorBidi"/>
            <w:shd w:val="pct15" w:color="auto" w:fill="FFFFFF"/>
            <w:lang w:val="de-CH"/>
          </w:rPr>
          <w:t>Francija</w:t>
        </w:r>
      </w:moveFrom>
    </w:p>
    <w:p w14:paraId="12841860" w14:textId="0C95B7F3" w:rsidR="003D1C2B" w:rsidRPr="00656B79" w:rsidDel="0036416D" w:rsidRDefault="003D1C2B" w:rsidP="003D1C2B">
      <w:pPr>
        <w:pStyle w:val="a3"/>
        <w:rPr>
          <w:moveFrom w:id="79" w:author="만든 이" w16du:dateUtc="2025-09-09T06:03:00Z"/>
          <w:rFonts w:asciiTheme="majorBidi" w:hAnsiTheme="majorBidi" w:cstheme="majorBidi"/>
          <w:shd w:val="pct15" w:color="auto" w:fill="FFFFFF"/>
          <w:lang w:val="de-CH"/>
        </w:rPr>
      </w:pPr>
    </w:p>
    <w:moveFromRangeEnd w:id="71"/>
    <w:p w14:paraId="70A7C7FB" w14:textId="77777777" w:rsidR="003D1C2B" w:rsidRPr="00E26C49" w:rsidRDefault="003D1C2B" w:rsidP="003D1C2B">
      <w:pPr>
        <w:pStyle w:val="a3"/>
        <w:rPr>
          <w:rFonts w:asciiTheme="majorBidi" w:hAnsiTheme="majorBidi" w:cstheme="majorBidi"/>
          <w:shd w:val="pct15" w:color="auto" w:fill="FFFFFF"/>
          <w:lang w:val="de-CH"/>
        </w:rPr>
      </w:pPr>
      <w:r w:rsidRPr="00E26C49">
        <w:rPr>
          <w:rFonts w:asciiTheme="majorBidi" w:hAnsiTheme="majorBidi" w:cstheme="majorBidi"/>
          <w:shd w:val="pct15" w:color="auto" w:fill="FFFFFF"/>
          <w:lang w:val="de-CH"/>
        </w:rPr>
        <w:t>Midas Pharma GmbH</w:t>
      </w:r>
    </w:p>
    <w:p w14:paraId="6FAFCF5B" w14:textId="77777777" w:rsidR="003D1C2B" w:rsidRPr="00E26C49" w:rsidRDefault="003D1C2B" w:rsidP="003D1C2B">
      <w:pPr>
        <w:pStyle w:val="a3"/>
        <w:rPr>
          <w:rFonts w:asciiTheme="majorBidi" w:hAnsiTheme="majorBidi" w:cstheme="majorBidi"/>
          <w:shd w:val="pct15" w:color="auto" w:fill="FFFFFF"/>
          <w:lang w:val="de-CH"/>
        </w:rPr>
      </w:pPr>
      <w:r w:rsidRPr="00E26C49">
        <w:rPr>
          <w:rFonts w:asciiTheme="majorBidi" w:hAnsiTheme="majorBidi" w:cstheme="majorBidi"/>
          <w:shd w:val="pct15" w:color="auto" w:fill="FFFFFF"/>
          <w:lang w:val="de-CH"/>
        </w:rPr>
        <w:t>Rheinstr. 49</w:t>
      </w:r>
    </w:p>
    <w:p w14:paraId="46B2DAE8" w14:textId="77777777" w:rsidR="003D1C2B" w:rsidRPr="00E26C49" w:rsidRDefault="003D1C2B" w:rsidP="003D1C2B">
      <w:pPr>
        <w:pStyle w:val="a3"/>
        <w:rPr>
          <w:rFonts w:asciiTheme="majorBidi" w:hAnsiTheme="majorBidi" w:cstheme="majorBidi"/>
          <w:shd w:val="pct15" w:color="auto" w:fill="FFFFFF"/>
          <w:lang w:val="de-CH"/>
        </w:rPr>
      </w:pPr>
      <w:r w:rsidRPr="00E26C49">
        <w:rPr>
          <w:rFonts w:asciiTheme="majorBidi" w:hAnsiTheme="majorBidi" w:cstheme="majorBidi"/>
          <w:shd w:val="pct15" w:color="auto" w:fill="FFFFFF"/>
          <w:lang w:val="de-CH"/>
        </w:rPr>
        <w:t>55218 Ingelheim</w:t>
      </w:r>
    </w:p>
    <w:p w14:paraId="5684D211" w14:textId="77777777" w:rsidR="003D1C2B" w:rsidRPr="00656B79" w:rsidRDefault="003D1C2B" w:rsidP="003D1C2B">
      <w:pPr>
        <w:pStyle w:val="a3"/>
        <w:rPr>
          <w:rFonts w:asciiTheme="majorBidi" w:hAnsiTheme="majorBidi" w:cstheme="majorBidi"/>
          <w:shd w:val="pct15" w:color="auto" w:fill="FFFFFF"/>
          <w:lang w:val="de-CH"/>
        </w:rPr>
      </w:pPr>
      <w:r w:rsidRPr="00656B79">
        <w:rPr>
          <w:rFonts w:asciiTheme="majorBidi" w:hAnsiTheme="majorBidi" w:cstheme="majorBidi"/>
          <w:shd w:val="pct15" w:color="auto" w:fill="FFFFFF"/>
          <w:lang w:val="de-CH"/>
        </w:rPr>
        <w:t>Vācija</w:t>
      </w:r>
    </w:p>
    <w:p w14:paraId="407BC392" w14:textId="77777777" w:rsidR="003D1C2B" w:rsidRPr="00E26C49" w:rsidRDefault="003D1C2B" w:rsidP="003D1C2B">
      <w:pPr>
        <w:pStyle w:val="a3"/>
        <w:rPr>
          <w:rFonts w:asciiTheme="majorBidi" w:hAnsiTheme="majorBidi" w:cstheme="majorBidi"/>
          <w:shd w:val="pct15" w:color="auto" w:fill="FFFFFF"/>
          <w:lang w:val="de-CH"/>
        </w:rPr>
      </w:pPr>
    </w:p>
    <w:p w14:paraId="670A995E"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KYMOS S.L.</w:t>
      </w:r>
    </w:p>
    <w:p w14:paraId="1CAAA97B"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 xml:space="preserve">Ronda Can </w:t>
      </w:r>
      <w:proofErr w:type="spellStart"/>
      <w:r w:rsidRPr="00D71A55">
        <w:rPr>
          <w:rFonts w:asciiTheme="majorBidi" w:hAnsiTheme="majorBidi" w:cstheme="majorBidi"/>
          <w:shd w:val="pct15" w:color="auto" w:fill="FFFFFF"/>
          <w:lang w:val="fr-FR"/>
        </w:rPr>
        <w:t>Fatjó</w:t>
      </w:r>
      <w:proofErr w:type="spellEnd"/>
      <w:r w:rsidRPr="00D71A55">
        <w:rPr>
          <w:rFonts w:asciiTheme="majorBidi" w:hAnsiTheme="majorBidi" w:cstheme="majorBidi"/>
          <w:shd w:val="pct15" w:color="auto" w:fill="FFFFFF"/>
          <w:lang w:val="fr-FR"/>
        </w:rPr>
        <w:t>, 7B.</w:t>
      </w:r>
    </w:p>
    <w:p w14:paraId="5A349099"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 xml:space="preserve">08290 </w:t>
      </w:r>
      <w:proofErr w:type="spellStart"/>
      <w:r w:rsidRPr="00D71A55">
        <w:rPr>
          <w:rFonts w:asciiTheme="majorBidi" w:hAnsiTheme="majorBidi" w:cstheme="majorBidi"/>
          <w:shd w:val="pct15" w:color="auto" w:fill="FFFFFF"/>
          <w:lang w:val="fr-FR"/>
        </w:rPr>
        <w:t>Cerdanyola</w:t>
      </w:r>
      <w:proofErr w:type="spellEnd"/>
      <w:r w:rsidRPr="00D71A55">
        <w:rPr>
          <w:rFonts w:asciiTheme="majorBidi" w:hAnsiTheme="majorBidi" w:cstheme="majorBidi"/>
          <w:shd w:val="pct15" w:color="auto" w:fill="FFFFFF"/>
          <w:lang w:val="fr-FR"/>
        </w:rPr>
        <w:t xml:space="preserve"> </w:t>
      </w:r>
      <w:proofErr w:type="spellStart"/>
      <w:r w:rsidRPr="00D71A55">
        <w:rPr>
          <w:rFonts w:asciiTheme="majorBidi" w:hAnsiTheme="majorBidi" w:cstheme="majorBidi"/>
          <w:shd w:val="pct15" w:color="auto" w:fill="FFFFFF"/>
          <w:lang w:val="fr-FR"/>
        </w:rPr>
        <w:t>del</w:t>
      </w:r>
      <w:proofErr w:type="spellEnd"/>
      <w:r w:rsidRPr="00D71A55">
        <w:rPr>
          <w:rFonts w:asciiTheme="majorBidi" w:hAnsiTheme="majorBidi" w:cstheme="majorBidi"/>
          <w:shd w:val="pct15" w:color="auto" w:fill="FFFFFF"/>
          <w:lang w:val="fr-FR"/>
        </w:rPr>
        <w:t xml:space="preserve"> Vallès</w:t>
      </w:r>
    </w:p>
    <w:p w14:paraId="2D9C3146"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Barcelona</w:t>
      </w:r>
    </w:p>
    <w:p w14:paraId="5C1B0F4A" w14:textId="77777777" w:rsidR="003D1C2B" w:rsidRPr="00D71A55" w:rsidRDefault="003D1C2B" w:rsidP="003D1C2B">
      <w:pPr>
        <w:pStyle w:val="a3"/>
        <w:rPr>
          <w:rFonts w:asciiTheme="majorBidi" w:hAnsiTheme="majorBidi" w:cstheme="majorBidi"/>
          <w:shd w:val="pct15" w:color="auto" w:fill="FFFFFF"/>
          <w:lang w:val="fr-FR"/>
        </w:rPr>
      </w:pPr>
      <w:proofErr w:type="spellStart"/>
      <w:r w:rsidRPr="00D71A55">
        <w:rPr>
          <w:rFonts w:asciiTheme="majorBidi" w:hAnsiTheme="majorBidi" w:cstheme="majorBidi"/>
          <w:shd w:val="pct15" w:color="auto" w:fill="FFFFFF"/>
          <w:lang w:val="fr-FR"/>
        </w:rPr>
        <w:t>Spānija</w:t>
      </w:r>
      <w:proofErr w:type="spellEnd"/>
    </w:p>
    <w:p w14:paraId="152660F4" w14:textId="77777777" w:rsidR="00984C4F" w:rsidRPr="0034052A" w:rsidRDefault="00984C4F" w:rsidP="00984C4F">
      <w:pPr>
        <w:spacing w:before="14" w:line="240" w:lineRule="exact"/>
        <w:rPr>
          <w:rFonts w:asciiTheme="majorBidi" w:hAnsiTheme="majorBidi" w:cstheme="majorBidi"/>
          <w:sz w:val="24"/>
          <w:szCs w:val="24"/>
          <w:lang w:val="fr-FR"/>
        </w:rPr>
      </w:pPr>
    </w:p>
    <w:p w14:paraId="7C6226A9" w14:textId="77777777" w:rsidR="00984C4F" w:rsidRPr="00C36B79" w:rsidRDefault="00984C4F" w:rsidP="00984C4F">
      <w:pPr>
        <w:pStyle w:val="a3"/>
        <w:rPr>
          <w:rFonts w:asciiTheme="majorBidi" w:hAnsiTheme="majorBidi" w:cstheme="majorBidi"/>
          <w:lang w:val="de-CH"/>
        </w:rPr>
      </w:pPr>
      <w:r w:rsidRPr="00413157">
        <w:rPr>
          <w:rFonts w:asciiTheme="majorBidi" w:eastAsia="Times New Roman" w:hAnsiTheme="majorBidi" w:cstheme="majorBidi"/>
          <w:lang w:val="lv-LV"/>
        </w:rPr>
        <w:t>Lai saņemtu papildu informāciju par šīm zālēm, lūdzam sazināties ar reģistrācijas apliecības īpašnieka vietējo pārstāvniecību:</w:t>
      </w:r>
    </w:p>
    <w:p w14:paraId="5C72202C" w14:textId="77777777" w:rsidR="00984C4F" w:rsidRPr="00C36B79" w:rsidRDefault="00984C4F" w:rsidP="00984C4F">
      <w:pPr>
        <w:numPr>
          <w:ilvl w:val="12"/>
          <w:numId w:val="0"/>
        </w:numPr>
        <w:ind w:right="-2"/>
        <w:rPr>
          <w:rFonts w:asciiTheme="majorBidi" w:hAnsiTheme="majorBidi" w:cstheme="majorBidi"/>
          <w:b/>
          <w:noProof/>
          <w:lang w:val="de-CH"/>
        </w:rPr>
      </w:pPr>
    </w:p>
    <w:tbl>
      <w:tblPr>
        <w:tblW w:w="5000" w:type="pct"/>
        <w:tblLook w:val="04A0" w:firstRow="1" w:lastRow="0" w:firstColumn="1" w:lastColumn="0" w:noHBand="0" w:noVBand="1"/>
      </w:tblPr>
      <w:tblGrid>
        <w:gridCol w:w="4702"/>
        <w:gridCol w:w="4702"/>
      </w:tblGrid>
      <w:tr w:rsidR="00984C4F" w:rsidRPr="00413157" w14:paraId="4476EF7D" w14:textId="77777777" w:rsidTr="00984C4F">
        <w:tc>
          <w:tcPr>
            <w:tcW w:w="2500" w:type="pct"/>
            <w:hideMark/>
          </w:tcPr>
          <w:p w14:paraId="21491EB7" w14:textId="77777777" w:rsidR="00984C4F" w:rsidRPr="00413157" w:rsidRDefault="00984C4F" w:rsidP="00984C4F">
            <w:pPr>
              <w:rPr>
                <w:rFonts w:asciiTheme="majorBidi" w:hAnsiTheme="majorBidi" w:cstheme="majorBidi"/>
                <w:b/>
                <w:noProof/>
                <w:lang w:eastAsia="fr-FR"/>
              </w:rPr>
            </w:pPr>
            <w:r w:rsidRPr="00413157">
              <w:rPr>
                <w:rFonts w:asciiTheme="majorBidi" w:eastAsia="맑은 고딕" w:hAnsiTheme="majorBidi" w:cstheme="majorBidi"/>
                <w:b/>
                <w:noProof/>
                <w:lang w:eastAsia="fr-FR"/>
              </w:rPr>
              <w:t>België/Belgique/Belgien</w:t>
            </w:r>
          </w:p>
          <w:p w14:paraId="0D2C0715"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Belgium BVBA</w:t>
            </w:r>
          </w:p>
          <w:p w14:paraId="6D1877BC" w14:textId="77777777" w:rsidR="00984C4F" w:rsidRPr="00413157" w:rsidRDefault="00984C4F" w:rsidP="00984C4F">
            <w:pPr>
              <w:rPr>
                <w:rFonts w:asciiTheme="majorBidi" w:eastAsia="맑은 고딕" w:hAnsiTheme="majorBidi" w:cstheme="majorBidi"/>
                <w:noProof/>
                <w:lang w:eastAsia="ko-KR"/>
              </w:rPr>
            </w:pPr>
            <w:r w:rsidRPr="00413157">
              <w:rPr>
                <w:rFonts w:asciiTheme="majorBidi" w:eastAsia="맑은 고딕" w:hAnsiTheme="majorBidi" w:cstheme="majorBidi"/>
                <w:noProof/>
                <w:lang w:eastAsia="fr-FR"/>
              </w:rPr>
              <w:lastRenderedPageBreak/>
              <w:t>Tél/Tel: + 32 1528 7418</w:t>
            </w:r>
          </w:p>
        </w:tc>
        <w:tc>
          <w:tcPr>
            <w:tcW w:w="2500" w:type="pct"/>
          </w:tcPr>
          <w:p w14:paraId="5EB64F98" w14:textId="77777777" w:rsidR="00984C4F" w:rsidRPr="00413157" w:rsidRDefault="00984C4F" w:rsidP="00984C4F">
            <w:pPr>
              <w:tabs>
                <w:tab w:val="left" w:pos="-720"/>
              </w:tabs>
              <w:suppressAutoHyphens/>
              <w:rPr>
                <w:rFonts w:asciiTheme="majorBidi" w:hAnsiTheme="majorBidi" w:cstheme="majorBidi"/>
                <w:b/>
                <w:noProof/>
                <w:lang w:eastAsia="fr-FR"/>
              </w:rPr>
            </w:pPr>
            <w:r w:rsidRPr="00413157">
              <w:rPr>
                <w:rFonts w:asciiTheme="majorBidi" w:hAnsiTheme="majorBidi" w:cstheme="majorBidi"/>
                <w:b/>
                <w:noProof/>
                <w:lang w:eastAsia="fr-FR"/>
              </w:rPr>
              <w:lastRenderedPageBreak/>
              <w:t>Lietuva</w:t>
            </w:r>
          </w:p>
          <w:p w14:paraId="1318746E"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2C375D41" w14:textId="77777777" w:rsidR="00984C4F" w:rsidRPr="00413157" w:rsidRDefault="00984C4F" w:rsidP="00984C4F">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noProof/>
                <w:lang w:eastAsia="fr-FR"/>
              </w:rPr>
              <w:lastRenderedPageBreak/>
              <w:t>Tel.: +36 1 231 0493</w:t>
            </w:r>
          </w:p>
          <w:p w14:paraId="6301506A" w14:textId="77777777" w:rsidR="00984C4F" w:rsidRPr="00413157" w:rsidRDefault="00984C4F" w:rsidP="00984C4F">
            <w:pPr>
              <w:autoSpaceDE w:val="0"/>
              <w:autoSpaceDN w:val="0"/>
              <w:adjustRightInd w:val="0"/>
              <w:rPr>
                <w:rFonts w:asciiTheme="majorBidi" w:hAnsiTheme="majorBidi" w:cstheme="majorBidi"/>
                <w:noProof/>
                <w:lang w:eastAsia="fr-FR"/>
              </w:rPr>
            </w:pPr>
          </w:p>
        </w:tc>
      </w:tr>
      <w:tr w:rsidR="00984C4F" w:rsidRPr="00413157" w14:paraId="2D4E5FA8" w14:textId="77777777" w:rsidTr="00984C4F">
        <w:trPr>
          <w:trHeight w:val="619"/>
        </w:trPr>
        <w:tc>
          <w:tcPr>
            <w:tcW w:w="2500" w:type="pct"/>
          </w:tcPr>
          <w:p w14:paraId="21CE675A" w14:textId="77777777" w:rsidR="00984C4F" w:rsidRPr="00413157" w:rsidRDefault="00984C4F" w:rsidP="00984C4F">
            <w:pPr>
              <w:rPr>
                <w:rFonts w:asciiTheme="majorBidi" w:eastAsia="맑은 고딕" w:hAnsiTheme="majorBidi" w:cstheme="majorBidi"/>
                <w:b/>
                <w:noProof/>
                <w:lang w:eastAsia="fr-FR"/>
              </w:rPr>
            </w:pPr>
            <w:proofErr w:type="spellStart"/>
            <w:r w:rsidRPr="00413157">
              <w:rPr>
                <w:rFonts w:asciiTheme="majorBidi" w:hAnsiTheme="majorBidi" w:cstheme="majorBidi"/>
                <w:b/>
                <w:bCs/>
              </w:rPr>
              <w:lastRenderedPageBreak/>
              <w:t>България</w:t>
            </w:r>
            <w:proofErr w:type="spellEnd"/>
          </w:p>
          <w:p w14:paraId="065FB27A"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7B73D852" w14:textId="77777777" w:rsidR="00984C4F"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Teл.: +36 1 231 0493</w:t>
            </w:r>
          </w:p>
          <w:p w14:paraId="204EB070" w14:textId="77777777" w:rsidR="00810BB1" w:rsidRPr="00413157" w:rsidRDefault="00810BB1" w:rsidP="00984C4F">
            <w:pPr>
              <w:rPr>
                <w:rFonts w:asciiTheme="majorBidi" w:hAnsiTheme="majorBidi" w:cstheme="majorBidi"/>
                <w:noProof/>
                <w:lang w:eastAsia="fr-FR"/>
              </w:rPr>
            </w:pPr>
          </w:p>
        </w:tc>
        <w:tc>
          <w:tcPr>
            <w:tcW w:w="2500" w:type="pct"/>
            <w:hideMark/>
          </w:tcPr>
          <w:p w14:paraId="05D3826C" w14:textId="77777777" w:rsidR="00984C4F" w:rsidRPr="00413157" w:rsidRDefault="00984C4F" w:rsidP="00984C4F">
            <w:pPr>
              <w:tabs>
                <w:tab w:val="left" w:pos="-720"/>
              </w:tabs>
              <w:suppressAutoHyphens/>
              <w:rPr>
                <w:rFonts w:asciiTheme="majorBidi" w:hAnsiTheme="majorBidi" w:cstheme="majorBidi"/>
                <w:noProof/>
                <w:lang w:val="de-CH" w:eastAsia="fr-FR"/>
              </w:rPr>
            </w:pPr>
            <w:r w:rsidRPr="00413157">
              <w:rPr>
                <w:rFonts w:asciiTheme="majorBidi" w:eastAsia="맑은 고딕" w:hAnsiTheme="majorBidi" w:cstheme="majorBidi"/>
                <w:b/>
                <w:noProof/>
                <w:lang w:val="de-CH" w:eastAsia="fr-FR"/>
              </w:rPr>
              <w:t>Luxembourg/Luxemburg</w:t>
            </w:r>
          </w:p>
          <w:p w14:paraId="1E3F1286" w14:textId="77777777" w:rsidR="00984C4F" w:rsidRPr="00413157" w:rsidRDefault="00984C4F" w:rsidP="00984C4F">
            <w:pPr>
              <w:tabs>
                <w:tab w:val="left" w:pos="-720"/>
              </w:tabs>
              <w:suppressAutoHyphens/>
              <w:rPr>
                <w:rFonts w:asciiTheme="majorBidi" w:eastAsia="맑은 고딕" w:hAnsiTheme="majorBidi" w:cstheme="majorBidi"/>
                <w:iCs/>
                <w:noProof/>
                <w:lang w:val="de-CH" w:eastAsia="fr-FR"/>
              </w:rPr>
            </w:pPr>
            <w:r w:rsidRPr="00413157">
              <w:rPr>
                <w:rFonts w:asciiTheme="majorBidi" w:eastAsia="맑은 고딕" w:hAnsiTheme="majorBidi" w:cstheme="majorBidi"/>
                <w:iCs/>
                <w:noProof/>
                <w:lang w:val="de-CH" w:eastAsia="fr-FR"/>
              </w:rPr>
              <w:t>Celltrion Healthcare Belgium BVBA</w:t>
            </w:r>
          </w:p>
          <w:p w14:paraId="74B65560" w14:textId="77777777" w:rsidR="00984C4F" w:rsidRPr="00413157" w:rsidRDefault="00984C4F" w:rsidP="00984C4F">
            <w:pPr>
              <w:tabs>
                <w:tab w:val="left" w:pos="-720"/>
              </w:tabs>
              <w:suppressAutoHyphens/>
              <w:rPr>
                <w:rFonts w:asciiTheme="majorBidi" w:eastAsia="맑은 고딕" w:hAnsiTheme="majorBidi" w:cstheme="majorBidi"/>
                <w:iCs/>
                <w:noProof/>
                <w:lang w:val="pt-PT" w:eastAsia="fr-FR"/>
              </w:rPr>
            </w:pPr>
            <w:r w:rsidRPr="00413157">
              <w:rPr>
                <w:rFonts w:asciiTheme="majorBidi" w:eastAsia="맑은 고딕" w:hAnsiTheme="majorBidi" w:cstheme="majorBidi"/>
                <w:noProof/>
                <w:lang w:eastAsia="fr-FR"/>
              </w:rPr>
              <w:t xml:space="preserve">Tél/Tel: </w:t>
            </w:r>
            <w:r w:rsidRPr="00413157">
              <w:rPr>
                <w:rFonts w:asciiTheme="majorBidi" w:eastAsia="맑은 고딕" w:hAnsiTheme="majorBidi" w:cstheme="majorBidi"/>
                <w:iCs/>
                <w:noProof/>
                <w:lang w:val="pt-PT" w:eastAsia="fr-FR"/>
              </w:rPr>
              <w:t>+ 32 1528 7418</w:t>
            </w:r>
          </w:p>
          <w:p w14:paraId="11F634A5" w14:textId="77777777" w:rsidR="00984C4F" w:rsidRPr="00413157" w:rsidRDefault="00984C4F" w:rsidP="00984C4F">
            <w:pPr>
              <w:tabs>
                <w:tab w:val="left" w:pos="-720"/>
              </w:tabs>
              <w:suppressAutoHyphens/>
              <w:rPr>
                <w:rFonts w:asciiTheme="majorBidi" w:eastAsia="맑은 고딕" w:hAnsiTheme="majorBidi" w:cstheme="majorBidi"/>
                <w:lang w:val="pt-PT" w:eastAsia="ko-KR"/>
              </w:rPr>
            </w:pPr>
          </w:p>
        </w:tc>
      </w:tr>
      <w:tr w:rsidR="00984C4F" w:rsidRPr="00413157" w14:paraId="4AB68866" w14:textId="77777777" w:rsidTr="00984C4F">
        <w:tc>
          <w:tcPr>
            <w:tcW w:w="2500" w:type="pct"/>
            <w:hideMark/>
          </w:tcPr>
          <w:p w14:paraId="32B86EF9" w14:textId="77777777" w:rsidR="00984C4F" w:rsidRPr="00413157" w:rsidRDefault="00984C4F" w:rsidP="00984C4F">
            <w:pPr>
              <w:tabs>
                <w:tab w:val="left" w:pos="-720"/>
              </w:tabs>
              <w:suppressAutoHyphens/>
              <w:rPr>
                <w:rFonts w:asciiTheme="majorBidi" w:eastAsia="맑은 고딕" w:hAnsiTheme="majorBidi" w:cstheme="majorBidi"/>
                <w:b/>
                <w:noProof/>
                <w:lang w:val="sv-SE" w:eastAsia="fr-FR"/>
              </w:rPr>
            </w:pPr>
            <w:r w:rsidRPr="00413157">
              <w:rPr>
                <w:rFonts w:asciiTheme="majorBidi" w:eastAsia="맑은 고딕" w:hAnsiTheme="majorBidi" w:cstheme="majorBidi"/>
                <w:b/>
                <w:noProof/>
                <w:lang w:val="sv-SE" w:eastAsia="fr-FR"/>
              </w:rPr>
              <w:t>Česká republika</w:t>
            </w:r>
          </w:p>
          <w:p w14:paraId="6886101C"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7A24F136" w14:textId="77777777" w:rsidR="00984C4F" w:rsidRPr="00413157" w:rsidRDefault="00984C4F" w:rsidP="00984C4F">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noProof/>
                <w:lang w:eastAsia="fr-FR"/>
              </w:rPr>
              <w:t>Tel: +36 1 231 0493</w:t>
            </w:r>
          </w:p>
        </w:tc>
        <w:tc>
          <w:tcPr>
            <w:tcW w:w="2500" w:type="pct"/>
          </w:tcPr>
          <w:p w14:paraId="7646AC29" w14:textId="77777777" w:rsidR="00984C4F" w:rsidRPr="00413157" w:rsidRDefault="00984C4F" w:rsidP="00984C4F">
            <w:pPr>
              <w:rPr>
                <w:rFonts w:asciiTheme="majorBidi" w:eastAsia="맑은 고딕" w:hAnsiTheme="majorBidi" w:cstheme="majorBidi"/>
                <w:b/>
                <w:noProof/>
                <w:lang w:eastAsia="fr-FR"/>
              </w:rPr>
            </w:pPr>
            <w:r w:rsidRPr="00413157">
              <w:rPr>
                <w:rFonts w:asciiTheme="majorBidi" w:hAnsiTheme="majorBidi" w:cstheme="majorBidi"/>
                <w:b/>
                <w:noProof/>
              </w:rPr>
              <w:t>Magyarország</w:t>
            </w:r>
          </w:p>
          <w:p w14:paraId="1047915D"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24A068FD"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+36 1 231 0493</w:t>
            </w:r>
          </w:p>
          <w:p w14:paraId="38E88156" w14:textId="77777777" w:rsidR="00984C4F" w:rsidRPr="00413157" w:rsidRDefault="00984C4F" w:rsidP="00984C4F">
            <w:pPr>
              <w:rPr>
                <w:rFonts w:asciiTheme="majorBidi" w:eastAsia="맑은 고딕" w:hAnsiTheme="majorBidi" w:cstheme="majorBidi"/>
                <w:noProof/>
                <w:lang w:eastAsia="ko-KR"/>
              </w:rPr>
            </w:pPr>
          </w:p>
        </w:tc>
      </w:tr>
      <w:tr w:rsidR="00984C4F" w:rsidRPr="00413157" w14:paraId="238F6B37" w14:textId="77777777" w:rsidTr="00984C4F">
        <w:tc>
          <w:tcPr>
            <w:tcW w:w="2500" w:type="pct"/>
            <w:hideMark/>
          </w:tcPr>
          <w:p w14:paraId="579B87D2" w14:textId="77777777" w:rsidR="00984C4F" w:rsidRPr="00413157" w:rsidRDefault="00984C4F" w:rsidP="00870FA9">
            <w:pPr>
              <w:keepNext/>
              <w:keepLines/>
              <w:tabs>
                <w:tab w:val="left" w:pos="-720"/>
              </w:tabs>
              <w:suppressAutoHyphens/>
              <w:rPr>
                <w:rFonts w:asciiTheme="majorBidi" w:hAnsiTheme="majorBidi" w:cstheme="majorBidi"/>
                <w:b/>
                <w:bCs/>
                <w:i/>
                <w:iCs/>
                <w:noProof/>
                <w:lang w:eastAsia="fr-FR"/>
              </w:rPr>
            </w:pPr>
            <w:r w:rsidRPr="00413157">
              <w:rPr>
                <w:rFonts w:asciiTheme="majorBidi" w:hAnsiTheme="majorBidi" w:cstheme="majorBidi"/>
                <w:b/>
                <w:noProof/>
              </w:rPr>
              <w:t>Danmark</w:t>
            </w:r>
          </w:p>
          <w:p w14:paraId="04B66A2B" w14:textId="77777777" w:rsidR="00984C4F" w:rsidRPr="00413157" w:rsidRDefault="00984C4F" w:rsidP="00870FA9">
            <w:pPr>
              <w:keepNext/>
              <w:keepLines/>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6513B628" w14:textId="77777777" w:rsidR="00984C4F" w:rsidRPr="00413157" w:rsidRDefault="00984C4F" w:rsidP="00870FA9">
            <w:pPr>
              <w:keepNext/>
              <w:keepLines/>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Tlf: +36 1 231 0493</w:t>
            </w:r>
          </w:p>
        </w:tc>
        <w:tc>
          <w:tcPr>
            <w:tcW w:w="2500" w:type="pct"/>
          </w:tcPr>
          <w:p w14:paraId="404001C2" w14:textId="77777777" w:rsidR="00984C4F" w:rsidRPr="00413157" w:rsidRDefault="00984C4F" w:rsidP="00870FA9">
            <w:pPr>
              <w:keepNext/>
              <w:keepLines/>
              <w:rPr>
                <w:rFonts w:asciiTheme="majorBidi" w:hAnsiTheme="majorBidi" w:cstheme="majorBidi"/>
                <w:noProof/>
                <w:lang w:eastAsia="fr-FR"/>
              </w:rPr>
            </w:pPr>
            <w:r w:rsidRPr="00413157">
              <w:rPr>
                <w:rFonts w:asciiTheme="majorBidi" w:eastAsia="맑은 고딕" w:hAnsiTheme="majorBidi" w:cstheme="majorBidi"/>
                <w:b/>
                <w:noProof/>
                <w:lang w:eastAsia="fr-FR"/>
              </w:rPr>
              <w:t>Malta</w:t>
            </w:r>
          </w:p>
          <w:p w14:paraId="72905886" w14:textId="77777777" w:rsidR="00984C4F" w:rsidRPr="00413157" w:rsidRDefault="002A4706" w:rsidP="00870FA9">
            <w:pPr>
              <w:keepNext/>
              <w:keepLines/>
              <w:tabs>
                <w:tab w:val="left" w:pos="-720"/>
              </w:tabs>
              <w:suppressAutoHyphens/>
              <w:rPr>
                <w:rFonts w:asciiTheme="majorBidi" w:eastAsia="맑은 고딕" w:hAnsiTheme="majorBidi" w:cstheme="majorBidi"/>
                <w:noProof/>
                <w:lang w:eastAsia="fr-FR"/>
              </w:rPr>
            </w:pPr>
            <w:r w:rsidRPr="002A4706">
              <w:rPr>
                <w:rFonts w:asciiTheme="majorBidi" w:eastAsia="맑은 고딕" w:hAnsiTheme="majorBidi" w:cstheme="majorBidi"/>
                <w:noProof/>
                <w:lang w:eastAsia="fr-FR"/>
              </w:rPr>
              <w:t>Mint Health Ltd.</w:t>
            </w:r>
          </w:p>
          <w:p w14:paraId="26A0FFD9" w14:textId="77777777" w:rsidR="00984C4F" w:rsidRPr="00413157" w:rsidRDefault="00984C4F" w:rsidP="00870FA9">
            <w:pPr>
              <w:keepNext/>
              <w:keepLines/>
              <w:rPr>
                <w:rFonts w:asciiTheme="majorBidi" w:eastAsia="맑은 고딕" w:hAnsiTheme="majorBidi" w:cstheme="majorBidi"/>
                <w:noProof/>
                <w:lang w:eastAsia="ko-KR"/>
              </w:rPr>
            </w:pPr>
            <w:r w:rsidRPr="00413157">
              <w:rPr>
                <w:rFonts w:asciiTheme="majorBidi" w:eastAsia="맑은 고딕" w:hAnsiTheme="majorBidi" w:cstheme="majorBidi"/>
                <w:noProof/>
                <w:lang w:eastAsia="fr-FR"/>
              </w:rPr>
              <w:t xml:space="preserve">Tel: +356 </w:t>
            </w:r>
            <w:r w:rsidR="002A4706" w:rsidRPr="002A4706">
              <w:rPr>
                <w:rFonts w:asciiTheme="majorBidi" w:eastAsia="맑은 고딕" w:hAnsiTheme="majorBidi" w:cstheme="majorBidi"/>
                <w:noProof/>
                <w:lang w:eastAsia="fr-FR"/>
              </w:rPr>
              <w:t>2093 9800</w:t>
            </w:r>
          </w:p>
          <w:p w14:paraId="0983E25B" w14:textId="77777777" w:rsidR="00984C4F" w:rsidRPr="00413157" w:rsidRDefault="00984C4F" w:rsidP="00870FA9">
            <w:pPr>
              <w:keepNext/>
              <w:keepLines/>
              <w:rPr>
                <w:rFonts w:asciiTheme="majorBidi" w:eastAsia="맑은 고딕" w:hAnsiTheme="majorBidi" w:cstheme="majorBidi"/>
                <w:noProof/>
                <w:lang w:eastAsia="ko-KR"/>
              </w:rPr>
            </w:pPr>
          </w:p>
        </w:tc>
      </w:tr>
      <w:tr w:rsidR="00984C4F" w:rsidRPr="00413157" w14:paraId="7B64CE97" w14:textId="77777777" w:rsidTr="00984C4F">
        <w:tc>
          <w:tcPr>
            <w:tcW w:w="2500" w:type="pct"/>
            <w:hideMark/>
          </w:tcPr>
          <w:p w14:paraId="5010F29F" w14:textId="77777777" w:rsidR="00984C4F" w:rsidRPr="00413157" w:rsidRDefault="00984C4F" w:rsidP="00984C4F">
            <w:pPr>
              <w:rPr>
                <w:rFonts w:asciiTheme="majorBidi" w:hAnsiTheme="majorBidi" w:cstheme="majorBidi"/>
                <w:b/>
                <w:noProof/>
                <w:lang w:eastAsia="fr-FR"/>
              </w:rPr>
            </w:pPr>
            <w:r w:rsidRPr="00413157">
              <w:rPr>
                <w:rFonts w:asciiTheme="majorBidi" w:eastAsia="맑은 고딕" w:hAnsiTheme="majorBidi" w:cstheme="majorBidi"/>
                <w:b/>
                <w:noProof/>
                <w:lang w:eastAsia="fr-FR"/>
              </w:rPr>
              <w:t>Deutschland</w:t>
            </w:r>
          </w:p>
          <w:p w14:paraId="3538AF34" w14:textId="77777777" w:rsidR="000910C6" w:rsidRPr="000910C6" w:rsidRDefault="000910C6" w:rsidP="000910C6">
            <w:pPr>
              <w:rPr>
                <w:rFonts w:asciiTheme="majorBidi" w:eastAsia="맑은 고딕" w:hAnsiTheme="majorBidi" w:cstheme="majorBidi"/>
                <w:noProof/>
                <w:lang w:eastAsia="fr-FR"/>
              </w:rPr>
            </w:pPr>
            <w:r w:rsidRPr="000910C6">
              <w:rPr>
                <w:rFonts w:asciiTheme="majorBidi" w:eastAsia="맑은 고딕" w:hAnsiTheme="majorBidi" w:cstheme="majorBidi"/>
                <w:noProof/>
                <w:lang w:eastAsia="fr-FR"/>
              </w:rPr>
              <w:t>Celltrion Healthcare Deutschland GmbH</w:t>
            </w:r>
          </w:p>
          <w:p w14:paraId="5AA637E1" w14:textId="77777777" w:rsidR="009D6EBC" w:rsidRPr="00F32F00" w:rsidRDefault="000910C6" w:rsidP="00F32F00">
            <w:pPr>
              <w:widowControl/>
              <w:tabs>
                <w:tab w:val="left" w:pos="-720"/>
              </w:tabs>
              <w:suppressAutoHyphens/>
              <w:rPr>
                <w:rStyle w:val="ad"/>
                <w:rFonts w:ascii="Times New Roman" w:hAnsi="Times New Roman" w:cs="Times New Roman"/>
                <w:lang w:val="en-GB" w:eastAsia="ko-KR"/>
              </w:rPr>
            </w:pPr>
            <w:r w:rsidRPr="000910C6">
              <w:rPr>
                <w:rFonts w:asciiTheme="majorBidi" w:eastAsia="맑은 고딕" w:hAnsiTheme="majorBidi" w:cstheme="majorBidi"/>
                <w:noProof/>
                <w:lang w:eastAsia="fr-FR"/>
              </w:rPr>
              <w:t>Tel. +49 (0)</w:t>
            </w:r>
            <w:r w:rsidR="0038600B">
              <w:rPr>
                <w:rFonts w:asciiTheme="majorBidi" w:eastAsia="맑은 고딕" w:hAnsiTheme="majorBidi" w:cstheme="majorBidi"/>
                <w:noProof/>
                <w:lang w:eastAsia="fr-FR"/>
              </w:rPr>
              <w:t>30 346494150</w:t>
            </w:r>
            <w:r w:rsidRPr="000910C6">
              <w:rPr>
                <w:rFonts w:asciiTheme="majorBidi" w:eastAsia="맑은 고딕" w:hAnsiTheme="majorBidi" w:cstheme="majorBidi"/>
                <w:noProof/>
                <w:lang w:eastAsia="fr-FR"/>
              </w:rPr>
              <w:t xml:space="preserve"> </w:t>
            </w:r>
            <w:r w:rsidR="009D6EBC" w:rsidRPr="00F32F00">
              <w:rPr>
                <w:rStyle w:val="ad"/>
                <w:rFonts w:ascii="Times New Roman" w:hAnsi="Times New Roman" w:cs="Times New Roman"/>
                <w:lang w:val="en-GB" w:eastAsia="ko-KR"/>
              </w:rPr>
              <w:t>infoDE@celltrionhc.com</w:t>
            </w:r>
          </w:p>
          <w:p w14:paraId="35BA9259" w14:textId="77777777" w:rsidR="009D6EBC" w:rsidRPr="00F32F00" w:rsidRDefault="009D6EBC" w:rsidP="00F32F00">
            <w:pPr>
              <w:widowControl/>
              <w:tabs>
                <w:tab w:val="left" w:pos="-720"/>
              </w:tabs>
              <w:suppressAutoHyphens/>
              <w:rPr>
                <w:rStyle w:val="ad"/>
                <w:rFonts w:ascii="Times New Roman" w:hAnsi="Times New Roman" w:cs="Times New Roman"/>
                <w:lang w:val="en-GB" w:eastAsia="ko-KR"/>
              </w:rPr>
            </w:pPr>
          </w:p>
          <w:p w14:paraId="518D317B"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p>
        </w:tc>
        <w:tc>
          <w:tcPr>
            <w:tcW w:w="2500" w:type="pct"/>
          </w:tcPr>
          <w:p w14:paraId="30B00AA9" w14:textId="77777777" w:rsidR="00984C4F" w:rsidRPr="00413157" w:rsidRDefault="00984C4F" w:rsidP="00984C4F">
            <w:pPr>
              <w:rPr>
                <w:rFonts w:asciiTheme="majorBidi" w:hAnsiTheme="majorBidi" w:cstheme="majorBidi"/>
                <w:noProof/>
                <w:lang w:eastAsia="fr-FR"/>
              </w:rPr>
            </w:pPr>
            <w:r w:rsidRPr="00413157">
              <w:rPr>
                <w:rFonts w:asciiTheme="majorBidi" w:eastAsia="맑은 고딕" w:hAnsiTheme="majorBidi" w:cstheme="majorBidi"/>
                <w:b/>
                <w:noProof/>
                <w:lang w:eastAsia="fr-FR"/>
              </w:rPr>
              <w:t>Nederland</w:t>
            </w:r>
          </w:p>
          <w:p w14:paraId="6C95BA1A"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Netherlands B.V.</w:t>
            </w:r>
          </w:p>
          <w:p w14:paraId="471166F0"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+ 31 20 888 7300</w:t>
            </w:r>
          </w:p>
          <w:p w14:paraId="01A6E9D2" w14:textId="77777777" w:rsidR="00984C4F" w:rsidRPr="00413157" w:rsidRDefault="00984C4F" w:rsidP="00984C4F">
            <w:pPr>
              <w:rPr>
                <w:rFonts w:asciiTheme="majorBidi" w:eastAsia="맑은 고딕" w:hAnsiTheme="majorBidi" w:cstheme="majorBidi"/>
                <w:noProof/>
                <w:lang w:eastAsia="fr-FR"/>
              </w:rPr>
            </w:pPr>
          </w:p>
        </w:tc>
      </w:tr>
      <w:tr w:rsidR="00984C4F" w:rsidRPr="00413157" w14:paraId="5C502DAC" w14:textId="77777777" w:rsidTr="00984C4F">
        <w:tc>
          <w:tcPr>
            <w:tcW w:w="2500" w:type="pct"/>
            <w:hideMark/>
          </w:tcPr>
          <w:p w14:paraId="655664A0" w14:textId="77777777" w:rsidR="00984C4F" w:rsidRPr="00413157" w:rsidRDefault="00984C4F" w:rsidP="00984C4F">
            <w:pPr>
              <w:tabs>
                <w:tab w:val="left" w:pos="-720"/>
                <w:tab w:val="left" w:pos="4536"/>
              </w:tabs>
              <w:suppressAutoHyphens/>
              <w:rPr>
                <w:rFonts w:asciiTheme="majorBidi" w:hAnsiTheme="majorBidi" w:cstheme="majorBidi"/>
                <w:b/>
                <w:noProof/>
                <w:lang w:val="en-GB" w:eastAsia="fr-FR"/>
              </w:rPr>
            </w:pPr>
            <w:r w:rsidRPr="00413157">
              <w:rPr>
                <w:rFonts w:asciiTheme="majorBidi" w:eastAsia="맑은 고딕" w:hAnsiTheme="majorBidi" w:cstheme="majorBidi"/>
                <w:b/>
                <w:noProof/>
                <w:lang w:val="en-GB" w:eastAsia="fr-FR"/>
              </w:rPr>
              <w:t>Eesti</w:t>
            </w:r>
          </w:p>
          <w:p w14:paraId="3E5F378D" w14:textId="77777777" w:rsidR="00984C4F" w:rsidRPr="00413157" w:rsidRDefault="00984C4F" w:rsidP="00984C4F">
            <w:pPr>
              <w:rPr>
                <w:rFonts w:asciiTheme="majorBidi" w:eastAsia="맑은 고딕" w:hAnsiTheme="majorBidi" w:cstheme="majorBidi"/>
                <w:noProof/>
                <w:lang w:val="en-GB" w:eastAsia="fr-FR"/>
              </w:rPr>
            </w:pPr>
            <w:r w:rsidRPr="00413157">
              <w:rPr>
                <w:rFonts w:asciiTheme="majorBidi" w:eastAsia="맑은 고딕" w:hAnsiTheme="majorBidi" w:cstheme="majorBidi"/>
                <w:noProof/>
                <w:lang w:val="en-GB" w:eastAsia="fr-FR"/>
              </w:rPr>
              <w:t>Celltrion Healthcare Hungary Kft.</w:t>
            </w:r>
          </w:p>
          <w:p w14:paraId="65E2E580" w14:textId="77777777" w:rsidR="00984C4F" w:rsidRPr="00413157" w:rsidRDefault="00984C4F" w:rsidP="00984C4F">
            <w:pPr>
              <w:tabs>
                <w:tab w:val="left" w:pos="-720"/>
              </w:tabs>
              <w:suppressAutoHyphens/>
              <w:rPr>
                <w:rFonts w:asciiTheme="majorBidi" w:eastAsia="맑은 고딕" w:hAnsiTheme="majorBidi" w:cstheme="majorBidi"/>
                <w:noProof/>
                <w:lang w:val="fi-FI" w:eastAsia="fr-FR"/>
              </w:rPr>
            </w:pPr>
            <w:r w:rsidRPr="00413157">
              <w:rPr>
                <w:rFonts w:asciiTheme="majorBidi" w:eastAsia="맑은 고딕" w:hAnsiTheme="majorBidi" w:cstheme="majorBidi"/>
                <w:noProof/>
                <w:lang w:eastAsia="fr-FR"/>
              </w:rPr>
              <w:t xml:space="preserve">Tel: </w:t>
            </w:r>
            <w:r w:rsidRPr="00413157">
              <w:rPr>
                <w:rFonts w:asciiTheme="majorBidi" w:eastAsia="맑은 고딕" w:hAnsiTheme="majorBidi" w:cstheme="majorBidi"/>
                <w:noProof/>
                <w:lang w:val="fi-FI" w:eastAsia="fr-FR"/>
              </w:rPr>
              <w:t>+36 1 231 0493</w:t>
            </w:r>
          </w:p>
          <w:p w14:paraId="4C8B5211" w14:textId="77777777" w:rsidR="00984C4F" w:rsidRPr="00413157" w:rsidRDefault="00984C4F" w:rsidP="00984C4F">
            <w:pPr>
              <w:tabs>
                <w:tab w:val="left" w:pos="-720"/>
              </w:tabs>
              <w:suppressAutoHyphens/>
              <w:rPr>
                <w:rFonts w:asciiTheme="majorBidi" w:eastAsia="맑은 고딕" w:hAnsiTheme="majorBidi" w:cstheme="majorBidi"/>
                <w:noProof/>
                <w:lang w:val="fi-FI" w:eastAsia="ko-KR"/>
              </w:rPr>
            </w:pPr>
          </w:p>
        </w:tc>
        <w:tc>
          <w:tcPr>
            <w:tcW w:w="2500" w:type="pct"/>
          </w:tcPr>
          <w:p w14:paraId="17D8259A" w14:textId="77777777" w:rsidR="00984C4F" w:rsidRPr="00413157" w:rsidRDefault="00984C4F" w:rsidP="00984C4F">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b/>
                <w:noProof/>
                <w:lang w:eastAsia="fr-FR"/>
              </w:rPr>
              <w:t>Norge</w:t>
            </w:r>
          </w:p>
          <w:p w14:paraId="5A274D1A"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30C5B537"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Tlf: +36 1 231 0493</w:t>
            </w:r>
          </w:p>
          <w:p w14:paraId="2BC5BF7F" w14:textId="77777777" w:rsidR="00984C4F" w:rsidRPr="00413157" w:rsidRDefault="00984C4F" w:rsidP="00984C4F">
            <w:pPr>
              <w:tabs>
                <w:tab w:val="left" w:pos="-720"/>
              </w:tabs>
              <w:suppressAutoHyphens/>
              <w:rPr>
                <w:rFonts w:asciiTheme="majorBidi" w:eastAsia="맑은 고딕" w:hAnsiTheme="majorBidi" w:cstheme="majorBidi"/>
                <w:noProof/>
                <w:lang w:eastAsia="ko-KR"/>
              </w:rPr>
            </w:pPr>
          </w:p>
        </w:tc>
      </w:tr>
      <w:tr w:rsidR="00984C4F" w:rsidRPr="000D1889" w14:paraId="7EE34DCC" w14:textId="77777777" w:rsidTr="00984C4F">
        <w:tc>
          <w:tcPr>
            <w:tcW w:w="2500" w:type="pct"/>
            <w:hideMark/>
          </w:tcPr>
          <w:p w14:paraId="0AF504B7" w14:textId="77777777" w:rsidR="00984C4F" w:rsidRPr="00413157" w:rsidRDefault="00984C4F" w:rsidP="00984C4F">
            <w:pPr>
              <w:rPr>
                <w:rFonts w:asciiTheme="majorBidi" w:hAnsiTheme="majorBidi" w:cstheme="majorBidi"/>
                <w:noProof/>
                <w:lang w:val="es-ES_tradnl" w:eastAsia="fr-FR"/>
              </w:rPr>
            </w:pPr>
            <w:r w:rsidRPr="00413157">
              <w:rPr>
                <w:rFonts w:asciiTheme="majorBidi" w:hAnsiTheme="majorBidi" w:cstheme="majorBidi"/>
                <w:b/>
                <w:noProof/>
                <w:lang w:val="es-ES_tradnl"/>
              </w:rPr>
              <w:t>España</w:t>
            </w:r>
          </w:p>
          <w:p w14:paraId="74C2A32A" w14:textId="77777777" w:rsidR="00984C4F" w:rsidRPr="00413157" w:rsidRDefault="00984C4F" w:rsidP="00984C4F">
            <w:pPr>
              <w:rPr>
                <w:rFonts w:asciiTheme="majorBidi" w:eastAsia="맑은 고딕" w:hAnsiTheme="majorBidi" w:cstheme="majorBidi"/>
                <w:noProof/>
                <w:lang w:val="es-ES_tradnl" w:eastAsia="fr-FR"/>
              </w:rPr>
            </w:pPr>
            <w:r w:rsidRPr="00413157">
              <w:rPr>
                <w:rFonts w:asciiTheme="majorBidi" w:eastAsia="맑은 고딕" w:hAnsiTheme="majorBidi" w:cstheme="majorBidi"/>
                <w:noProof/>
                <w:lang w:val="es-ES_tradnl" w:eastAsia="fr-FR"/>
              </w:rPr>
              <w:t>Kern Pharma, S.L.</w:t>
            </w:r>
          </w:p>
          <w:p w14:paraId="69FA756C"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+34 93 700 2525</w:t>
            </w:r>
          </w:p>
          <w:p w14:paraId="4877911E" w14:textId="77777777" w:rsidR="00984C4F" w:rsidRPr="00413157" w:rsidRDefault="00984C4F" w:rsidP="00984C4F">
            <w:pPr>
              <w:rPr>
                <w:rFonts w:asciiTheme="majorBidi" w:hAnsiTheme="majorBidi" w:cstheme="majorBidi"/>
                <w:b/>
                <w:noProof/>
                <w:lang w:eastAsia="fr-FR"/>
              </w:rPr>
            </w:pPr>
          </w:p>
        </w:tc>
        <w:tc>
          <w:tcPr>
            <w:tcW w:w="2500" w:type="pct"/>
          </w:tcPr>
          <w:p w14:paraId="2E07006B" w14:textId="77777777" w:rsidR="00984C4F" w:rsidRPr="00413157" w:rsidRDefault="00984C4F" w:rsidP="00984C4F">
            <w:pPr>
              <w:rPr>
                <w:rFonts w:asciiTheme="majorBidi" w:hAnsiTheme="majorBidi" w:cstheme="majorBidi"/>
                <w:noProof/>
                <w:lang w:val="de-DE" w:eastAsia="fr-FR"/>
              </w:rPr>
            </w:pPr>
            <w:r w:rsidRPr="00413157">
              <w:rPr>
                <w:rFonts w:asciiTheme="majorBidi" w:hAnsiTheme="majorBidi" w:cstheme="majorBidi"/>
                <w:b/>
                <w:noProof/>
                <w:lang w:val="de-DE"/>
              </w:rPr>
              <w:t>Österreich</w:t>
            </w:r>
          </w:p>
          <w:p w14:paraId="5DA7DE83" w14:textId="77777777" w:rsidR="00984C4F" w:rsidRPr="00413157" w:rsidRDefault="00984C4F" w:rsidP="00984C4F">
            <w:pPr>
              <w:rPr>
                <w:rFonts w:asciiTheme="majorBidi" w:eastAsia="맑은 고딕" w:hAnsiTheme="majorBidi" w:cstheme="majorBidi"/>
                <w:noProof/>
                <w:lang w:val="de-DE" w:eastAsia="ko-KR"/>
              </w:rPr>
            </w:pPr>
            <w:r w:rsidRPr="00413157">
              <w:rPr>
                <w:rFonts w:asciiTheme="majorBidi" w:eastAsia="맑은 고딕" w:hAnsiTheme="majorBidi" w:cstheme="majorBidi"/>
                <w:noProof/>
                <w:lang w:val="de-DE" w:eastAsia="fr-FR"/>
              </w:rPr>
              <w:t>Astro-Pharma GmbH</w:t>
            </w:r>
          </w:p>
          <w:p w14:paraId="0C103909" w14:textId="77777777" w:rsidR="00984C4F" w:rsidRPr="00413157" w:rsidRDefault="00984C4F" w:rsidP="00984C4F">
            <w:pPr>
              <w:tabs>
                <w:tab w:val="left" w:pos="-720"/>
              </w:tabs>
              <w:suppressAutoHyphens/>
              <w:rPr>
                <w:rFonts w:asciiTheme="majorBidi" w:eastAsia="맑은 고딕" w:hAnsiTheme="majorBidi" w:cstheme="majorBidi"/>
                <w:noProof/>
                <w:lang w:val="de-DE" w:eastAsia="fr-FR"/>
              </w:rPr>
            </w:pPr>
            <w:r w:rsidRPr="00413157">
              <w:rPr>
                <w:rFonts w:asciiTheme="majorBidi" w:eastAsia="맑은 고딕" w:hAnsiTheme="majorBidi" w:cstheme="majorBidi"/>
                <w:noProof/>
                <w:lang w:val="de-DE" w:eastAsia="fr-FR"/>
              </w:rPr>
              <w:t>Tel: +43 1 97 99 860</w:t>
            </w:r>
          </w:p>
          <w:p w14:paraId="6568C1E5" w14:textId="77777777" w:rsidR="00984C4F" w:rsidRPr="00413157" w:rsidRDefault="00984C4F" w:rsidP="00984C4F">
            <w:pPr>
              <w:tabs>
                <w:tab w:val="left" w:pos="-720"/>
              </w:tabs>
              <w:suppressAutoHyphens/>
              <w:rPr>
                <w:rFonts w:asciiTheme="majorBidi" w:hAnsiTheme="majorBidi" w:cstheme="majorBidi"/>
                <w:noProof/>
                <w:lang w:val="de-DE" w:eastAsia="fr-FR"/>
              </w:rPr>
            </w:pPr>
          </w:p>
        </w:tc>
      </w:tr>
      <w:tr w:rsidR="00984C4F" w:rsidRPr="00413157" w14:paraId="19F5F2F4" w14:textId="77777777" w:rsidTr="00984C4F">
        <w:tc>
          <w:tcPr>
            <w:tcW w:w="2500" w:type="pct"/>
          </w:tcPr>
          <w:p w14:paraId="712C829E" w14:textId="77777777" w:rsidR="00984C4F" w:rsidRPr="00413157" w:rsidRDefault="00984C4F" w:rsidP="00984C4F">
            <w:pPr>
              <w:rPr>
                <w:rFonts w:asciiTheme="majorBidi" w:hAnsiTheme="majorBidi" w:cstheme="majorBidi"/>
                <w:b/>
                <w:noProof/>
                <w:lang w:val="el-GR" w:eastAsia="fr-FR"/>
              </w:rPr>
            </w:pPr>
            <w:r w:rsidRPr="00413157">
              <w:rPr>
                <w:rFonts w:asciiTheme="majorBidi" w:hAnsiTheme="majorBidi" w:cstheme="majorBidi"/>
                <w:b/>
                <w:noProof/>
                <w:lang w:val="el-GR" w:eastAsia="fr-FR"/>
              </w:rPr>
              <w:t>Ελλάδα</w:t>
            </w:r>
          </w:p>
          <w:p w14:paraId="539BDCCF" w14:textId="77777777" w:rsidR="00984C4F" w:rsidRPr="00413157" w:rsidRDefault="00984C4F" w:rsidP="00984C4F">
            <w:pPr>
              <w:rPr>
                <w:rFonts w:asciiTheme="majorBidi" w:hAnsiTheme="majorBidi" w:cstheme="majorBidi"/>
                <w:noProof/>
                <w:lang w:val="el-GR" w:eastAsia="fr-FR"/>
              </w:rPr>
            </w:pPr>
            <w:r w:rsidRPr="00413157">
              <w:rPr>
                <w:rFonts w:asciiTheme="majorBidi" w:hAnsiTheme="majorBidi" w:cstheme="majorBidi"/>
                <w:noProof/>
                <w:lang w:val="el-GR" w:eastAsia="fr-FR"/>
              </w:rPr>
              <w:t>ΒΙΑΝΕΞ Α.Ε.</w:t>
            </w:r>
          </w:p>
          <w:p w14:paraId="1D72E351" w14:textId="77777777" w:rsidR="00984C4F" w:rsidRPr="00413157" w:rsidRDefault="00984C4F" w:rsidP="00984C4F">
            <w:pPr>
              <w:rPr>
                <w:rFonts w:asciiTheme="majorBidi" w:hAnsiTheme="majorBidi" w:cstheme="majorBidi"/>
                <w:noProof/>
                <w:lang w:val="el-GR" w:eastAsia="fr-FR"/>
              </w:rPr>
            </w:pPr>
            <w:r w:rsidRPr="00413157">
              <w:rPr>
                <w:rFonts w:asciiTheme="majorBidi" w:hAnsiTheme="majorBidi" w:cstheme="majorBidi"/>
                <w:noProof/>
                <w:lang w:val="el-GR" w:eastAsia="fr-FR"/>
              </w:rPr>
              <w:t>Τηλ: +30 210 8009111</w:t>
            </w:r>
          </w:p>
          <w:p w14:paraId="5B876667" w14:textId="77777777" w:rsidR="00984C4F" w:rsidRPr="00413157" w:rsidRDefault="00984C4F" w:rsidP="00984C4F">
            <w:pPr>
              <w:rPr>
                <w:rFonts w:asciiTheme="majorBidi" w:eastAsia="맑은 고딕" w:hAnsiTheme="majorBidi" w:cstheme="majorBidi"/>
                <w:noProof/>
                <w:lang w:val="el-GR" w:eastAsia="fr-FR"/>
              </w:rPr>
            </w:pPr>
          </w:p>
        </w:tc>
        <w:tc>
          <w:tcPr>
            <w:tcW w:w="2500" w:type="pct"/>
          </w:tcPr>
          <w:p w14:paraId="74705E4C" w14:textId="77777777" w:rsidR="00984C4F" w:rsidRPr="00413157" w:rsidRDefault="00984C4F" w:rsidP="00984C4F">
            <w:pPr>
              <w:rPr>
                <w:rFonts w:asciiTheme="majorBidi" w:eastAsia="맑은 고딕" w:hAnsiTheme="majorBidi" w:cstheme="majorBidi"/>
                <w:b/>
                <w:noProof/>
                <w:lang w:val="pl-PL" w:eastAsia="fr-FR"/>
              </w:rPr>
            </w:pPr>
            <w:r w:rsidRPr="00413157">
              <w:rPr>
                <w:rFonts w:asciiTheme="majorBidi" w:eastAsia="맑은 고딕" w:hAnsiTheme="majorBidi" w:cstheme="majorBidi"/>
                <w:b/>
                <w:noProof/>
                <w:lang w:val="pl-PL" w:eastAsia="fr-FR"/>
              </w:rPr>
              <w:t>Polska</w:t>
            </w:r>
          </w:p>
          <w:p w14:paraId="15DE847F"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148DAB6B" w14:textId="77777777" w:rsidR="00984C4F" w:rsidRPr="00413157" w:rsidRDefault="00984C4F" w:rsidP="00984C4F">
            <w:pPr>
              <w:rPr>
                <w:rFonts w:asciiTheme="majorBidi" w:hAnsiTheme="majorBidi" w:cstheme="majorBidi"/>
                <w:b/>
                <w:noProof/>
              </w:rPr>
            </w:pPr>
            <w:r w:rsidRPr="00413157">
              <w:rPr>
                <w:rFonts w:asciiTheme="majorBidi" w:eastAsia="맑은 고딕" w:hAnsiTheme="majorBidi" w:cstheme="majorBidi"/>
                <w:noProof/>
                <w:lang w:eastAsia="fr-FR"/>
              </w:rPr>
              <w:t>Tel.: +36 1 231 0493</w:t>
            </w:r>
          </w:p>
        </w:tc>
      </w:tr>
      <w:tr w:rsidR="00984C4F" w:rsidRPr="00810BB1" w14:paraId="42B08FA0" w14:textId="77777777" w:rsidTr="00984C4F">
        <w:tc>
          <w:tcPr>
            <w:tcW w:w="2500" w:type="pct"/>
          </w:tcPr>
          <w:p w14:paraId="0B762E45" w14:textId="77777777" w:rsidR="00984C4F" w:rsidRPr="00413157" w:rsidRDefault="00984C4F" w:rsidP="00984C4F">
            <w:pPr>
              <w:rPr>
                <w:rFonts w:asciiTheme="majorBidi" w:hAnsiTheme="majorBidi" w:cstheme="majorBidi"/>
                <w:b/>
                <w:noProof/>
                <w:lang w:eastAsia="ko-KR"/>
              </w:rPr>
            </w:pPr>
            <w:r w:rsidRPr="00413157">
              <w:rPr>
                <w:rFonts w:asciiTheme="majorBidi" w:hAnsiTheme="majorBidi" w:cstheme="majorBidi"/>
                <w:b/>
                <w:noProof/>
                <w:lang w:eastAsia="ko-KR"/>
              </w:rPr>
              <w:t>France</w:t>
            </w:r>
          </w:p>
          <w:p w14:paraId="4FD9C650" w14:textId="77777777" w:rsidR="00984C4F" w:rsidRPr="00413157" w:rsidRDefault="002A4706" w:rsidP="00984C4F">
            <w:pPr>
              <w:rPr>
                <w:rFonts w:asciiTheme="majorBidi" w:hAnsiTheme="majorBidi" w:cstheme="majorBidi"/>
                <w:noProof/>
                <w:lang w:eastAsia="ko-KR"/>
              </w:rPr>
            </w:pPr>
            <w:r w:rsidRPr="002A4706">
              <w:rPr>
                <w:rFonts w:asciiTheme="majorBidi" w:hAnsiTheme="majorBidi" w:cstheme="majorBidi"/>
                <w:noProof/>
                <w:lang w:eastAsia="ko-KR"/>
              </w:rPr>
              <w:t>Celltrion Healthcare France SAS</w:t>
            </w:r>
          </w:p>
          <w:p w14:paraId="7099BC35" w14:textId="77777777" w:rsidR="00984C4F" w:rsidRPr="00413157" w:rsidRDefault="00984C4F" w:rsidP="00984C4F">
            <w:pPr>
              <w:rPr>
                <w:rFonts w:asciiTheme="majorBidi" w:eastAsia="맑은 고딕" w:hAnsiTheme="majorBidi" w:cstheme="majorBidi"/>
                <w:noProof/>
                <w:lang w:eastAsia="ko-KR"/>
              </w:rPr>
            </w:pPr>
            <w:r w:rsidRPr="00413157">
              <w:rPr>
                <w:rFonts w:asciiTheme="majorBidi" w:hAnsiTheme="majorBidi" w:cstheme="majorBidi"/>
                <w:noProof/>
                <w:lang w:eastAsia="ko-KR"/>
              </w:rPr>
              <w:t>T</w:t>
            </w:r>
            <w:proofErr w:type="spellStart"/>
            <w:r w:rsidRPr="00413157">
              <w:rPr>
                <w:rFonts w:asciiTheme="majorBidi" w:hAnsiTheme="majorBidi" w:cstheme="majorBidi"/>
              </w:rPr>
              <w:t>é</w:t>
            </w:r>
            <w:r w:rsidRPr="00413157">
              <w:rPr>
                <w:rFonts w:asciiTheme="majorBidi" w:hAnsiTheme="majorBidi" w:cstheme="majorBidi"/>
                <w:noProof/>
                <w:lang w:eastAsia="ko-KR"/>
              </w:rPr>
              <w:t>l</w:t>
            </w:r>
            <w:proofErr w:type="spellEnd"/>
            <w:r w:rsidRPr="00413157">
              <w:rPr>
                <w:rFonts w:asciiTheme="majorBidi" w:hAnsiTheme="majorBidi" w:cstheme="majorBidi"/>
                <w:noProof/>
                <w:lang w:eastAsia="ko-KR"/>
              </w:rPr>
              <w:t>.: +33 (0)1 71 25 27 00</w:t>
            </w:r>
          </w:p>
          <w:p w14:paraId="54D63297" w14:textId="77777777" w:rsidR="00984C4F" w:rsidRPr="00413157" w:rsidRDefault="00984C4F" w:rsidP="00984C4F">
            <w:pPr>
              <w:rPr>
                <w:rFonts w:asciiTheme="majorBidi" w:eastAsia="맑은 고딕" w:hAnsiTheme="majorBidi" w:cstheme="majorBidi"/>
                <w:noProof/>
                <w:lang w:eastAsia="fr-FR"/>
              </w:rPr>
            </w:pPr>
          </w:p>
        </w:tc>
        <w:tc>
          <w:tcPr>
            <w:tcW w:w="2500" w:type="pct"/>
          </w:tcPr>
          <w:p w14:paraId="385FB614" w14:textId="77777777" w:rsidR="0081258A" w:rsidRPr="002F72A3" w:rsidRDefault="0081258A" w:rsidP="0081258A">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4AD8F455" w14:textId="0F7B72DD" w:rsidR="0081258A" w:rsidRDefault="0081258A" w:rsidP="0081258A">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00223D45" w14:textId="0DF23013" w:rsidR="0081258A" w:rsidRPr="00E26C49" w:rsidRDefault="0081258A" w:rsidP="0081258A">
            <w:pPr>
              <w:rPr>
                <w:rFonts w:ascii="Times New Roman" w:eastAsia="맑은 고딕" w:hAnsi="Times New Roman" w:cs="Times New Roman"/>
                <w:noProof/>
                <w:lang w:val="fr-CA" w:eastAsia="fr-FR"/>
              </w:rPr>
            </w:pPr>
            <w:r w:rsidRPr="00E26C49">
              <w:rPr>
                <w:rFonts w:ascii="Times New Roman" w:eastAsia="맑은 고딕" w:hAnsi="Times New Roman" w:cs="Times New Roman"/>
                <w:noProof/>
                <w:lang w:val="fr-CA" w:eastAsia="fr-FR"/>
              </w:rPr>
              <w:t>Tel: +351 21 936 8542</w:t>
            </w:r>
          </w:p>
          <w:p w14:paraId="3C95321E" w14:textId="77777777" w:rsidR="00984C4F" w:rsidRPr="00E26C49" w:rsidRDefault="00984C4F" w:rsidP="00984C4F">
            <w:pPr>
              <w:rPr>
                <w:rFonts w:asciiTheme="majorBidi" w:hAnsiTheme="majorBidi" w:cstheme="majorBidi"/>
                <w:b/>
                <w:noProof/>
                <w:lang w:val="fr-CA"/>
              </w:rPr>
            </w:pPr>
          </w:p>
        </w:tc>
      </w:tr>
      <w:tr w:rsidR="00984C4F" w:rsidRPr="00413157" w14:paraId="2ACA5F88" w14:textId="77777777" w:rsidTr="00984C4F">
        <w:tc>
          <w:tcPr>
            <w:tcW w:w="2500" w:type="pct"/>
          </w:tcPr>
          <w:p w14:paraId="0A82D67A" w14:textId="77777777" w:rsidR="00984C4F" w:rsidRPr="00413157" w:rsidRDefault="00984C4F" w:rsidP="00984C4F">
            <w:pPr>
              <w:rPr>
                <w:rFonts w:asciiTheme="majorBidi" w:hAnsiTheme="majorBidi" w:cstheme="majorBidi"/>
                <w:b/>
                <w:noProof/>
                <w:lang w:val="sv-SE" w:eastAsia="ko-KR"/>
              </w:rPr>
            </w:pPr>
            <w:r w:rsidRPr="00413157">
              <w:rPr>
                <w:rFonts w:asciiTheme="majorBidi" w:hAnsiTheme="majorBidi" w:cstheme="majorBidi"/>
                <w:b/>
                <w:noProof/>
                <w:lang w:val="sv-SE" w:eastAsia="ko-KR"/>
              </w:rPr>
              <w:t>Hrvatska</w:t>
            </w:r>
          </w:p>
          <w:p w14:paraId="586AC8A1" w14:textId="77777777" w:rsidR="00984C4F" w:rsidRPr="00413157" w:rsidRDefault="00984C4F" w:rsidP="00984C4F">
            <w:pPr>
              <w:rPr>
                <w:rFonts w:asciiTheme="majorBidi" w:hAnsiTheme="majorBidi" w:cstheme="majorBidi"/>
                <w:noProof/>
                <w:lang w:val="sv-SE" w:eastAsia="ko-KR"/>
              </w:rPr>
            </w:pPr>
            <w:r w:rsidRPr="00413157">
              <w:rPr>
                <w:rFonts w:asciiTheme="majorBidi" w:hAnsiTheme="majorBidi" w:cstheme="majorBidi"/>
                <w:noProof/>
                <w:lang w:val="sv-SE" w:eastAsia="ko-KR"/>
              </w:rPr>
              <w:t>Oktal Pharma d.o.o.</w:t>
            </w:r>
          </w:p>
          <w:p w14:paraId="139FBF2D" w14:textId="77777777" w:rsidR="00984C4F" w:rsidRPr="00413157" w:rsidRDefault="00984C4F" w:rsidP="00984C4F">
            <w:pPr>
              <w:rPr>
                <w:rFonts w:asciiTheme="majorBidi" w:hAnsiTheme="majorBidi" w:cstheme="majorBidi"/>
                <w:noProof/>
                <w:lang w:eastAsia="ko-KR"/>
              </w:rPr>
            </w:pPr>
            <w:r w:rsidRPr="00413157">
              <w:rPr>
                <w:rFonts w:asciiTheme="majorBidi" w:hAnsiTheme="majorBidi" w:cstheme="majorBidi"/>
                <w:noProof/>
                <w:lang w:eastAsia="ko-KR"/>
              </w:rPr>
              <w:t>Tel: +385 1 6595 777</w:t>
            </w:r>
          </w:p>
          <w:p w14:paraId="7275F065" w14:textId="77777777" w:rsidR="00984C4F" w:rsidRPr="00413157" w:rsidRDefault="00984C4F" w:rsidP="00984C4F">
            <w:pPr>
              <w:rPr>
                <w:rFonts w:asciiTheme="majorBidi" w:eastAsia="맑은 고딕" w:hAnsiTheme="majorBidi" w:cstheme="majorBidi"/>
                <w:noProof/>
                <w:lang w:eastAsia="fr-FR"/>
              </w:rPr>
            </w:pPr>
          </w:p>
        </w:tc>
        <w:tc>
          <w:tcPr>
            <w:tcW w:w="2500" w:type="pct"/>
          </w:tcPr>
          <w:p w14:paraId="319444BC" w14:textId="77777777" w:rsidR="00984C4F" w:rsidRPr="00413157" w:rsidRDefault="00984C4F" w:rsidP="00984C4F">
            <w:pPr>
              <w:tabs>
                <w:tab w:val="left" w:pos="-720"/>
              </w:tabs>
              <w:suppressAutoHyphens/>
              <w:rPr>
                <w:rFonts w:asciiTheme="majorBidi" w:eastAsia="맑은 고딕" w:hAnsiTheme="majorBidi" w:cstheme="majorBidi"/>
                <w:b/>
                <w:noProof/>
                <w:lang w:val="pt-BR" w:eastAsia="fr-FR"/>
              </w:rPr>
            </w:pPr>
            <w:r w:rsidRPr="00413157">
              <w:rPr>
                <w:rFonts w:asciiTheme="majorBidi" w:hAnsiTheme="majorBidi" w:cstheme="majorBidi"/>
                <w:b/>
                <w:noProof/>
                <w:lang w:val="pt-BR"/>
              </w:rPr>
              <w:t>România</w:t>
            </w:r>
          </w:p>
          <w:p w14:paraId="201DA575"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2C614615" w14:textId="77777777" w:rsidR="00984C4F" w:rsidRPr="00413157" w:rsidRDefault="00984C4F" w:rsidP="00984C4F">
            <w:pPr>
              <w:rPr>
                <w:rFonts w:asciiTheme="majorBidi" w:hAnsiTheme="majorBidi" w:cstheme="majorBidi"/>
                <w:b/>
                <w:noProof/>
                <w:lang w:val="pt-BR"/>
              </w:rPr>
            </w:pPr>
            <w:r w:rsidRPr="00413157">
              <w:rPr>
                <w:rFonts w:asciiTheme="majorBidi" w:eastAsia="맑은 고딕" w:hAnsiTheme="majorBidi" w:cstheme="majorBidi"/>
                <w:noProof/>
                <w:lang w:eastAsia="fr-FR"/>
              </w:rPr>
              <w:t>Tel: +36 1 231 0493</w:t>
            </w:r>
          </w:p>
        </w:tc>
      </w:tr>
      <w:tr w:rsidR="00984C4F" w:rsidRPr="00413157" w14:paraId="3C6A77D8" w14:textId="77777777" w:rsidTr="00984C4F">
        <w:tc>
          <w:tcPr>
            <w:tcW w:w="2500" w:type="pct"/>
          </w:tcPr>
          <w:p w14:paraId="30BFBE52" w14:textId="77777777" w:rsidR="00984C4F" w:rsidRPr="00413157" w:rsidRDefault="00984C4F" w:rsidP="00984C4F">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b/>
                <w:noProof/>
                <w:lang w:eastAsia="fr-FR"/>
              </w:rPr>
              <w:t>Ireland</w:t>
            </w:r>
          </w:p>
          <w:p w14:paraId="46F5286E"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Ireland Limited</w:t>
            </w:r>
          </w:p>
          <w:p w14:paraId="461CD93B"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+353 1 223 4026</w:t>
            </w:r>
          </w:p>
          <w:p w14:paraId="5BC67B08" w14:textId="77777777" w:rsidR="00984C4F" w:rsidRPr="00413157" w:rsidRDefault="00984C4F" w:rsidP="00984C4F">
            <w:pPr>
              <w:rPr>
                <w:rFonts w:asciiTheme="majorBidi" w:eastAsia="맑은 고딕" w:hAnsiTheme="majorBidi" w:cstheme="majorBidi"/>
                <w:noProof/>
                <w:lang w:eastAsia="fr-FR"/>
              </w:rPr>
            </w:pPr>
          </w:p>
        </w:tc>
        <w:tc>
          <w:tcPr>
            <w:tcW w:w="2500" w:type="pct"/>
          </w:tcPr>
          <w:p w14:paraId="686AD080" w14:textId="77777777" w:rsidR="00984C4F" w:rsidRPr="004552B6" w:rsidRDefault="00984C4F" w:rsidP="00984C4F">
            <w:pPr>
              <w:rPr>
                <w:rFonts w:asciiTheme="majorBidi" w:eastAsia="맑은 고딕" w:hAnsiTheme="majorBidi" w:cstheme="majorBidi"/>
                <w:b/>
                <w:noProof/>
                <w:lang w:val="nl-NL" w:eastAsia="fr-FR"/>
              </w:rPr>
            </w:pPr>
            <w:r w:rsidRPr="004552B6">
              <w:rPr>
                <w:rFonts w:asciiTheme="majorBidi" w:eastAsia="맑은 고딕" w:hAnsiTheme="majorBidi" w:cstheme="majorBidi"/>
                <w:b/>
                <w:noProof/>
                <w:lang w:val="nl-NL" w:eastAsia="fr-FR"/>
              </w:rPr>
              <w:t>Slovenija</w:t>
            </w:r>
          </w:p>
          <w:p w14:paraId="64CD9C3C" w14:textId="77777777" w:rsidR="00984C4F" w:rsidRPr="004552B6" w:rsidRDefault="00984C4F" w:rsidP="00984C4F">
            <w:pPr>
              <w:rPr>
                <w:rFonts w:asciiTheme="majorBidi" w:eastAsia="맑은 고딕" w:hAnsiTheme="majorBidi" w:cstheme="majorBidi"/>
                <w:noProof/>
                <w:lang w:val="nl-NL" w:eastAsia="fr-FR"/>
              </w:rPr>
            </w:pPr>
            <w:r w:rsidRPr="004552B6">
              <w:rPr>
                <w:rFonts w:asciiTheme="majorBidi" w:eastAsia="맑은 고딕" w:hAnsiTheme="majorBidi" w:cstheme="majorBidi"/>
                <w:noProof/>
                <w:lang w:val="nl-NL" w:eastAsia="fr-FR"/>
              </w:rPr>
              <w:t>OPH Oktal Pharma d.o.o.</w:t>
            </w:r>
          </w:p>
          <w:p w14:paraId="3EEF8C8E"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+386 1 519 29 22</w:t>
            </w:r>
          </w:p>
          <w:p w14:paraId="06EFE680" w14:textId="77777777" w:rsidR="00984C4F" w:rsidRPr="00413157" w:rsidRDefault="00984C4F" w:rsidP="00984C4F">
            <w:pPr>
              <w:rPr>
                <w:rFonts w:asciiTheme="majorBidi" w:hAnsiTheme="majorBidi" w:cstheme="majorBidi"/>
                <w:b/>
                <w:noProof/>
              </w:rPr>
            </w:pPr>
          </w:p>
        </w:tc>
      </w:tr>
      <w:tr w:rsidR="00984C4F" w:rsidRPr="00413157" w14:paraId="683A9DF0" w14:textId="77777777" w:rsidTr="00984C4F">
        <w:tc>
          <w:tcPr>
            <w:tcW w:w="2500" w:type="pct"/>
          </w:tcPr>
          <w:p w14:paraId="5B846DE9"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b/>
                <w:noProof/>
                <w:lang w:eastAsia="fr-FR"/>
              </w:rPr>
              <w:t>Ísland</w:t>
            </w:r>
          </w:p>
          <w:p w14:paraId="027978B0"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0917A0C7"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Sími: +36 1 231 0493</w:t>
            </w:r>
          </w:p>
        </w:tc>
        <w:tc>
          <w:tcPr>
            <w:tcW w:w="2500" w:type="pct"/>
          </w:tcPr>
          <w:p w14:paraId="6A7FA58B" w14:textId="77777777" w:rsidR="00984C4F" w:rsidRPr="00413157" w:rsidRDefault="00984C4F" w:rsidP="00984C4F">
            <w:pPr>
              <w:rPr>
                <w:rFonts w:asciiTheme="majorBidi" w:eastAsia="맑은 고딕" w:hAnsiTheme="majorBidi" w:cstheme="majorBidi"/>
                <w:b/>
                <w:noProof/>
                <w:lang w:val="sv-SE" w:eastAsia="fr-FR"/>
              </w:rPr>
            </w:pPr>
            <w:r w:rsidRPr="00413157">
              <w:rPr>
                <w:rFonts w:asciiTheme="majorBidi" w:hAnsiTheme="majorBidi" w:cstheme="majorBidi"/>
                <w:b/>
                <w:noProof/>
                <w:lang w:val="sv-SE"/>
              </w:rPr>
              <w:t>Slovenská republika</w:t>
            </w:r>
          </w:p>
          <w:p w14:paraId="3DFEBF9F"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710A0429" w14:textId="77777777" w:rsidR="00984C4F" w:rsidRPr="00413157" w:rsidRDefault="00984C4F" w:rsidP="00984C4F">
            <w:pPr>
              <w:rPr>
                <w:rFonts w:asciiTheme="majorBidi" w:eastAsia="맑은 고딕" w:hAnsiTheme="majorBidi" w:cstheme="majorBidi"/>
                <w:b/>
                <w:noProof/>
                <w:lang w:val="sv-SE" w:eastAsia="fr-FR"/>
              </w:rPr>
            </w:pPr>
            <w:r w:rsidRPr="00413157">
              <w:rPr>
                <w:rFonts w:asciiTheme="majorBidi" w:eastAsia="맑은 고딕" w:hAnsiTheme="majorBidi" w:cstheme="majorBidi"/>
                <w:noProof/>
                <w:lang w:eastAsia="fr-FR"/>
              </w:rPr>
              <w:t>Tel: +36 1 231 0493</w:t>
            </w:r>
          </w:p>
          <w:p w14:paraId="284E8B16" w14:textId="77777777" w:rsidR="00984C4F" w:rsidRPr="00413157" w:rsidRDefault="00984C4F" w:rsidP="00984C4F">
            <w:pPr>
              <w:rPr>
                <w:rFonts w:asciiTheme="majorBidi" w:eastAsia="맑은 고딕" w:hAnsiTheme="majorBidi" w:cstheme="majorBidi"/>
                <w:b/>
                <w:noProof/>
                <w:lang w:eastAsia="fr-FR"/>
              </w:rPr>
            </w:pPr>
          </w:p>
        </w:tc>
      </w:tr>
      <w:tr w:rsidR="00984C4F" w:rsidRPr="00413157" w14:paraId="2A3764C4" w14:textId="77777777" w:rsidTr="00984C4F">
        <w:tc>
          <w:tcPr>
            <w:tcW w:w="2500" w:type="pct"/>
          </w:tcPr>
          <w:p w14:paraId="2BC9DCF3" w14:textId="77777777" w:rsidR="00984C4F" w:rsidRPr="00413157" w:rsidRDefault="00984C4F" w:rsidP="00984C4F">
            <w:pPr>
              <w:rPr>
                <w:rFonts w:asciiTheme="majorBidi" w:hAnsiTheme="majorBidi" w:cstheme="majorBidi"/>
                <w:noProof/>
                <w:lang w:eastAsia="fr-FR"/>
              </w:rPr>
            </w:pPr>
            <w:r w:rsidRPr="00413157">
              <w:rPr>
                <w:rFonts w:asciiTheme="majorBidi" w:eastAsia="맑은 고딕" w:hAnsiTheme="majorBidi" w:cstheme="majorBidi"/>
                <w:b/>
                <w:noProof/>
                <w:lang w:eastAsia="fr-FR"/>
              </w:rPr>
              <w:t>Italia</w:t>
            </w:r>
          </w:p>
          <w:p w14:paraId="7A2E2B2B"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Italy S.</w:t>
            </w:r>
            <w:r w:rsidR="002A4706">
              <w:rPr>
                <w:rFonts w:asciiTheme="majorBidi" w:eastAsia="맑은 고딕" w:hAnsiTheme="majorBidi" w:cstheme="majorBidi"/>
                <w:noProof/>
                <w:lang w:eastAsia="fr-FR"/>
              </w:rPr>
              <w:t>r</w:t>
            </w:r>
            <w:r w:rsidRPr="00413157">
              <w:rPr>
                <w:rFonts w:asciiTheme="majorBidi" w:eastAsia="맑은 고딕" w:hAnsiTheme="majorBidi" w:cstheme="majorBidi"/>
                <w:noProof/>
                <w:lang w:eastAsia="fr-FR"/>
              </w:rPr>
              <w:t>.</w:t>
            </w:r>
            <w:r w:rsidR="002A4706">
              <w:rPr>
                <w:rFonts w:asciiTheme="majorBidi" w:eastAsia="맑은 고딕" w:hAnsiTheme="majorBidi" w:cstheme="majorBidi"/>
                <w:noProof/>
                <w:lang w:eastAsia="fr-FR"/>
              </w:rPr>
              <w:t>l</w:t>
            </w:r>
            <w:r w:rsidRPr="00413157">
              <w:rPr>
                <w:rFonts w:asciiTheme="majorBidi" w:eastAsia="맑은 고딕" w:hAnsiTheme="majorBidi" w:cstheme="majorBidi"/>
                <w:noProof/>
                <w:lang w:eastAsia="fr-FR"/>
              </w:rPr>
              <w:t>.</w:t>
            </w:r>
          </w:p>
          <w:p w14:paraId="583B091B"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 xml:space="preserve">Tel: +39 </w:t>
            </w:r>
            <w:r w:rsidR="002A4706" w:rsidRPr="002A4706">
              <w:rPr>
                <w:rFonts w:asciiTheme="majorBidi" w:eastAsia="맑은 고딕" w:hAnsiTheme="majorBidi" w:cstheme="majorBidi"/>
                <w:noProof/>
                <w:lang w:eastAsia="fr-FR"/>
              </w:rPr>
              <w:t>02</w:t>
            </w:r>
            <w:r w:rsidR="003108BB">
              <w:rPr>
                <w:rFonts w:asciiTheme="majorBidi" w:eastAsia="맑은 고딕" w:hAnsiTheme="majorBidi" w:cstheme="majorBidi"/>
                <w:noProof/>
                <w:lang w:eastAsia="fr-FR"/>
              </w:rPr>
              <w:t xml:space="preserve"> </w:t>
            </w:r>
            <w:r w:rsidR="002A4706" w:rsidRPr="002A4706">
              <w:rPr>
                <w:rFonts w:asciiTheme="majorBidi" w:eastAsia="맑은 고딕" w:hAnsiTheme="majorBidi" w:cstheme="majorBidi"/>
                <w:noProof/>
                <w:lang w:eastAsia="fr-FR"/>
              </w:rPr>
              <w:t>47927040</w:t>
            </w:r>
          </w:p>
          <w:p w14:paraId="6BD92DA4" w14:textId="77777777" w:rsidR="00984C4F" w:rsidRPr="00413157" w:rsidRDefault="00984C4F" w:rsidP="00984C4F">
            <w:pPr>
              <w:rPr>
                <w:rFonts w:asciiTheme="majorBidi" w:eastAsia="맑은 고딕" w:hAnsiTheme="majorBidi" w:cstheme="majorBidi"/>
                <w:noProof/>
                <w:lang w:eastAsia="fr-FR"/>
              </w:rPr>
            </w:pPr>
          </w:p>
        </w:tc>
        <w:tc>
          <w:tcPr>
            <w:tcW w:w="2500" w:type="pct"/>
          </w:tcPr>
          <w:p w14:paraId="05B8EECF" w14:textId="77777777" w:rsidR="00984C4F" w:rsidRPr="00413157" w:rsidRDefault="00984C4F" w:rsidP="00984C4F">
            <w:pPr>
              <w:rPr>
                <w:rFonts w:asciiTheme="majorBidi" w:hAnsiTheme="majorBidi" w:cstheme="majorBidi"/>
                <w:noProof/>
                <w:lang w:eastAsia="fr-FR"/>
              </w:rPr>
            </w:pPr>
            <w:r w:rsidRPr="00413157">
              <w:rPr>
                <w:rFonts w:asciiTheme="majorBidi" w:eastAsia="맑은 고딕" w:hAnsiTheme="majorBidi" w:cstheme="majorBidi"/>
                <w:b/>
                <w:noProof/>
                <w:lang w:eastAsia="fr-FR"/>
              </w:rPr>
              <w:t>Suomi/Finland</w:t>
            </w:r>
          </w:p>
          <w:p w14:paraId="22AE22FD" w14:textId="77777777" w:rsidR="003108BB" w:rsidRPr="00041CB1" w:rsidRDefault="003108BB" w:rsidP="003108BB">
            <w:pPr>
              <w:tabs>
                <w:tab w:val="left" w:pos="-720"/>
              </w:tabs>
              <w:suppressAutoHyphens/>
              <w:rPr>
                <w:rFonts w:asciiTheme="majorBidi" w:eastAsia="맑은 고딕" w:hAnsiTheme="majorBidi" w:cstheme="majorBidi"/>
                <w:noProof/>
                <w:lang w:eastAsia="fr-FR"/>
              </w:rPr>
            </w:pPr>
            <w:r w:rsidRPr="00041CB1">
              <w:rPr>
                <w:rFonts w:asciiTheme="majorBidi" w:eastAsia="맑은 고딕" w:hAnsiTheme="majorBidi" w:cstheme="majorBidi"/>
                <w:noProof/>
                <w:lang w:eastAsia="fr-FR"/>
              </w:rPr>
              <w:t xml:space="preserve">Celltrion Healthcare Finland Oy. </w:t>
            </w:r>
          </w:p>
          <w:p w14:paraId="0D8108B3" w14:textId="77777777" w:rsidR="00984C4F" w:rsidRPr="00413157" w:rsidRDefault="003108BB" w:rsidP="00984C4F">
            <w:pPr>
              <w:autoSpaceDE w:val="0"/>
              <w:autoSpaceDN w:val="0"/>
              <w:adjustRightInd w:val="0"/>
              <w:rPr>
                <w:rFonts w:asciiTheme="majorBidi" w:eastAsia="맑은 고딕" w:hAnsiTheme="majorBidi" w:cstheme="majorBidi"/>
                <w:noProof/>
                <w:lang w:val="sv-SE" w:eastAsia="ko-KR"/>
              </w:rPr>
            </w:pPr>
            <w:r w:rsidRPr="00041CB1">
              <w:rPr>
                <w:rFonts w:asciiTheme="majorBidi" w:eastAsia="맑은 고딕" w:hAnsiTheme="majorBidi" w:cstheme="majorBidi"/>
                <w:noProof/>
                <w:lang w:eastAsia="fr-FR"/>
              </w:rPr>
              <w:t>Puh/Tel: +358 29 170 7755</w:t>
            </w:r>
          </w:p>
        </w:tc>
      </w:tr>
      <w:tr w:rsidR="00984C4F" w:rsidRPr="00413157" w14:paraId="7F2F20ED" w14:textId="77777777" w:rsidTr="00984C4F">
        <w:tc>
          <w:tcPr>
            <w:tcW w:w="2500" w:type="pct"/>
          </w:tcPr>
          <w:p w14:paraId="2A216D59" w14:textId="77777777" w:rsidR="00984C4F" w:rsidRPr="00656B79" w:rsidRDefault="00984C4F" w:rsidP="00984C4F">
            <w:pPr>
              <w:tabs>
                <w:tab w:val="left" w:pos="-720"/>
              </w:tabs>
              <w:suppressAutoHyphens/>
              <w:rPr>
                <w:rFonts w:asciiTheme="majorBidi" w:hAnsiTheme="majorBidi" w:cstheme="majorBidi"/>
                <w:b/>
                <w:bCs/>
                <w:noProof/>
                <w:lang w:val="es-ES" w:eastAsia="fr-FR"/>
              </w:rPr>
            </w:pPr>
            <w:r w:rsidRPr="00413157">
              <w:rPr>
                <w:rFonts w:asciiTheme="majorBidi" w:hAnsiTheme="majorBidi" w:cstheme="majorBidi"/>
                <w:b/>
                <w:noProof/>
              </w:rPr>
              <w:t>Κύπρος</w:t>
            </w:r>
          </w:p>
          <w:p w14:paraId="5F6CC75F" w14:textId="77777777" w:rsidR="00984C4F" w:rsidRPr="00656B79" w:rsidRDefault="00984C4F" w:rsidP="00984C4F">
            <w:pPr>
              <w:tabs>
                <w:tab w:val="left" w:pos="-720"/>
              </w:tabs>
              <w:suppressAutoHyphens/>
              <w:rPr>
                <w:rFonts w:asciiTheme="majorBidi" w:eastAsia="맑은 고딕" w:hAnsiTheme="majorBidi" w:cstheme="majorBidi"/>
                <w:noProof/>
                <w:lang w:val="es-ES" w:eastAsia="ko-KR"/>
              </w:rPr>
            </w:pPr>
            <w:r w:rsidRPr="00656B79">
              <w:rPr>
                <w:rFonts w:asciiTheme="majorBidi" w:eastAsia="맑은 고딕" w:hAnsiTheme="majorBidi" w:cstheme="majorBidi"/>
                <w:noProof/>
                <w:lang w:val="es-ES" w:eastAsia="fr-FR"/>
              </w:rPr>
              <w:t>C.A. Papaellinas Ltd</w:t>
            </w:r>
          </w:p>
          <w:p w14:paraId="6B2971C2" w14:textId="77777777" w:rsidR="00984C4F" w:rsidRPr="00413157" w:rsidRDefault="00984C4F" w:rsidP="00984C4F">
            <w:pPr>
              <w:autoSpaceDE w:val="0"/>
              <w:autoSpaceDN w:val="0"/>
              <w:adjustRightInd w:val="0"/>
              <w:rPr>
                <w:rFonts w:asciiTheme="majorBidi" w:eastAsia="맑은 고딕" w:hAnsiTheme="majorBidi" w:cstheme="majorBidi"/>
                <w:b/>
                <w:bCs/>
                <w:lang w:eastAsia="fr-FR"/>
              </w:rPr>
            </w:pPr>
            <w:r w:rsidRPr="00413157">
              <w:rPr>
                <w:rFonts w:asciiTheme="majorBidi" w:hAnsiTheme="majorBidi" w:cstheme="majorBidi"/>
                <w:noProof/>
              </w:rPr>
              <w:t xml:space="preserve">Τηλ: </w:t>
            </w:r>
            <w:r w:rsidRPr="00413157">
              <w:rPr>
                <w:rFonts w:asciiTheme="majorBidi" w:eastAsia="맑은 고딕" w:hAnsiTheme="majorBidi" w:cstheme="majorBidi"/>
                <w:noProof/>
                <w:lang w:eastAsia="fr-FR"/>
              </w:rPr>
              <w:t>+357 22741741</w:t>
            </w:r>
          </w:p>
          <w:p w14:paraId="2FFE0F0C" w14:textId="77777777" w:rsidR="00984C4F" w:rsidRPr="00413157" w:rsidRDefault="00984C4F" w:rsidP="00984C4F">
            <w:pPr>
              <w:autoSpaceDE w:val="0"/>
              <w:autoSpaceDN w:val="0"/>
              <w:adjustRightInd w:val="0"/>
              <w:rPr>
                <w:rFonts w:asciiTheme="majorBidi" w:eastAsia="맑은 고딕" w:hAnsiTheme="majorBidi" w:cstheme="majorBidi"/>
                <w:b/>
                <w:noProof/>
                <w:lang w:eastAsia="fr-FR"/>
              </w:rPr>
            </w:pPr>
          </w:p>
        </w:tc>
        <w:tc>
          <w:tcPr>
            <w:tcW w:w="2500" w:type="pct"/>
          </w:tcPr>
          <w:p w14:paraId="409404AB" w14:textId="77777777" w:rsidR="0081258A" w:rsidRPr="00D86615" w:rsidRDefault="0081258A" w:rsidP="0081258A">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lastRenderedPageBreak/>
              <w:t>Sverige</w:t>
            </w:r>
          </w:p>
          <w:p w14:paraId="2566A6E1" w14:textId="3DD0DEC7" w:rsidR="0081258A" w:rsidRDefault="0081258A" w:rsidP="0081258A">
            <w:pPr>
              <w:tabs>
                <w:tab w:val="left" w:pos="-720"/>
              </w:tabs>
              <w:suppressAutoHyphens/>
              <w:rPr>
                <w:rFonts w:ascii="Times New Roman" w:eastAsia="맑은 고딕" w:hAnsi="Times New Roman" w:cs="Times New Roman"/>
                <w:noProof/>
                <w:lang w:eastAsia="ko-KR"/>
              </w:rPr>
            </w:pPr>
            <w:r>
              <w:rPr>
                <w:rFonts w:ascii="Times New Roman" w:eastAsia="맑은 고딕" w:hAnsi="Times New Roman" w:cs="Times New Roman" w:hint="eastAsia"/>
                <w:noProof/>
                <w:lang w:eastAsia="ko-KR"/>
              </w:rPr>
              <w:t>Celltrion Sweden AB</w:t>
            </w:r>
          </w:p>
          <w:p w14:paraId="6E1CBA09" w14:textId="77777777" w:rsidR="0081258A" w:rsidRPr="001B10F7" w:rsidRDefault="0081258A" w:rsidP="0081258A">
            <w:pPr>
              <w:tabs>
                <w:tab w:val="left" w:pos="-720"/>
              </w:tabs>
              <w:suppressAutoHyphens/>
              <w:rPr>
                <w:rFonts w:ascii="Times New Roman" w:eastAsia="맑은 고딕" w:hAnsi="Times New Roman" w:cs="Times New Roman"/>
                <w:bCs/>
                <w:noProof/>
                <w:u w:val="single"/>
                <w:lang w:eastAsia="ko-KR"/>
              </w:rPr>
            </w:pPr>
            <w:hyperlink r:id="rId26" w:history="1">
              <w:r w:rsidRPr="001B10F7">
                <w:rPr>
                  <w:rStyle w:val="ad"/>
                  <w:rFonts w:ascii="Times New Roman" w:eastAsia="맑은 고딕" w:hAnsi="Times New Roman" w:cs="Times New Roman"/>
                  <w:bCs/>
                  <w:noProof/>
                  <w:lang w:eastAsia="ko-KR"/>
                </w:rPr>
                <w:t>contact_se@celltrionhc.com</w:t>
              </w:r>
            </w:hyperlink>
          </w:p>
          <w:p w14:paraId="5F19E33A" w14:textId="77777777" w:rsidR="00984C4F" w:rsidRPr="0081258A" w:rsidRDefault="00984C4F" w:rsidP="00984C4F">
            <w:pPr>
              <w:tabs>
                <w:tab w:val="left" w:pos="-720"/>
              </w:tabs>
              <w:suppressAutoHyphens/>
              <w:rPr>
                <w:rFonts w:asciiTheme="majorBidi" w:eastAsia="맑은 고딕" w:hAnsiTheme="majorBidi" w:cstheme="majorBidi"/>
                <w:b/>
                <w:noProof/>
                <w:lang w:eastAsia="fr-FR"/>
              </w:rPr>
            </w:pPr>
          </w:p>
        </w:tc>
      </w:tr>
      <w:tr w:rsidR="00D658CF" w:rsidRPr="00413157" w14:paraId="2C0608FB" w14:textId="77777777" w:rsidTr="00984C4F">
        <w:tc>
          <w:tcPr>
            <w:tcW w:w="2500" w:type="pct"/>
          </w:tcPr>
          <w:p w14:paraId="4E0F23C6" w14:textId="77777777" w:rsidR="00D658CF" w:rsidRPr="00413157" w:rsidRDefault="00D658CF" w:rsidP="00D658CF">
            <w:pPr>
              <w:rPr>
                <w:rFonts w:asciiTheme="majorBidi" w:eastAsia="맑은 고딕" w:hAnsiTheme="majorBidi" w:cstheme="majorBidi"/>
                <w:b/>
                <w:noProof/>
                <w:lang w:eastAsia="fr-FR"/>
              </w:rPr>
            </w:pPr>
            <w:r w:rsidRPr="00413157">
              <w:rPr>
                <w:rFonts w:asciiTheme="majorBidi" w:eastAsia="맑은 고딕" w:hAnsiTheme="majorBidi" w:cstheme="majorBidi"/>
                <w:b/>
                <w:noProof/>
                <w:lang w:eastAsia="fr-FR"/>
              </w:rPr>
              <w:lastRenderedPageBreak/>
              <w:t>Latvija</w:t>
            </w:r>
          </w:p>
          <w:p w14:paraId="35DC508D" w14:textId="77777777" w:rsidR="00D658CF" w:rsidRPr="00413157" w:rsidRDefault="00D658CF" w:rsidP="00D658C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600B0118" w14:textId="77777777" w:rsidR="00D658CF" w:rsidRPr="00413157" w:rsidRDefault="00D658CF" w:rsidP="00D658CF">
            <w:pPr>
              <w:autoSpaceDE w:val="0"/>
              <w:autoSpaceDN w:val="0"/>
              <w:adjustRightInd w:val="0"/>
              <w:rPr>
                <w:rFonts w:asciiTheme="majorBidi" w:eastAsia="맑은 고딕" w:hAnsiTheme="majorBidi" w:cstheme="majorBidi"/>
                <w:b/>
                <w:bCs/>
                <w:lang w:eastAsia="fr-FR"/>
              </w:rPr>
            </w:pPr>
            <w:r w:rsidRPr="00413157">
              <w:rPr>
                <w:rFonts w:asciiTheme="majorBidi" w:eastAsia="맑은 고딕" w:hAnsiTheme="majorBidi" w:cstheme="majorBidi"/>
                <w:noProof/>
                <w:lang w:eastAsia="fr-FR"/>
              </w:rPr>
              <w:t>Tālr.: +36 1 231 0493</w:t>
            </w:r>
          </w:p>
        </w:tc>
        <w:tc>
          <w:tcPr>
            <w:tcW w:w="2500" w:type="pct"/>
          </w:tcPr>
          <w:p w14:paraId="2135E7B0" w14:textId="77777777" w:rsidR="00D658CF" w:rsidRPr="00413157" w:rsidRDefault="00D658CF" w:rsidP="00714B52">
            <w:pPr>
              <w:tabs>
                <w:tab w:val="left" w:pos="-720"/>
              </w:tabs>
              <w:suppressAutoHyphens/>
              <w:rPr>
                <w:rFonts w:asciiTheme="majorBidi" w:eastAsia="맑은 고딕" w:hAnsiTheme="majorBidi" w:cstheme="majorBidi"/>
                <w:b/>
                <w:noProof/>
                <w:lang w:eastAsia="fr-FR"/>
              </w:rPr>
            </w:pPr>
          </w:p>
        </w:tc>
      </w:tr>
    </w:tbl>
    <w:p w14:paraId="7E9347F1" w14:textId="77777777" w:rsidR="00984C4F" w:rsidRPr="00413157" w:rsidRDefault="00984C4F" w:rsidP="00984C4F">
      <w:pPr>
        <w:numPr>
          <w:ilvl w:val="12"/>
          <w:numId w:val="0"/>
        </w:numPr>
        <w:rPr>
          <w:rFonts w:asciiTheme="majorBidi" w:hAnsiTheme="majorBidi" w:cstheme="majorBidi"/>
          <w:b/>
          <w:noProof/>
        </w:rPr>
      </w:pPr>
    </w:p>
    <w:p w14:paraId="733BE2AE" w14:textId="77777777" w:rsidR="00984C4F" w:rsidRPr="00413157" w:rsidRDefault="00984C4F" w:rsidP="00984C4F">
      <w:pPr>
        <w:numPr>
          <w:ilvl w:val="12"/>
          <w:numId w:val="0"/>
        </w:numPr>
        <w:rPr>
          <w:rFonts w:asciiTheme="majorBidi" w:eastAsia="맑은 고딕" w:hAnsiTheme="majorBidi" w:cstheme="majorBidi"/>
          <w:noProof/>
          <w:lang w:eastAsia="ko-KR"/>
        </w:rPr>
      </w:pPr>
      <w:r w:rsidRPr="00413157">
        <w:rPr>
          <w:rFonts w:asciiTheme="majorBidi" w:eastAsia="Times New Roman" w:hAnsiTheme="majorBidi" w:cstheme="majorBidi"/>
          <w:b/>
          <w:bCs/>
          <w:noProof/>
          <w:lang w:val="lv-LV"/>
        </w:rPr>
        <w:t xml:space="preserve">Šī lietošanas instrukcija pēdējo reizi pārskatīta </w:t>
      </w:r>
      <w:r w:rsidRPr="00413157">
        <w:rPr>
          <w:rFonts w:asciiTheme="majorBidi" w:eastAsia="Times New Roman" w:hAnsiTheme="majorBidi" w:cstheme="majorBidi"/>
          <w:noProof/>
          <w:lang w:val="lv-LV"/>
        </w:rPr>
        <w:t>.</w:t>
      </w:r>
    </w:p>
    <w:p w14:paraId="5B743069" w14:textId="77777777" w:rsidR="00984C4F" w:rsidRPr="00413157" w:rsidRDefault="00984C4F" w:rsidP="00984C4F">
      <w:pPr>
        <w:numPr>
          <w:ilvl w:val="12"/>
          <w:numId w:val="0"/>
        </w:numPr>
        <w:rPr>
          <w:rFonts w:asciiTheme="majorBidi" w:hAnsiTheme="majorBidi" w:cstheme="majorBidi"/>
          <w:noProof/>
        </w:rPr>
      </w:pPr>
    </w:p>
    <w:p w14:paraId="13720816" w14:textId="77777777" w:rsidR="00984C4F" w:rsidRPr="00413157" w:rsidRDefault="00984C4F" w:rsidP="00984C4F">
      <w:pPr>
        <w:numPr>
          <w:ilvl w:val="12"/>
          <w:numId w:val="0"/>
        </w:numPr>
        <w:rPr>
          <w:rFonts w:asciiTheme="majorBidi" w:hAnsiTheme="majorBidi" w:cstheme="majorBidi"/>
          <w:b/>
          <w:noProof/>
        </w:rPr>
      </w:pPr>
      <w:r w:rsidRPr="00413157">
        <w:rPr>
          <w:rFonts w:asciiTheme="majorBidi" w:eastAsia="Times New Roman" w:hAnsiTheme="majorBidi" w:cstheme="majorBidi"/>
          <w:b/>
          <w:bCs/>
          <w:noProof/>
          <w:lang w:val="lv-LV"/>
        </w:rPr>
        <w:t>Citi informācijas avoti</w:t>
      </w:r>
    </w:p>
    <w:p w14:paraId="18ACE29A" w14:textId="77777777" w:rsidR="00984C4F" w:rsidRPr="00413157" w:rsidRDefault="00984C4F" w:rsidP="00984C4F">
      <w:pPr>
        <w:pStyle w:val="a3"/>
        <w:rPr>
          <w:rFonts w:asciiTheme="majorBidi" w:hAnsiTheme="majorBidi" w:cstheme="majorBidi"/>
        </w:rPr>
      </w:pPr>
    </w:p>
    <w:p w14:paraId="3B7DE0AC" w14:textId="77777777" w:rsidR="00984C4F" w:rsidRPr="00413157" w:rsidRDefault="00984C4F" w:rsidP="00984C4F">
      <w:pPr>
        <w:numPr>
          <w:ilvl w:val="12"/>
          <w:numId w:val="0"/>
        </w:numPr>
        <w:rPr>
          <w:rFonts w:asciiTheme="majorBidi" w:eastAsia="맑은 고딕" w:hAnsiTheme="majorBidi" w:cstheme="majorBidi"/>
          <w:noProof/>
          <w:color w:val="0000FF"/>
          <w:lang w:eastAsia="ko-KR"/>
        </w:rPr>
      </w:pPr>
      <w:r w:rsidRPr="00413157">
        <w:rPr>
          <w:rFonts w:asciiTheme="majorBidi" w:eastAsia="Times New Roman" w:hAnsiTheme="majorBidi" w:cstheme="majorBidi"/>
          <w:lang w:val="lv-LV"/>
        </w:rPr>
        <w:t xml:space="preserve">Sīkāka informācija par šīm zālēm ir pieejama Eiropas Zāļu aģentūras tīmekļa vietnē: </w:t>
      </w:r>
      <w:r w:rsidRPr="00413157">
        <w:rPr>
          <w:rFonts w:asciiTheme="majorBidi" w:eastAsia="Times New Roman" w:hAnsiTheme="majorBidi" w:cstheme="majorBidi"/>
          <w:color w:val="0000FF"/>
          <w:u w:val="single"/>
          <w:lang w:val="lv-LV"/>
        </w:rPr>
        <w:t>http://www.ema.europa.eu</w:t>
      </w:r>
    </w:p>
    <w:p w14:paraId="6720FF33" w14:textId="77777777" w:rsidR="00984C4F" w:rsidRPr="00413157" w:rsidRDefault="00984C4F" w:rsidP="00984C4F">
      <w:pPr>
        <w:spacing w:before="4" w:line="100" w:lineRule="exact"/>
        <w:rPr>
          <w:rFonts w:asciiTheme="majorBidi" w:hAnsiTheme="majorBidi" w:cstheme="majorBidi"/>
          <w:sz w:val="10"/>
          <w:szCs w:val="10"/>
        </w:rPr>
      </w:pPr>
    </w:p>
    <w:p w14:paraId="77EB23C3" w14:textId="77777777" w:rsidR="00413157" w:rsidRPr="00413157" w:rsidRDefault="00413157" w:rsidP="00984C4F">
      <w:pPr>
        <w:spacing w:line="200" w:lineRule="exact"/>
        <w:rPr>
          <w:rFonts w:asciiTheme="majorBidi" w:hAnsiTheme="majorBidi" w:cstheme="majorBidi"/>
          <w:b/>
          <w:sz w:val="20"/>
          <w:szCs w:val="20"/>
        </w:rPr>
      </w:pPr>
    </w:p>
    <w:p w14:paraId="12C7E0AF" w14:textId="77777777" w:rsidR="00984C4F" w:rsidRPr="00FC1961" w:rsidRDefault="00984C4F" w:rsidP="00984C4F">
      <w:pPr>
        <w:spacing w:line="200" w:lineRule="exact"/>
        <w:rPr>
          <w:rFonts w:asciiTheme="majorBidi" w:hAnsiTheme="majorBidi" w:cstheme="majorBidi"/>
          <w:b/>
          <w:sz w:val="20"/>
          <w:szCs w:val="20"/>
        </w:rPr>
      </w:pPr>
    </w:p>
    <w:p w14:paraId="19036255" w14:textId="77777777" w:rsidR="00984C4F" w:rsidRPr="00413157" w:rsidRDefault="00984C4F" w:rsidP="00984C4F">
      <w:pPr>
        <w:pStyle w:val="a4"/>
        <w:numPr>
          <w:ilvl w:val="0"/>
          <w:numId w:val="33"/>
        </w:numPr>
        <w:spacing w:before="18" w:line="240" w:lineRule="exact"/>
        <w:ind w:hanging="468"/>
        <w:rPr>
          <w:rFonts w:asciiTheme="majorBidi" w:eastAsia="Times New Roman" w:hAnsiTheme="majorBidi" w:cstheme="majorBidi"/>
          <w:b/>
        </w:rPr>
      </w:pPr>
      <w:r w:rsidRPr="00413157">
        <w:rPr>
          <w:rFonts w:asciiTheme="majorBidi" w:eastAsia="Times New Roman" w:hAnsiTheme="majorBidi" w:cstheme="majorBidi"/>
          <w:b/>
          <w:bCs/>
          <w:spacing w:val="-1"/>
          <w:lang w:val="lv-LV"/>
        </w:rPr>
        <w:t>Lietošanas norādījumi</w:t>
      </w:r>
    </w:p>
    <w:p w14:paraId="31E018AB" w14:textId="77777777" w:rsidR="00984C4F" w:rsidRPr="00413157" w:rsidRDefault="00984C4F" w:rsidP="00984C4F">
      <w:pPr>
        <w:spacing w:before="9" w:line="260" w:lineRule="exact"/>
        <w:rPr>
          <w:rFonts w:asciiTheme="majorBidi" w:hAnsiTheme="majorBidi" w:cstheme="majorBidi"/>
          <w:b/>
          <w:sz w:val="26"/>
          <w:szCs w:val="26"/>
        </w:rPr>
      </w:pPr>
    </w:p>
    <w:p w14:paraId="7D1F1E07"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Turpmākie norādījumi paskaidro, kā sev veikt subkutānu Yuflyma injekciju, izmantojot pilnšļirci. Lūdzu, rūpīgi izlasiet instrukciju un secīgi izpildiet to.</w:t>
      </w:r>
    </w:p>
    <w:p w14:paraId="2DCFDE71" w14:textId="77777777" w:rsidR="00984C4F" w:rsidRPr="00413157" w:rsidRDefault="00984C4F" w:rsidP="00984C4F">
      <w:pPr>
        <w:pStyle w:val="a3"/>
        <w:rPr>
          <w:rFonts w:asciiTheme="majorBidi" w:hAnsiTheme="majorBidi" w:cstheme="majorBidi"/>
          <w:lang w:val="lv-LV"/>
        </w:rPr>
      </w:pPr>
    </w:p>
    <w:p w14:paraId="1A955E1C"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Ārsts, medmāsa vai farmaceits Jūs informēs par pašinjicēšanas metodi.</w:t>
      </w:r>
    </w:p>
    <w:p w14:paraId="6F480F77" w14:textId="77777777" w:rsidR="00984C4F" w:rsidRPr="00413157" w:rsidRDefault="00984C4F" w:rsidP="00984C4F">
      <w:pPr>
        <w:pStyle w:val="a3"/>
        <w:rPr>
          <w:rFonts w:asciiTheme="majorBidi" w:hAnsiTheme="majorBidi" w:cstheme="majorBidi"/>
          <w:lang w:val="lv-LV"/>
        </w:rPr>
      </w:pPr>
    </w:p>
    <w:p w14:paraId="3A864A62"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b/>
          <w:bCs/>
          <w:lang w:val="lv-LV"/>
        </w:rPr>
        <w:t>Nemēģiniet</w:t>
      </w:r>
      <w:r w:rsidRPr="00413157">
        <w:rPr>
          <w:rFonts w:asciiTheme="majorBidi" w:eastAsia="Times New Roman" w:hAnsiTheme="majorBidi" w:cstheme="majorBidi"/>
          <w:lang w:val="lv-LV"/>
        </w:rPr>
        <w:t xml:space="preserve"> sev veikt injekciju, kamēr neesat pārliecināts, ka saprotat, kā sagatavot un ievadīt injekciju.</w:t>
      </w:r>
    </w:p>
    <w:p w14:paraId="4CE058B5" w14:textId="77777777" w:rsidR="00984C4F" w:rsidRPr="00413157" w:rsidRDefault="00984C4F" w:rsidP="00984C4F">
      <w:pPr>
        <w:pStyle w:val="a3"/>
        <w:rPr>
          <w:rFonts w:asciiTheme="majorBidi" w:hAnsiTheme="majorBidi" w:cstheme="majorBidi"/>
          <w:lang w:val="lv-LV"/>
        </w:rPr>
      </w:pPr>
    </w:p>
    <w:p w14:paraId="55B8000E"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Pēc pareizas apmācības injekciju var veikt pats vai cita persona, piemēram, ģimenes loceklis vai draugs.</w:t>
      </w:r>
    </w:p>
    <w:p w14:paraId="0EE6ECEF" w14:textId="77777777" w:rsidR="00984C4F" w:rsidRPr="00413157" w:rsidRDefault="00984C4F" w:rsidP="00984C4F">
      <w:pPr>
        <w:pStyle w:val="a3"/>
        <w:rPr>
          <w:rFonts w:asciiTheme="majorBidi" w:hAnsiTheme="majorBidi" w:cstheme="majorBidi"/>
          <w:lang w:val="lv-LV"/>
        </w:rPr>
      </w:pPr>
    </w:p>
    <w:p w14:paraId="4C1C4A1D" w14:textId="77777777" w:rsidR="00984C4F" w:rsidRPr="00413157" w:rsidRDefault="00984C4F" w:rsidP="00BC7FE1">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Katru pilnšļirci izmantojiet tikai vienai injekcijai.</w:t>
      </w:r>
    </w:p>
    <w:p w14:paraId="74542AB3" w14:textId="77777777" w:rsidR="00984C4F" w:rsidRPr="00413157" w:rsidRDefault="00984C4F" w:rsidP="00984C4F">
      <w:pPr>
        <w:rPr>
          <w:rFonts w:asciiTheme="majorBidi" w:hAnsiTheme="majorBidi" w:cstheme="majorBidi"/>
          <w:lang w:val="lv-LV"/>
        </w:rPr>
      </w:pPr>
    </w:p>
    <w:p w14:paraId="5BF71202" w14:textId="77777777" w:rsidR="00984C4F" w:rsidRPr="00413157" w:rsidRDefault="00984C4F" w:rsidP="00984C4F">
      <w:pPr>
        <w:pStyle w:val="a3"/>
        <w:numPr>
          <w:ilvl w:val="0"/>
          <w:numId w:val="0"/>
        </w:numPr>
        <w:rPr>
          <w:rFonts w:asciiTheme="majorBidi" w:hAnsiTheme="majorBidi" w:cstheme="majorBidi"/>
          <w:lang w:val="lv-LV"/>
        </w:rPr>
      </w:pPr>
    </w:p>
    <w:p w14:paraId="307AAFAB" w14:textId="77777777" w:rsidR="009A78D8" w:rsidRPr="00413157" w:rsidRDefault="009A78D8" w:rsidP="00984C4F">
      <w:pPr>
        <w:pStyle w:val="a3"/>
        <w:numPr>
          <w:ilvl w:val="0"/>
          <w:numId w:val="0"/>
        </w:numPr>
        <w:rPr>
          <w:rFonts w:asciiTheme="majorBidi" w:hAnsiTheme="majorBidi" w:cstheme="majorBidi"/>
          <w:lang w:val="lv-LV"/>
        </w:rPr>
      </w:pPr>
    </w:p>
    <w:p w14:paraId="6DB1FDE6" w14:textId="77777777" w:rsidR="00984C4F" w:rsidRPr="00413157" w:rsidRDefault="00984C4F" w:rsidP="00984C4F">
      <w:pPr>
        <w:pStyle w:val="a3"/>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Yuflyma pilnšļirce</w:t>
      </w:r>
    </w:p>
    <w:p w14:paraId="60664508" w14:textId="77777777" w:rsidR="00984C4F" w:rsidRPr="00413157" w:rsidRDefault="00984C4F" w:rsidP="00984C4F">
      <w:pPr>
        <w:pStyle w:val="a3"/>
        <w:jc w:val="center"/>
        <w:rPr>
          <w:rFonts w:asciiTheme="majorBidi" w:hAnsiTheme="majorBidi" w:cstheme="majorBidi"/>
          <w:b/>
        </w:rPr>
      </w:pPr>
      <w:r w:rsidRPr="00413157">
        <w:rPr>
          <w:rFonts w:asciiTheme="majorBidi" w:eastAsia="Times New Roman" w:hAnsiTheme="majorBidi" w:cstheme="majorBidi"/>
          <w:b/>
          <w:bCs/>
          <w:noProof/>
          <w:sz w:val="20"/>
          <w:szCs w:val="20"/>
          <w:lang w:eastAsia="ko-KR"/>
        </w:rPr>
        <w:lastRenderedPageBreak/>
        <w:drawing>
          <wp:inline distT="0" distB="0" distL="0" distR="0" wp14:anchorId="224FA7F0" wp14:editId="64EA7428">
            <wp:extent cx="3133090" cy="3700145"/>
            <wp:effectExtent l="19050" t="19050" r="10160" b="14605"/>
            <wp:docPr id="1035" name="그림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SV_A.png"/>
                    <pic:cNvPicPr/>
                  </pic:nvPicPr>
                  <pic:blipFill>
                    <a:blip r:embed="rId27">
                      <a:extLst>
                        <a:ext uri="{28A0092B-C50C-407E-A947-70E740481C1C}">
                          <a14:useLocalDpi xmlns:a14="http://schemas.microsoft.com/office/drawing/2010/main" val="0"/>
                        </a:ext>
                      </a:extLst>
                    </a:blip>
                    <a:stretch>
                      <a:fillRect/>
                    </a:stretch>
                  </pic:blipFill>
                  <pic:spPr>
                    <a:xfrm>
                      <a:off x="0" y="0"/>
                      <a:ext cx="3133090" cy="3700145"/>
                    </a:xfrm>
                    <a:prstGeom prst="rect">
                      <a:avLst/>
                    </a:prstGeom>
                    <a:ln w="19050">
                      <a:solidFill>
                        <a:schemeClr val="tx1"/>
                      </a:solidFill>
                    </a:ln>
                  </pic:spPr>
                </pic:pic>
              </a:graphicData>
            </a:graphic>
          </wp:inline>
        </w:drawing>
      </w:r>
    </w:p>
    <w:p w14:paraId="4E733413" w14:textId="77777777" w:rsidR="00984C4F" w:rsidRPr="00FC1961" w:rsidRDefault="00984C4F" w:rsidP="00984C4F">
      <w:pPr>
        <w:spacing w:before="10" w:line="240" w:lineRule="exact"/>
        <w:ind w:left="5597" w:firstLineChars="450" w:firstLine="901"/>
        <w:rPr>
          <w:rFonts w:asciiTheme="majorBidi" w:hAnsiTheme="majorBidi" w:cstheme="majorBidi"/>
          <w:b/>
          <w:sz w:val="20"/>
          <w:szCs w:val="24"/>
          <w:lang w:val="fr-FR" w:eastAsia="ko-KR"/>
        </w:rPr>
      </w:pPr>
      <w:r w:rsidRPr="00FC1961">
        <w:rPr>
          <w:rFonts w:asciiTheme="majorBidi" w:eastAsia="Times New Roman" w:hAnsiTheme="majorBidi" w:cstheme="majorBidi"/>
          <w:b/>
          <w:bCs/>
          <w:sz w:val="20"/>
          <w:szCs w:val="20"/>
          <w:lang w:val="lv-LV" w:eastAsia="ko-KR"/>
        </w:rPr>
        <w:t>A attēls</w:t>
      </w:r>
    </w:p>
    <w:p w14:paraId="34A19385" w14:textId="77777777" w:rsidR="00984C4F" w:rsidRPr="00413157" w:rsidRDefault="00984C4F" w:rsidP="00984C4F">
      <w:pPr>
        <w:spacing w:before="10" w:line="240" w:lineRule="exact"/>
        <w:rPr>
          <w:rFonts w:asciiTheme="majorBidi" w:hAnsiTheme="majorBidi" w:cstheme="majorBidi"/>
          <w:sz w:val="24"/>
          <w:szCs w:val="24"/>
          <w:lang w:val="fr-FR"/>
        </w:rPr>
      </w:pPr>
    </w:p>
    <w:p w14:paraId="35A52E42" w14:textId="77777777" w:rsidR="00984C4F" w:rsidRPr="00413157" w:rsidRDefault="00984C4F" w:rsidP="00984C4F">
      <w:pPr>
        <w:pStyle w:val="a3"/>
        <w:rPr>
          <w:rFonts w:asciiTheme="majorBidi" w:hAnsiTheme="majorBidi" w:cstheme="majorBidi"/>
          <w:b/>
          <w:lang w:val="fr-FR"/>
        </w:rPr>
      </w:pPr>
      <w:r w:rsidRPr="00413157">
        <w:rPr>
          <w:rFonts w:asciiTheme="majorBidi" w:eastAsia="Times New Roman" w:hAnsiTheme="majorBidi" w:cstheme="majorBidi"/>
          <w:b/>
          <w:bCs/>
          <w:lang w:val="lv-LV"/>
        </w:rPr>
        <w:t>Nelietojiet pilnšļirci, ja:</w:t>
      </w:r>
    </w:p>
    <w:p w14:paraId="1CEC64C2" w14:textId="77777777" w:rsidR="00984C4F" w:rsidRPr="00413157" w:rsidRDefault="00984C4F" w:rsidP="00984C4F">
      <w:pPr>
        <w:pStyle w:val="a3"/>
        <w:numPr>
          <w:ilvl w:val="1"/>
          <w:numId w:val="3"/>
        </w:numPr>
        <w:ind w:left="660" w:hanging="660"/>
        <w:rPr>
          <w:rFonts w:asciiTheme="majorBidi" w:hAnsiTheme="majorBidi" w:cstheme="majorBidi"/>
          <w:lang w:val="pt-BR"/>
        </w:rPr>
      </w:pPr>
      <w:r w:rsidRPr="00413157">
        <w:rPr>
          <w:rFonts w:asciiTheme="majorBidi" w:eastAsia="Times New Roman" w:hAnsiTheme="majorBidi" w:cstheme="majorBidi"/>
          <w:lang w:val="lv-LV"/>
        </w:rPr>
        <w:t xml:space="preserve">tā ir ieplaisājusi vai bojāta, </w:t>
      </w:r>
    </w:p>
    <w:p w14:paraId="33E22498" w14:textId="77777777" w:rsidR="00984C4F" w:rsidRPr="00C36B79" w:rsidRDefault="00984C4F" w:rsidP="00984C4F">
      <w:pPr>
        <w:pStyle w:val="a3"/>
        <w:numPr>
          <w:ilvl w:val="1"/>
          <w:numId w:val="3"/>
        </w:numPr>
        <w:ind w:left="660" w:hanging="660"/>
        <w:rPr>
          <w:rFonts w:asciiTheme="majorBidi" w:hAnsiTheme="majorBidi" w:cstheme="majorBidi"/>
        </w:rPr>
      </w:pPr>
      <w:r w:rsidRPr="00413157">
        <w:rPr>
          <w:rFonts w:asciiTheme="majorBidi" w:eastAsia="Times New Roman" w:hAnsiTheme="majorBidi" w:cstheme="majorBidi"/>
          <w:lang w:val="lv-LV"/>
        </w:rPr>
        <w:t xml:space="preserve">ir beidzies derīguma termiņš. </w:t>
      </w:r>
    </w:p>
    <w:p w14:paraId="05A2A4F4" w14:textId="77777777" w:rsidR="00A76B37" w:rsidRPr="00656B79" w:rsidRDefault="00A76B37" w:rsidP="00984C4F">
      <w:pPr>
        <w:pStyle w:val="a3"/>
        <w:numPr>
          <w:ilvl w:val="1"/>
          <w:numId w:val="3"/>
        </w:numPr>
        <w:ind w:left="660" w:hanging="660"/>
        <w:rPr>
          <w:rFonts w:asciiTheme="majorBidi" w:hAnsiTheme="majorBidi" w:cstheme="majorBidi"/>
          <w:lang w:val="es-ES"/>
        </w:rPr>
      </w:pPr>
      <w:proofErr w:type="spellStart"/>
      <w:r w:rsidRPr="00656B79">
        <w:rPr>
          <w:lang w:val="es-ES"/>
        </w:rPr>
        <w:t>tā</w:t>
      </w:r>
      <w:proofErr w:type="spellEnd"/>
      <w:r w:rsidRPr="00656B79">
        <w:rPr>
          <w:lang w:val="es-ES"/>
        </w:rPr>
        <w:t xml:space="preserve"> ir </w:t>
      </w:r>
      <w:proofErr w:type="spellStart"/>
      <w:r w:rsidRPr="00656B79">
        <w:rPr>
          <w:lang w:val="es-ES"/>
        </w:rPr>
        <w:t>nokritusi</w:t>
      </w:r>
      <w:proofErr w:type="spellEnd"/>
      <w:r w:rsidRPr="00656B79">
        <w:rPr>
          <w:lang w:val="es-ES"/>
        </w:rPr>
        <w:t xml:space="preserve"> </w:t>
      </w:r>
      <w:proofErr w:type="spellStart"/>
      <w:r w:rsidRPr="00656B79">
        <w:rPr>
          <w:lang w:val="es-ES"/>
        </w:rPr>
        <w:t>uz</w:t>
      </w:r>
      <w:proofErr w:type="spellEnd"/>
      <w:r w:rsidRPr="00656B79">
        <w:rPr>
          <w:lang w:val="es-ES"/>
        </w:rPr>
        <w:t xml:space="preserve"> </w:t>
      </w:r>
      <w:proofErr w:type="spellStart"/>
      <w:r w:rsidRPr="00656B79">
        <w:rPr>
          <w:lang w:val="es-ES"/>
        </w:rPr>
        <w:t>cietas</w:t>
      </w:r>
      <w:proofErr w:type="spellEnd"/>
      <w:r w:rsidRPr="00656B79">
        <w:rPr>
          <w:lang w:val="es-ES"/>
        </w:rPr>
        <w:t xml:space="preserve"> </w:t>
      </w:r>
      <w:proofErr w:type="spellStart"/>
      <w:r w:rsidRPr="00656B79">
        <w:rPr>
          <w:lang w:val="es-ES"/>
        </w:rPr>
        <w:t>virsmas</w:t>
      </w:r>
      <w:proofErr w:type="spellEnd"/>
      <w:r w:rsidRPr="00656B79">
        <w:rPr>
          <w:lang w:val="es-ES"/>
        </w:rPr>
        <w:t>.</w:t>
      </w:r>
    </w:p>
    <w:p w14:paraId="4B9ECDED" w14:textId="77777777" w:rsidR="00984C4F" w:rsidRPr="00656B79" w:rsidRDefault="00984C4F" w:rsidP="00984C4F">
      <w:pPr>
        <w:pStyle w:val="Default"/>
        <w:numPr>
          <w:ilvl w:val="2"/>
          <w:numId w:val="21"/>
        </w:numPr>
        <w:ind w:left="360"/>
        <w:rPr>
          <w:rFonts w:asciiTheme="majorBidi" w:hAnsiTheme="majorBidi" w:cstheme="majorBidi"/>
          <w:color w:val="211D1E"/>
          <w:sz w:val="20"/>
          <w:szCs w:val="20"/>
          <w:lang w:val="es-ES"/>
        </w:rPr>
      </w:pPr>
    </w:p>
    <w:p w14:paraId="264EDA29"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Noņemiet adatas aizsargu tikai tieši pirms injekcijas. Uzglabājiet Yuflyma bērniem neredzamā un nepieejamā vietā.</w:t>
      </w:r>
    </w:p>
    <w:p w14:paraId="3A14214D" w14:textId="77777777" w:rsidR="00984C4F" w:rsidRPr="00413157" w:rsidRDefault="00984C4F" w:rsidP="00984C4F">
      <w:pPr>
        <w:rPr>
          <w:rFonts w:asciiTheme="majorBidi" w:hAnsiTheme="majorBidi" w:cstheme="majorBidi"/>
          <w:lang w:val="lv-LV"/>
        </w:rPr>
      </w:pPr>
      <w:r w:rsidRPr="00413157">
        <w:rPr>
          <w:rFonts w:asciiTheme="majorBidi" w:hAnsiTheme="majorBidi" w:cstheme="majorBidi"/>
          <w:lang w:val="lv-LV"/>
        </w:rPr>
        <w:br w:type="page"/>
      </w:r>
    </w:p>
    <w:tbl>
      <w:tblPr>
        <w:tblStyle w:val="ac"/>
        <w:tblpPr w:leftFromText="142" w:rightFromText="142" w:vertAnchor="text" w:horzAnchor="margin" w:tblpY="67"/>
        <w:tblW w:w="9634" w:type="dxa"/>
        <w:tblLayout w:type="fixed"/>
        <w:tblCellMar>
          <w:left w:w="115" w:type="dxa"/>
          <w:right w:w="115" w:type="dxa"/>
        </w:tblCellMar>
        <w:tblLook w:val="04A0" w:firstRow="1" w:lastRow="0" w:firstColumn="1" w:lastColumn="0" w:noHBand="0" w:noVBand="1"/>
      </w:tblPr>
      <w:tblGrid>
        <w:gridCol w:w="9634"/>
      </w:tblGrid>
      <w:tr w:rsidR="00984C4F" w:rsidRPr="00810BB1" w14:paraId="7AF85047" w14:textId="77777777" w:rsidTr="00984C4F">
        <w:trPr>
          <w:trHeight w:val="2684"/>
        </w:trPr>
        <w:tc>
          <w:tcPr>
            <w:tcW w:w="9634" w:type="dxa"/>
          </w:tcPr>
          <w:p w14:paraId="314E489C" w14:textId="77777777" w:rsidR="00984C4F" w:rsidRPr="00413157" w:rsidRDefault="00984C4F" w:rsidP="00984C4F">
            <w:pPr>
              <w:pStyle w:val="a3"/>
              <w:numPr>
                <w:ilvl w:val="0"/>
                <w:numId w:val="0"/>
              </w:numPr>
              <w:ind w:left="580"/>
              <w:rPr>
                <w:rFonts w:asciiTheme="majorBidi" w:hAnsiTheme="majorBidi" w:cstheme="majorBidi"/>
                <w:lang w:val="lv-LV"/>
              </w:rPr>
            </w:pPr>
          </w:p>
          <w:p w14:paraId="23446702" w14:textId="77777777" w:rsidR="00984C4F" w:rsidRPr="00413157" w:rsidRDefault="00984C4F" w:rsidP="00984C4F">
            <w:pPr>
              <w:pStyle w:val="a3"/>
              <w:numPr>
                <w:ilvl w:val="0"/>
                <w:numId w:val="22"/>
              </w:numPr>
              <w:ind w:leftChars="100" w:left="580"/>
              <w:rPr>
                <w:rFonts w:asciiTheme="majorBidi" w:hAnsiTheme="majorBidi" w:cstheme="majorBidi"/>
              </w:rPr>
            </w:pPr>
            <w:r w:rsidRPr="00413157">
              <w:rPr>
                <w:rFonts w:asciiTheme="majorBidi" w:eastAsia="Times New Roman" w:hAnsiTheme="majorBidi" w:cstheme="majorBidi"/>
                <w:b/>
                <w:bCs/>
                <w:lang w:val="lv-LV"/>
              </w:rPr>
              <w:t>Savāciet piederumus injekcijai</w:t>
            </w:r>
          </w:p>
          <w:p w14:paraId="12308581" w14:textId="77777777" w:rsidR="00984C4F" w:rsidRPr="00413157" w:rsidRDefault="00984C4F" w:rsidP="00984C4F">
            <w:pPr>
              <w:pStyle w:val="a3"/>
              <w:numPr>
                <w:ilvl w:val="0"/>
                <w:numId w:val="0"/>
              </w:numPr>
              <w:ind w:left="580"/>
              <w:rPr>
                <w:rFonts w:asciiTheme="majorBidi" w:hAnsiTheme="majorBidi" w:cstheme="majorBidi"/>
              </w:rPr>
            </w:pPr>
          </w:p>
          <w:p w14:paraId="6A7E6E2B" w14:textId="77777777" w:rsidR="00984C4F" w:rsidRPr="00413157" w:rsidRDefault="00984C4F" w:rsidP="00984C4F">
            <w:pPr>
              <w:pStyle w:val="a3"/>
              <w:ind w:leftChars="206" w:left="453"/>
              <w:rPr>
                <w:rFonts w:asciiTheme="majorBidi" w:hAnsiTheme="majorBidi" w:cstheme="majorBidi"/>
                <w:lang w:eastAsia="ko-KR"/>
              </w:rPr>
            </w:pPr>
            <w:r w:rsidRPr="00413157">
              <w:rPr>
                <w:rFonts w:asciiTheme="majorBidi" w:eastAsia="Times New Roman" w:hAnsiTheme="majorBidi" w:cstheme="majorBidi"/>
                <w:b/>
                <w:bCs/>
                <w:lang w:val="lv-LV" w:eastAsia="ko-KR"/>
              </w:rPr>
              <w:t>a.</w:t>
            </w:r>
            <w:r w:rsidRPr="00413157">
              <w:rPr>
                <w:rFonts w:asciiTheme="majorBidi" w:eastAsia="Times New Roman" w:hAnsiTheme="majorBidi" w:cstheme="majorBidi"/>
                <w:lang w:val="lv-LV" w:eastAsia="ko-KR"/>
              </w:rPr>
              <w:t xml:space="preserve"> Sagatavojiet tīru, līdzenu virsmu, piemēram, galdu vai leti, labi apgaismotā vietā.</w:t>
            </w:r>
          </w:p>
          <w:p w14:paraId="0F554C54" w14:textId="77777777" w:rsidR="00984C4F" w:rsidRPr="00413157" w:rsidRDefault="00984C4F" w:rsidP="00984C4F">
            <w:pPr>
              <w:pStyle w:val="a3"/>
              <w:ind w:leftChars="206" w:left="453"/>
              <w:rPr>
                <w:rFonts w:asciiTheme="majorBidi" w:hAnsiTheme="majorBidi" w:cstheme="majorBidi"/>
                <w:lang w:val="lv-LV" w:eastAsia="ko-KR"/>
              </w:rPr>
            </w:pPr>
            <w:r w:rsidRPr="00413157">
              <w:rPr>
                <w:rFonts w:asciiTheme="majorBidi" w:eastAsia="Times New Roman" w:hAnsiTheme="majorBidi" w:cstheme="majorBidi"/>
                <w:b/>
                <w:bCs/>
                <w:lang w:val="lv-LV" w:eastAsia="ko-KR"/>
              </w:rPr>
              <w:t>b.</w:t>
            </w:r>
            <w:r w:rsidRPr="00413157">
              <w:rPr>
                <w:rFonts w:asciiTheme="majorBidi" w:eastAsia="Times New Roman" w:hAnsiTheme="majorBidi" w:cstheme="majorBidi"/>
                <w:lang w:val="lv-LV" w:eastAsia="ko-KR"/>
              </w:rPr>
              <w:t xml:space="preserve"> Izņemiet 1 pilnšļirci no ledusskapja uzglabātā iepakojuma.</w:t>
            </w:r>
          </w:p>
          <w:p w14:paraId="565DEAC9" w14:textId="77777777" w:rsidR="00984C4F" w:rsidRPr="00413157" w:rsidRDefault="00984C4F" w:rsidP="00984C4F">
            <w:pPr>
              <w:pStyle w:val="a3"/>
              <w:ind w:leftChars="300" w:left="660" w:rightChars="100" w:right="220"/>
              <w:rPr>
                <w:rFonts w:asciiTheme="majorBidi" w:hAnsiTheme="majorBidi" w:cstheme="majorBidi"/>
                <w:lang w:val="lv-LV" w:eastAsia="ko-KR"/>
              </w:rPr>
            </w:pPr>
            <w:r w:rsidRPr="00413157">
              <w:rPr>
                <w:rFonts w:asciiTheme="majorBidi" w:eastAsia="맑은 고딕" w:hAnsiTheme="majorBidi" w:cstheme="majorBidi"/>
                <w:lang w:val="lv-LV" w:eastAsia="ko-KR"/>
              </w:rPr>
              <w:t>•</w:t>
            </w:r>
            <w:r w:rsidRPr="00413157">
              <w:rPr>
                <w:rFonts w:asciiTheme="majorBidi" w:eastAsia="Times New Roman" w:hAnsiTheme="majorBidi" w:cstheme="majorBidi"/>
                <w:lang w:val="lv-LV" w:eastAsia="ko-KR"/>
              </w:rPr>
              <w:t xml:space="preserve"> Turiet pilnšļirces korpusu , izņemot to no kastītes.</w:t>
            </w:r>
            <w:r w:rsidRPr="00413157">
              <w:rPr>
                <w:rFonts w:asciiTheme="majorBidi" w:eastAsia="Times New Roman" w:hAnsiTheme="majorBidi" w:cstheme="majorBidi"/>
                <w:b/>
                <w:bCs/>
                <w:lang w:val="lv-LV" w:eastAsia="ko-KR"/>
              </w:rPr>
              <w:t xml:space="preserve"> Nepieskarieties</w:t>
            </w:r>
            <w:r w:rsidRPr="00413157">
              <w:rPr>
                <w:rFonts w:asciiTheme="majorBidi" w:eastAsia="Times New Roman" w:hAnsiTheme="majorBidi" w:cstheme="majorBidi"/>
                <w:lang w:val="lv-LV" w:eastAsia="ko-KR"/>
              </w:rPr>
              <w:t xml:space="preserve"> virzulim.</w:t>
            </w:r>
          </w:p>
          <w:p w14:paraId="6C050AAB" w14:textId="77777777" w:rsidR="00984C4F" w:rsidRPr="00413157" w:rsidRDefault="00984C4F" w:rsidP="00984C4F">
            <w:pPr>
              <w:pStyle w:val="a3"/>
              <w:ind w:leftChars="206" w:left="453"/>
              <w:rPr>
                <w:rFonts w:asciiTheme="majorBidi" w:hAnsiTheme="majorBidi" w:cstheme="majorBidi"/>
                <w:lang w:val="lv-LV" w:eastAsia="ko-KR"/>
              </w:rPr>
            </w:pPr>
            <w:r w:rsidRPr="00413157">
              <w:rPr>
                <w:rFonts w:asciiTheme="majorBidi" w:eastAsia="Times New Roman" w:hAnsiTheme="majorBidi" w:cstheme="majorBidi"/>
                <w:b/>
                <w:bCs/>
                <w:lang w:val="lv-LV" w:eastAsia="ko-KR"/>
              </w:rPr>
              <w:t>c.</w:t>
            </w:r>
            <w:r w:rsidRPr="00413157">
              <w:rPr>
                <w:rFonts w:asciiTheme="majorBidi" w:eastAsia="Times New Roman" w:hAnsiTheme="majorBidi" w:cstheme="majorBidi"/>
                <w:lang w:val="lv-LV" w:eastAsia="ko-KR"/>
              </w:rPr>
              <w:t xml:space="preserve"> Pārliecinieties, ka Jums ir šādi piederumi:</w:t>
            </w:r>
          </w:p>
          <w:p w14:paraId="1877204F" w14:textId="77777777" w:rsidR="00984C4F" w:rsidRPr="00413157" w:rsidRDefault="00984C4F" w:rsidP="00984C4F">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Pilnšļirce</w:t>
            </w:r>
          </w:p>
          <w:p w14:paraId="2D1F369D" w14:textId="77777777" w:rsidR="00984C4F" w:rsidRPr="00413157" w:rsidRDefault="00984C4F" w:rsidP="00984C4F">
            <w:pPr>
              <w:pStyle w:val="a3"/>
              <w:spacing w:after="120"/>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Spirta salvete</w:t>
            </w:r>
          </w:p>
          <w:p w14:paraId="217EFC8E" w14:textId="77777777" w:rsidR="00984C4F" w:rsidRPr="00413157" w:rsidRDefault="00984C4F" w:rsidP="00984C4F">
            <w:pPr>
              <w:pStyle w:val="a3"/>
              <w:ind w:left="720"/>
              <w:rPr>
                <w:rFonts w:asciiTheme="majorBidi" w:hAnsiTheme="majorBidi" w:cstheme="majorBidi"/>
                <w:b/>
                <w:lang w:val="lv-LV" w:eastAsia="ko-KR"/>
              </w:rPr>
            </w:pPr>
            <w:r w:rsidRPr="00413157">
              <w:rPr>
                <w:rFonts w:asciiTheme="majorBidi" w:eastAsia="Times New Roman" w:hAnsiTheme="majorBidi" w:cstheme="majorBidi"/>
                <w:b/>
                <w:bCs/>
                <w:lang w:val="lv-LV" w:eastAsia="ko-KR"/>
              </w:rPr>
              <w:t>Nav iepakojumā:</w:t>
            </w:r>
          </w:p>
          <w:p w14:paraId="1FAB8D0F" w14:textId="77777777" w:rsidR="00984C4F" w:rsidRPr="00413157" w:rsidRDefault="00984C4F" w:rsidP="00984C4F">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Kokvilnas vates piciņa vai marle</w:t>
            </w:r>
          </w:p>
          <w:p w14:paraId="134F3824" w14:textId="77777777" w:rsidR="00984C4F" w:rsidRPr="00413157" w:rsidRDefault="00984C4F" w:rsidP="00984C4F">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Adhezīvs pārsējs</w:t>
            </w:r>
          </w:p>
          <w:p w14:paraId="61297FB0" w14:textId="77777777" w:rsidR="00984C4F" w:rsidRPr="00413157" w:rsidRDefault="00984C4F" w:rsidP="00984C4F">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Asu priekšmetu izmešanas tvertne</w:t>
            </w:r>
          </w:p>
          <w:p w14:paraId="10146F23" w14:textId="77777777" w:rsidR="00984C4F" w:rsidRPr="00413157" w:rsidRDefault="00984C4F" w:rsidP="00984C4F">
            <w:pPr>
              <w:ind w:left="224" w:right="1248"/>
              <w:rPr>
                <w:rFonts w:asciiTheme="majorBidi" w:eastAsia="Times New Roman" w:hAnsiTheme="majorBidi" w:cstheme="majorBidi"/>
                <w:b/>
                <w:bCs/>
                <w:spacing w:val="-1"/>
                <w:lang w:val="lv-LV"/>
              </w:rPr>
            </w:pPr>
          </w:p>
        </w:tc>
      </w:tr>
      <w:tr w:rsidR="00984C4F" w:rsidRPr="00865F27" w14:paraId="5C90B565" w14:textId="77777777" w:rsidTr="00984C4F">
        <w:trPr>
          <w:trHeight w:val="3969"/>
        </w:trPr>
        <w:tc>
          <w:tcPr>
            <w:tcW w:w="9634" w:type="dxa"/>
          </w:tcPr>
          <w:p w14:paraId="232CA756" w14:textId="77777777" w:rsidR="00984C4F" w:rsidRPr="00413157" w:rsidRDefault="00984C4F" w:rsidP="00984C4F">
            <w:pPr>
              <w:ind w:left="3573" w:right="1248" w:hanging="3349"/>
              <w:rPr>
                <w:rFonts w:asciiTheme="majorBidi" w:hAnsiTheme="majorBidi" w:cstheme="majorBidi"/>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269" behindDoc="0" locked="0" layoutInCell="1" allowOverlap="1" wp14:anchorId="117717CC" wp14:editId="20D8AADA">
                      <wp:simplePos x="0" y="0"/>
                      <wp:positionH relativeFrom="column">
                        <wp:posOffset>-2540</wp:posOffset>
                      </wp:positionH>
                      <wp:positionV relativeFrom="paragraph">
                        <wp:posOffset>161925</wp:posOffset>
                      </wp:positionV>
                      <wp:extent cx="1659255" cy="2203450"/>
                      <wp:effectExtent l="0" t="0" r="0" b="6350"/>
                      <wp:wrapSquare wrapText="bothSides"/>
                      <wp:docPr id="108" name="그룹 108"/>
                      <wp:cNvGraphicFramePr/>
                      <a:graphic xmlns:a="http://schemas.openxmlformats.org/drawingml/2006/main">
                        <a:graphicData uri="http://schemas.microsoft.com/office/word/2010/wordprocessingGroup">
                          <wpg:wgp>
                            <wpg:cNvGrpSpPr/>
                            <wpg:grpSpPr>
                              <a:xfrm>
                                <a:off x="0" y="0"/>
                                <a:ext cx="1659255" cy="2203450"/>
                                <a:chOff x="0" y="0"/>
                                <a:chExt cx="1659255" cy="2203450"/>
                              </a:xfrm>
                            </wpg:grpSpPr>
                            <wpg:grpSp>
                              <wpg:cNvPr id="109" name="그룹 109"/>
                              <wpg:cNvGrpSpPr/>
                              <wpg:grpSpPr>
                                <a:xfrm>
                                  <a:off x="0" y="0"/>
                                  <a:ext cx="1659255" cy="2203450"/>
                                  <a:chOff x="0" y="0"/>
                                  <a:chExt cx="1659790" cy="2203450"/>
                                </a:xfrm>
                              </wpg:grpSpPr>
                              <pic:pic xmlns:pic="http://schemas.openxmlformats.org/drawingml/2006/picture">
                                <pic:nvPicPr>
                                  <pic:cNvPr id="110" name="그림 110"/>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658620" cy="2044065"/>
                                  </a:xfrm>
                                  <a:prstGeom prst="rect">
                                    <a:avLst/>
                                  </a:prstGeom>
                                  <a:noFill/>
                                  <a:ln>
                                    <a:noFill/>
                                  </a:ln>
                                </pic:spPr>
                              </pic:pic>
                              <wps:wsp>
                                <wps:cNvPr id="112" name="Text Box 112"/>
                                <wps:cNvSpPr txBox="1"/>
                                <wps:spPr>
                                  <a:xfrm>
                                    <a:off x="939800" y="2057400"/>
                                    <a:ext cx="719990" cy="146050"/>
                                  </a:xfrm>
                                  <a:prstGeom prst="rect">
                                    <a:avLst/>
                                  </a:prstGeom>
                                  <a:solidFill>
                                    <a:prstClr val="white"/>
                                  </a:solidFill>
                                  <a:ln>
                                    <a:noFill/>
                                  </a:ln>
                                </wps:spPr>
                                <wps:txbx>
                                  <w:txbxContent>
                                    <w:p w14:paraId="2636935C"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B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13" name="Text Box 113"/>
                              <wps:cNvSpPr txBox="1"/>
                              <wps:spPr>
                                <a:xfrm>
                                  <a:off x="723900" y="1059180"/>
                                  <a:ext cx="800100" cy="1447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C4BE28" w14:textId="77777777" w:rsidR="00821650" w:rsidRPr="00134A3C" w:rsidRDefault="00821650" w:rsidP="00984C4F">
                                    <w:pPr>
                                      <w:rPr>
                                        <w:rFonts w:asciiTheme="majorBidi" w:hAnsiTheme="majorBidi" w:cstheme="majorBidi"/>
                                        <w:b/>
                                        <w:bCs/>
                                        <w:sz w:val="12"/>
                                        <w:szCs w:val="12"/>
                                      </w:rPr>
                                    </w:pPr>
                                    <w:r w:rsidRPr="00134A3C">
                                      <w:rPr>
                                        <w:rFonts w:ascii="Times New Roman" w:eastAsia="Times New Roman" w:hAnsi="Times New Roman" w:cs="Times New Roman"/>
                                        <w:b/>
                                        <w:bCs/>
                                        <w:sz w:val="12"/>
                                        <w:szCs w:val="12"/>
                                        <w:lang w:val="lv-LV"/>
                                      </w:rPr>
                                      <w:t xml:space="preserve">EXP.: </w:t>
                                    </w:r>
                                    <w:r w:rsidRPr="00134A3C">
                                      <w:rPr>
                                        <w:rFonts w:ascii="Times New Roman" w:eastAsia="Times New Roman" w:hAnsi="Times New Roman" w:cs="Times New Roman"/>
                                        <w:sz w:val="12"/>
                                        <w:szCs w:val="12"/>
                                        <w:lang w:val="lv-LV"/>
                                      </w:rPr>
                                      <w:t>MĒNESIS GADS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17717CC" id="그룹 108" o:spid="_x0000_s1026" style="position:absolute;left:0;text-align:left;margin-left:-.2pt;margin-top:12.75pt;width:130.65pt;height:173.5pt;z-index:251658269" coordsize="16592,220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">
                      <v:group id="그룹 109" o:spid="_x0000_s1027" style="position:absolute;width:16592;height:22034" coordsize="16597,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그림 110" o:spid="_x0000_s1028" type="#_x0000_t75" style="position:absolute;width:16586;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">
                          <v:imagedata r:id="rId29" o:title=""/>
                        </v:shape>
                        <v:shapetype id="_x0000_t202" coordsize="21600,21600" o:spt="202" path="m,l,21600r21600,l21600,xe">
                          <v:stroke joinstyle="miter"/>
                          <v:path gradientshapeok="t" o:connecttype="rect"/>
                        </v:shapetype>
                        <v:shape id="Text Box 112" o:spid="_x0000_s1029"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" stroked="f">
                          <v:textbox style="mso-fit-shape-to-text:t" inset="0,0,0,0">
                            <w:txbxContent>
                              <w:p w14:paraId="2636935C"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B attēls</w:t>
                                </w:r>
                              </w:p>
                            </w:txbxContent>
                          </v:textbox>
                        </v:shape>
                      </v:group>
                      <v:shape id="Text Box 113" o:spid="_x0000_s1030" type="#_x0000_t202" style="position:absolute;left:7239;top:10591;width:8001;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" fillcolor="white [3212]" stroked="f" strokeweight=".5pt">
                        <v:textbox inset="0,0,0,0">
                          <w:txbxContent>
                            <w:p w14:paraId="5AC4BE28" w14:textId="77777777" w:rsidR="00821650" w:rsidRPr="00134A3C" w:rsidRDefault="00821650" w:rsidP="00984C4F">
                              <w:pPr>
                                <w:rPr>
                                  <w:rFonts w:asciiTheme="majorBidi" w:hAnsiTheme="majorBidi" w:cstheme="majorBidi"/>
                                  <w:b/>
                                  <w:bCs/>
                                  <w:sz w:val="12"/>
                                  <w:szCs w:val="12"/>
                                </w:rPr>
                              </w:pPr>
                              <w:r w:rsidRPr="00134A3C">
                                <w:rPr>
                                  <w:rFonts w:ascii="Times New Roman" w:eastAsia="Times New Roman" w:hAnsi="Times New Roman" w:cs="Times New Roman"/>
                                  <w:b/>
                                  <w:bCs/>
                                  <w:sz w:val="12"/>
                                  <w:szCs w:val="12"/>
                                  <w:lang w:val="lv-LV"/>
                                </w:rPr>
                                <w:t xml:space="preserve">EXP.: </w:t>
                              </w:r>
                              <w:r w:rsidRPr="00134A3C">
                                <w:rPr>
                                  <w:rFonts w:ascii="Times New Roman" w:eastAsia="Times New Roman" w:hAnsi="Times New Roman" w:cs="Times New Roman"/>
                                  <w:sz w:val="12"/>
                                  <w:szCs w:val="12"/>
                                  <w:lang w:val="lv-LV"/>
                                </w:rPr>
                                <w:t>MĒNESIS GADS</w:t>
                              </w:r>
                            </w:p>
                          </w:txbxContent>
                        </v:textbox>
                      </v:shape>
                      <w10:wrap type="square"/>
                    </v:group>
                  </w:pict>
                </mc:Fallback>
              </mc:AlternateContent>
            </w:r>
          </w:p>
          <w:p w14:paraId="031C4552" w14:textId="77777777" w:rsidR="00984C4F" w:rsidRPr="00FC1961" w:rsidRDefault="00984C4F" w:rsidP="00984C4F">
            <w:pPr>
              <w:pStyle w:val="a3"/>
              <w:ind w:left="3573" w:hanging="3349"/>
              <w:rPr>
                <w:rFonts w:asciiTheme="majorBidi" w:hAnsiTheme="majorBidi" w:cstheme="majorBidi"/>
                <w:lang w:val="lv-LV"/>
              </w:rPr>
            </w:pPr>
          </w:p>
          <w:p w14:paraId="6E9BFB4E" w14:textId="77777777" w:rsidR="00984C4F" w:rsidRPr="00413157" w:rsidRDefault="00984C4F" w:rsidP="00984C4F">
            <w:pPr>
              <w:pStyle w:val="a3"/>
              <w:numPr>
                <w:ilvl w:val="0"/>
                <w:numId w:val="22"/>
              </w:numPr>
              <w:ind w:leftChars="100" w:left="3569" w:hanging="3349"/>
              <w:rPr>
                <w:rFonts w:asciiTheme="majorBidi" w:hAnsiTheme="majorBidi" w:cstheme="majorBidi"/>
                <w:b/>
              </w:rPr>
            </w:pPr>
            <w:r w:rsidRPr="00413157">
              <w:rPr>
                <w:rFonts w:asciiTheme="majorBidi" w:eastAsia="Times New Roman" w:hAnsiTheme="majorBidi" w:cstheme="majorBidi"/>
                <w:b/>
                <w:bCs/>
                <w:lang w:val="lv-LV"/>
              </w:rPr>
              <w:t>Pārbaudiet pilnšļirci</w:t>
            </w:r>
          </w:p>
          <w:p w14:paraId="7104D918" w14:textId="77777777" w:rsidR="00984C4F" w:rsidRPr="00413157" w:rsidRDefault="00984C4F" w:rsidP="00984C4F">
            <w:pPr>
              <w:pStyle w:val="a3"/>
              <w:numPr>
                <w:ilvl w:val="0"/>
                <w:numId w:val="0"/>
              </w:numPr>
              <w:ind w:left="3573" w:hanging="3349"/>
              <w:rPr>
                <w:rFonts w:asciiTheme="majorBidi" w:hAnsiTheme="majorBidi" w:cstheme="majorBidi"/>
              </w:rPr>
            </w:pPr>
          </w:p>
          <w:p w14:paraId="620964EE" w14:textId="77777777" w:rsidR="00984C4F" w:rsidRPr="00656B79" w:rsidRDefault="00984C4F" w:rsidP="00984C4F">
            <w:pPr>
              <w:ind w:left="3573" w:hanging="3349"/>
              <w:rPr>
                <w:rFonts w:asciiTheme="majorBidi" w:hAnsiTheme="majorBidi" w:cstheme="majorBidi"/>
                <w:lang w:val="es-ES" w:eastAsia="ko-KR"/>
              </w:rPr>
            </w:pPr>
            <w:r w:rsidRPr="00413157">
              <w:rPr>
                <w:rFonts w:asciiTheme="majorBidi" w:eastAsia="Times New Roman" w:hAnsiTheme="majorBidi" w:cstheme="majorBidi"/>
                <w:b/>
                <w:bCs/>
                <w:lang w:val="lv-LV" w:eastAsia="ko-KR"/>
              </w:rPr>
              <w:t>a</w:t>
            </w:r>
            <w:r w:rsidRPr="00413157">
              <w:rPr>
                <w:lang w:val="lv-LV" w:eastAsia="ko-KR"/>
              </w:rPr>
              <w:t xml:space="preserve">. </w:t>
            </w:r>
            <w:r w:rsidRPr="00413157">
              <w:rPr>
                <w:rFonts w:asciiTheme="majorBidi" w:hAnsiTheme="majorBidi" w:cstheme="majorBidi"/>
                <w:lang w:val="lv-LV" w:eastAsia="ko-KR"/>
              </w:rPr>
              <w:t xml:space="preserve">Pārliecinieties, ka Jums ir pareizas zāles (Yuflyma) un deva. </w:t>
            </w:r>
          </w:p>
          <w:p w14:paraId="1D71D801" w14:textId="77777777" w:rsidR="00984C4F" w:rsidRPr="00413157" w:rsidRDefault="00984C4F" w:rsidP="00984C4F">
            <w:pPr>
              <w:pStyle w:val="a3"/>
              <w:tabs>
                <w:tab w:val="left" w:pos="3148"/>
              </w:tabs>
              <w:rPr>
                <w:rFonts w:asciiTheme="majorBidi" w:eastAsia="Times New Roman" w:hAnsiTheme="majorBidi" w:cstheme="majorBidi"/>
                <w:lang w:val="lv-LV" w:eastAsia="ko-KR"/>
              </w:rPr>
            </w:pPr>
            <w:r w:rsidRPr="00413157">
              <w:rPr>
                <w:rFonts w:asciiTheme="majorBidi" w:hAnsiTheme="majorBidi" w:cstheme="majorBidi"/>
                <w:b/>
                <w:bCs/>
                <w:lang w:val="lv-LV" w:eastAsia="ko-KR"/>
              </w:rPr>
              <w:t>b</w:t>
            </w:r>
            <w:r w:rsidRPr="00413157">
              <w:rPr>
                <w:rFonts w:asciiTheme="majorBidi" w:hAnsiTheme="majorBidi" w:cstheme="majorBidi"/>
                <w:lang w:val="lv-LV" w:eastAsia="ko-KR"/>
              </w:rPr>
              <w:t xml:space="preserve">. </w:t>
            </w:r>
            <w:r w:rsidRPr="00413157">
              <w:rPr>
                <w:rFonts w:asciiTheme="majorBidi" w:eastAsia="Times New Roman" w:hAnsiTheme="majorBidi" w:cstheme="majorBidi"/>
                <w:lang w:val="lv-LV" w:eastAsia="ko-KR"/>
              </w:rPr>
              <w:t xml:space="preserve">Apskatiet pilnšļirci un pārliecinieties, ka tā nav saplaisājusi vai bojāta. </w:t>
            </w:r>
          </w:p>
          <w:p w14:paraId="3378542A" w14:textId="77777777" w:rsidR="00984C4F" w:rsidRPr="00413157" w:rsidRDefault="00984C4F" w:rsidP="00984C4F">
            <w:pPr>
              <w:pStyle w:val="a3"/>
              <w:rPr>
                <w:rFonts w:asciiTheme="majorBidi" w:hAnsiTheme="majorBidi" w:cstheme="majorBidi"/>
                <w:lang w:val="lv-LV" w:eastAsia="ko-KR"/>
              </w:rPr>
            </w:pPr>
            <w:r w:rsidRPr="00413157">
              <w:rPr>
                <w:rFonts w:asciiTheme="majorBidi" w:hAnsiTheme="majorBidi" w:cstheme="majorBidi"/>
                <w:b/>
                <w:bCs/>
                <w:lang w:val="lv-LV" w:eastAsia="ko-KR"/>
              </w:rPr>
              <w:t>c</w:t>
            </w:r>
            <w:r w:rsidRPr="00413157">
              <w:rPr>
                <w:rFonts w:asciiTheme="majorBidi" w:eastAsia="Times New Roman" w:hAnsiTheme="majorBidi" w:cstheme="majorBidi"/>
                <w:b/>
                <w:bCs/>
                <w:lang w:val="lv-LV" w:eastAsia="ko-KR"/>
              </w:rPr>
              <w:t>.</w:t>
            </w:r>
            <w:r w:rsidRPr="00413157">
              <w:rPr>
                <w:rFonts w:asciiTheme="majorBidi" w:eastAsia="Times New Roman" w:hAnsiTheme="majorBidi" w:cstheme="majorBidi"/>
                <w:lang w:val="lv-LV" w:eastAsia="ko-KR"/>
              </w:rPr>
              <w:t xml:space="preserve"> Pārbaudiet derīguma termiņu uz pilnšļirces etiķetes. </w:t>
            </w:r>
          </w:p>
          <w:p w14:paraId="2A4192C5" w14:textId="77777777" w:rsidR="00984C4F" w:rsidRPr="00413157" w:rsidRDefault="00984C4F" w:rsidP="00984C4F">
            <w:pPr>
              <w:pStyle w:val="Default"/>
              <w:rPr>
                <w:rFonts w:asciiTheme="majorBidi" w:hAnsiTheme="majorBidi" w:cstheme="majorBidi"/>
                <w:lang w:val="lv-LV"/>
              </w:rPr>
            </w:pPr>
            <w:r w:rsidRPr="00413157">
              <w:rPr>
                <w:rFonts w:asciiTheme="majorBidi" w:hAnsiTheme="majorBidi" w:cstheme="majorBidi"/>
                <w:lang w:val="lv-LV"/>
              </w:rPr>
              <w:t xml:space="preserve"> </w:t>
            </w:r>
          </w:p>
          <w:p w14:paraId="30A85C4B" w14:textId="77777777" w:rsidR="00984C4F" w:rsidRPr="00413157" w:rsidRDefault="00984C4F" w:rsidP="00984C4F">
            <w:pPr>
              <w:pStyle w:val="a3"/>
              <w:numPr>
                <w:ilvl w:val="0"/>
                <w:numId w:val="0"/>
              </w:numPr>
              <w:rPr>
                <w:rFonts w:asciiTheme="majorBidi" w:hAnsiTheme="majorBidi" w:cstheme="majorBidi"/>
                <w:b/>
                <w:lang w:val="lv-LV" w:eastAsia="ko-KR"/>
              </w:rPr>
            </w:pPr>
          </w:p>
          <w:p w14:paraId="45E98316" w14:textId="77777777" w:rsidR="00984C4F" w:rsidRPr="00413157" w:rsidRDefault="00984C4F" w:rsidP="00984C4F">
            <w:pPr>
              <w:pStyle w:val="a3"/>
              <w:numPr>
                <w:ilvl w:val="0"/>
                <w:numId w:val="0"/>
              </w:numPr>
              <w:rPr>
                <w:rFonts w:asciiTheme="majorBidi" w:hAnsiTheme="majorBidi" w:cstheme="majorBidi"/>
                <w:lang w:eastAsia="ko-KR"/>
              </w:rPr>
            </w:pPr>
            <w:r w:rsidRPr="00413157">
              <w:rPr>
                <w:rFonts w:asciiTheme="majorBidi" w:eastAsia="Times New Roman" w:hAnsiTheme="majorBidi" w:cstheme="majorBidi"/>
                <w:b/>
                <w:bCs/>
                <w:lang w:val="lv-LV" w:eastAsia="ko-KR"/>
              </w:rPr>
              <w:t>Nelietojiet</w:t>
            </w:r>
            <w:r w:rsidRPr="00413157">
              <w:rPr>
                <w:rFonts w:asciiTheme="majorBidi" w:eastAsia="Times New Roman" w:hAnsiTheme="majorBidi" w:cstheme="majorBidi"/>
                <w:lang w:val="lv-LV" w:eastAsia="ko-KR"/>
              </w:rPr>
              <w:t xml:space="preserve"> pilnšļirci, ja:</w:t>
            </w:r>
          </w:p>
          <w:p w14:paraId="2A56B4AA" w14:textId="77777777" w:rsidR="00984C4F" w:rsidRPr="00413157" w:rsidRDefault="00984C4F" w:rsidP="00984C4F">
            <w:pPr>
              <w:pStyle w:val="a3"/>
              <w:numPr>
                <w:ilvl w:val="0"/>
                <w:numId w:val="116"/>
              </w:numPr>
              <w:rPr>
                <w:rFonts w:asciiTheme="majorBidi" w:hAnsiTheme="majorBidi" w:cstheme="majorBidi"/>
                <w:lang w:val="pt-BR" w:eastAsia="ko-KR"/>
              </w:rPr>
            </w:pPr>
            <w:r w:rsidRPr="00413157">
              <w:rPr>
                <w:rFonts w:asciiTheme="majorBidi" w:eastAsia="Times New Roman" w:hAnsiTheme="majorBidi" w:cstheme="majorBidi"/>
                <w:lang w:val="lv-LV" w:eastAsia="ko-KR"/>
              </w:rPr>
              <w:t xml:space="preserve">tā ir ieplaisājusi vai bojāta, </w:t>
            </w:r>
          </w:p>
          <w:p w14:paraId="5B5DB725" w14:textId="77777777" w:rsidR="00984C4F" w:rsidRPr="00C36B79" w:rsidRDefault="00984C4F" w:rsidP="00984C4F">
            <w:pPr>
              <w:pStyle w:val="a3"/>
              <w:numPr>
                <w:ilvl w:val="0"/>
                <w:numId w:val="116"/>
              </w:numPr>
              <w:rPr>
                <w:rFonts w:asciiTheme="majorBidi" w:hAnsiTheme="majorBidi" w:cstheme="majorBidi"/>
                <w:lang w:val="pt-BR" w:eastAsia="ko-KR"/>
              </w:rPr>
            </w:pPr>
            <w:r w:rsidRPr="00413157">
              <w:rPr>
                <w:rFonts w:asciiTheme="majorBidi" w:eastAsia="Times New Roman" w:hAnsiTheme="majorBidi" w:cstheme="majorBidi"/>
                <w:lang w:val="lv-LV" w:eastAsia="ko-KR"/>
              </w:rPr>
              <w:t xml:space="preserve">ir beidzies derīguma termiņš. </w:t>
            </w:r>
          </w:p>
          <w:p w14:paraId="3547FB08" w14:textId="77777777" w:rsidR="00A76B37" w:rsidRPr="00413157" w:rsidRDefault="00A76B37" w:rsidP="00984C4F">
            <w:pPr>
              <w:pStyle w:val="a3"/>
              <w:numPr>
                <w:ilvl w:val="0"/>
                <w:numId w:val="116"/>
              </w:numPr>
              <w:rPr>
                <w:rFonts w:asciiTheme="majorBidi" w:hAnsiTheme="majorBidi" w:cstheme="majorBidi"/>
                <w:lang w:val="pt-BR" w:eastAsia="ko-KR"/>
              </w:rPr>
            </w:pPr>
            <w:proofErr w:type="spellStart"/>
            <w:r w:rsidRPr="00656B79">
              <w:rPr>
                <w:lang w:val="es-ES"/>
              </w:rPr>
              <w:t>tā</w:t>
            </w:r>
            <w:proofErr w:type="spellEnd"/>
            <w:r w:rsidRPr="00656B79">
              <w:rPr>
                <w:lang w:val="es-ES"/>
              </w:rPr>
              <w:t xml:space="preserve"> ir </w:t>
            </w:r>
            <w:proofErr w:type="spellStart"/>
            <w:r w:rsidRPr="00656B79">
              <w:rPr>
                <w:lang w:val="es-ES"/>
              </w:rPr>
              <w:t>nokritusi</w:t>
            </w:r>
            <w:proofErr w:type="spellEnd"/>
            <w:r w:rsidRPr="00656B79">
              <w:rPr>
                <w:lang w:val="es-ES"/>
              </w:rPr>
              <w:t xml:space="preserve"> </w:t>
            </w:r>
            <w:proofErr w:type="spellStart"/>
            <w:r w:rsidRPr="00656B79">
              <w:rPr>
                <w:lang w:val="es-ES"/>
              </w:rPr>
              <w:t>uz</w:t>
            </w:r>
            <w:proofErr w:type="spellEnd"/>
            <w:r w:rsidRPr="00656B79">
              <w:rPr>
                <w:lang w:val="es-ES"/>
              </w:rPr>
              <w:t xml:space="preserve"> </w:t>
            </w:r>
            <w:proofErr w:type="spellStart"/>
            <w:r w:rsidRPr="00656B79">
              <w:rPr>
                <w:lang w:val="es-ES"/>
              </w:rPr>
              <w:t>cietas</w:t>
            </w:r>
            <w:proofErr w:type="spellEnd"/>
            <w:r w:rsidRPr="00656B79">
              <w:rPr>
                <w:lang w:val="es-ES"/>
              </w:rPr>
              <w:t xml:space="preserve"> </w:t>
            </w:r>
            <w:proofErr w:type="spellStart"/>
            <w:r w:rsidRPr="00656B79">
              <w:rPr>
                <w:lang w:val="es-ES"/>
              </w:rPr>
              <w:t>virsmas</w:t>
            </w:r>
            <w:proofErr w:type="spellEnd"/>
            <w:r w:rsidRPr="00656B79">
              <w:rPr>
                <w:lang w:val="es-ES"/>
              </w:rPr>
              <w:t>.</w:t>
            </w:r>
          </w:p>
          <w:p w14:paraId="25762DA9" w14:textId="77777777" w:rsidR="00984C4F" w:rsidRPr="00656B79" w:rsidRDefault="00984C4F" w:rsidP="00984C4F">
            <w:pPr>
              <w:pStyle w:val="Default"/>
              <w:rPr>
                <w:rFonts w:asciiTheme="majorBidi" w:hAnsiTheme="majorBidi" w:cstheme="majorBidi"/>
                <w:color w:val="211D1E"/>
                <w:sz w:val="20"/>
                <w:szCs w:val="20"/>
                <w:lang w:val="es-ES"/>
              </w:rPr>
            </w:pPr>
          </w:p>
          <w:p w14:paraId="41C2785F" w14:textId="77777777" w:rsidR="00984C4F" w:rsidRPr="00656B79" w:rsidRDefault="00984C4F" w:rsidP="00984C4F">
            <w:pPr>
              <w:ind w:right="1248"/>
              <w:rPr>
                <w:rFonts w:asciiTheme="majorBidi" w:eastAsia="Times New Roman" w:hAnsiTheme="majorBidi" w:cstheme="majorBidi"/>
                <w:b/>
                <w:bCs/>
                <w:lang w:val="es-ES"/>
              </w:rPr>
            </w:pPr>
          </w:p>
        </w:tc>
      </w:tr>
      <w:tr w:rsidR="00984C4F" w:rsidRPr="00413157" w14:paraId="69C4EA53" w14:textId="77777777" w:rsidTr="00984C4F">
        <w:trPr>
          <w:trHeight w:val="5669"/>
        </w:trPr>
        <w:tc>
          <w:tcPr>
            <w:tcW w:w="9634" w:type="dxa"/>
          </w:tcPr>
          <w:p w14:paraId="368BB836" w14:textId="77777777" w:rsidR="00984C4F" w:rsidRPr="00656B79" w:rsidRDefault="00984C4F" w:rsidP="00984C4F">
            <w:pPr>
              <w:pStyle w:val="a3"/>
              <w:rPr>
                <w:rFonts w:asciiTheme="majorBidi" w:hAnsiTheme="majorBidi" w:cstheme="majorBidi"/>
                <w:lang w:val="es-ES" w:eastAsia="ko-KR"/>
              </w:rPr>
            </w:pPr>
          </w:p>
          <w:p w14:paraId="2926C543" w14:textId="77777777" w:rsidR="00984C4F" w:rsidRPr="00FC1961" w:rsidRDefault="00984C4F" w:rsidP="00984C4F">
            <w:pPr>
              <w:pStyle w:val="a3"/>
              <w:numPr>
                <w:ilvl w:val="0"/>
                <w:numId w:val="22"/>
              </w:numPr>
              <w:rPr>
                <w:rFonts w:asciiTheme="majorBidi" w:hAnsiTheme="majorBidi" w:cstheme="majorBidi"/>
                <w:b/>
              </w:rPr>
            </w:pPr>
            <w:r w:rsidRPr="00413157">
              <w:rPr>
                <w:rFonts w:asciiTheme="majorBidi" w:eastAsia="Times New Roman" w:hAnsiTheme="majorBidi" w:cstheme="majorBidi"/>
                <w:b/>
                <w:bCs/>
                <w:noProof/>
                <w:lang w:eastAsia="ko-KR"/>
              </w:rPr>
              <mc:AlternateContent>
                <mc:Choice Requires="wpg">
                  <w:drawing>
                    <wp:anchor distT="0" distB="0" distL="114300" distR="114300" simplePos="0" relativeHeight="251658242" behindDoc="0" locked="0" layoutInCell="1" allowOverlap="1" wp14:anchorId="331F3A73" wp14:editId="50120BAB">
                      <wp:simplePos x="0" y="0"/>
                      <wp:positionH relativeFrom="column">
                        <wp:posOffset>149860</wp:posOffset>
                      </wp:positionH>
                      <wp:positionV relativeFrom="paragraph">
                        <wp:posOffset>80010</wp:posOffset>
                      </wp:positionV>
                      <wp:extent cx="2171700" cy="2800350"/>
                      <wp:effectExtent l="0" t="0" r="0" b="0"/>
                      <wp:wrapSquare wrapText="bothSides"/>
                      <wp:docPr id="114" name="그룹 114"/>
                      <wp:cNvGraphicFramePr/>
                      <a:graphic xmlns:a="http://schemas.openxmlformats.org/drawingml/2006/main">
                        <a:graphicData uri="http://schemas.microsoft.com/office/word/2010/wordprocessingGroup">
                          <wpg:wgp>
                            <wpg:cNvGrpSpPr/>
                            <wpg:grpSpPr>
                              <a:xfrm>
                                <a:off x="0" y="0"/>
                                <a:ext cx="2171700" cy="2800350"/>
                                <a:chOff x="0" y="0"/>
                                <a:chExt cx="2171700" cy="2800350"/>
                              </a:xfrm>
                            </wpg:grpSpPr>
                            <pic:pic xmlns:pic="http://schemas.openxmlformats.org/drawingml/2006/picture">
                              <pic:nvPicPr>
                                <pic:cNvPr id="115" name="그림 115"/>
                                <pic:cNvPicPr>
                                  <a:picLocks noChangeAspect="1"/>
                                </pic:cNvPicPr>
                              </pic:nvPicPr>
                              <pic:blipFill>
                                <a:blip r:embed="rId30" cstate="print">
                                  <a:extLst>
                                    <a:ext uri="{28A0092B-C50C-407E-A947-70E740481C1C}">
                                      <a14:useLocalDpi xmlns:a14="http://schemas.microsoft.com/office/drawing/2010/main" val="0"/>
                                    </a:ext>
                                  </a:extLst>
                                </a:blip>
                                <a:srcRect l="-1" r="870"/>
                                <a:stretch>
                                  <a:fill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116" name="Text Box 116"/>
                              <wps:cNvSpPr txBox="1"/>
                              <wps:spPr>
                                <a:xfrm>
                                  <a:off x="1447800" y="2654300"/>
                                  <a:ext cx="719758" cy="146050"/>
                                </a:xfrm>
                                <a:prstGeom prst="rect">
                                  <a:avLst/>
                                </a:prstGeom>
                                <a:solidFill>
                                  <a:prstClr val="white"/>
                                </a:solidFill>
                                <a:ln>
                                  <a:noFill/>
                                </a:ln>
                              </wps:spPr>
                              <wps:txbx>
                                <w:txbxContent>
                                  <w:p w14:paraId="054F6257"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C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1F3A73" id="그룹 114" o:spid="_x0000_s1031" style="position:absolute;left:0;text-align:left;margin-left:11.8pt;margin-top:6.3pt;width:171pt;height:220.5pt;z-index:251658242" coordsize="21717,280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">
                      <v:shape id="그림 115" o:spid="_x0000_s1032"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">
                        <v:imagedata r:id="rId31" o:title="" cropleft="-1f" cropright="570f"/>
                      </v:shape>
                      <v:shape id="Text Box 116" o:spid="_x0000_s1033"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" stroked="f">
                        <v:textbox style="mso-fit-shape-to-text:t" inset="0,0,0,0">
                          <w:txbxContent>
                            <w:p w14:paraId="054F6257"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C attēls</w:t>
                              </w:r>
                            </w:p>
                          </w:txbxContent>
                        </v:textbox>
                      </v:shape>
                      <w10:wrap type="square"/>
                    </v:group>
                  </w:pict>
                </mc:Fallback>
              </mc:AlternateContent>
            </w:r>
            <w:r w:rsidRPr="00413157">
              <w:rPr>
                <w:rFonts w:asciiTheme="majorBidi" w:eastAsia="Times New Roman" w:hAnsiTheme="majorBidi" w:cstheme="majorBidi"/>
                <w:b/>
                <w:bCs/>
                <w:lang w:val="lv-LV"/>
              </w:rPr>
              <w:t>Pārbaudiet zāles</w:t>
            </w:r>
          </w:p>
          <w:p w14:paraId="4F6A666B" w14:textId="77777777" w:rsidR="00984C4F" w:rsidRPr="00413157" w:rsidRDefault="00984C4F" w:rsidP="00984C4F">
            <w:pPr>
              <w:ind w:right="1248"/>
              <w:rPr>
                <w:rFonts w:asciiTheme="majorBidi" w:eastAsia="Times New Roman" w:hAnsiTheme="majorBidi" w:cstheme="majorBidi"/>
                <w:b/>
                <w:bCs/>
              </w:rPr>
            </w:pPr>
          </w:p>
          <w:p w14:paraId="3FE7F0DC" w14:textId="77777777" w:rsidR="00984C4F" w:rsidRPr="00413157" w:rsidRDefault="00984C4F" w:rsidP="00984C4F">
            <w:pPr>
              <w:pStyle w:val="a3"/>
              <w:numPr>
                <w:ilvl w:val="0"/>
                <w:numId w:val="117"/>
              </w:numPr>
              <w:rPr>
                <w:rFonts w:asciiTheme="majorBidi" w:eastAsia="Times New Roman" w:hAnsiTheme="majorBidi" w:cstheme="majorBidi"/>
                <w:lang w:val="lv-LV" w:eastAsia="ko-KR"/>
              </w:rPr>
            </w:pPr>
            <w:r w:rsidRPr="00413157">
              <w:rPr>
                <w:rFonts w:asciiTheme="majorBidi" w:eastAsia="Times New Roman" w:hAnsiTheme="majorBidi" w:cstheme="majorBidi"/>
                <w:lang w:val="lv-LV" w:eastAsia="ko-KR"/>
              </w:rPr>
              <w:t xml:space="preserve">Apskatiet zāles un pārliecinieties, ka šķidrums ir   </w:t>
            </w:r>
          </w:p>
          <w:p w14:paraId="40100788" w14:textId="77777777" w:rsidR="00984C4F" w:rsidRPr="00413157" w:rsidRDefault="00984C4F" w:rsidP="00984C4F">
            <w:pPr>
              <w:pStyle w:val="a3"/>
              <w:numPr>
                <w:ilvl w:val="0"/>
                <w:numId w:val="0"/>
              </w:numPr>
              <w:ind w:left="831"/>
              <w:rPr>
                <w:rFonts w:asciiTheme="majorBidi" w:eastAsia="Times New Roman" w:hAnsiTheme="majorBidi" w:cstheme="majorBidi"/>
                <w:lang w:val="lv-LV" w:eastAsia="ko-KR"/>
              </w:rPr>
            </w:pPr>
            <w:r w:rsidRPr="00413157">
              <w:rPr>
                <w:rFonts w:asciiTheme="majorBidi" w:eastAsia="Times New Roman" w:hAnsiTheme="majorBidi" w:cstheme="majorBidi"/>
                <w:lang w:val="lv-LV" w:eastAsia="ko-KR"/>
              </w:rPr>
              <w:t xml:space="preserve">             dzidrs, bezkrāsains līdz gaiši brūns, bez daļiņām.</w:t>
            </w:r>
          </w:p>
          <w:p w14:paraId="41FDBD8E" w14:textId="77777777" w:rsidR="00984C4F" w:rsidRPr="00413157" w:rsidRDefault="00984C4F" w:rsidP="00984C4F">
            <w:pPr>
              <w:pStyle w:val="a3"/>
              <w:numPr>
                <w:ilvl w:val="0"/>
                <w:numId w:val="0"/>
              </w:numPr>
              <w:tabs>
                <w:tab w:val="left" w:pos="3861"/>
              </w:tabs>
              <w:rPr>
                <w:rFonts w:asciiTheme="majorBidi" w:hAnsiTheme="majorBidi" w:cstheme="majorBidi"/>
                <w:lang w:val="lv-LV"/>
              </w:rPr>
            </w:pPr>
          </w:p>
          <w:p w14:paraId="3E5DBF90" w14:textId="77777777" w:rsidR="00984C4F" w:rsidRPr="00413157" w:rsidRDefault="00984C4F" w:rsidP="00984C4F">
            <w:pPr>
              <w:pStyle w:val="a4"/>
              <w:numPr>
                <w:ilvl w:val="0"/>
                <w:numId w:val="111"/>
              </w:numPr>
              <w:ind w:left="4140" w:hanging="3780"/>
              <w:rPr>
                <w:lang w:val="lv-LV"/>
              </w:rPr>
            </w:pPr>
            <w:r w:rsidRPr="00413157">
              <w:rPr>
                <w:rFonts w:asciiTheme="majorBidi" w:hAnsiTheme="majorBidi" w:cstheme="majorBidi"/>
                <w:b/>
                <w:bCs/>
                <w:lang w:val="lv-LV"/>
              </w:rPr>
              <w:t>Nelietojiet</w:t>
            </w:r>
            <w:r w:rsidRPr="00413157">
              <w:rPr>
                <w:rFonts w:asciiTheme="majorBidi" w:hAnsiTheme="majorBidi" w:cstheme="majorBidi"/>
                <w:lang w:val="lv-LV"/>
              </w:rPr>
              <w:t xml:space="preserve"> pilnšļirci, ja šķīdums mainījis krāsu (dzeltens vai tumši brūns), ir duļķains vai satur daļiņas.</w:t>
            </w:r>
          </w:p>
          <w:p w14:paraId="2D8ABC06" w14:textId="77777777" w:rsidR="00984C4F" w:rsidRPr="00413157" w:rsidRDefault="00984C4F" w:rsidP="00984C4F">
            <w:pPr>
              <w:pStyle w:val="a3"/>
              <w:numPr>
                <w:ilvl w:val="0"/>
                <w:numId w:val="0"/>
              </w:numPr>
              <w:rPr>
                <w:rFonts w:asciiTheme="majorBidi" w:hAnsiTheme="majorBidi" w:cstheme="majorBidi"/>
                <w:lang w:val="lv-LV"/>
              </w:rPr>
            </w:pPr>
          </w:p>
          <w:p w14:paraId="3E5BFB4F" w14:textId="77777777" w:rsidR="00984C4F" w:rsidRPr="00413157" w:rsidRDefault="00984C4F" w:rsidP="00984C4F">
            <w:pPr>
              <w:pStyle w:val="a4"/>
              <w:numPr>
                <w:ilvl w:val="0"/>
                <w:numId w:val="111"/>
              </w:numPr>
              <w:ind w:left="4140" w:hanging="3780"/>
              <w:rPr>
                <w:rFonts w:asciiTheme="majorBidi" w:hAnsiTheme="majorBidi" w:cstheme="majorBidi"/>
                <w:b/>
                <w:bCs/>
                <w:lang w:val="lv-LV"/>
              </w:rPr>
            </w:pPr>
            <w:r w:rsidRPr="00413157">
              <w:rPr>
                <w:rFonts w:asciiTheme="majorBidi" w:eastAsia="Times New Roman" w:hAnsiTheme="majorBidi" w:cstheme="majorBidi"/>
                <w:lang w:val="lv-LV"/>
              </w:rPr>
              <w:t>Iespējams, šķidrumā būs redzami gaisa burbuļi. Tas ir normāli.</w:t>
            </w:r>
          </w:p>
        </w:tc>
      </w:tr>
      <w:tr w:rsidR="00984C4F" w:rsidRPr="00810BB1" w14:paraId="30B30D1A" w14:textId="77777777" w:rsidTr="00984C4F">
        <w:trPr>
          <w:trHeight w:val="5669"/>
        </w:trPr>
        <w:tc>
          <w:tcPr>
            <w:tcW w:w="9634" w:type="dxa"/>
          </w:tcPr>
          <w:p w14:paraId="425E702F" w14:textId="77777777" w:rsidR="00984C4F" w:rsidRPr="00413157" w:rsidRDefault="00984C4F" w:rsidP="00984C4F">
            <w:pPr>
              <w:ind w:right="1248"/>
              <w:rPr>
                <w:rFonts w:asciiTheme="majorBidi" w:eastAsia="Times New Roman" w:hAnsiTheme="majorBidi" w:cstheme="majorBidi"/>
                <w:b/>
                <w:bCs/>
                <w:spacing w:val="-1"/>
                <w:lang w:val="lv-LV"/>
              </w:rPr>
            </w:pPr>
          </w:p>
          <w:p w14:paraId="3C02827B" w14:textId="77777777" w:rsidR="00984C4F" w:rsidRPr="00413157" w:rsidRDefault="00984C4F" w:rsidP="00984C4F">
            <w:pPr>
              <w:ind w:right="1248"/>
              <w:rPr>
                <w:rFonts w:asciiTheme="majorBidi" w:eastAsia="Times New Roman" w:hAnsiTheme="majorBidi" w:cstheme="majorBidi"/>
                <w:bCs/>
                <w:lang w:val="lv-LV"/>
              </w:rPr>
            </w:pPr>
            <w:r w:rsidRPr="00413157">
              <w:rPr>
                <w:rFonts w:asciiTheme="majorBidi" w:eastAsia="Times New Roman" w:hAnsiTheme="majorBidi" w:cstheme="majorBidi"/>
                <w:bCs/>
                <w:noProof/>
                <w:lang w:eastAsia="ko-KR"/>
              </w:rPr>
              <mc:AlternateContent>
                <mc:Choice Requires="wpg">
                  <w:drawing>
                    <wp:anchor distT="0" distB="0" distL="114300" distR="114300" simplePos="0" relativeHeight="251658241" behindDoc="0" locked="0" layoutInCell="1" allowOverlap="1" wp14:anchorId="5F567A4F" wp14:editId="139F04B7">
                      <wp:simplePos x="0" y="0"/>
                      <wp:positionH relativeFrom="column">
                        <wp:posOffset>119380</wp:posOffset>
                      </wp:positionH>
                      <wp:positionV relativeFrom="paragraph">
                        <wp:posOffset>104140</wp:posOffset>
                      </wp:positionV>
                      <wp:extent cx="2134235" cy="2749550"/>
                      <wp:effectExtent l="0" t="0" r="0" b="0"/>
                      <wp:wrapSquare wrapText="bothSides"/>
                      <wp:docPr id="117" name="그룹 117"/>
                      <wp:cNvGraphicFramePr/>
                      <a:graphic xmlns:a="http://schemas.openxmlformats.org/drawingml/2006/main">
                        <a:graphicData uri="http://schemas.microsoft.com/office/word/2010/wordprocessingGroup">
                          <wpg:wgp>
                            <wpg:cNvGrpSpPr/>
                            <wpg:grpSpPr>
                              <a:xfrm>
                                <a:off x="0" y="0"/>
                                <a:ext cx="2134235" cy="2749550"/>
                                <a:chOff x="0" y="0"/>
                                <a:chExt cx="2134235" cy="2749550"/>
                              </a:xfrm>
                            </wpg:grpSpPr>
                            <wpg:grpSp>
                              <wpg:cNvPr id="119" name="그룹 119"/>
                              <wpg:cNvGrpSpPr/>
                              <wpg:grpSpPr>
                                <a:xfrm>
                                  <a:off x="0" y="0"/>
                                  <a:ext cx="2134235" cy="2749550"/>
                                  <a:chOff x="0" y="0"/>
                                  <a:chExt cx="2134235" cy="2749550"/>
                                </a:xfrm>
                              </wpg:grpSpPr>
                              <pic:pic xmlns:pic="http://schemas.openxmlformats.org/drawingml/2006/picture">
                                <pic:nvPicPr>
                                  <pic:cNvPr id="124" name="그림 12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134235" cy="2607310"/>
                                  </a:xfrm>
                                  <a:prstGeom prst="rect">
                                    <a:avLst/>
                                  </a:prstGeom>
                                  <a:noFill/>
                                  <a:ln>
                                    <a:noFill/>
                                  </a:ln>
                                </pic:spPr>
                              </pic:pic>
                              <wps:wsp>
                                <wps:cNvPr id="126" name="Text Box 126"/>
                                <wps:cNvSpPr txBox="1"/>
                                <wps:spPr>
                                  <a:xfrm>
                                    <a:off x="1371600" y="2603500"/>
                                    <a:ext cx="719758" cy="146050"/>
                                  </a:xfrm>
                                  <a:prstGeom prst="rect">
                                    <a:avLst/>
                                  </a:prstGeom>
                                  <a:solidFill>
                                    <a:prstClr val="white"/>
                                  </a:solidFill>
                                  <a:ln>
                                    <a:noFill/>
                                  </a:ln>
                                </wps:spPr>
                                <wps:txbx>
                                  <w:txbxContent>
                                    <w:p w14:paraId="2B170770"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D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24" name="Text Box 1024"/>
                              <wps:cNvSpPr txBox="1"/>
                              <wps:spPr>
                                <a:xfrm>
                                  <a:off x="1158240" y="358140"/>
                                  <a:ext cx="858520" cy="49794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FCA80A" w14:textId="77777777" w:rsidR="00821650" w:rsidRDefault="00821650" w:rsidP="00984C4F">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lv-LV"/>
                                      </w:rPr>
                                      <w:t>15 – 30 minūtes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F567A4F" id="그룹 117" o:spid="_x0000_s1034" style="position:absolute;margin-left:9.4pt;margin-top:8.2pt;width:168.05pt;height:216.5pt;z-index:251658241" coordsize="21342,274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">
                      <v:group id="그룹 119" o:spid="_x0000_s1035" style="position:absolute;width:21342;height:27495" coordsize="21342,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그림 124" o:spid="_x0000_s1036" type="#_x0000_t75" style="position:absolute;width:2134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">
                          <v:imagedata r:id="rId33" o:title=""/>
                        </v:shape>
                        <v:shape id="Text Box 126" o:spid="_x0000_s1037"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" stroked="f">
                          <v:textbox style="mso-fit-shape-to-text:t" inset="0,0,0,0">
                            <w:txbxContent>
                              <w:p w14:paraId="2B170770"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D attēls</w:t>
                                </w:r>
                              </w:p>
                            </w:txbxContent>
                          </v:textbox>
                        </v:shape>
                      </v:group>
                      <v:shape id="Text Box 1024" o:spid="_x0000_s1038" type="#_x0000_t202" style="position:absolute;left:11582;top:3581;width:8585;height:4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" fillcolor="white [3212]" stroked="f" strokeweight=".5pt">
                        <v:textbox inset="0,0,0,0">
                          <w:txbxContent>
                            <w:p w14:paraId="68FCA80A" w14:textId="77777777" w:rsidR="00821650" w:rsidRDefault="00821650" w:rsidP="00984C4F">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lv-LV"/>
                                </w:rPr>
                                <w:t>15 – 30 minūtes</w:t>
                              </w:r>
                            </w:p>
                          </w:txbxContent>
                        </v:textbox>
                      </v:shape>
                      <w10:wrap type="square"/>
                    </v:group>
                  </w:pict>
                </mc:Fallback>
              </mc:AlternateContent>
            </w:r>
          </w:p>
          <w:p w14:paraId="4754867E" w14:textId="77777777" w:rsidR="00984C4F" w:rsidRPr="00FC1961" w:rsidRDefault="00984C4F" w:rsidP="00984C4F">
            <w:pPr>
              <w:pStyle w:val="a3"/>
              <w:numPr>
                <w:ilvl w:val="0"/>
                <w:numId w:val="22"/>
              </w:numPr>
              <w:rPr>
                <w:rFonts w:asciiTheme="majorBidi" w:hAnsiTheme="majorBidi" w:cstheme="majorBidi"/>
                <w:b/>
              </w:rPr>
            </w:pPr>
            <w:r w:rsidRPr="00FC1961">
              <w:rPr>
                <w:rFonts w:asciiTheme="majorBidi" w:eastAsia="Times New Roman" w:hAnsiTheme="majorBidi" w:cstheme="majorBidi"/>
                <w:b/>
                <w:bCs/>
                <w:lang w:val="lv-LV"/>
              </w:rPr>
              <w:t xml:space="preserve">Pagaidiet 15 – 30 minūtes </w:t>
            </w:r>
          </w:p>
          <w:p w14:paraId="10B87980" w14:textId="77777777" w:rsidR="00984C4F" w:rsidRPr="00413157" w:rsidRDefault="00984C4F" w:rsidP="00984C4F">
            <w:pPr>
              <w:pStyle w:val="a3"/>
              <w:numPr>
                <w:ilvl w:val="0"/>
                <w:numId w:val="0"/>
              </w:numPr>
              <w:ind w:left="471"/>
              <w:rPr>
                <w:rFonts w:asciiTheme="majorBidi" w:hAnsiTheme="majorBidi" w:cstheme="majorBidi"/>
                <w:b/>
              </w:rPr>
            </w:pPr>
          </w:p>
          <w:p w14:paraId="1019E24B" w14:textId="77777777" w:rsidR="00984C4F" w:rsidRPr="00413157" w:rsidRDefault="00984C4F" w:rsidP="00984C4F">
            <w:pPr>
              <w:pStyle w:val="a3"/>
              <w:ind w:left="4282" w:hanging="4282"/>
              <w:rPr>
                <w:rFonts w:asciiTheme="majorBidi" w:hAnsiTheme="majorBidi" w:cstheme="majorBidi"/>
                <w:lang w:val="lv-LV"/>
              </w:rPr>
            </w:pPr>
            <w:r w:rsidRPr="00413157">
              <w:rPr>
                <w:rFonts w:asciiTheme="majorBidi" w:eastAsia="Times New Roman" w:hAnsiTheme="majorBidi" w:cstheme="majorBidi"/>
                <w:lang w:val="lv-LV"/>
              </w:rPr>
              <w:tab/>
            </w: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Atstājiet pilnšļirci istabas temperatūrā 15 līdz 30 minūtes, lai ļautu tai sasilt.</w:t>
            </w:r>
          </w:p>
          <w:p w14:paraId="4C0B12F7" w14:textId="77777777" w:rsidR="00984C4F" w:rsidRPr="00413157" w:rsidRDefault="00984C4F" w:rsidP="00984C4F">
            <w:pPr>
              <w:pStyle w:val="Default"/>
              <w:rPr>
                <w:rFonts w:asciiTheme="majorBidi" w:hAnsiTheme="majorBidi" w:cstheme="majorBidi"/>
                <w:color w:val="211D1E"/>
                <w:sz w:val="20"/>
                <w:szCs w:val="20"/>
                <w:lang w:val="lv-LV"/>
              </w:rPr>
            </w:pPr>
          </w:p>
          <w:p w14:paraId="5FE35EA7" w14:textId="77777777" w:rsidR="00984C4F" w:rsidRPr="00413157" w:rsidRDefault="00984C4F" w:rsidP="00984C4F">
            <w:pPr>
              <w:pStyle w:val="a3"/>
              <w:numPr>
                <w:ilvl w:val="0"/>
                <w:numId w:val="124"/>
              </w:numPr>
              <w:ind w:left="4133"/>
              <w:rPr>
                <w:rFonts w:asciiTheme="majorBidi" w:eastAsia="Times New Roman" w:hAnsiTheme="majorBidi" w:cstheme="majorBidi"/>
                <w:lang w:val="lv-LV"/>
              </w:rPr>
            </w:pPr>
            <w:r w:rsidRPr="00413157">
              <w:rPr>
                <w:rFonts w:asciiTheme="majorBidi" w:eastAsia="Times New Roman" w:hAnsiTheme="majorBidi" w:cstheme="majorBidi"/>
                <w:b/>
                <w:bCs/>
                <w:lang w:val="lv-LV"/>
              </w:rPr>
              <w:t xml:space="preserve">Nesildiet </w:t>
            </w:r>
            <w:r w:rsidRPr="00413157">
              <w:rPr>
                <w:rFonts w:asciiTheme="majorBidi" w:eastAsia="Times New Roman" w:hAnsiTheme="majorBidi" w:cstheme="majorBidi"/>
                <w:lang w:val="lv-LV"/>
              </w:rPr>
              <w:t>pilnšļirci, izmantojot karstuma avotus piemēram, karstu ūdeni vai mikroviļņu krāsni.</w:t>
            </w:r>
          </w:p>
        </w:tc>
      </w:tr>
    </w:tbl>
    <w:tbl>
      <w:tblPr>
        <w:tblStyle w:val="ac"/>
        <w:tblW w:w="9634" w:type="dxa"/>
        <w:tblLayout w:type="fixed"/>
        <w:tblCellMar>
          <w:left w:w="115" w:type="dxa"/>
          <w:right w:w="115" w:type="dxa"/>
        </w:tblCellMar>
        <w:tblLook w:val="04A0" w:firstRow="1" w:lastRow="0" w:firstColumn="1" w:lastColumn="0" w:noHBand="0" w:noVBand="1"/>
      </w:tblPr>
      <w:tblGrid>
        <w:gridCol w:w="9634"/>
      </w:tblGrid>
      <w:tr w:rsidR="00984C4F" w:rsidRPr="00810BB1" w14:paraId="646C9FF2" w14:textId="77777777" w:rsidTr="00984C4F">
        <w:trPr>
          <w:trHeight w:val="5933"/>
        </w:trPr>
        <w:tc>
          <w:tcPr>
            <w:tcW w:w="9634" w:type="dxa"/>
          </w:tcPr>
          <w:p w14:paraId="600A6F84" w14:textId="77777777" w:rsidR="00984C4F" w:rsidRPr="00FC1961" w:rsidRDefault="00984C4F" w:rsidP="00984C4F">
            <w:pPr>
              <w:ind w:left="224" w:right="1248"/>
              <w:rPr>
                <w:rFonts w:asciiTheme="majorBidi" w:eastAsia="Times New Roman" w:hAnsiTheme="majorBidi" w:cstheme="majorBidi"/>
                <w:b/>
                <w:bCs/>
                <w:spacing w:val="-1"/>
                <w:lang w:val="lv-LV"/>
              </w:rPr>
            </w:pPr>
            <w:r w:rsidRPr="00413157">
              <w:rPr>
                <w:rFonts w:asciiTheme="majorBidi" w:eastAsia="Times New Roman" w:hAnsiTheme="majorBidi" w:cstheme="majorBidi"/>
                <w:b/>
                <w:bCs/>
                <w:spacing w:val="-1"/>
                <w:lang w:val="lv-LV"/>
              </w:rPr>
              <w:t xml:space="preserve">    </w:t>
            </w:r>
          </w:p>
          <w:p w14:paraId="0B650953" w14:textId="77777777" w:rsidR="00984C4F" w:rsidRPr="00413157" w:rsidRDefault="00984C4F" w:rsidP="00984C4F">
            <w:pPr>
              <w:ind w:right="1248"/>
              <w:rPr>
                <w:rFonts w:asciiTheme="majorBidi" w:hAnsiTheme="majorBidi" w:cstheme="majorBidi"/>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246" behindDoc="0" locked="0" layoutInCell="1" allowOverlap="1" wp14:anchorId="5684960E" wp14:editId="377D6C0E">
                      <wp:simplePos x="0" y="0"/>
                      <wp:positionH relativeFrom="column">
                        <wp:posOffset>43180</wp:posOffset>
                      </wp:positionH>
                      <wp:positionV relativeFrom="paragraph">
                        <wp:posOffset>50800</wp:posOffset>
                      </wp:positionV>
                      <wp:extent cx="1824658" cy="3219450"/>
                      <wp:effectExtent l="0" t="0" r="4445" b="0"/>
                      <wp:wrapSquare wrapText="bothSides"/>
                      <wp:docPr id="1025" name="그룹 1025"/>
                      <wp:cNvGraphicFramePr/>
                      <a:graphic xmlns:a="http://schemas.openxmlformats.org/drawingml/2006/main">
                        <a:graphicData uri="http://schemas.microsoft.com/office/word/2010/wordprocessingGroup">
                          <wpg:wgp>
                            <wpg:cNvGrpSpPr/>
                            <wpg:grpSpPr>
                              <a:xfrm>
                                <a:off x="0" y="0"/>
                                <a:ext cx="1824658" cy="3219450"/>
                                <a:chOff x="0" y="0"/>
                                <a:chExt cx="1824658" cy="3219450"/>
                              </a:xfrm>
                            </wpg:grpSpPr>
                            <wpg:grpSp>
                              <wpg:cNvPr id="1026" name="그룹 1026"/>
                              <wpg:cNvGrpSpPr/>
                              <wpg:grpSpPr>
                                <a:xfrm>
                                  <a:off x="0" y="0"/>
                                  <a:ext cx="1824658" cy="3219450"/>
                                  <a:chOff x="0" y="0"/>
                                  <a:chExt cx="1824658" cy="3219450"/>
                                </a:xfrm>
                              </wpg:grpSpPr>
                              <pic:pic xmlns:pic="http://schemas.openxmlformats.org/drawingml/2006/picture">
                                <pic:nvPicPr>
                                  <pic:cNvPr id="1034" name="그림 103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1036" name="Text Box 1036"/>
                                <wps:cNvSpPr txBox="1"/>
                                <wps:spPr>
                                  <a:xfrm>
                                    <a:off x="1104900" y="3073400"/>
                                    <a:ext cx="719758" cy="146050"/>
                                  </a:xfrm>
                                  <a:prstGeom prst="rect">
                                    <a:avLst/>
                                  </a:prstGeom>
                                  <a:solidFill>
                                    <a:prstClr val="white"/>
                                  </a:solidFill>
                                  <a:ln>
                                    <a:noFill/>
                                  </a:ln>
                                </wps:spPr>
                                <wps:txbx>
                                  <w:txbxContent>
                                    <w:p w14:paraId="643FF396"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E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8" name="Text Box 1038"/>
                              <wps:cNvSpPr txBox="1"/>
                              <wps:spPr>
                                <a:xfrm>
                                  <a:off x="533400" y="2293620"/>
                                  <a:ext cx="1233170" cy="6896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78AAB"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TIKAI aprūpētājs</w:t>
                                    </w:r>
                                  </w:p>
                                  <w:p w14:paraId="667FA7A6" w14:textId="77777777" w:rsidR="00821650" w:rsidRDefault="00821650" w:rsidP="00984C4F">
                                    <w:pPr>
                                      <w:rPr>
                                        <w:rFonts w:asciiTheme="majorBidi" w:hAnsiTheme="majorBidi" w:cstheme="majorBidi"/>
                                        <w:b/>
                                        <w:bCs/>
                                        <w:sz w:val="18"/>
                                        <w:szCs w:val="18"/>
                                      </w:rPr>
                                    </w:pPr>
                                  </w:p>
                                  <w:p w14:paraId="4A4F69F0"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Pašinjekcija un aprūpētājs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684960E" id="그룹 1025" o:spid="_x0000_s1039" style="position:absolute;margin-left:3.4pt;margin-top:4pt;width:143.65pt;height:253.5pt;z-index:251658246"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">
                      <v:group id="그룹 1026" o:spid="_x0000_s1040"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">
                        <v:shape id="그림 1034" o:spid="_x0000_s1041"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">
                          <v:imagedata r:id="rId35" o:title=""/>
                        </v:shape>
                        <v:shape id="Text Box 1036" o:spid="_x0000_s1042"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" stroked="f">
                          <v:textbox style="mso-fit-shape-to-text:t" inset="0,0,0,0">
                            <w:txbxContent>
                              <w:p w14:paraId="643FF396"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E attēls</w:t>
                                </w:r>
                              </w:p>
                            </w:txbxContent>
                          </v:textbox>
                        </v:shape>
                      </v:group>
                      <v:shape id="Text Box 1038" o:spid="_x0000_s1043" type="#_x0000_t202" style="position:absolute;left:5334;top:22936;width:12331;height:6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" fillcolor="white [3212]" stroked="f" strokeweight=".5pt">
                        <v:textbox inset="0,0,0,0">
                          <w:txbxContent>
                            <w:p w14:paraId="70A78AAB"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TIKAI aprūpētājs</w:t>
                              </w:r>
                            </w:p>
                            <w:p w14:paraId="667FA7A6" w14:textId="77777777" w:rsidR="00821650" w:rsidRDefault="00821650" w:rsidP="00984C4F">
                              <w:pPr>
                                <w:rPr>
                                  <w:rFonts w:asciiTheme="majorBidi" w:hAnsiTheme="majorBidi" w:cstheme="majorBidi"/>
                                  <w:b/>
                                  <w:bCs/>
                                  <w:sz w:val="18"/>
                                  <w:szCs w:val="18"/>
                                </w:rPr>
                              </w:pPr>
                            </w:p>
                            <w:p w14:paraId="4A4F69F0"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Pašinjekcija un aprūpētājs</w:t>
                              </w:r>
                            </w:p>
                          </w:txbxContent>
                        </v:textbox>
                      </v:shape>
                      <w10:wrap type="square"/>
                    </v:group>
                  </w:pict>
                </mc:Fallback>
              </mc:AlternateContent>
            </w:r>
          </w:p>
          <w:p w14:paraId="3E237DFC" w14:textId="77777777" w:rsidR="00984C4F" w:rsidRPr="00413157" w:rsidRDefault="00984C4F" w:rsidP="00984C4F">
            <w:pPr>
              <w:pStyle w:val="a3"/>
              <w:numPr>
                <w:ilvl w:val="0"/>
                <w:numId w:val="22"/>
              </w:numPr>
              <w:rPr>
                <w:rFonts w:asciiTheme="majorBidi" w:hAnsiTheme="majorBidi" w:cstheme="majorBidi"/>
                <w:b/>
              </w:rPr>
            </w:pPr>
            <w:r w:rsidRPr="00FC1961">
              <w:rPr>
                <w:rFonts w:asciiTheme="majorBidi" w:eastAsia="Times New Roman" w:hAnsiTheme="majorBidi" w:cstheme="majorBidi"/>
                <w:b/>
                <w:bCs/>
                <w:lang w:val="lv-LV"/>
              </w:rPr>
              <w:t>Izvēlieties atbilstošu injekcijas vietu</w:t>
            </w:r>
          </w:p>
          <w:p w14:paraId="72A4F54D" w14:textId="77777777" w:rsidR="00984C4F" w:rsidRPr="00413157" w:rsidRDefault="00984C4F" w:rsidP="00984C4F">
            <w:pPr>
              <w:pStyle w:val="a3"/>
              <w:rPr>
                <w:rFonts w:asciiTheme="majorBidi" w:eastAsia="Times New Roman" w:hAnsiTheme="majorBidi" w:cstheme="majorBidi"/>
                <w:b/>
                <w:bCs/>
                <w:lang w:val="lv-LV"/>
              </w:rPr>
            </w:pPr>
          </w:p>
          <w:p w14:paraId="3D637320" w14:textId="77777777" w:rsidR="00984C4F" w:rsidRPr="00413157" w:rsidRDefault="00984C4F" w:rsidP="00984C4F">
            <w:pPr>
              <w:pStyle w:val="a3"/>
              <w:ind w:leftChars="1620" w:left="3564"/>
              <w:rPr>
                <w:rFonts w:asciiTheme="majorBidi" w:hAnsiTheme="majorBidi" w:cstheme="majorBidi"/>
              </w:rPr>
            </w:pP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xml:space="preserve"> Jūs varat injicēt:</w:t>
            </w:r>
          </w:p>
          <w:p w14:paraId="2B4458AF" w14:textId="77777777" w:rsidR="00984C4F" w:rsidRPr="00413157" w:rsidRDefault="00984C4F" w:rsidP="00984C4F">
            <w:pPr>
              <w:pStyle w:val="a3"/>
              <w:ind w:left="2438"/>
              <w:rPr>
                <w:rFonts w:asciiTheme="majorBidi" w:hAnsiTheme="majorBidi" w:cstheme="majorBidi"/>
              </w:rPr>
            </w:pPr>
            <w:r w:rsidRPr="00413157">
              <w:rPr>
                <w:rFonts w:asciiTheme="majorBidi" w:eastAsia="Times New Roman" w:hAnsiTheme="majorBidi" w:cstheme="majorBidi"/>
                <w:lang w:val="lv-LV"/>
              </w:rPr>
              <w:t xml:space="preserve">                  - augšstilbu priekšpusē </w:t>
            </w:r>
          </w:p>
          <w:p w14:paraId="780B050B" w14:textId="77777777" w:rsidR="00984C4F" w:rsidRPr="00413157" w:rsidRDefault="00984C4F" w:rsidP="00984C4F">
            <w:pPr>
              <w:pStyle w:val="a3"/>
              <w:ind w:left="2438"/>
              <w:rPr>
                <w:rFonts w:asciiTheme="majorBidi" w:hAnsiTheme="majorBidi" w:cstheme="majorBidi"/>
              </w:rPr>
            </w:pPr>
            <w:r w:rsidRPr="00413157">
              <w:rPr>
                <w:rFonts w:asciiTheme="majorBidi" w:eastAsia="Times New Roman" w:hAnsiTheme="majorBidi" w:cstheme="majorBidi"/>
                <w:lang w:val="lv-LV"/>
              </w:rPr>
              <w:t xml:space="preserve">                  - vēderā, izņemot 5 cm (2 collas) ap nabu</w:t>
            </w:r>
          </w:p>
          <w:p w14:paraId="59CD5E2C" w14:textId="77777777" w:rsidR="00984C4F" w:rsidRPr="00413157" w:rsidRDefault="00984C4F" w:rsidP="00984C4F">
            <w:pPr>
              <w:pStyle w:val="a3"/>
              <w:ind w:left="2438"/>
              <w:rPr>
                <w:rFonts w:asciiTheme="majorBidi" w:hAnsiTheme="majorBidi" w:cstheme="majorBidi"/>
                <w:lang w:val="lv-LV"/>
              </w:rPr>
            </w:pPr>
            <w:r w:rsidRPr="00413157">
              <w:rPr>
                <w:rFonts w:asciiTheme="majorBidi" w:eastAsia="Times New Roman" w:hAnsiTheme="majorBidi" w:cstheme="majorBidi"/>
                <w:lang w:val="lv-LV"/>
              </w:rPr>
              <w:t xml:space="preserve">                  - augšdelma ārējā daļā (TIKAI, ja Jūs esat aprūpētājs). </w:t>
            </w:r>
          </w:p>
          <w:p w14:paraId="36A29C78" w14:textId="77777777" w:rsidR="00984C4F" w:rsidRPr="00413157" w:rsidRDefault="00984C4F" w:rsidP="00984C4F">
            <w:pPr>
              <w:pStyle w:val="a3"/>
              <w:ind w:left="720"/>
              <w:rPr>
                <w:rFonts w:asciiTheme="majorBidi" w:hAnsiTheme="majorBidi" w:cstheme="majorBidi"/>
                <w:lang w:val="lv-LV"/>
              </w:rPr>
            </w:pPr>
          </w:p>
          <w:p w14:paraId="1759834F" w14:textId="77777777" w:rsidR="00984C4F" w:rsidRPr="00413157" w:rsidRDefault="00984C4F" w:rsidP="00984C4F">
            <w:pPr>
              <w:pStyle w:val="a3"/>
              <w:numPr>
                <w:ilvl w:val="0"/>
                <w:numId w:val="119"/>
              </w:numPr>
              <w:ind w:left="3566"/>
              <w:rPr>
                <w:rFonts w:asciiTheme="majorBidi" w:hAnsiTheme="majorBidi" w:cstheme="majorBidi"/>
                <w:lang w:val="lv-LV"/>
              </w:rPr>
            </w:pPr>
            <w:r w:rsidRPr="00413157">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ādā, kas ir 5 cm (2 collu) attālumā no nabas, vai </w:t>
            </w:r>
          </w:p>
          <w:p w14:paraId="600F2DC3" w14:textId="77777777" w:rsidR="00984C4F" w:rsidRPr="00413157" w:rsidRDefault="00984C4F" w:rsidP="00984C4F">
            <w:pPr>
              <w:pStyle w:val="a3"/>
              <w:numPr>
                <w:ilvl w:val="0"/>
                <w:numId w:val="0"/>
              </w:numPr>
              <w:ind w:left="3566"/>
              <w:rPr>
                <w:rFonts w:asciiTheme="majorBidi" w:eastAsia="Times New Roman" w:hAnsiTheme="majorBidi" w:cstheme="majorBidi"/>
                <w:lang w:val="lv-LV"/>
              </w:rPr>
            </w:pPr>
            <w:r w:rsidRPr="00413157">
              <w:rPr>
                <w:rFonts w:asciiTheme="majorBidi" w:eastAsia="Times New Roman" w:hAnsiTheme="majorBidi" w:cstheme="majorBidi"/>
                <w:lang w:val="lv-LV"/>
              </w:rPr>
              <w:t>ir sarkana, cieta, jutīga, bojāta, ar zilumu, vai rētu.</w:t>
            </w:r>
          </w:p>
          <w:p w14:paraId="415B774B" w14:textId="77777777" w:rsidR="00984C4F" w:rsidRPr="00413157" w:rsidRDefault="00984C4F" w:rsidP="00984C4F">
            <w:pPr>
              <w:pStyle w:val="a3"/>
              <w:numPr>
                <w:ilvl w:val="0"/>
                <w:numId w:val="119"/>
              </w:numPr>
              <w:ind w:left="3566" w:hanging="357"/>
              <w:rPr>
                <w:rFonts w:asciiTheme="majorBidi" w:hAnsiTheme="majorBidi" w:cstheme="majorBidi"/>
                <w:lang w:val="lv-LV"/>
              </w:rPr>
            </w:pPr>
            <w:r w:rsidRPr="00413157">
              <w:rPr>
                <w:rFonts w:asciiTheme="majorBidi" w:eastAsia="Times New Roman" w:hAnsiTheme="majorBidi" w:cstheme="majorBidi"/>
                <w:lang w:val="lv-LV"/>
              </w:rPr>
              <w:t xml:space="preserve">Ja Jums ir psoriāze, </w:t>
            </w:r>
            <w:r w:rsidRPr="00413157">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tieši paaugstinātā vietā biezos, sarkanos vai zvīņainos ādas plankumos vai bojājumos uz ādas.</w:t>
            </w:r>
          </w:p>
          <w:p w14:paraId="6CFC4FD6" w14:textId="77777777" w:rsidR="00984C4F" w:rsidRPr="00413157" w:rsidRDefault="00984C4F" w:rsidP="00984C4F">
            <w:pPr>
              <w:pStyle w:val="a3"/>
              <w:numPr>
                <w:ilvl w:val="0"/>
                <w:numId w:val="119"/>
              </w:numPr>
              <w:ind w:left="3566" w:hanging="357"/>
              <w:rPr>
                <w:rFonts w:asciiTheme="majorBidi" w:hAnsiTheme="majorBidi" w:cstheme="majorBidi"/>
                <w:lang w:val="lv-LV"/>
              </w:rPr>
            </w:pPr>
            <w:r w:rsidRPr="00413157">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caur apģērbu.</w:t>
            </w:r>
          </w:p>
          <w:p w14:paraId="268FAB8C" w14:textId="77777777" w:rsidR="00984C4F" w:rsidRPr="00413157" w:rsidRDefault="00984C4F" w:rsidP="00984C4F">
            <w:pPr>
              <w:pStyle w:val="a3"/>
              <w:rPr>
                <w:rFonts w:asciiTheme="majorBidi" w:hAnsiTheme="majorBidi" w:cstheme="majorBidi"/>
                <w:lang w:val="lv-LV"/>
              </w:rPr>
            </w:pPr>
          </w:p>
          <w:p w14:paraId="70B4D56D" w14:textId="77777777" w:rsidR="00984C4F" w:rsidRPr="00413157" w:rsidRDefault="00984C4F" w:rsidP="00984C4F">
            <w:pPr>
              <w:pStyle w:val="a3"/>
              <w:ind w:leftChars="1620" w:left="3564"/>
              <w:rPr>
                <w:rFonts w:asciiTheme="majorBidi" w:hAnsiTheme="majorBidi" w:cstheme="majorBidi"/>
                <w:lang w:val="lv-LV"/>
              </w:rPr>
            </w:pPr>
            <w:r w:rsidRPr="00413157">
              <w:rPr>
                <w:rFonts w:asciiTheme="majorBidi" w:eastAsia="Times New Roman" w:hAnsiTheme="majorBidi" w:cstheme="majorBidi"/>
                <w:b/>
                <w:bCs/>
                <w:lang w:val="lv-LV"/>
              </w:rPr>
              <w:t>b.</w:t>
            </w:r>
            <w:r w:rsidRPr="00413157">
              <w:rPr>
                <w:rFonts w:asciiTheme="majorBidi" w:eastAsia="Times New Roman" w:hAnsiTheme="majorBidi" w:cstheme="majorBidi"/>
                <w:lang w:val="lv-LV"/>
              </w:rPr>
              <w:t xml:space="preserve"> Mainiet injekcijas vietu katru reizi, kad veicat injekciju. Katrai jaunajai injekcijas vietai jāatrodas vismaz 3 cm (1,2 collu) attālumā no injicēšanas vietas, kuru izmantojāt iepriekš.</w:t>
            </w:r>
          </w:p>
        </w:tc>
      </w:tr>
      <w:tr w:rsidR="00984C4F" w:rsidRPr="00413157" w14:paraId="7ED552CD" w14:textId="77777777" w:rsidTr="00984C4F">
        <w:trPr>
          <w:trHeight w:val="5945"/>
        </w:trPr>
        <w:tc>
          <w:tcPr>
            <w:tcW w:w="9634" w:type="dxa"/>
          </w:tcPr>
          <w:p w14:paraId="3640EFBD" w14:textId="77777777" w:rsidR="00984C4F" w:rsidRPr="00413157" w:rsidRDefault="00984C4F" w:rsidP="00984C4F">
            <w:pPr>
              <w:pStyle w:val="1"/>
              <w:spacing w:before="76"/>
              <w:ind w:left="0" w:right="2736"/>
              <w:rPr>
                <w:rFonts w:asciiTheme="majorBidi" w:eastAsiaTheme="minorEastAsia" w:hAnsiTheme="majorBidi" w:cstheme="majorBidi"/>
                <w:lang w:val="lv-LV" w:eastAsia="ko-KR"/>
              </w:rPr>
            </w:pPr>
          </w:p>
          <w:p w14:paraId="743A03EB" w14:textId="77777777" w:rsidR="00984C4F" w:rsidRPr="00413157" w:rsidRDefault="00984C4F" w:rsidP="00984C4F">
            <w:pPr>
              <w:pStyle w:val="1"/>
              <w:spacing w:before="76"/>
              <w:ind w:left="0" w:right="2736"/>
              <w:rPr>
                <w:rFonts w:asciiTheme="majorBidi" w:eastAsiaTheme="minorEastAsia" w:hAnsiTheme="majorBidi" w:cstheme="majorBidi"/>
                <w:lang w:val="lv-LV" w:eastAsia="ko-KR"/>
              </w:rPr>
            </w:pPr>
            <w:r w:rsidRPr="00413157">
              <w:rPr>
                <w:rFonts w:asciiTheme="majorBidi" w:eastAsiaTheme="minorEastAsia" w:hAnsiTheme="majorBidi" w:cstheme="majorBidi"/>
                <w:noProof/>
                <w:lang w:eastAsia="ko-KR"/>
              </w:rPr>
              <mc:AlternateContent>
                <mc:Choice Requires="wpg">
                  <w:drawing>
                    <wp:anchor distT="0" distB="0" distL="114300" distR="114300" simplePos="0" relativeHeight="251658243" behindDoc="0" locked="0" layoutInCell="1" allowOverlap="1" wp14:anchorId="61A72E2D" wp14:editId="65A34D10">
                      <wp:simplePos x="0" y="0"/>
                      <wp:positionH relativeFrom="column">
                        <wp:posOffset>-20955</wp:posOffset>
                      </wp:positionH>
                      <wp:positionV relativeFrom="paragraph">
                        <wp:posOffset>100330</wp:posOffset>
                      </wp:positionV>
                      <wp:extent cx="2407920" cy="3092450"/>
                      <wp:effectExtent l="0" t="0" r="0" b="0"/>
                      <wp:wrapSquare wrapText="bothSides"/>
                      <wp:docPr id="1040" name="그룹 1040"/>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043" name="그림 1043"/>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45" name="Text Box 1045"/>
                              <wps:cNvSpPr txBox="1"/>
                              <wps:spPr>
                                <a:xfrm>
                                  <a:off x="1670050" y="2946400"/>
                                  <a:ext cx="719758" cy="146050"/>
                                </a:xfrm>
                                <a:prstGeom prst="rect">
                                  <a:avLst/>
                                </a:prstGeom>
                                <a:solidFill>
                                  <a:prstClr val="white"/>
                                </a:solidFill>
                                <a:ln>
                                  <a:noFill/>
                                </a:ln>
                              </wps:spPr>
                              <wps:txbx>
                                <w:txbxContent>
                                  <w:p w14:paraId="0D0CC0EE"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F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1A72E2D" id="그룹 1040" o:spid="_x0000_s1044" style="position:absolute;margin-left:-1.65pt;margin-top:7.9pt;width:189.6pt;height:243.5pt;z-index:251658243"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">
                      <v:shape id="그림 1043" o:spid="_x0000_s1045"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">
                        <v:imagedata r:id="rId37" o:title=""/>
                      </v:shape>
                      <v:shape id="Text Box 1045" o:spid="_x0000_s1046"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" stroked="f">
                        <v:textbox style="mso-fit-shape-to-text:t" inset="0,0,0,0">
                          <w:txbxContent>
                            <w:p w14:paraId="0D0CC0EE"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F attēls</w:t>
                              </w:r>
                            </w:p>
                          </w:txbxContent>
                        </v:textbox>
                      </v:shape>
                      <w10:wrap type="square"/>
                    </v:group>
                  </w:pict>
                </mc:Fallback>
              </mc:AlternateContent>
            </w:r>
          </w:p>
          <w:p w14:paraId="70B53B8A" w14:textId="77777777" w:rsidR="00984C4F" w:rsidRPr="00FC1961" w:rsidRDefault="00984C4F" w:rsidP="00984C4F">
            <w:pPr>
              <w:pStyle w:val="a3"/>
              <w:numPr>
                <w:ilvl w:val="0"/>
                <w:numId w:val="22"/>
              </w:numPr>
              <w:rPr>
                <w:rFonts w:asciiTheme="majorBidi" w:hAnsiTheme="majorBidi" w:cstheme="majorBidi"/>
              </w:rPr>
            </w:pPr>
            <w:r w:rsidRPr="00FC1961">
              <w:rPr>
                <w:rFonts w:asciiTheme="majorBidi" w:eastAsia="Times New Roman" w:hAnsiTheme="majorBidi" w:cstheme="majorBidi"/>
                <w:b/>
                <w:bCs/>
                <w:lang w:val="lv-LV"/>
              </w:rPr>
              <w:t>Nomazgājiet rokas</w:t>
            </w:r>
          </w:p>
          <w:p w14:paraId="73BA0FFF" w14:textId="77777777" w:rsidR="00984C4F" w:rsidRPr="00413157" w:rsidRDefault="00984C4F" w:rsidP="00984C4F">
            <w:pPr>
              <w:pStyle w:val="a3"/>
              <w:numPr>
                <w:ilvl w:val="0"/>
                <w:numId w:val="0"/>
              </w:numPr>
              <w:ind w:left="471"/>
              <w:rPr>
                <w:rFonts w:asciiTheme="majorBidi" w:hAnsiTheme="majorBidi" w:cstheme="majorBidi"/>
              </w:rPr>
            </w:pPr>
          </w:p>
          <w:p w14:paraId="44049502" w14:textId="77777777" w:rsidR="00984C4F" w:rsidRPr="00413157" w:rsidRDefault="00984C4F" w:rsidP="00984C4F">
            <w:pPr>
              <w:pStyle w:val="a3"/>
              <w:ind w:left="4500" w:hanging="4500"/>
              <w:rPr>
                <w:rFonts w:asciiTheme="majorBidi" w:hAnsiTheme="majorBidi" w:cstheme="majorBidi"/>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Nomazgājiet rokas ar ziepēm un ūdeni un nosusiniet tās rūpīgi.</w:t>
            </w:r>
          </w:p>
        </w:tc>
      </w:tr>
      <w:tr w:rsidR="00984C4F" w:rsidRPr="00810BB1" w14:paraId="46CA03E6" w14:textId="77777777" w:rsidTr="00984C4F">
        <w:trPr>
          <w:trHeight w:val="5945"/>
        </w:trPr>
        <w:tc>
          <w:tcPr>
            <w:tcW w:w="9634" w:type="dxa"/>
          </w:tcPr>
          <w:p w14:paraId="58D683F3" w14:textId="77777777" w:rsidR="00984C4F" w:rsidRPr="00413157" w:rsidRDefault="00984C4F" w:rsidP="00984C4F">
            <w:pPr>
              <w:pStyle w:val="a3"/>
              <w:rPr>
                <w:rFonts w:asciiTheme="majorBidi" w:hAnsiTheme="majorBidi" w:cstheme="majorBidi"/>
              </w:rPr>
            </w:pPr>
          </w:p>
          <w:p w14:paraId="3890D652" w14:textId="77777777" w:rsidR="00984C4F" w:rsidRPr="00413157" w:rsidRDefault="00984C4F" w:rsidP="00984C4F">
            <w:pPr>
              <w:pStyle w:val="a3"/>
              <w:rPr>
                <w:rFonts w:asciiTheme="majorBidi" w:hAnsiTheme="majorBidi" w:cstheme="majorBidi"/>
              </w:rPr>
            </w:pPr>
            <w:r w:rsidRPr="00413157">
              <w:rPr>
                <w:rFonts w:asciiTheme="majorBidi" w:hAnsiTheme="majorBidi" w:cstheme="majorBidi"/>
                <w:noProof/>
                <w:lang w:eastAsia="ko-KR"/>
              </w:rPr>
              <mc:AlternateContent>
                <mc:Choice Requires="wpg">
                  <w:drawing>
                    <wp:anchor distT="0" distB="0" distL="114300" distR="114300" simplePos="0" relativeHeight="251658244" behindDoc="0" locked="0" layoutInCell="1" allowOverlap="1" wp14:anchorId="44D03B0D" wp14:editId="03762C35">
                      <wp:simplePos x="0" y="0"/>
                      <wp:positionH relativeFrom="column">
                        <wp:posOffset>74295</wp:posOffset>
                      </wp:positionH>
                      <wp:positionV relativeFrom="paragraph">
                        <wp:posOffset>139065</wp:posOffset>
                      </wp:positionV>
                      <wp:extent cx="2256458" cy="2921000"/>
                      <wp:effectExtent l="0" t="0" r="0" b="0"/>
                      <wp:wrapSquare wrapText="bothSides"/>
                      <wp:docPr id="1050" name="그룹 1050"/>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053" name="그림 105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056" name="Text Box 1056"/>
                              <wps:cNvSpPr txBox="1"/>
                              <wps:spPr>
                                <a:xfrm>
                                  <a:off x="1536700" y="2774950"/>
                                  <a:ext cx="719758" cy="146050"/>
                                </a:xfrm>
                                <a:prstGeom prst="rect">
                                  <a:avLst/>
                                </a:prstGeom>
                                <a:solidFill>
                                  <a:prstClr val="white"/>
                                </a:solidFill>
                                <a:ln>
                                  <a:noFill/>
                                </a:ln>
                              </wps:spPr>
                              <wps:txbx>
                                <w:txbxContent>
                                  <w:p w14:paraId="142D9C86"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G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4D03B0D" id="그룹 1050" o:spid="_x0000_s1047" style="position:absolute;margin-left:5.85pt;margin-top:10.95pt;width:177.65pt;height:230pt;z-index:251658244"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">
                      <v:shape id="그림 1053" o:spid="_x0000_s1048"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">
                        <v:imagedata r:id="rId39" o:title=""/>
                      </v:shape>
                      <v:shape id="Text Box 1056" o:spid="_x0000_s1049"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" stroked="f">
                        <v:textbox style="mso-fit-shape-to-text:t" inset="0,0,0,0">
                          <w:txbxContent>
                            <w:p w14:paraId="142D9C86"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G attēls</w:t>
                              </w:r>
                            </w:p>
                          </w:txbxContent>
                        </v:textbox>
                      </v:shape>
                      <w10:wrap type="square"/>
                    </v:group>
                  </w:pict>
                </mc:Fallback>
              </mc:AlternateContent>
            </w:r>
          </w:p>
          <w:p w14:paraId="277AE7D9" w14:textId="77777777" w:rsidR="00984C4F" w:rsidRPr="00FC1961" w:rsidRDefault="00984C4F" w:rsidP="00984C4F">
            <w:pPr>
              <w:pStyle w:val="a3"/>
              <w:rPr>
                <w:rFonts w:asciiTheme="majorBidi" w:hAnsiTheme="majorBidi" w:cstheme="majorBidi"/>
              </w:rPr>
            </w:pPr>
          </w:p>
          <w:p w14:paraId="311D446D" w14:textId="77777777" w:rsidR="00984C4F" w:rsidRPr="00413157" w:rsidRDefault="00984C4F" w:rsidP="00984C4F">
            <w:pPr>
              <w:pStyle w:val="a3"/>
              <w:numPr>
                <w:ilvl w:val="0"/>
                <w:numId w:val="22"/>
              </w:numPr>
              <w:rPr>
                <w:rFonts w:asciiTheme="majorBidi" w:hAnsiTheme="majorBidi" w:cstheme="majorBidi"/>
                <w:b/>
              </w:rPr>
            </w:pPr>
            <w:r w:rsidRPr="00413157">
              <w:rPr>
                <w:rFonts w:asciiTheme="majorBidi" w:eastAsia="Times New Roman" w:hAnsiTheme="majorBidi" w:cstheme="majorBidi"/>
                <w:b/>
                <w:bCs/>
                <w:lang w:val="lv-LV"/>
              </w:rPr>
              <w:t>Notīriet injekcijas vietu</w:t>
            </w:r>
          </w:p>
          <w:p w14:paraId="4AD6E635" w14:textId="77777777" w:rsidR="00984C4F" w:rsidRPr="00413157" w:rsidRDefault="00984C4F" w:rsidP="00984C4F">
            <w:pPr>
              <w:pStyle w:val="a3"/>
              <w:rPr>
                <w:rFonts w:asciiTheme="majorBidi" w:hAnsiTheme="majorBidi" w:cstheme="majorBidi"/>
              </w:rPr>
            </w:pPr>
          </w:p>
          <w:p w14:paraId="314A6C93" w14:textId="77777777" w:rsidR="00984C4F" w:rsidRPr="00413157" w:rsidRDefault="00984C4F" w:rsidP="00984C4F">
            <w:pPr>
              <w:pStyle w:val="a3"/>
              <w:ind w:left="4320" w:hanging="432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Notīriet injekcijas vietu ar spirta salveti, izmantojot apļveida kustību.</w:t>
            </w:r>
          </w:p>
          <w:p w14:paraId="0F341DC5"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b.</w:t>
            </w:r>
            <w:r w:rsidRPr="00413157">
              <w:rPr>
                <w:rFonts w:asciiTheme="majorBidi" w:eastAsia="Times New Roman" w:hAnsiTheme="majorBidi" w:cstheme="majorBidi"/>
                <w:lang w:val="lv-LV"/>
              </w:rPr>
              <w:t xml:space="preserve"> Ļaujiet ādai pirms injekcijas nožūt.</w:t>
            </w:r>
          </w:p>
          <w:p w14:paraId="5D66C44A" w14:textId="77777777" w:rsidR="00984C4F" w:rsidRPr="00413157" w:rsidRDefault="00984C4F" w:rsidP="00984C4F">
            <w:pPr>
              <w:pStyle w:val="a3"/>
              <w:rPr>
                <w:rFonts w:asciiTheme="majorBidi" w:hAnsiTheme="majorBidi" w:cstheme="majorBidi"/>
                <w:lang w:val="lv-LV"/>
              </w:rPr>
            </w:pPr>
          </w:p>
          <w:p w14:paraId="4A852DCA" w14:textId="77777777" w:rsidR="00984C4F" w:rsidRPr="00413157" w:rsidRDefault="00984C4F" w:rsidP="00984C4F">
            <w:pPr>
              <w:pStyle w:val="a3"/>
              <w:rPr>
                <w:rFonts w:asciiTheme="majorBidi" w:hAnsiTheme="majorBidi" w:cstheme="majorBidi"/>
                <w:lang w:val="lv-LV"/>
              </w:rPr>
            </w:pPr>
          </w:p>
          <w:p w14:paraId="723A6F3A" w14:textId="77777777" w:rsidR="00984C4F" w:rsidRPr="00413157" w:rsidRDefault="00984C4F" w:rsidP="00984C4F">
            <w:pPr>
              <w:rPr>
                <w:rFonts w:asciiTheme="majorBidi" w:hAnsiTheme="majorBidi" w:cstheme="majorBidi"/>
                <w:lang w:val="lv-LV"/>
              </w:rPr>
            </w:pPr>
            <w:r w:rsidRPr="00413157">
              <w:rPr>
                <w:rFonts w:asciiTheme="majorBidi" w:eastAsia="맑은 고딕" w:hAnsiTheme="majorBidi" w:cstheme="majorBidi"/>
                <w:lang w:val="lv-LV"/>
              </w:rPr>
              <w:t>•</w:t>
            </w:r>
            <w:r w:rsidRPr="00413157">
              <w:rPr>
                <w:rFonts w:asciiTheme="majorBidi" w:eastAsia="Calibri" w:hAnsiTheme="majorBidi" w:cstheme="majorBidi"/>
                <w:lang w:val="lv-LV"/>
              </w:rPr>
              <w:t xml:space="preserve"> </w:t>
            </w:r>
            <w:r w:rsidRPr="00413157">
              <w:rPr>
                <w:rFonts w:asciiTheme="majorBidi" w:eastAsia="Times New Roman" w:hAnsiTheme="majorBidi" w:cstheme="majorBidi"/>
                <w:lang w:val="lv-LV"/>
              </w:rPr>
              <w:t xml:space="preserve">Pirms injekcijas veikšanas </w:t>
            </w:r>
            <w:r w:rsidRPr="00413157">
              <w:rPr>
                <w:rFonts w:asciiTheme="majorBidi" w:eastAsia="Times New Roman" w:hAnsiTheme="majorBidi" w:cstheme="majorBidi"/>
                <w:b/>
                <w:bCs/>
                <w:lang w:val="lv-LV"/>
              </w:rPr>
              <w:t>nepūtiet</w:t>
            </w:r>
            <w:r w:rsidRPr="00413157">
              <w:rPr>
                <w:rFonts w:asciiTheme="majorBidi" w:eastAsia="Times New Roman" w:hAnsiTheme="majorBidi" w:cstheme="majorBidi"/>
                <w:lang w:val="lv-LV"/>
              </w:rPr>
              <w:t xml:space="preserve"> uz injekcijas</w:t>
            </w:r>
            <w:r w:rsidRPr="00413157">
              <w:rPr>
                <w:rFonts w:asciiTheme="majorBidi" w:eastAsia="맑은 고딕" w:hAnsiTheme="majorBidi" w:cstheme="majorBidi"/>
                <w:lang w:val="lv-LV"/>
              </w:rPr>
              <w:t xml:space="preserve"> vietas un nepieskarieties tai</w:t>
            </w:r>
            <w:r w:rsidRPr="00413157">
              <w:rPr>
                <w:rFonts w:asciiTheme="majorBidi" w:eastAsia="Times New Roman" w:hAnsiTheme="majorBidi" w:cstheme="majorBidi"/>
                <w:lang w:val="lv-LV"/>
              </w:rPr>
              <w:t>.</w:t>
            </w:r>
          </w:p>
        </w:tc>
      </w:tr>
    </w:tbl>
    <w:p w14:paraId="4F0463E6" w14:textId="77777777" w:rsidR="00984C4F" w:rsidRPr="00413157" w:rsidRDefault="00984C4F" w:rsidP="00984C4F">
      <w:pPr>
        <w:spacing w:line="252" w:lineRule="exact"/>
        <w:rPr>
          <w:rFonts w:asciiTheme="majorBidi" w:hAnsiTheme="majorBidi" w:cstheme="majorBidi"/>
          <w:lang w:val="lv-LV"/>
        </w:rPr>
      </w:pPr>
    </w:p>
    <w:p w14:paraId="7679441F" w14:textId="77777777" w:rsidR="00984C4F" w:rsidRPr="00413157" w:rsidRDefault="00984C4F" w:rsidP="00984C4F">
      <w:pPr>
        <w:spacing w:before="9" w:line="110" w:lineRule="exact"/>
        <w:rPr>
          <w:rFonts w:asciiTheme="majorBidi" w:hAnsiTheme="majorBidi" w:cstheme="majorBidi"/>
          <w:sz w:val="20"/>
          <w:szCs w:val="20"/>
          <w:lang w:val="lv-LV"/>
        </w:rPr>
      </w:pPr>
    </w:p>
    <w:tbl>
      <w:tblPr>
        <w:tblStyle w:val="ac"/>
        <w:tblW w:w="0" w:type="auto"/>
        <w:tblLook w:val="04A0" w:firstRow="1" w:lastRow="0" w:firstColumn="1" w:lastColumn="0" w:noHBand="0" w:noVBand="1"/>
      </w:tblPr>
      <w:tblGrid>
        <w:gridCol w:w="9394"/>
      </w:tblGrid>
      <w:tr w:rsidR="00984C4F" w:rsidRPr="00810BB1" w14:paraId="01D32C40" w14:textId="77777777" w:rsidTr="00984C4F">
        <w:trPr>
          <w:trHeight w:val="5669"/>
        </w:trPr>
        <w:tc>
          <w:tcPr>
            <w:tcW w:w="9209" w:type="dxa"/>
          </w:tcPr>
          <w:p w14:paraId="253743BD" w14:textId="77777777" w:rsidR="00984C4F" w:rsidRPr="00413157" w:rsidRDefault="00984C4F" w:rsidP="00984C4F">
            <w:pPr>
              <w:ind w:left="104"/>
              <w:rPr>
                <w:rFonts w:asciiTheme="majorBidi" w:eastAsia="Times New Roman" w:hAnsiTheme="majorBidi" w:cstheme="majorBidi"/>
                <w:b/>
                <w:bCs/>
                <w:spacing w:val="-1"/>
                <w:lang w:val="lv-LV"/>
              </w:rPr>
            </w:pPr>
          </w:p>
          <w:p w14:paraId="542E617B" w14:textId="77777777" w:rsidR="00984C4F" w:rsidRPr="00413157" w:rsidRDefault="00984C4F" w:rsidP="00984C4F">
            <w:pPr>
              <w:pStyle w:val="Default"/>
              <w:rPr>
                <w:rFonts w:asciiTheme="majorBidi" w:hAnsiTheme="majorBidi" w:cstheme="majorBidi"/>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252" behindDoc="0" locked="0" layoutInCell="1" allowOverlap="1" wp14:anchorId="678A8F7E" wp14:editId="49AFD55A">
                      <wp:simplePos x="0" y="0"/>
                      <wp:positionH relativeFrom="column">
                        <wp:posOffset>48895</wp:posOffset>
                      </wp:positionH>
                      <wp:positionV relativeFrom="paragraph">
                        <wp:posOffset>76835</wp:posOffset>
                      </wp:positionV>
                      <wp:extent cx="2370455" cy="3054350"/>
                      <wp:effectExtent l="0" t="0" r="0" b="0"/>
                      <wp:wrapSquare wrapText="bothSides"/>
                      <wp:docPr id="1059" name="그룹 1059"/>
                      <wp:cNvGraphicFramePr/>
                      <a:graphic xmlns:a="http://schemas.openxmlformats.org/drawingml/2006/main">
                        <a:graphicData uri="http://schemas.microsoft.com/office/word/2010/wordprocessingGroup">
                          <wpg:wgp>
                            <wpg:cNvGrpSpPr/>
                            <wpg:grpSpPr>
                              <a:xfrm>
                                <a:off x="0" y="0"/>
                                <a:ext cx="2370455" cy="3054350"/>
                                <a:chOff x="0" y="0"/>
                                <a:chExt cx="2370455" cy="3054350"/>
                              </a:xfrm>
                            </wpg:grpSpPr>
                            <pic:pic xmlns:pic="http://schemas.openxmlformats.org/drawingml/2006/picture">
                              <pic:nvPicPr>
                                <pic:cNvPr id="1060" name="그림 106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370455" cy="2907030"/>
                                </a:xfrm>
                                <a:prstGeom prst="rect">
                                  <a:avLst/>
                                </a:prstGeom>
                                <a:noFill/>
                                <a:ln>
                                  <a:noFill/>
                                </a:ln>
                              </pic:spPr>
                            </pic:pic>
                            <wps:wsp>
                              <wps:cNvPr id="1061" name="Text Box 1061"/>
                              <wps:cNvSpPr txBox="1"/>
                              <wps:spPr>
                                <a:xfrm>
                                  <a:off x="1612900" y="2908300"/>
                                  <a:ext cx="719758" cy="146050"/>
                                </a:xfrm>
                                <a:prstGeom prst="rect">
                                  <a:avLst/>
                                </a:prstGeom>
                                <a:solidFill>
                                  <a:prstClr val="white"/>
                                </a:solidFill>
                                <a:ln>
                                  <a:noFill/>
                                </a:ln>
                              </wps:spPr>
                              <wps:txbx>
                                <w:txbxContent>
                                  <w:p w14:paraId="3D2B02BF"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H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78A8F7E" id="그룹 1059" o:spid="_x0000_s1050" style="position:absolute;margin-left:3.85pt;margin-top:6.05pt;width:186.65pt;height:240.5pt;z-index:251658252" coordsize="23704,305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">
                      <v:shape id="그림 1060" o:spid="_x0000_s1051" type="#_x0000_t75" style="position:absolute;width:2370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">
                        <v:imagedata r:id="rId41" o:title=""/>
                      </v:shape>
                      <v:shape id="Text Box 1061" o:spid="_x0000_s1052"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" stroked="f">
                        <v:textbox style="mso-fit-shape-to-text:t" inset="0,0,0,0">
                          <w:txbxContent>
                            <w:p w14:paraId="3D2B02BF"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H attēls</w:t>
                              </w:r>
                            </w:p>
                          </w:txbxContent>
                        </v:textbox>
                      </v:shape>
                      <w10:wrap type="square"/>
                    </v:group>
                  </w:pict>
                </mc:Fallback>
              </mc:AlternateContent>
            </w:r>
          </w:p>
          <w:p w14:paraId="125E91E4" w14:textId="77777777" w:rsidR="00984C4F" w:rsidRPr="00FC1961" w:rsidRDefault="00984C4F" w:rsidP="00984C4F">
            <w:pPr>
              <w:pStyle w:val="a3"/>
              <w:numPr>
                <w:ilvl w:val="0"/>
                <w:numId w:val="22"/>
              </w:numPr>
              <w:rPr>
                <w:rFonts w:asciiTheme="majorBidi" w:hAnsiTheme="majorBidi" w:cstheme="majorBidi"/>
                <w:lang w:val="lv-LV"/>
              </w:rPr>
            </w:pPr>
            <w:r w:rsidRPr="00FC1961">
              <w:rPr>
                <w:rFonts w:asciiTheme="majorBidi" w:eastAsia="Times New Roman" w:hAnsiTheme="majorBidi" w:cstheme="majorBidi"/>
                <w:b/>
                <w:bCs/>
                <w:lang w:val="lv-LV"/>
              </w:rPr>
              <w:t>Noņemiet vāciņu</w:t>
            </w:r>
          </w:p>
          <w:p w14:paraId="510F8203" w14:textId="77777777" w:rsidR="00984C4F" w:rsidRPr="00413157" w:rsidRDefault="00984C4F" w:rsidP="00984C4F">
            <w:pPr>
              <w:pStyle w:val="a3"/>
              <w:numPr>
                <w:ilvl w:val="0"/>
                <w:numId w:val="0"/>
              </w:numPr>
              <w:ind w:left="471"/>
              <w:rPr>
                <w:rFonts w:asciiTheme="majorBidi" w:hAnsiTheme="majorBidi" w:cstheme="majorBidi"/>
                <w:lang w:val="lv-LV"/>
              </w:rPr>
            </w:pPr>
          </w:p>
          <w:p w14:paraId="5AFB910B" w14:textId="77777777" w:rsidR="00984C4F" w:rsidRPr="00413157" w:rsidRDefault="00984C4F" w:rsidP="00984C4F">
            <w:pPr>
              <w:pStyle w:val="a3"/>
              <w:ind w:left="4410" w:hanging="441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xml:space="preserve">. Noņemiet vāciņu, turot pilnšļirces korpusu ar vienu roku. Ar otru roku viegli novelciet vāciņu. </w:t>
            </w:r>
          </w:p>
          <w:p w14:paraId="7FF838AC" w14:textId="77777777" w:rsidR="00984C4F" w:rsidRPr="00413157" w:rsidRDefault="00984C4F" w:rsidP="00984C4F">
            <w:pPr>
              <w:pStyle w:val="a3"/>
              <w:rPr>
                <w:rFonts w:asciiTheme="majorBidi" w:hAnsiTheme="majorBidi" w:cstheme="majorBidi"/>
                <w:lang w:val="lv-LV"/>
              </w:rPr>
            </w:pPr>
          </w:p>
          <w:p w14:paraId="70A30AFA" w14:textId="77777777" w:rsidR="00984C4F" w:rsidRPr="00413157" w:rsidRDefault="00984C4F" w:rsidP="00984C4F">
            <w:pPr>
              <w:pStyle w:val="a3"/>
              <w:numPr>
                <w:ilvl w:val="0"/>
                <w:numId w:val="0"/>
              </w:numPr>
              <w:ind w:left="4770" w:hanging="4320"/>
              <w:rPr>
                <w:rFonts w:asciiTheme="majorBidi"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r>
            <w:r w:rsidRPr="00FC1961">
              <w:rPr>
                <w:rFonts w:asciiTheme="majorBidi" w:eastAsia="Times New Roman" w:hAnsiTheme="majorBidi" w:cstheme="majorBidi"/>
                <w:b/>
                <w:bCs/>
                <w:lang w:val="lv-LV"/>
              </w:rPr>
              <w:t>Nenoņemiet</w:t>
            </w:r>
            <w:r w:rsidRPr="00FC1961">
              <w:rPr>
                <w:rFonts w:asciiTheme="majorBidi" w:eastAsia="Times New Roman" w:hAnsiTheme="majorBidi" w:cstheme="majorBidi"/>
                <w:lang w:val="lv-LV"/>
              </w:rPr>
              <w:t xml:space="preserve"> vāciņu, kamēr neesat gatavs i</w:t>
            </w:r>
            <w:r w:rsidRPr="00413157">
              <w:rPr>
                <w:rFonts w:asciiTheme="majorBidi" w:eastAsia="Times New Roman" w:hAnsiTheme="majorBidi" w:cstheme="majorBidi"/>
                <w:lang w:val="lv-LV"/>
              </w:rPr>
              <w:t>njicēt</w:t>
            </w:r>
          </w:p>
          <w:p w14:paraId="39E9199F" w14:textId="77777777" w:rsidR="00984C4F" w:rsidRPr="00413157" w:rsidRDefault="00984C4F" w:rsidP="00984C4F">
            <w:pPr>
              <w:pStyle w:val="a3"/>
              <w:numPr>
                <w:ilvl w:val="0"/>
                <w:numId w:val="0"/>
              </w:numPr>
              <w:ind w:left="1384"/>
              <w:rPr>
                <w:rFonts w:asciiTheme="majorBidi" w:hAnsiTheme="majorBidi" w:cstheme="majorBidi"/>
                <w:lang w:val="lv-LV"/>
              </w:rPr>
            </w:pPr>
          </w:p>
          <w:p w14:paraId="3E88CBE4" w14:textId="77777777" w:rsidR="00984C4F" w:rsidRPr="00413157" w:rsidRDefault="00984C4F" w:rsidP="00984C4F">
            <w:pPr>
              <w:pStyle w:val="a3"/>
              <w:numPr>
                <w:ilvl w:val="0"/>
                <w:numId w:val="0"/>
              </w:numPr>
              <w:ind w:left="4770" w:hanging="4320"/>
              <w:rPr>
                <w:rFonts w:asciiTheme="majorBidi"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r>
            <w:r w:rsidRPr="00FC1961">
              <w:rPr>
                <w:rFonts w:asciiTheme="majorBidi" w:eastAsia="Times New Roman" w:hAnsiTheme="majorBidi" w:cstheme="majorBidi"/>
                <w:b/>
                <w:bCs/>
                <w:lang w:val="lv-LV"/>
              </w:rPr>
              <w:t>Nepieskarieties</w:t>
            </w:r>
            <w:r w:rsidRPr="00FC1961">
              <w:rPr>
                <w:rFonts w:asciiTheme="majorBidi" w:eastAsia="Times New Roman" w:hAnsiTheme="majorBidi" w:cstheme="majorBidi"/>
                <w:lang w:val="lv-LV"/>
              </w:rPr>
              <w:t xml:space="preserve"> adatai. Šāda rīcība var radīt traumas, ko izraisa adatas dūriens.</w:t>
            </w:r>
          </w:p>
          <w:p w14:paraId="2102CF95" w14:textId="77777777" w:rsidR="00984C4F" w:rsidRPr="00413157" w:rsidRDefault="00984C4F" w:rsidP="00984C4F">
            <w:pPr>
              <w:pStyle w:val="a4"/>
              <w:rPr>
                <w:rFonts w:asciiTheme="majorBidi" w:hAnsiTheme="majorBidi" w:cstheme="majorBidi"/>
                <w:lang w:val="lv-LV"/>
              </w:rPr>
            </w:pPr>
          </w:p>
          <w:p w14:paraId="03E2543C" w14:textId="77777777" w:rsidR="00984C4F" w:rsidRDefault="00984C4F" w:rsidP="00984C4F">
            <w:pPr>
              <w:pStyle w:val="a3"/>
              <w:numPr>
                <w:ilvl w:val="0"/>
                <w:numId w:val="0"/>
              </w:numPr>
              <w:ind w:left="4770" w:hanging="4320"/>
              <w:rPr>
                <w:rFonts w:asciiTheme="majorBidi" w:eastAsia="Times New Roman"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r>
            <w:r w:rsidRPr="00FC1961">
              <w:rPr>
                <w:rFonts w:asciiTheme="majorBidi" w:eastAsia="Times New Roman" w:hAnsiTheme="majorBidi" w:cstheme="majorBidi"/>
                <w:b/>
                <w:bCs/>
                <w:lang w:val="lv-LV"/>
              </w:rPr>
              <w:t>Neuzlieciet</w:t>
            </w:r>
            <w:r w:rsidRPr="00FC1961">
              <w:rPr>
                <w:rFonts w:asciiTheme="majorBidi" w:eastAsia="Times New Roman" w:hAnsiTheme="majorBidi" w:cstheme="majorBidi"/>
                <w:lang w:val="lv-LV"/>
              </w:rPr>
              <w:t xml:space="preserve"> vāciņu atpakaļ uz pilnšļirces</w:t>
            </w:r>
            <w:r w:rsidRPr="00413157">
              <w:rPr>
                <w:rFonts w:asciiTheme="majorBidi" w:eastAsia="Times New Roman" w:hAnsiTheme="majorBidi" w:cstheme="majorBidi"/>
                <w:lang w:val="lv-LV"/>
              </w:rPr>
              <w:t>. Uzreiz izmetiet vāciņu aso priekšmetu izmešanas konteinerā.</w:t>
            </w:r>
          </w:p>
          <w:p w14:paraId="1CC631C1" w14:textId="77777777" w:rsidR="003108BB" w:rsidRDefault="003108BB" w:rsidP="006A7C67">
            <w:pPr>
              <w:pStyle w:val="a4"/>
              <w:rPr>
                <w:rFonts w:asciiTheme="majorBidi" w:eastAsia="Times New Roman" w:hAnsiTheme="majorBidi" w:cstheme="majorBidi"/>
                <w:lang w:val="lv-LV"/>
              </w:rPr>
            </w:pPr>
          </w:p>
          <w:p w14:paraId="7A6F762D" w14:textId="77777777" w:rsidR="003108BB" w:rsidRDefault="003108BB" w:rsidP="00984C4F">
            <w:pPr>
              <w:pStyle w:val="a3"/>
              <w:numPr>
                <w:ilvl w:val="0"/>
                <w:numId w:val="0"/>
              </w:numPr>
              <w:ind w:left="4770" w:hanging="4320"/>
              <w:rPr>
                <w:rFonts w:asciiTheme="majorBidi" w:eastAsia="Times New Roman"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r>
            <w:r w:rsidRPr="007D5B44">
              <w:rPr>
                <w:rFonts w:asciiTheme="majorBidi" w:eastAsia="Times New Roman" w:hAnsiTheme="majorBidi" w:cstheme="majorBidi"/>
                <w:lang w:val="lv-LV"/>
              </w:rPr>
              <w:t>Adatas galā drīkst būt redzams šķidruma piliens.</w:t>
            </w:r>
          </w:p>
          <w:p w14:paraId="21159DFA" w14:textId="77777777" w:rsidR="003108BB" w:rsidRPr="00413157" w:rsidRDefault="003108BB" w:rsidP="00984C4F">
            <w:pPr>
              <w:pStyle w:val="a3"/>
              <w:numPr>
                <w:ilvl w:val="0"/>
                <w:numId w:val="0"/>
              </w:numPr>
              <w:ind w:left="4770" w:hanging="4320"/>
              <w:rPr>
                <w:rFonts w:asciiTheme="majorBidi" w:hAnsiTheme="majorBidi" w:cstheme="majorBidi"/>
                <w:lang w:val="lv-LV"/>
              </w:rPr>
            </w:pPr>
          </w:p>
          <w:p w14:paraId="555A3C96" w14:textId="77777777" w:rsidR="00984C4F" w:rsidRPr="00413157" w:rsidRDefault="00984C4F" w:rsidP="00984C4F">
            <w:pPr>
              <w:pStyle w:val="a3"/>
              <w:numPr>
                <w:ilvl w:val="0"/>
                <w:numId w:val="0"/>
              </w:numPr>
              <w:ind w:left="1384"/>
              <w:rPr>
                <w:rFonts w:asciiTheme="majorBidi" w:hAnsiTheme="majorBidi" w:cstheme="majorBidi"/>
                <w:lang w:val="lv-LV" w:eastAsia="ko-KR"/>
              </w:rPr>
            </w:pPr>
          </w:p>
        </w:tc>
      </w:tr>
      <w:tr w:rsidR="00984C4F" w:rsidRPr="00810BB1" w14:paraId="63D5DCB5" w14:textId="77777777" w:rsidTr="00984C4F">
        <w:trPr>
          <w:trHeight w:val="6650"/>
        </w:trPr>
        <w:tc>
          <w:tcPr>
            <w:tcW w:w="9209" w:type="dxa"/>
          </w:tcPr>
          <w:p w14:paraId="1D5539FE" w14:textId="77777777" w:rsidR="00984C4F" w:rsidRPr="00413157" w:rsidRDefault="00984C4F" w:rsidP="00984C4F">
            <w:pPr>
              <w:ind w:left="104"/>
              <w:rPr>
                <w:rFonts w:asciiTheme="majorBidi" w:eastAsia="Times New Roman" w:hAnsiTheme="majorBidi" w:cstheme="majorBidi"/>
                <w:b/>
                <w:bCs/>
                <w:spacing w:val="-1"/>
                <w:lang w:val="lv-LV"/>
              </w:rPr>
            </w:pPr>
          </w:p>
          <w:p w14:paraId="699E753A" w14:textId="77777777" w:rsidR="00984C4F" w:rsidRPr="00413157" w:rsidRDefault="00984C4F" w:rsidP="00984C4F">
            <w:pPr>
              <w:ind w:left="104"/>
              <w:rPr>
                <w:rFonts w:asciiTheme="majorBidi" w:eastAsia="Times New Roman" w:hAnsiTheme="majorBidi" w:cstheme="majorBidi"/>
                <w:lang w:val="lv-LV"/>
              </w:rPr>
            </w:pPr>
            <w:r w:rsidRPr="00413157">
              <w:rPr>
                <w:rFonts w:asciiTheme="majorBidi" w:hAnsiTheme="majorBidi" w:cstheme="majorBidi"/>
                <w:b/>
                <w:noProof/>
                <w:lang w:eastAsia="ko-KR"/>
              </w:rPr>
              <w:drawing>
                <wp:anchor distT="0" distB="0" distL="114300" distR="114300" simplePos="0" relativeHeight="251658265" behindDoc="0" locked="0" layoutInCell="1" allowOverlap="1" wp14:anchorId="7998ABD8" wp14:editId="7105689D">
                  <wp:simplePos x="0" y="0"/>
                  <wp:positionH relativeFrom="column">
                    <wp:posOffset>73660</wp:posOffset>
                  </wp:positionH>
                  <wp:positionV relativeFrom="paragraph">
                    <wp:posOffset>92075</wp:posOffset>
                  </wp:positionV>
                  <wp:extent cx="2230120" cy="3864610"/>
                  <wp:effectExtent l="0" t="0" r="0" b="0"/>
                  <wp:wrapSquare wrapText="bothSides"/>
                  <wp:docPr id="3915" name="그림 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LV_I.png"/>
                          <pic:cNvPicPr/>
                        </pic:nvPicPr>
                        <pic:blipFill>
                          <a:blip r:embed="rId42">
                            <a:extLst>
                              <a:ext uri="{28A0092B-C50C-407E-A947-70E740481C1C}">
                                <a14:useLocalDpi xmlns:a14="http://schemas.microsoft.com/office/drawing/2010/main" val="0"/>
                              </a:ext>
                            </a:extLst>
                          </a:blip>
                          <a:stretch>
                            <a:fillRect/>
                          </a:stretch>
                        </pic:blipFill>
                        <pic:spPr>
                          <a:xfrm>
                            <a:off x="0" y="0"/>
                            <a:ext cx="2230120" cy="3864610"/>
                          </a:xfrm>
                          <a:prstGeom prst="rect">
                            <a:avLst/>
                          </a:prstGeom>
                        </pic:spPr>
                      </pic:pic>
                    </a:graphicData>
                  </a:graphic>
                  <wp14:sizeRelH relativeFrom="margin">
                    <wp14:pctWidth>0</wp14:pctWidth>
                  </wp14:sizeRelH>
                  <wp14:sizeRelV relativeFrom="margin">
                    <wp14:pctHeight>0</wp14:pctHeight>
                  </wp14:sizeRelV>
                </wp:anchor>
              </w:drawing>
            </w:r>
          </w:p>
          <w:p w14:paraId="7F042C80" w14:textId="77777777" w:rsidR="00984C4F" w:rsidRPr="00413157" w:rsidRDefault="00984C4F" w:rsidP="00984C4F">
            <w:pPr>
              <w:pStyle w:val="a3"/>
              <w:numPr>
                <w:ilvl w:val="0"/>
                <w:numId w:val="22"/>
              </w:numPr>
              <w:rPr>
                <w:rFonts w:asciiTheme="majorBidi" w:hAnsiTheme="majorBidi" w:cstheme="majorBidi"/>
                <w:b/>
              </w:rPr>
            </w:pPr>
            <w:r w:rsidRPr="00413157">
              <w:rPr>
                <w:rFonts w:asciiTheme="majorBidi" w:eastAsia="Times New Roman" w:hAnsiTheme="majorBidi" w:cstheme="majorBidi"/>
                <w:b/>
                <w:bCs/>
                <w:lang w:val="lv-LV"/>
              </w:rPr>
              <w:t>Novietojiet pilnšļirci injekcijas vietā</w:t>
            </w:r>
          </w:p>
          <w:p w14:paraId="5E2C230F" w14:textId="77777777" w:rsidR="00984C4F" w:rsidRPr="00413157" w:rsidRDefault="00984C4F" w:rsidP="00984C4F">
            <w:pPr>
              <w:pStyle w:val="a3"/>
              <w:numPr>
                <w:ilvl w:val="0"/>
                <w:numId w:val="0"/>
              </w:numPr>
              <w:ind w:left="111"/>
              <w:rPr>
                <w:rFonts w:asciiTheme="majorBidi" w:hAnsiTheme="majorBidi" w:cstheme="majorBidi"/>
                <w:b/>
              </w:rPr>
            </w:pPr>
          </w:p>
          <w:p w14:paraId="5E49DA54" w14:textId="77777777" w:rsidR="00984C4F" w:rsidRPr="00413157" w:rsidRDefault="00984C4F" w:rsidP="00984C4F">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Ar vienu roku viegli satveriet ādas kroku injekcijas vietā.</w:t>
            </w:r>
          </w:p>
          <w:p w14:paraId="5249A739" w14:textId="77777777" w:rsidR="00984C4F" w:rsidRPr="00413157" w:rsidRDefault="00984C4F" w:rsidP="00984C4F">
            <w:pPr>
              <w:pStyle w:val="a3"/>
              <w:rPr>
                <w:rFonts w:asciiTheme="majorBidi" w:hAnsiTheme="majorBidi" w:cstheme="majorBidi"/>
                <w:lang w:val="lv-LV"/>
              </w:rPr>
            </w:pPr>
          </w:p>
          <w:p w14:paraId="6EA12652" w14:textId="77777777" w:rsidR="00984C4F" w:rsidRPr="00413157" w:rsidRDefault="00984C4F" w:rsidP="00984C4F">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Turot pilnšļirci aiz korpusa, pilnībā ieduriet adatu ādas krokā 45° leņķī, izmantojot ātru un “bultai līdzīgu” kustību.</w:t>
            </w:r>
          </w:p>
          <w:p w14:paraId="37481838" w14:textId="77777777" w:rsidR="00984C4F" w:rsidRPr="00413157" w:rsidRDefault="00984C4F" w:rsidP="00984C4F">
            <w:pPr>
              <w:pStyle w:val="a3"/>
              <w:rPr>
                <w:rFonts w:asciiTheme="majorBidi" w:hAnsiTheme="majorBidi" w:cstheme="majorBidi"/>
                <w:lang w:val="lv-LV"/>
              </w:rPr>
            </w:pPr>
          </w:p>
        </w:tc>
      </w:tr>
      <w:tr w:rsidR="00984C4F" w:rsidRPr="00810BB1" w14:paraId="1CCC8AE6" w14:textId="77777777" w:rsidTr="00984C4F">
        <w:trPr>
          <w:trHeight w:val="6066"/>
        </w:trPr>
        <w:tc>
          <w:tcPr>
            <w:tcW w:w="9209" w:type="dxa"/>
          </w:tcPr>
          <w:p w14:paraId="1E80E6B8" w14:textId="77777777" w:rsidR="00984C4F" w:rsidRPr="00413157" w:rsidRDefault="00984C4F" w:rsidP="00984C4F">
            <w:pPr>
              <w:pStyle w:val="1"/>
              <w:spacing w:before="76"/>
              <w:ind w:left="0" w:right="2736"/>
              <w:rPr>
                <w:rFonts w:asciiTheme="majorBidi" w:eastAsiaTheme="minorEastAsia" w:hAnsiTheme="majorBidi" w:cstheme="majorBidi"/>
                <w:lang w:val="lv-LV" w:eastAsia="ko-KR"/>
              </w:rPr>
            </w:pPr>
            <w:r w:rsidRPr="00413157">
              <w:rPr>
                <w:rFonts w:asciiTheme="majorBidi" w:eastAsiaTheme="minorEastAsia" w:hAnsiTheme="majorBidi" w:cstheme="majorBidi"/>
                <w:noProof/>
                <w:lang w:eastAsia="ko-KR"/>
              </w:rPr>
              <w:lastRenderedPageBreak/>
              <mc:AlternateContent>
                <mc:Choice Requires="wpg">
                  <w:drawing>
                    <wp:anchor distT="0" distB="0" distL="114300" distR="114300" simplePos="0" relativeHeight="251658253" behindDoc="0" locked="0" layoutInCell="1" allowOverlap="1" wp14:anchorId="778B45A5" wp14:editId="34FBB976">
                      <wp:simplePos x="0" y="0"/>
                      <wp:positionH relativeFrom="column">
                        <wp:posOffset>67945</wp:posOffset>
                      </wp:positionH>
                      <wp:positionV relativeFrom="paragraph">
                        <wp:posOffset>193040</wp:posOffset>
                      </wp:positionV>
                      <wp:extent cx="2186608" cy="2724150"/>
                      <wp:effectExtent l="0" t="0" r="4445" b="0"/>
                      <wp:wrapSquare wrapText="bothSides"/>
                      <wp:docPr id="1062" name="그룹 1062"/>
                      <wp:cNvGraphicFramePr/>
                      <a:graphic xmlns:a="http://schemas.openxmlformats.org/drawingml/2006/main">
                        <a:graphicData uri="http://schemas.microsoft.com/office/word/2010/wordprocessingGroup">
                          <wpg:wgp>
                            <wpg:cNvGrpSpPr/>
                            <wpg:grpSpPr>
                              <a:xfrm>
                                <a:off x="0" y="0"/>
                                <a:ext cx="2186608" cy="2724150"/>
                                <a:chOff x="0" y="0"/>
                                <a:chExt cx="2186608" cy="2724150"/>
                              </a:xfrm>
                            </wpg:grpSpPr>
                            <pic:pic xmlns:pic="http://schemas.openxmlformats.org/drawingml/2006/picture">
                              <pic:nvPicPr>
                                <pic:cNvPr id="1063" name="그림 1063"/>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185035" cy="2581910"/>
                                </a:xfrm>
                                <a:prstGeom prst="rect">
                                  <a:avLst/>
                                </a:prstGeom>
                                <a:noFill/>
                                <a:ln>
                                  <a:noFill/>
                                </a:ln>
                              </pic:spPr>
                            </pic:pic>
                            <wps:wsp>
                              <wps:cNvPr id="1064" name="Text Box 1064"/>
                              <wps:cNvSpPr txBox="1"/>
                              <wps:spPr>
                                <a:xfrm>
                                  <a:off x="1466850" y="2578100"/>
                                  <a:ext cx="719758" cy="146050"/>
                                </a:xfrm>
                                <a:prstGeom prst="rect">
                                  <a:avLst/>
                                </a:prstGeom>
                                <a:solidFill>
                                  <a:prstClr val="white"/>
                                </a:solidFill>
                                <a:ln>
                                  <a:noFill/>
                                </a:ln>
                              </wps:spPr>
                              <wps:txbx>
                                <w:txbxContent>
                                  <w:p w14:paraId="63670BC1"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J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8B45A5" id="그룹 1062" o:spid="_x0000_s1053" style="position:absolute;margin-left:5.35pt;margin-top:15.2pt;width:172.15pt;height:214.5pt;z-index:251658253" coordsize="21866,272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">
                      <v:shape id="그림 1063" o:spid="_x0000_s1054" type="#_x0000_t75" style="position:absolute;width:21850;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">
                        <v:imagedata r:id="rId44" o:title=""/>
                      </v:shape>
                      <v:shape id="Text Box 1064" o:spid="_x0000_s1055"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" stroked="f">
                        <v:textbox style="mso-fit-shape-to-text:t" inset="0,0,0,0">
                          <w:txbxContent>
                            <w:p w14:paraId="63670BC1"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J attēls</w:t>
                              </w:r>
                            </w:p>
                          </w:txbxContent>
                        </v:textbox>
                      </v:shape>
                      <w10:wrap type="square"/>
                    </v:group>
                  </w:pict>
                </mc:Fallback>
              </mc:AlternateContent>
            </w:r>
          </w:p>
          <w:p w14:paraId="521FE7F3" w14:textId="77777777" w:rsidR="00984C4F" w:rsidRPr="00413157" w:rsidRDefault="00984C4F" w:rsidP="00984C4F">
            <w:pPr>
              <w:pStyle w:val="a3"/>
              <w:numPr>
                <w:ilvl w:val="0"/>
                <w:numId w:val="22"/>
              </w:numPr>
              <w:rPr>
                <w:rFonts w:asciiTheme="majorBidi" w:hAnsiTheme="majorBidi" w:cstheme="majorBidi"/>
              </w:rPr>
            </w:pPr>
            <w:r w:rsidRPr="00413157">
              <w:rPr>
                <w:rFonts w:asciiTheme="majorBidi" w:eastAsia="Times New Roman" w:hAnsiTheme="majorBidi" w:cstheme="majorBidi"/>
                <w:b/>
                <w:bCs/>
                <w:lang w:val="lv-LV"/>
              </w:rPr>
              <w:t>Veiciet injekciju</w:t>
            </w:r>
          </w:p>
          <w:p w14:paraId="2D123D94" w14:textId="77777777" w:rsidR="00984C4F" w:rsidRPr="00413157" w:rsidRDefault="00984C4F" w:rsidP="00984C4F">
            <w:pPr>
              <w:pStyle w:val="a3"/>
              <w:rPr>
                <w:rFonts w:asciiTheme="majorBidi" w:hAnsiTheme="majorBidi" w:cstheme="majorBidi"/>
              </w:rPr>
            </w:pPr>
          </w:p>
          <w:p w14:paraId="2FD12A9D" w14:textId="77777777" w:rsidR="00984C4F" w:rsidRPr="00413157" w:rsidRDefault="00984C4F" w:rsidP="00984C4F">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Pēc tam, kad adata ir iedurta, atlaidiet saspiesto ādu.</w:t>
            </w:r>
          </w:p>
          <w:p w14:paraId="065C8655" w14:textId="77777777" w:rsidR="00984C4F" w:rsidRPr="00413157" w:rsidRDefault="00984C4F" w:rsidP="00984C4F">
            <w:pPr>
              <w:pStyle w:val="a3"/>
              <w:ind w:left="4230" w:hanging="4230"/>
              <w:rPr>
                <w:rFonts w:asciiTheme="majorBidi" w:hAnsiTheme="majorBidi" w:cstheme="majorBidi"/>
                <w:lang w:val="lv-LV"/>
              </w:rPr>
            </w:pP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Lēni spiediet virzuli līdz galam, līdz viss šķidrums ir injicēts un šļirce ir tukša.</w:t>
            </w:r>
          </w:p>
          <w:p w14:paraId="269A0E52" w14:textId="77777777" w:rsidR="00984C4F" w:rsidRPr="00413157" w:rsidRDefault="00984C4F" w:rsidP="00984C4F">
            <w:pPr>
              <w:pStyle w:val="a3"/>
              <w:rPr>
                <w:rFonts w:asciiTheme="majorBidi" w:hAnsiTheme="majorBidi" w:cstheme="majorBidi"/>
                <w:lang w:val="lv-LV"/>
              </w:rPr>
            </w:pPr>
          </w:p>
          <w:p w14:paraId="7F243667" w14:textId="77777777" w:rsidR="00984C4F" w:rsidRPr="00413157" w:rsidRDefault="00984C4F" w:rsidP="00984C4F">
            <w:pPr>
              <w:pStyle w:val="a3"/>
              <w:rPr>
                <w:rFonts w:asciiTheme="majorBidi" w:hAnsiTheme="majorBidi" w:cstheme="majorBidi"/>
                <w:lang w:val="lv-LV"/>
              </w:rPr>
            </w:pPr>
          </w:p>
          <w:p w14:paraId="2B480CB9" w14:textId="77777777" w:rsidR="00984C4F" w:rsidRPr="00413157" w:rsidRDefault="00984C4F" w:rsidP="00984C4F">
            <w:pPr>
              <w:pStyle w:val="a3"/>
              <w:numPr>
                <w:ilvl w:val="0"/>
                <w:numId w:val="124"/>
              </w:numPr>
              <w:ind w:left="4146"/>
              <w:rPr>
                <w:rFonts w:asciiTheme="majorBidi" w:hAnsiTheme="majorBidi" w:cstheme="majorBidi"/>
                <w:lang w:val="lv-LV"/>
              </w:rPr>
            </w:pPr>
            <w:r w:rsidRPr="00413157">
              <w:rPr>
                <w:rFonts w:asciiTheme="majorBidi" w:eastAsia="Times New Roman" w:hAnsiTheme="majorBidi" w:cstheme="majorBidi"/>
                <w:b/>
                <w:bCs/>
                <w:lang w:val="lv-LV"/>
              </w:rPr>
              <w:t>Nemainiet</w:t>
            </w:r>
            <w:r w:rsidRPr="00413157">
              <w:rPr>
                <w:rFonts w:asciiTheme="majorBidi" w:eastAsia="Times New Roman" w:hAnsiTheme="majorBidi" w:cstheme="majorBidi"/>
                <w:lang w:val="lv-LV"/>
              </w:rPr>
              <w:t xml:space="preserve"> pilnšļirces stāvokli pēc injekcijas uzsākšanas.</w:t>
            </w:r>
          </w:p>
          <w:p w14:paraId="061CE010" w14:textId="77777777" w:rsidR="00984C4F" w:rsidRPr="00413157" w:rsidRDefault="00984C4F" w:rsidP="00984C4F">
            <w:pPr>
              <w:pStyle w:val="a3"/>
              <w:rPr>
                <w:rFonts w:asciiTheme="majorBidi" w:hAnsiTheme="majorBidi" w:cstheme="majorBidi"/>
                <w:lang w:val="lv-LV" w:eastAsia="ko-KR"/>
              </w:rPr>
            </w:pPr>
          </w:p>
        </w:tc>
      </w:tr>
      <w:tr w:rsidR="00984C4F" w:rsidRPr="00413157" w14:paraId="1F4C9E9B" w14:textId="77777777" w:rsidTr="00984C4F">
        <w:trPr>
          <w:trHeight w:val="5374"/>
        </w:trPr>
        <w:tc>
          <w:tcPr>
            <w:tcW w:w="9209" w:type="dxa"/>
          </w:tcPr>
          <w:p w14:paraId="6DF95F29" w14:textId="77777777" w:rsidR="00984C4F" w:rsidRPr="00413157" w:rsidRDefault="00984C4F" w:rsidP="00984C4F">
            <w:pPr>
              <w:ind w:left="104"/>
              <w:rPr>
                <w:rFonts w:asciiTheme="majorBidi" w:eastAsia="Times New Roman" w:hAnsiTheme="majorBidi" w:cstheme="majorBidi"/>
                <w:b/>
                <w:bCs/>
                <w:spacing w:val="-1"/>
                <w:lang w:val="lv-LV"/>
              </w:rPr>
            </w:pPr>
          </w:p>
          <w:p w14:paraId="12C49E49" w14:textId="77777777" w:rsidR="00984C4F" w:rsidRPr="00413157" w:rsidRDefault="00984C4F" w:rsidP="002521B8">
            <w:pPr>
              <w:pStyle w:val="a3"/>
              <w:numPr>
                <w:ilvl w:val="0"/>
                <w:numId w:val="22"/>
              </w:numPr>
              <w:rPr>
                <w:rFonts w:asciiTheme="majorBidi" w:hAnsiTheme="majorBidi" w:cstheme="majorBidi"/>
                <w:b/>
                <w:lang w:val="lv-LV"/>
              </w:rPr>
            </w:pPr>
            <w:r w:rsidRPr="00413157">
              <w:rPr>
                <w:rFonts w:asciiTheme="majorBidi" w:eastAsia="Times New Roman" w:hAnsiTheme="majorBidi" w:cstheme="majorBidi"/>
                <w:b/>
                <w:bCs/>
                <w:noProof/>
                <w:lang w:eastAsia="ko-KR"/>
              </w:rPr>
              <mc:AlternateContent>
                <mc:Choice Requires="wpg">
                  <w:drawing>
                    <wp:anchor distT="0" distB="0" distL="114300" distR="114300" simplePos="0" relativeHeight="251658258" behindDoc="0" locked="0" layoutInCell="1" allowOverlap="1" wp14:anchorId="3806BAB6" wp14:editId="75359F99">
                      <wp:simplePos x="0" y="0"/>
                      <wp:positionH relativeFrom="column">
                        <wp:posOffset>44147</wp:posOffset>
                      </wp:positionH>
                      <wp:positionV relativeFrom="paragraph">
                        <wp:posOffset>86995</wp:posOffset>
                      </wp:positionV>
                      <wp:extent cx="2207260" cy="2890520"/>
                      <wp:effectExtent l="19050" t="19050" r="2540" b="5080"/>
                      <wp:wrapSquare wrapText="bothSides"/>
                      <wp:docPr id="1065" name="그룹 1065"/>
                      <wp:cNvGraphicFramePr/>
                      <a:graphic xmlns:a="http://schemas.openxmlformats.org/drawingml/2006/main">
                        <a:graphicData uri="http://schemas.microsoft.com/office/word/2010/wordprocessingGroup">
                          <wpg:wgp>
                            <wpg:cNvGrpSpPr/>
                            <wpg:grpSpPr>
                              <a:xfrm>
                                <a:off x="0" y="0"/>
                                <a:ext cx="2207260" cy="2890520"/>
                                <a:chOff x="0" y="0"/>
                                <a:chExt cx="2207592" cy="2890742"/>
                              </a:xfrm>
                            </wpg:grpSpPr>
                            <wps:wsp>
                              <wps:cNvPr id="1066" name="Text Box 1066"/>
                              <wps:cNvSpPr txBox="1"/>
                              <wps:spPr>
                                <a:xfrm>
                                  <a:off x="1488137" y="2744692"/>
                                  <a:ext cx="719455" cy="146050"/>
                                </a:xfrm>
                                <a:prstGeom prst="rect">
                                  <a:avLst/>
                                </a:prstGeom>
                                <a:solidFill>
                                  <a:prstClr val="white"/>
                                </a:solidFill>
                                <a:ln>
                                  <a:noFill/>
                                </a:ln>
                              </wps:spPr>
                              <wps:txbx>
                                <w:txbxContent>
                                  <w:p w14:paraId="02042669"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K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067" name="그림 1067"/>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59635" cy="2666365"/>
                                </a:xfrm>
                                <a:prstGeom prst="rect">
                                  <a:avLst/>
                                </a:prstGeom>
                                <a:ln w="12700">
                                  <a:solidFill>
                                    <a:schemeClr val="tx1">
                                      <a:lumMod val="65000"/>
                                      <a:lumOff val="3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3806BAB6" id="그룹 1065" o:spid="_x0000_s1056" style="position:absolute;left:0;text-align:left;margin-left:3.5pt;margin-top:6.85pt;width:173.8pt;height:227.6pt;z-index:251658258;mso-width-relative:margin;mso-height-relative:margin" coordsize="22075,28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">
                      <v:shape id="Text Box 1066" o:spid="_x0000_s1057" type="#_x0000_t202" style="position:absolute;left:14881;top:27446;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" stroked="f">
                        <v:textbox style="mso-fit-shape-to-text:t" inset="0,0,0,0">
                          <w:txbxContent>
                            <w:p w14:paraId="02042669"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K attēls</w:t>
                              </w:r>
                            </w:p>
                          </w:txbxContent>
                        </v:textbox>
                      </v:shape>
                      <v:shape id="그림 1067" o:spid="_x0000_s1058" type="#_x0000_t75" style="position:absolute;width:21596;height:26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" stroked="t" strokecolor="#5a5a5a [2109]" strokeweight="1pt">
                        <v:imagedata r:id="rId46" o:title=""/>
                        <v:path arrowok="t"/>
                      </v:shape>
                      <w10:wrap type="square"/>
                    </v:group>
                  </w:pict>
                </mc:Fallback>
              </mc:AlternateContent>
            </w:r>
            <w:r w:rsidRPr="00413157">
              <w:rPr>
                <w:rFonts w:asciiTheme="majorBidi" w:eastAsia="Times New Roman" w:hAnsiTheme="majorBidi" w:cstheme="majorBidi"/>
                <w:b/>
                <w:bCs/>
                <w:lang w:val="lv-LV"/>
              </w:rPr>
              <w:t>Izņemiet pilnšļirci no injekcijas vietas un apkopiet injekcijas vietu</w:t>
            </w:r>
          </w:p>
          <w:p w14:paraId="1BF909B3" w14:textId="77777777" w:rsidR="00984C4F" w:rsidRPr="00413157" w:rsidRDefault="00984C4F" w:rsidP="00984C4F">
            <w:pPr>
              <w:pStyle w:val="a3"/>
              <w:numPr>
                <w:ilvl w:val="0"/>
                <w:numId w:val="0"/>
              </w:numPr>
              <w:ind w:left="471"/>
              <w:rPr>
                <w:rFonts w:asciiTheme="majorBidi" w:hAnsiTheme="majorBidi" w:cstheme="majorBidi"/>
                <w:b/>
                <w:lang w:val="lv-LV"/>
              </w:rPr>
            </w:pPr>
          </w:p>
          <w:p w14:paraId="3BF5CDD4" w14:textId="77777777" w:rsidR="00984C4F" w:rsidRPr="00413157" w:rsidRDefault="00984C4F" w:rsidP="00984C4F">
            <w:pPr>
              <w:pStyle w:val="a3"/>
              <w:ind w:left="4140" w:hanging="414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Kad pilnšļirce ir tukša, izņemiet pilnšļirci no ādas tādā pašā leņķī, kādā tā tika ievietota.</w:t>
            </w:r>
          </w:p>
          <w:p w14:paraId="5FE60186" w14:textId="77777777" w:rsidR="00984C4F" w:rsidRPr="00413157" w:rsidRDefault="00984C4F" w:rsidP="00984C4F">
            <w:pPr>
              <w:pStyle w:val="a3"/>
              <w:ind w:left="4140" w:hanging="414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b. </w:t>
            </w:r>
            <w:r w:rsidRPr="00413157">
              <w:rPr>
                <w:rFonts w:asciiTheme="majorBidi" w:eastAsia="Times New Roman" w:hAnsiTheme="majorBidi" w:cstheme="majorBidi"/>
                <w:lang w:val="lv-LV"/>
              </w:rPr>
              <w:t>Apstrādājiet injekcijas vietu ar kokvilnas vati vai marli, viegli piespiežot, neberzējot, un, ja nepieciešams, uzlieciet plāksteri. Var rasties neliela asiņošana.</w:t>
            </w:r>
          </w:p>
          <w:p w14:paraId="15D564C6" w14:textId="77777777" w:rsidR="00984C4F" w:rsidRPr="00413157" w:rsidRDefault="00984C4F" w:rsidP="00984C4F">
            <w:pPr>
              <w:pStyle w:val="a3"/>
              <w:rPr>
                <w:rFonts w:asciiTheme="majorBidi" w:hAnsiTheme="majorBidi" w:cstheme="majorBidi"/>
                <w:lang w:val="lv-LV"/>
              </w:rPr>
            </w:pPr>
          </w:p>
          <w:p w14:paraId="3687B368" w14:textId="77777777" w:rsidR="00984C4F" w:rsidRPr="00413157" w:rsidRDefault="00984C4F" w:rsidP="00984C4F">
            <w:pPr>
              <w:pStyle w:val="a3"/>
              <w:rPr>
                <w:rFonts w:asciiTheme="majorBidi" w:hAnsiTheme="majorBidi" w:cstheme="majorBidi"/>
                <w:lang w:val="lv-LV"/>
              </w:rPr>
            </w:pPr>
            <w:r w:rsidRPr="00413157">
              <w:rPr>
                <w:rFonts w:asciiTheme="majorBidi" w:hAnsiTheme="majorBidi" w:cstheme="majorBidi"/>
                <w:lang w:val="lv-LV"/>
              </w:rPr>
              <w:t xml:space="preserve"> </w:t>
            </w:r>
          </w:p>
          <w:p w14:paraId="0EFA6E75" w14:textId="77777777" w:rsidR="00984C4F" w:rsidRPr="00413157" w:rsidRDefault="00984C4F" w:rsidP="00984C4F">
            <w:pPr>
              <w:pStyle w:val="a3"/>
              <w:numPr>
                <w:ilvl w:val="0"/>
                <w:numId w:val="124"/>
              </w:numPr>
              <w:ind w:left="4146"/>
              <w:rPr>
                <w:rFonts w:asciiTheme="majorBidi" w:hAnsiTheme="majorBidi" w:cstheme="majorBidi"/>
                <w:lang w:val="lv-LV"/>
              </w:rPr>
            </w:pPr>
            <w:r w:rsidRPr="00413157">
              <w:rPr>
                <w:rFonts w:asciiTheme="majorBidi" w:eastAsia="Times New Roman" w:hAnsiTheme="majorBidi" w:cstheme="majorBidi"/>
                <w:b/>
                <w:bCs/>
                <w:lang w:val="lv-LV"/>
              </w:rPr>
              <w:t>Nelietojiet</w:t>
            </w:r>
            <w:r w:rsidRPr="00413157">
              <w:rPr>
                <w:rFonts w:asciiTheme="majorBidi" w:eastAsia="Times New Roman" w:hAnsiTheme="majorBidi" w:cstheme="majorBidi"/>
                <w:lang w:val="lv-LV"/>
              </w:rPr>
              <w:t xml:space="preserve"> pilnšļirci atkārtoti.</w:t>
            </w:r>
          </w:p>
          <w:p w14:paraId="386C3188" w14:textId="77777777" w:rsidR="00984C4F" w:rsidRPr="00413157" w:rsidRDefault="00984C4F" w:rsidP="00984C4F">
            <w:pPr>
              <w:pStyle w:val="a3"/>
              <w:numPr>
                <w:ilvl w:val="0"/>
                <w:numId w:val="124"/>
              </w:numPr>
              <w:ind w:left="4146"/>
              <w:rPr>
                <w:rFonts w:asciiTheme="majorBidi" w:hAnsiTheme="majorBidi" w:cstheme="majorBidi"/>
                <w:lang w:val="lv-LV"/>
              </w:rPr>
            </w:pPr>
            <w:r w:rsidRPr="00413157">
              <w:rPr>
                <w:rFonts w:asciiTheme="majorBidi" w:eastAsia="Times New Roman" w:hAnsiTheme="majorBidi" w:cstheme="majorBidi"/>
                <w:b/>
                <w:bCs/>
                <w:lang w:val="lv-LV"/>
              </w:rPr>
              <w:t>Nepieskarieties</w:t>
            </w:r>
            <w:r w:rsidRPr="00413157">
              <w:rPr>
                <w:rFonts w:asciiTheme="majorBidi" w:eastAsia="Times New Roman" w:hAnsiTheme="majorBidi" w:cstheme="majorBidi"/>
                <w:lang w:val="lv-LV"/>
              </w:rPr>
              <w:t xml:space="preserve"> adatai vai neuzlieciet tās vāciņu. </w:t>
            </w:r>
          </w:p>
          <w:p w14:paraId="29B4FCA2" w14:textId="77777777" w:rsidR="00984C4F" w:rsidRPr="00413157" w:rsidRDefault="00984C4F" w:rsidP="00984C4F">
            <w:pPr>
              <w:pStyle w:val="a3"/>
              <w:numPr>
                <w:ilvl w:val="0"/>
                <w:numId w:val="124"/>
              </w:numPr>
              <w:ind w:left="4146"/>
              <w:rPr>
                <w:rFonts w:asciiTheme="majorBidi" w:hAnsiTheme="majorBidi" w:cstheme="majorBidi"/>
              </w:rPr>
            </w:pPr>
            <w:r w:rsidRPr="00413157">
              <w:rPr>
                <w:rFonts w:asciiTheme="majorBidi" w:eastAsia="Times New Roman" w:hAnsiTheme="majorBidi" w:cstheme="majorBidi"/>
                <w:b/>
                <w:bCs/>
                <w:lang w:val="lv-LV"/>
              </w:rPr>
              <w:t>Neberzējiet</w:t>
            </w:r>
            <w:r w:rsidRPr="00413157">
              <w:rPr>
                <w:rFonts w:asciiTheme="majorBidi" w:eastAsia="Times New Roman" w:hAnsiTheme="majorBidi" w:cstheme="majorBidi"/>
                <w:lang w:val="lv-LV"/>
              </w:rPr>
              <w:t xml:space="preserve"> injekcijas vietu.</w:t>
            </w:r>
          </w:p>
        </w:tc>
      </w:tr>
      <w:tr w:rsidR="00984C4F" w:rsidRPr="00810BB1" w14:paraId="51F12449" w14:textId="77777777" w:rsidTr="00984C4F">
        <w:trPr>
          <w:trHeight w:val="5380"/>
        </w:trPr>
        <w:tc>
          <w:tcPr>
            <w:tcW w:w="9209" w:type="dxa"/>
          </w:tcPr>
          <w:p w14:paraId="596D6C49" w14:textId="77777777" w:rsidR="00984C4F" w:rsidRPr="00413157" w:rsidRDefault="00984C4F" w:rsidP="00984C4F">
            <w:pPr>
              <w:ind w:left="104"/>
              <w:rPr>
                <w:rFonts w:asciiTheme="majorBidi" w:eastAsia="Times New Roman" w:hAnsiTheme="majorBidi" w:cstheme="majorBidi"/>
                <w:b/>
                <w:bCs/>
                <w:spacing w:val="-1"/>
              </w:rPr>
            </w:pPr>
          </w:p>
          <w:p w14:paraId="55E00D67" w14:textId="77777777" w:rsidR="00984C4F" w:rsidRPr="00413157" w:rsidRDefault="00984C4F" w:rsidP="00984C4F">
            <w:pPr>
              <w:pStyle w:val="a3"/>
              <w:rPr>
                <w:rFonts w:asciiTheme="majorBidi" w:hAnsiTheme="majorBidi" w:cstheme="majorBidi"/>
              </w:rPr>
            </w:pPr>
          </w:p>
          <w:p w14:paraId="0F6EFCF1" w14:textId="77777777" w:rsidR="00984C4F" w:rsidRPr="00413157" w:rsidRDefault="00984C4F" w:rsidP="00A12963">
            <w:pPr>
              <w:pStyle w:val="a3"/>
              <w:numPr>
                <w:ilvl w:val="0"/>
                <w:numId w:val="22"/>
              </w:numPr>
              <w:rPr>
                <w:rFonts w:asciiTheme="majorBidi" w:hAnsiTheme="majorBidi" w:cstheme="majorBidi"/>
                <w:b/>
              </w:rPr>
            </w:pPr>
            <w:r w:rsidRPr="00413157">
              <w:rPr>
                <w:rFonts w:asciiTheme="majorBidi" w:eastAsia="Times New Roman" w:hAnsiTheme="majorBidi" w:cstheme="majorBidi"/>
                <w:b/>
                <w:bCs/>
                <w:noProof/>
                <w:lang w:eastAsia="ko-KR"/>
              </w:rPr>
              <w:drawing>
                <wp:anchor distT="0" distB="0" distL="114300" distR="114300" simplePos="0" relativeHeight="251658257" behindDoc="0" locked="0" layoutInCell="1" allowOverlap="1" wp14:anchorId="2538955D" wp14:editId="06C6D01A">
                  <wp:simplePos x="0" y="0"/>
                  <wp:positionH relativeFrom="column">
                    <wp:posOffset>1905</wp:posOffset>
                  </wp:positionH>
                  <wp:positionV relativeFrom="paragraph">
                    <wp:posOffset>-2540</wp:posOffset>
                  </wp:positionV>
                  <wp:extent cx="2124000" cy="2607123"/>
                  <wp:effectExtent l="19050" t="19050" r="10160" b="22225"/>
                  <wp:wrapSquare wrapText="bothSides"/>
                  <wp:docPr id="3916" name="그림 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1058" name="Figurle 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24000" cy="2607123"/>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Pr="00413157">
              <w:rPr>
                <w:rFonts w:asciiTheme="majorBidi" w:eastAsia="Times New Roman" w:hAnsiTheme="majorBidi" w:cstheme="majorBidi"/>
                <w:b/>
                <w:bCs/>
                <w:lang w:val="lv-LV"/>
              </w:rPr>
              <w:t>Iznīciniet pilnšļirci</w:t>
            </w:r>
          </w:p>
          <w:p w14:paraId="2FEA58D5" w14:textId="77777777" w:rsidR="00984C4F" w:rsidRPr="00413157" w:rsidRDefault="00984C4F" w:rsidP="00984C4F">
            <w:pPr>
              <w:pStyle w:val="a3"/>
              <w:numPr>
                <w:ilvl w:val="0"/>
                <w:numId w:val="0"/>
              </w:numPr>
              <w:ind w:left="471"/>
              <w:rPr>
                <w:rFonts w:asciiTheme="majorBidi" w:hAnsiTheme="majorBidi" w:cstheme="majorBidi"/>
                <w:b/>
              </w:rPr>
            </w:pPr>
          </w:p>
          <w:p w14:paraId="4C5EAE75" w14:textId="77777777" w:rsidR="00984C4F" w:rsidRPr="00413157" w:rsidRDefault="00984C4F" w:rsidP="00984C4F">
            <w:pPr>
              <w:pStyle w:val="a3"/>
              <w:ind w:left="3960" w:hanging="3960"/>
              <w:rPr>
                <w:rFonts w:asciiTheme="majorBidi" w:hAnsiTheme="majorBidi" w:cstheme="majorBidi"/>
                <w:b/>
              </w:rPr>
            </w:pPr>
            <w:r w:rsidRPr="00413157">
              <w:rPr>
                <w:rFonts w:asciiTheme="majorBidi" w:eastAsia="Times New Roman" w:hAnsiTheme="majorBidi" w:cstheme="majorBidi"/>
                <w:b/>
                <w:bCs/>
                <w:lang w:val="lv-LV"/>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b/>
                <w:bCs/>
                <w:lang w:val="lv-LV"/>
              </w:rPr>
              <w:t>Neuzlieciet</w:t>
            </w:r>
            <w:r w:rsidRPr="00FC1961">
              <w:rPr>
                <w:rFonts w:asciiTheme="majorBidi" w:eastAsia="Times New Roman" w:hAnsiTheme="majorBidi" w:cstheme="majorBidi"/>
                <w:lang w:val="lv-LV"/>
              </w:rPr>
              <w:t xml:space="preserve"> vāciņu </w:t>
            </w:r>
            <w:r w:rsidRPr="00413157">
              <w:rPr>
                <w:rFonts w:asciiTheme="majorBidi" w:eastAsia="Times New Roman" w:hAnsiTheme="majorBidi" w:cstheme="majorBidi"/>
                <w:lang w:val="lv-LV"/>
              </w:rPr>
              <w:t>pilnšļircei.</w:t>
            </w:r>
          </w:p>
          <w:p w14:paraId="6757987E" w14:textId="77777777" w:rsidR="00984C4F" w:rsidRPr="00413157" w:rsidRDefault="00984C4F" w:rsidP="00984C4F">
            <w:pPr>
              <w:pStyle w:val="a3"/>
              <w:ind w:left="4050" w:hanging="405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Izmetiet izlietoto pilnšļirci speciālā asu priekšmetu utilizācijas konteinerī atbilstoši norādījumiem, ko snieguši ārsts, medmāsa vai farmaceits.</w:t>
            </w:r>
          </w:p>
          <w:p w14:paraId="2681F962" w14:textId="77777777" w:rsidR="00984C4F" w:rsidRPr="00413157" w:rsidRDefault="00984C4F" w:rsidP="00984C4F">
            <w:pPr>
              <w:pStyle w:val="a3"/>
              <w:ind w:left="4050" w:hanging="405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b.</w:t>
            </w:r>
            <w:r w:rsidRPr="00413157">
              <w:rPr>
                <w:rFonts w:asciiTheme="majorBidi" w:eastAsia="Times New Roman" w:hAnsiTheme="majorBidi" w:cstheme="majorBidi"/>
                <w:lang w:val="lv-LV"/>
              </w:rPr>
              <w:t xml:space="preserve"> Spirta salveti un iepakojumu var izmest sadzīves atkritumos.</w:t>
            </w:r>
          </w:p>
          <w:p w14:paraId="6348F5BF" w14:textId="77777777" w:rsidR="00984C4F" w:rsidRPr="00413157" w:rsidRDefault="00984C4F" w:rsidP="00984C4F">
            <w:pPr>
              <w:pStyle w:val="a3"/>
              <w:ind w:left="3960" w:hanging="3960"/>
              <w:rPr>
                <w:rFonts w:asciiTheme="majorBidi"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t>Vienmēr turiet pil</w:t>
            </w:r>
            <w:r w:rsidRPr="00FC1961">
              <w:rPr>
                <w:rFonts w:asciiTheme="majorBidi" w:eastAsia="Times New Roman" w:hAnsiTheme="majorBidi" w:cstheme="majorBidi"/>
                <w:lang w:val="lv-LV"/>
              </w:rPr>
              <w:t>nšļirci un speciālo aso priekšmetu izmešanas konteineri bērniem neredzamā un ne</w:t>
            </w:r>
            <w:r w:rsidRPr="00413157">
              <w:rPr>
                <w:rFonts w:asciiTheme="majorBidi" w:eastAsia="Times New Roman" w:hAnsiTheme="majorBidi" w:cstheme="majorBidi"/>
                <w:lang w:val="lv-LV"/>
              </w:rPr>
              <w:t>pieejamā vietā.</w:t>
            </w:r>
          </w:p>
          <w:p w14:paraId="010895BB" w14:textId="77777777" w:rsidR="00984C4F" w:rsidRPr="00413157" w:rsidRDefault="00984C4F" w:rsidP="00984C4F">
            <w:pPr>
              <w:pStyle w:val="a3"/>
              <w:rPr>
                <w:rFonts w:asciiTheme="majorBidi" w:hAnsiTheme="majorBidi" w:cstheme="majorBidi"/>
                <w:lang w:val="lv-LV"/>
              </w:rPr>
            </w:pPr>
          </w:p>
          <w:p w14:paraId="4164C548" w14:textId="77777777" w:rsidR="00984C4F" w:rsidRPr="00413157" w:rsidRDefault="00332B63" w:rsidP="00984C4F">
            <w:pPr>
              <w:pStyle w:val="a3"/>
              <w:rPr>
                <w:rFonts w:asciiTheme="majorBidi" w:hAnsiTheme="majorBidi" w:cstheme="majorBidi"/>
                <w:spacing w:val="-1"/>
                <w:lang w:val="lv-LV"/>
              </w:rPr>
            </w:pPr>
            <w:r>
              <w:rPr>
                <w:noProof/>
                <w:lang w:eastAsia="ko-KR"/>
              </w:rPr>
              <mc:AlternateContent>
                <mc:Choice Requires="wps">
                  <w:drawing>
                    <wp:anchor distT="0" distB="0" distL="114300" distR="114300" simplePos="0" relativeHeight="251658312" behindDoc="0" locked="0" layoutInCell="1" allowOverlap="1" wp14:anchorId="142A3B95" wp14:editId="333C7735">
                      <wp:simplePos x="0" y="0"/>
                      <wp:positionH relativeFrom="column">
                        <wp:posOffset>1420668</wp:posOffset>
                      </wp:positionH>
                      <wp:positionV relativeFrom="paragraph">
                        <wp:posOffset>740295</wp:posOffset>
                      </wp:positionV>
                      <wp:extent cx="719347" cy="146039"/>
                      <wp:effectExtent l="0" t="0" r="0" b="0"/>
                      <wp:wrapNone/>
                      <wp:docPr id="77" name="Text Box 77"/>
                      <wp:cNvGraphicFramePr/>
                      <a:graphic xmlns:a="http://schemas.openxmlformats.org/drawingml/2006/main">
                        <a:graphicData uri="http://schemas.microsoft.com/office/word/2010/wordprocessingShape">
                          <wps:wsp>
                            <wps:cNvSpPr txBox="1"/>
                            <wps:spPr>
                              <a:xfrm>
                                <a:off x="0" y="0"/>
                                <a:ext cx="719347" cy="146039"/>
                              </a:xfrm>
                              <a:prstGeom prst="rect">
                                <a:avLst/>
                              </a:prstGeom>
                              <a:solidFill>
                                <a:prstClr val="white"/>
                              </a:solidFill>
                              <a:ln>
                                <a:noFill/>
                              </a:ln>
                            </wps:spPr>
                            <wps:txbx>
                              <w:txbxContent>
                                <w:p w14:paraId="2AF8544E" w14:textId="77777777" w:rsidR="00821650" w:rsidRDefault="00821650" w:rsidP="00332B63">
                                  <w:pPr>
                                    <w:pStyle w:val="af0"/>
                                    <w:jc w:val="right"/>
                                    <w:rPr>
                                      <w:rFonts w:ascii="Times New Roman" w:hAnsi="Times New Roman" w:cs="Times New Roman"/>
                                      <w:noProof/>
                                      <w:spacing w:val="-1"/>
                                    </w:rPr>
                                  </w:pPr>
                                  <w:r>
                                    <w:rPr>
                                      <w:rFonts w:ascii="Times New Roman" w:eastAsia="Times New Roman" w:hAnsi="Times New Roman" w:cs="Times New Roman"/>
                                      <w:lang w:val="lv-LV"/>
                                    </w:rPr>
                                    <w:t>L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2A3B95" id="Text Box 77" o:spid="_x0000_s1059" type="#_x0000_t202" style="position:absolute;margin-left:111.85pt;margin-top:58.3pt;width:56.65pt;height:11.5pt;z-index:251658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" stroked="f">
                      <v:textbox style="mso-fit-shape-to-text:t" inset="0,0,0,0">
                        <w:txbxContent>
                          <w:p w14:paraId="2AF8544E" w14:textId="77777777" w:rsidR="00821650" w:rsidRDefault="00821650" w:rsidP="00332B63">
                            <w:pPr>
                              <w:pStyle w:val="af0"/>
                              <w:jc w:val="right"/>
                              <w:rPr>
                                <w:rFonts w:ascii="Times New Roman" w:hAnsi="Times New Roman" w:cs="Times New Roman"/>
                                <w:noProof/>
                                <w:spacing w:val="-1"/>
                              </w:rPr>
                            </w:pPr>
                            <w:r>
                              <w:rPr>
                                <w:rFonts w:ascii="Times New Roman" w:eastAsia="Times New Roman" w:hAnsi="Times New Roman" w:cs="Times New Roman"/>
                                <w:lang w:val="lv-LV"/>
                              </w:rPr>
                              <w:t>L attēls</w:t>
                            </w:r>
                          </w:p>
                        </w:txbxContent>
                      </v:textbox>
                    </v:shape>
                  </w:pict>
                </mc:Fallback>
              </mc:AlternateContent>
            </w:r>
          </w:p>
        </w:tc>
      </w:tr>
    </w:tbl>
    <w:p w14:paraId="2B09F49D" w14:textId="77777777" w:rsidR="00984C4F" w:rsidRPr="00413157" w:rsidRDefault="00984C4F" w:rsidP="00984C4F">
      <w:pPr>
        <w:spacing w:line="241" w:lineRule="auto"/>
        <w:rPr>
          <w:rFonts w:asciiTheme="majorBidi" w:hAnsiTheme="majorBidi" w:cstheme="majorBidi"/>
          <w:lang w:val="lv-LV"/>
        </w:rPr>
      </w:pPr>
    </w:p>
    <w:p w14:paraId="37F9FAAF" w14:textId="77777777" w:rsidR="00984C4F" w:rsidRPr="00FC1961" w:rsidRDefault="00984C4F" w:rsidP="00984C4F">
      <w:pPr>
        <w:rPr>
          <w:rFonts w:asciiTheme="majorBidi" w:hAnsiTheme="majorBidi" w:cstheme="majorBidi"/>
          <w:lang w:val="lv-LV"/>
        </w:rPr>
      </w:pPr>
      <w:r w:rsidRPr="00FC1961">
        <w:rPr>
          <w:rFonts w:asciiTheme="majorBidi" w:hAnsiTheme="majorBidi" w:cstheme="majorBidi"/>
          <w:lang w:val="lv-LV"/>
        </w:rPr>
        <w:br w:type="page"/>
      </w:r>
    </w:p>
    <w:p w14:paraId="0C12E8A3" w14:textId="77777777" w:rsidR="00984C4F" w:rsidRPr="00413157" w:rsidRDefault="00984C4F" w:rsidP="00984C4F">
      <w:pPr>
        <w:numPr>
          <w:ilvl w:val="12"/>
          <w:numId w:val="0"/>
        </w:numPr>
        <w:rPr>
          <w:rFonts w:asciiTheme="majorBidi" w:hAnsiTheme="majorBidi" w:cstheme="majorBidi"/>
          <w:b/>
          <w:noProof/>
          <w:lang w:val="lv-LV"/>
        </w:rPr>
      </w:pPr>
    </w:p>
    <w:p w14:paraId="4C737F9E" w14:textId="77777777" w:rsidR="00984C4F" w:rsidRPr="00C36B79" w:rsidRDefault="00984C4F" w:rsidP="00984C4F">
      <w:pPr>
        <w:pStyle w:val="a3"/>
        <w:rPr>
          <w:b/>
          <w:highlight w:val="lightGray"/>
          <w:lang w:val="it-IT"/>
        </w:rPr>
      </w:pPr>
      <w:r w:rsidRPr="00C36B79">
        <w:rPr>
          <w:rFonts w:asciiTheme="majorBidi" w:eastAsia="Times New Roman" w:hAnsiTheme="majorBidi" w:cstheme="majorBidi"/>
          <w:b/>
          <w:bCs/>
          <w:highlight w:val="lightGray"/>
          <w:lang w:val="lv-LV"/>
        </w:rPr>
        <w:t>Yuflyma pilnšļirce ar adatas aizsarg</w:t>
      </w:r>
      <w:r w:rsidRPr="00C36B79">
        <w:rPr>
          <w:b/>
          <w:highlight w:val="lightGray"/>
          <w:lang w:val="it-IT"/>
        </w:rPr>
        <w:t>vāciņu</w:t>
      </w:r>
    </w:p>
    <w:p w14:paraId="05F3B867" w14:textId="77777777" w:rsidR="00984C4F" w:rsidRPr="00E26C49" w:rsidRDefault="00984C4F" w:rsidP="00984C4F">
      <w:pPr>
        <w:pStyle w:val="a3"/>
        <w:rPr>
          <w:rFonts w:asciiTheme="majorBidi" w:hAnsiTheme="majorBidi" w:cstheme="majorBidi"/>
          <w:b/>
          <w:highlight w:val="lightGray"/>
          <w:lang w:val="lv-LV"/>
        </w:rPr>
      </w:pPr>
    </w:p>
    <w:p w14:paraId="71F5FF63" w14:textId="77777777" w:rsidR="00984C4F" w:rsidRPr="00C36B79" w:rsidRDefault="00984C4F" w:rsidP="00984C4F">
      <w:pPr>
        <w:pStyle w:val="a3"/>
        <w:jc w:val="center"/>
        <w:rPr>
          <w:rFonts w:asciiTheme="majorBidi" w:hAnsiTheme="majorBidi" w:cstheme="majorBidi"/>
          <w:highlight w:val="lightGray"/>
        </w:rPr>
      </w:pPr>
      <w:r w:rsidRPr="00C36B79">
        <w:rPr>
          <w:rFonts w:asciiTheme="majorBidi" w:eastAsia="Times New Roman" w:hAnsiTheme="majorBidi" w:cstheme="majorBidi"/>
          <w:b/>
          <w:bCs/>
          <w:noProof/>
          <w:sz w:val="20"/>
          <w:szCs w:val="20"/>
          <w:highlight w:val="lightGray"/>
          <w:lang w:eastAsia="ko-KR"/>
        </w:rPr>
        <w:drawing>
          <wp:inline distT="0" distB="0" distL="0" distR="0" wp14:anchorId="31B5E8F2" wp14:editId="2AB66AB3">
            <wp:extent cx="4139543" cy="3792041"/>
            <wp:effectExtent l="0" t="0" r="0" b="0"/>
            <wp:docPr id="3917" name="그림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LV_pfss_A.png"/>
                    <pic:cNvPicPr/>
                  </pic:nvPicPr>
                  <pic:blipFill>
                    <a:blip r:embed="rId48">
                      <a:extLst>
                        <a:ext uri="{28A0092B-C50C-407E-A947-70E740481C1C}">
                          <a14:useLocalDpi xmlns:a14="http://schemas.microsoft.com/office/drawing/2010/main" val="0"/>
                        </a:ext>
                      </a:extLst>
                    </a:blip>
                    <a:stretch>
                      <a:fillRect/>
                    </a:stretch>
                  </pic:blipFill>
                  <pic:spPr>
                    <a:xfrm>
                      <a:off x="0" y="0"/>
                      <a:ext cx="4139543" cy="3792041"/>
                    </a:xfrm>
                    <a:prstGeom prst="rect">
                      <a:avLst/>
                    </a:prstGeom>
                  </pic:spPr>
                </pic:pic>
              </a:graphicData>
            </a:graphic>
          </wp:inline>
        </w:drawing>
      </w:r>
    </w:p>
    <w:p w14:paraId="05536D1C" w14:textId="77777777" w:rsidR="00984C4F" w:rsidRPr="00C36B79" w:rsidRDefault="00984C4F" w:rsidP="00984C4F">
      <w:pPr>
        <w:spacing w:before="10" w:line="240" w:lineRule="exact"/>
        <w:ind w:left="6480" w:firstLine="720"/>
        <w:rPr>
          <w:rFonts w:asciiTheme="majorBidi" w:hAnsiTheme="majorBidi" w:cstheme="majorBidi"/>
          <w:b/>
          <w:sz w:val="20"/>
          <w:szCs w:val="24"/>
          <w:highlight w:val="lightGray"/>
          <w:lang w:val="fr-FR" w:eastAsia="ko-KR"/>
        </w:rPr>
      </w:pPr>
      <w:r w:rsidRPr="00C36B79">
        <w:rPr>
          <w:rFonts w:asciiTheme="majorBidi" w:eastAsia="Times New Roman" w:hAnsiTheme="majorBidi" w:cstheme="majorBidi"/>
          <w:b/>
          <w:bCs/>
          <w:sz w:val="20"/>
          <w:szCs w:val="20"/>
          <w:highlight w:val="lightGray"/>
          <w:lang w:val="lv-LV" w:eastAsia="ko-KR"/>
        </w:rPr>
        <w:t>A attēls</w:t>
      </w:r>
    </w:p>
    <w:p w14:paraId="6C8D6D43" w14:textId="77777777" w:rsidR="00984C4F" w:rsidRPr="00C36B79" w:rsidRDefault="00984C4F" w:rsidP="00984C4F">
      <w:pPr>
        <w:spacing w:before="10" w:line="240" w:lineRule="exact"/>
        <w:rPr>
          <w:rFonts w:asciiTheme="majorBidi" w:hAnsiTheme="majorBidi" w:cstheme="majorBidi"/>
          <w:sz w:val="24"/>
          <w:szCs w:val="24"/>
          <w:highlight w:val="lightGray"/>
          <w:lang w:val="fr-FR"/>
        </w:rPr>
      </w:pPr>
    </w:p>
    <w:p w14:paraId="08A595FC" w14:textId="77777777" w:rsidR="00984C4F" w:rsidRPr="00C36B79" w:rsidRDefault="00984C4F" w:rsidP="00984C4F">
      <w:pPr>
        <w:pStyle w:val="a3"/>
        <w:rPr>
          <w:rFonts w:asciiTheme="majorBidi" w:hAnsiTheme="majorBidi" w:cstheme="majorBidi"/>
          <w:b/>
          <w:highlight w:val="lightGray"/>
          <w:lang w:val="fr-FR"/>
        </w:rPr>
      </w:pPr>
      <w:r w:rsidRPr="00C36B79">
        <w:rPr>
          <w:rFonts w:asciiTheme="majorBidi" w:eastAsia="Times New Roman" w:hAnsiTheme="majorBidi" w:cstheme="majorBidi"/>
          <w:b/>
          <w:bCs/>
          <w:highlight w:val="lightGray"/>
          <w:lang w:val="lv-LV"/>
        </w:rPr>
        <w:t>Nelietojiet pilnšļirci, ja:</w:t>
      </w:r>
    </w:p>
    <w:p w14:paraId="537794BA" w14:textId="77777777" w:rsidR="00984C4F" w:rsidRPr="00C36B79" w:rsidRDefault="00984C4F" w:rsidP="00984C4F">
      <w:pPr>
        <w:pStyle w:val="a3"/>
        <w:numPr>
          <w:ilvl w:val="1"/>
          <w:numId w:val="24"/>
        </w:numPr>
        <w:ind w:left="660" w:hanging="660"/>
        <w:rPr>
          <w:rFonts w:asciiTheme="majorBidi" w:hAnsiTheme="majorBidi" w:cstheme="majorBidi"/>
          <w:highlight w:val="lightGray"/>
          <w:lang w:val="pt-BR"/>
        </w:rPr>
      </w:pPr>
      <w:r w:rsidRPr="00C36B79">
        <w:rPr>
          <w:rFonts w:asciiTheme="majorBidi" w:eastAsia="Times New Roman" w:hAnsiTheme="majorBidi" w:cstheme="majorBidi"/>
          <w:highlight w:val="lightGray"/>
          <w:lang w:val="lv-LV"/>
        </w:rPr>
        <w:t xml:space="preserve">tā ir ieplaisājusi vai bojāta, </w:t>
      </w:r>
    </w:p>
    <w:p w14:paraId="2D91758B" w14:textId="77777777" w:rsidR="00984C4F" w:rsidRPr="00C36B79" w:rsidRDefault="00984C4F" w:rsidP="00984C4F">
      <w:pPr>
        <w:pStyle w:val="a3"/>
        <w:numPr>
          <w:ilvl w:val="1"/>
          <w:numId w:val="24"/>
        </w:numPr>
        <w:ind w:left="660" w:hanging="660"/>
        <w:rPr>
          <w:rFonts w:asciiTheme="majorBidi" w:hAnsiTheme="majorBidi" w:cstheme="majorBidi"/>
          <w:highlight w:val="lightGray"/>
        </w:rPr>
      </w:pPr>
      <w:r w:rsidRPr="00C36B79">
        <w:rPr>
          <w:rFonts w:asciiTheme="majorBidi" w:eastAsia="Times New Roman" w:hAnsiTheme="majorBidi" w:cstheme="majorBidi"/>
          <w:highlight w:val="lightGray"/>
          <w:lang w:val="lv-LV"/>
        </w:rPr>
        <w:t xml:space="preserve">ir beidzies derīguma termiņš. </w:t>
      </w:r>
    </w:p>
    <w:p w14:paraId="40572465" w14:textId="77777777" w:rsidR="00A76B37" w:rsidRPr="00656B79" w:rsidRDefault="00A76B37" w:rsidP="00984C4F">
      <w:pPr>
        <w:pStyle w:val="a3"/>
        <w:numPr>
          <w:ilvl w:val="1"/>
          <w:numId w:val="24"/>
        </w:numPr>
        <w:ind w:left="660" w:hanging="660"/>
        <w:rPr>
          <w:rFonts w:asciiTheme="majorBidi" w:hAnsiTheme="majorBidi" w:cstheme="majorBidi"/>
          <w:highlight w:val="lightGray"/>
          <w:lang w:val="es-ES"/>
        </w:rPr>
      </w:pPr>
      <w:r w:rsidRPr="00C36B79">
        <w:rPr>
          <w:rFonts w:asciiTheme="majorBidi" w:eastAsia="Times New Roman" w:hAnsiTheme="majorBidi" w:cstheme="majorBidi"/>
          <w:highlight w:val="lightGray"/>
          <w:lang w:val="lv-LV"/>
        </w:rPr>
        <w:t>tā ir nokritusi uz cietas virsmas.</w:t>
      </w:r>
    </w:p>
    <w:p w14:paraId="6A1C1ACB" w14:textId="77777777" w:rsidR="00984C4F" w:rsidRPr="00656B79" w:rsidRDefault="00984C4F" w:rsidP="00984C4F">
      <w:pPr>
        <w:pStyle w:val="Default"/>
        <w:numPr>
          <w:ilvl w:val="2"/>
          <w:numId w:val="21"/>
        </w:numPr>
        <w:ind w:left="360"/>
        <w:rPr>
          <w:rFonts w:asciiTheme="majorBidi" w:hAnsiTheme="majorBidi" w:cstheme="majorBidi"/>
          <w:color w:val="211D1E"/>
          <w:sz w:val="20"/>
          <w:szCs w:val="20"/>
          <w:highlight w:val="lightGray"/>
          <w:lang w:val="es-ES"/>
        </w:rPr>
      </w:pPr>
    </w:p>
    <w:p w14:paraId="533CD15C" w14:textId="77777777" w:rsidR="00984C4F" w:rsidRPr="00C36B79" w:rsidRDefault="00984C4F" w:rsidP="00984C4F">
      <w:pPr>
        <w:pStyle w:val="a3"/>
        <w:rPr>
          <w:rFonts w:asciiTheme="majorBidi" w:hAnsiTheme="majorBidi" w:cstheme="majorBidi"/>
          <w:b/>
          <w:highlight w:val="lightGray"/>
          <w:lang w:val="lv-LV"/>
        </w:rPr>
      </w:pPr>
      <w:r w:rsidRPr="00C36B79">
        <w:rPr>
          <w:rFonts w:asciiTheme="majorBidi" w:eastAsia="Times New Roman" w:hAnsiTheme="majorBidi" w:cstheme="majorBidi"/>
          <w:b/>
          <w:bCs/>
          <w:highlight w:val="lightGray"/>
          <w:lang w:val="lv-LV"/>
        </w:rPr>
        <w:t>Noņemiet adatas aizsargu tikai tieši pirms injekcijas. Uzglabājiet Yuflyma bērniem neredzamā un nepieejamā vietā.</w:t>
      </w:r>
    </w:p>
    <w:p w14:paraId="5F389AAD" w14:textId="77777777" w:rsidR="00984C4F" w:rsidRPr="00C36B79" w:rsidRDefault="00984C4F" w:rsidP="00984C4F">
      <w:pPr>
        <w:rPr>
          <w:rFonts w:asciiTheme="majorBidi" w:eastAsia="Times New Roman" w:hAnsiTheme="majorBidi" w:cstheme="majorBidi"/>
          <w:b/>
          <w:bCs/>
          <w:spacing w:val="-1"/>
          <w:highlight w:val="lightGray"/>
          <w:lang w:val="lv-LV"/>
        </w:rPr>
      </w:pPr>
      <w:r w:rsidRPr="00C36B79">
        <w:rPr>
          <w:rFonts w:asciiTheme="majorBidi" w:hAnsiTheme="majorBidi" w:cstheme="majorBidi"/>
          <w:spacing w:val="-1"/>
          <w:highlight w:val="lightGray"/>
          <w:lang w:val="lv-LV"/>
        </w:rPr>
        <w:br w:type="page"/>
      </w:r>
    </w:p>
    <w:tbl>
      <w:tblPr>
        <w:tblStyle w:val="ac"/>
        <w:tblW w:w="0" w:type="auto"/>
        <w:tblLook w:val="04A0" w:firstRow="1" w:lastRow="0" w:firstColumn="1" w:lastColumn="0" w:noHBand="0" w:noVBand="1"/>
      </w:tblPr>
      <w:tblGrid>
        <w:gridCol w:w="9394"/>
      </w:tblGrid>
      <w:tr w:rsidR="00984C4F" w:rsidRPr="00810BB1" w14:paraId="0E019A58" w14:textId="77777777" w:rsidTr="00984C4F">
        <w:trPr>
          <w:trHeight w:val="2545"/>
        </w:trPr>
        <w:tc>
          <w:tcPr>
            <w:tcW w:w="9550" w:type="dxa"/>
          </w:tcPr>
          <w:p w14:paraId="1992BA0A" w14:textId="77777777" w:rsidR="009A78D8" w:rsidRPr="00C36B79" w:rsidRDefault="009A78D8" w:rsidP="002521B8">
            <w:pPr>
              <w:ind w:right="1248"/>
              <w:rPr>
                <w:rFonts w:asciiTheme="majorBidi" w:eastAsia="Times New Roman" w:hAnsiTheme="majorBidi" w:cstheme="majorBidi"/>
                <w:b/>
                <w:bCs/>
                <w:spacing w:val="-1"/>
                <w:highlight w:val="lightGray"/>
                <w:lang w:val="lv-LV"/>
              </w:rPr>
            </w:pPr>
          </w:p>
          <w:p w14:paraId="2CF7C748" w14:textId="77777777" w:rsidR="00984C4F" w:rsidRPr="00C36B79" w:rsidRDefault="00984C4F" w:rsidP="002521B8">
            <w:pPr>
              <w:pStyle w:val="a3"/>
              <w:numPr>
                <w:ilvl w:val="0"/>
                <w:numId w:val="23"/>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Savāciet piederumus injekcijai</w:t>
            </w:r>
          </w:p>
          <w:p w14:paraId="38A4F118" w14:textId="77777777" w:rsidR="00984C4F" w:rsidRPr="00C36B79" w:rsidRDefault="00984C4F" w:rsidP="00984C4F">
            <w:pPr>
              <w:pStyle w:val="a3"/>
              <w:numPr>
                <w:ilvl w:val="0"/>
                <w:numId w:val="0"/>
              </w:numPr>
              <w:ind w:left="580"/>
              <w:rPr>
                <w:rFonts w:asciiTheme="majorBidi" w:hAnsiTheme="majorBidi" w:cstheme="majorBidi"/>
                <w:b/>
                <w:highlight w:val="lightGray"/>
              </w:rPr>
            </w:pPr>
          </w:p>
          <w:p w14:paraId="2AC1FAB0" w14:textId="77777777" w:rsidR="00984C4F" w:rsidRPr="00C36B79" w:rsidRDefault="00984C4F" w:rsidP="00984C4F">
            <w:pPr>
              <w:pStyle w:val="a3"/>
              <w:ind w:leftChars="100" w:left="220"/>
              <w:rPr>
                <w:rFonts w:asciiTheme="majorBidi" w:hAnsiTheme="majorBidi" w:cstheme="majorBidi"/>
                <w:highlight w:val="lightGray"/>
                <w:lang w:eastAsia="ko-KR"/>
              </w:rPr>
            </w:pPr>
            <w:r w:rsidRPr="00C36B79">
              <w:rPr>
                <w:rFonts w:asciiTheme="majorBidi" w:eastAsia="Times New Roman" w:hAnsiTheme="majorBidi" w:cstheme="majorBidi"/>
                <w:b/>
                <w:bCs/>
                <w:highlight w:val="lightGray"/>
                <w:lang w:val="lv-LV" w:eastAsia="ko-KR"/>
              </w:rPr>
              <w:t xml:space="preserve">    a.</w:t>
            </w:r>
            <w:r w:rsidRPr="00C36B79">
              <w:rPr>
                <w:rFonts w:asciiTheme="majorBidi" w:eastAsia="Times New Roman" w:hAnsiTheme="majorBidi" w:cstheme="majorBidi"/>
                <w:highlight w:val="lightGray"/>
                <w:lang w:val="lv-LV" w:eastAsia="ko-KR"/>
              </w:rPr>
              <w:t xml:space="preserve"> Sagatavojiet tīru, līdzenu virsmu, piemēram, galdu vai leti, labi apgaismotā vietā.</w:t>
            </w:r>
          </w:p>
          <w:p w14:paraId="6EBB0B06" w14:textId="77777777" w:rsidR="00984C4F" w:rsidRPr="00C36B79" w:rsidRDefault="00984C4F" w:rsidP="00984C4F">
            <w:pPr>
              <w:pStyle w:val="a3"/>
              <w:ind w:leftChars="100" w:left="22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b.</w:t>
            </w:r>
            <w:r w:rsidRPr="00C36B79">
              <w:rPr>
                <w:rFonts w:asciiTheme="majorBidi" w:eastAsia="Times New Roman" w:hAnsiTheme="majorBidi" w:cstheme="majorBidi"/>
                <w:highlight w:val="lightGray"/>
                <w:lang w:val="lv-LV" w:eastAsia="ko-KR"/>
              </w:rPr>
              <w:t xml:space="preserve"> Izņemiet 1 pilnšļirci no ledusskapī uzglabātā iepakojuma.</w:t>
            </w:r>
          </w:p>
          <w:p w14:paraId="18A2E443" w14:textId="77777777" w:rsidR="00984C4F" w:rsidRPr="00C36B79" w:rsidRDefault="00984C4F" w:rsidP="00984C4F">
            <w:pPr>
              <w:pStyle w:val="a3"/>
              <w:ind w:leftChars="300" w:left="660" w:rightChars="100" w:right="220"/>
              <w:rPr>
                <w:rFonts w:asciiTheme="majorBidi" w:hAnsiTheme="majorBidi" w:cstheme="majorBidi"/>
                <w:highlight w:val="lightGray"/>
                <w:lang w:val="lv-LV" w:eastAsia="ko-KR"/>
              </w:rPr>
            </w:pPr>
            <w:r w:rsidRPr="00C36B79">
              <w:rPr>
                <w:rFonts w:asciiTheme="majorBidi" w:eastAsia="맑은 고딕" w:hAnsiTheme="majorBidi" w:cstheme="majorBidi"/>
                <w:highlight w:val="lightGray"/>
                <w:lang w:val="lv-LV" w:eastAsia="ko-KR"/>
              </w:rPr>
              <w:t>•</w:t>
            </w:r>
            <w:r w:rsidRPr="00C36B79">
              <w:rPr>
                <w:rFonts w:asciiTheme="majorBidi" w:eastAsia="Times New Roman" w:hAnsiTheme="majorBidi" w:cstheme="majorBidi"/>
                <w:highlight w:val="lightGray"/>
                <w:lang w:val="lv-LV" w:eastAsia="ko-KR"/>
              </w:rPr>
              <w:t xml:space="preserve"> Turiet pilnšļirces korpusu, izņemot to no kastītes.</w:t>
            </w:r>
            <w:r w:rsidRPr="00C36B79">
              <w:rPr>
                <w:rFonts w:asciiTheme="majorBidi" w:eastAsia="Times New Roman" w:hAnsiTheme="majorBidi" w:cstheme="majorBidi"/>
                <w:b/>
                <w:bCs/>
                <w:highlight w:val="lightGray"/>
                <w:lang w:val="lv-LV" w:eastAsia="ko-KR"/>
              </w:rPr>
              <w:t xml:space="preserve"> Nepieskarieties</w:t>
            </w:r>
            <w:r w:rsidRPr="00C36B79">
              <w:rPr>
                <w:rFonts w:asciiTheme="majorBidi" w:eastAsia="Times New Roman" w:hAnsiTheme="majorBidi" w:cstheme="majorBidi"/>
                <w:highlight w:val="lightGray"/>
                <w:lang w:val="lv-LV" w:eastAsia="ko-KR"/>
              </w:rPr>
              <w:t xml:space="preserve"> virzulim.</w:t>
            </w:r>
          </w:p>
          <w:p w14:paraId="3C1B9437" w14:textId="77777777" w:rsidR="00984C4F" w:rsidRPr="00C36B79" w:rsidRDefault="00984C4F" w:rsidP="00984C4F">
            <w:pPr>
              <w:pStyle w:val="a3"/>
              <w:ind w:leftChars="100" w:left="22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c.</w:t>
            </w:r>
            <w:r w:rsidRPr="00C36B79">
              <w:rPr>
                <w:rFonts w:asciiTheme="majorBidi" w:eastAsia="Times New Roman" w:hAnsiTheme="majorBidi" w:cstheme="majorBidi"/>
                <w:highlight w:val="lightGray"/>
                <w:lang w:val="lv-LV" w:eastAsia="ko-KR"/>
              </w:rPr>
              <w:t xml:space="preserve"> Pārliecinieties, ka Jums ir šādi piederumi:</w:t>
            </w:r>
          </w:p>
          <w:p w14:paraId="0911CC76" w14:textId="77777777" w:rsidR="00984C4F" w:rsidRPr="00C36B79" w:rsidRDefault="00984C4F" w:rsidP="00984C4F">
            <w:pPr>
              <w:pStyle w:val="a3"/>
              <w:ind w:leftChars="337" w:left="741"/>
              <w:rPr>
                <w:rFonts w:asciiTheme="majorBidi" w:hAnsiTheme="majorBidi" w:cstheme="majorBidi"/>
                <w:highlight w:val="lightGray"/>
                <w:lang w:val="lv-LV" w:eastAsia="ko-KR"/>
              </w:rPr>
            </w:pPr>
            <w:r w:rsidRPr="00C36B79">
              <w:rPr>
                <w:rFonts w:asciiTheme="majorBidi" w:eastAsia="Times New Roman" w:hAnsiTheme="majorBidi" w:cstheme="majorBidi"/>
                <w:highlight w:val="lightGray"/>
                <w:lang w:val="lv-LV" w:eastAsia="ko-KR"/>
              </w:rPr>
              <w:t>- Pilnšļirce</w:t>
            </w:r>
          </w:p>
          <w:p w14:paraId="0ADD937A" w14:textId="77777777" w:rsidR="00984C4F" w:rsidRPr="00C36B79" w:rsidRDefault="00984C4F" w:rsidP="00984C4F">
            <w:pPr>
              <w:pStyle w:val="a3"/>
              <w:ind w:leftChars="337" w:left="1264" w:hanging="523"/>
              <w:rPr>
                <w:rFonts w:asciiTheme="majorBidi" w:hAnsiTheme="majorBidi" w:cstheme="majorBidi"/>
                <w:highlight w:val="lightGray"/>
                <w:lang w:val="lv-LV" w:eastAsia="ko-KR"/>
              </w:rPr>
            </w:pPr>
            <w:r w:rsidRPr="00C36B79">
              <w:rPr>
                <w:rFonts w:asciiTheme="majorBidi" w:eastAsia="Times New Roman" w:hAnsiTheme="majorBidi" w:cstheme="majorBidi"/>
                <w:highlight w:val="lightGray"/>
                <w:lang w:val="lv-LV" w:eastAsia="ko-KR"/>
              </w:rPr>
              <w:t>- Spirta salvete</w:t>
            </w:r>
          </w:p>
          <w:p w14:paraId="716F632B" w14:textId="77777777" w:rsidR="00984C4F" w:rsidRPr="00C36B79" w:rsidRDefault="00984C4F" w:rsidP="00984C4F">
            <w:pPr>
              <w:pStyle w:val="a3"/>
              <w:ind w:leftChars="337" w:left="1264" w:hanging="523"/>
              <w:rPr>
                <w:rFonts w:asciiTheme="majorBidi" w:hAnsiTheme="majorBidi" w:cstheme="majorBidi"/>
                <w:highlight w:val="lightGray"/>
                <w:lang w:val="lv-LV" w:eastAsia="ko-KR"/>
              </w:rPr>
            </w:pPr>
          </w:p>
          <w:p w14:paraId="593C5D22" w14:textId="77777777" w:rsidR="00984C4F" w:rsidRPr="00C36B79" w:rsidRDefault="00984C4F" w:rsidP="00984C4F">
            <w:pPr>
              <w:pStyle w:val="a3"/>
              <w:ind w:left="720"/>
              <w:rPr>
                <w:rFonts w:asciiTheme="majorBidi" w:hAnsiTheme="majorBidi" w:cstheme="majorBidi"/>
                <w:b/>
                <w:highlight w:val="lightGray"/>
                <w:lang w:val="lv-LV" w:eastAsia="ko-KR"/>
              </w:rPr>
            </w:pPr>
            <w:r w:rsidRPr="00C36B79">
              <w:rPr>
                <w:rFonts w:asciiTheme="majorBidi" w:eastAsia="Times New Roman" w:hAnsiTheme="majorBidi" w:cstheme="majorBidi"/>
                <w:b/>
                <w:bCs/>
                <w:highlight w:val="lightGray"/>
                <w:lang w:val="lv-LV" w:eastAsia="ko-KR"/>
              </w:rPr>
              <w:t>Nav iepakojumā:</w:t>
            </w:r>
          </w:p>
          <w:p w14:paraId="7BCDCC92" w14:textId="77777777" w:rsidR="00984C4F" w:rsidRPr="00C36B79" w:rsidRDefault="00984C4F" w:rsidP="00984C4F">
            <w:pPr>
              <w:pStyle w:val="a3"/>
              <w:ind w:left="720"/>
              <w:rPr>
                <w:rFonts w:asciiTheme="majorBidi" w:hAnsiTheme="majorBidi" w:cstheme="majorBidi"/>
                <w:highlight w:val="lightGray"/>
                <w:lang w:val="lv-LV" w:eastAsia="ko-KR"/>
              </w:rPr>
            </w:pPr>
            <w:r w:rsidRPr="00C36B79">
              <w:rPr>
                <w:rFonts w:asciiTheme="majorBidi" w:eastAsia="Times New Roman" w:hAnsiTheme="majorBidi" w:cstheme="majorBidi"/>
                <w:highlight w:val="lightGray"/>
                <w:lang w:val="lv-LV" w:eastAsia="ko-KR"/>
              </w:rPr>
              <w:t>- Kokvilnas vates piciņa vai marle</w:t>
            </w:r>
          </w:p>
          <w:p w14:paraId="212DFA79" w14:textId="77777777" w:rsidR="00984C4F" w:rsidRPr="00C36B79" w:rsidRDefault="00984C4F" w:rsidP="00984C4F">
            <w:pPr>
              <w:pStyle w:val="a3"/>
              <w:ind w:left="720"/>
              <w:rPr>
                <w:rFonts w:asciiTheme="majorBidi" w:hAnsiTheme="majorBidi" w:cstheme="majorBidi"/>
                <w:highlight w:val="lightGray"/>
                <w:lang w:val="lv-LV" w:eastAsia="ko-KR"/>
              </w:rPr>
            </w:pPr>
            <w:r w:rsidRPr="00C36B79">
              <w:rPr>
                <w:rFonts w:asciiTheme="majorBidi" w:eastAsia="Times New Roman" w:hAnsiTheme="majorBidi" w:cstheme="majorBidi"/>
                <w:highlight w:val="lightGray"/>
                <w:lang w:val="lv-LV" w:eastAsia="ko-KR"/>
              </w:rPr>
              <w:t>- Adhezīvs pārsējs</w:t>
            </w:r>
          </w:p>
          <w:p w14:paraId="7BEEAA20" w14:textId="77777777" w:rsidR="00984C4F" w:rsidRPr="00C36B79" w:rsidRDefault="00984C4F" w:rsidP="00984C4F">
            <w:pPr>
              <w:pStyle w:val="a3"/>
              <w:ind w:left="720"/>
              <w:rPr>
                <w:rFonts w:asciiTheme="majorBidi" w:hAnsiTheme="majorBidi" w:cstheme="majorBidi"/>
                <w:highlight w:val="lightGray"/>
                <w:lang w:val="lv-LV" w:eastAsia="ko-KR"/>
              </w:rPr>
            </w:pPr>
            <w:r w:rsidRPr="00C36B79">
              <w:rPr>
                <w:rFonts w:asciiTheme="majorBidi" w:eastAsia="Times New Roman" w:hAnsiTheme="majorBidi" w:cstheme="majorBidi"/>
                <w:highlight w:val="lightGray"/>
                <w:lang w:val="lv-LV" w:eastAsia="ko-KR"/>
              </w:rPr>
              <w:t>- Asu priekšmetu izmešanas tvertne</w:t>
            </w:r>
          </w:p>
        </w:tc>
      </w:tr>
      <w:tr w:rsidR="00984C4F" w:rsidRPr="00865F27" w14:paraId="3DE63B4F" w14:textId="77777777" w:rsidTr="00984C4F">
        <w:trPr>
          <w:trHeight w:val="5372"/>
        </w:trPr>
        <w:tc>
          <w:tcPr>
            <w:tcW w:w="9550" w:type="dxa"/>
          </w:tcPr>
          <w:p w14:paraId="6E8ADA3D" w14:textId="77777777" w:rsidR="00984C4F" w:rsidRPr="00C36B79" w:rsidRDefault="00984C4F" w:rsidP="00984C4F">
            <w:pPr>
              <w:ind w:left="224" w:right="1248"/>
              <w:rPr>
                <w:rFonts w:asciiTheme="majorBidi" w:eastAsia="Times New Roman" w:hAnsiTheme="majorBidi" w:cstheme="majorBidi"/>
                <w:b/>
                <w:bCs/>
                <w:spacing w:val="-1"/>
                <w:highlight w:val="lightGray"/>
                <w:lang w:val="lv-LV"/>
              </w:rPr>
            </w:pPr>
          </w:p>
          <w:p w14:paraId="5FE33FCF" w14:textId="77777777" w:rsidR="00984C4F" w:rsidRPr="00C36B79" w:rsidRDefault="00984C4F" w:rsidP="00984C4F">
            <w:pPr>
              <w:pStyle w:val="a3"/>
              <w:rPr>
                <w:rFonts w:asciiTheme="majorBidi" w:hAnsiTheme="majorBidi" w:cstheme="majorBidi"/>
                <w:highlight w:val="lightGray"/>
                <w:lang w:val="lv-LV"/>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64" behindDoc="0" locked="0" layoutInCell="1" allowOverlap="1" wp14:anchorId="33282640" wp14:editId="26503B32">
                      <wp:simplePos x="0" y="0"/>
                      <wp:positionH relativeFrom="column">
                        <wp:posOffset>4445</wp:posOffset>
                      </wp:positionH>
                      <wp:positionV relativeFrom="paragraph">
                        <wp:posOffset>85090</wp:posOffset>
                      </wp:positionV>
                      <wp:extent cx="2319655" cy="2971165"/>
                      <wp:effectExtent l="0" t="0" r="4445" b="635"/>
                      <wp:wrapSquare wrapText="bothSides"/>
                      <wp:docPr id="1069" name="그룹 1069"/>
                      <wp:cNvGraphicFramePr/>
                      <a:graphic xmlns:a="http://schemas.openxmlformats.org/drawingml/2006/main">
                        <a:graphicData uri="http://schemas.microsoft.com/office/word/2010/wordprocessingGroup">
                          <wpg:wgp>
                            <wpg:cNvGrpSpPr/>
                            <wpg:grpSpPr>
                              <a:xfrm>
                                <a:off x="0" y="0"/>
                                <a:ext cx="2319655" cy="2971165"/>
                                <a:chOff x="0" y="0"/>
                                <a:chExt cx="2320290" cy="2972954"/>
                              </a:xfrm>
                            </wpg:grpSpPr>
                            <wpg:grpSp>
                              <wpg:cNvPr id="1070" name="그룹 1070"/>
                              <wpg:cNvGrpSpPr/>
                              <wpg:grpSpPr>
                                <a:xfrm>
                                  <a:off x="0" y="0"/>
                                  <a:ext cx="2320290" cy="2972954"/>
                                  <a:chOff x="0" y="0"/>
                                  <a:chExt cx="2320290" cy="2972954"/>
                                </a:xfrm>
                              </wpg:grpSpPr>
                              <pic:pic xmlns:pic="http://schemas.openxmlformats.org/drawingml/2006/picture">
                                <pic:nvPicPr>
                                  <pic:cNvPr id="1071" name="그림 107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320290" cy="2831465"/>
                                  </a:xfrm>
                                  <a:prstGeom prst="rect">
                                    <a:avLst/>
                                  </a:prstGeom>
                                  <a:noFill/>
                                  <a:ln>
                                    <a:noFill/>
                                  </a:ln>
                                </pic:spPr>
                              </pic:pic>
                              <wps:wsp>
                                <wps:cNvPr id="1072" name="Text Box 1072"/>
                                <wps:cNvSpPr txBox="1"/>
                                <wps:spPr>
                                  <a:xfrm>
                                    <a:off x="1585764" y="2826904"/>
                                    <a:ext cx="719758" cy="146050"/>
                                  </a:xfrm>
                                  <a:prstGeom prst="rect">
                                    <a:avLst/>
                                  </a:prstGeom>
                                  <a:solidFill>
                                    <a:prstClr val="white"/>
                                  </a:solidFill>
                                  <a:ln>
                                    <a:noFill/>
                                  </a:ln>
                                </wps:spPr>
                                <wps:txbx>
                                  <w:txbxContent>
                                    <w:p w14:paraId="55F36BF8"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B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73" name="Text Box 1073"/>
                              <wps:cNvSpPr txBox="1"/>
                              <wps:spPr>
                                <a:xfrm>
                                  <a:off x="1249680" y="1630680"/>
                                  <a:ext cx="906780" cy="152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844126" w14:textId="77777777" w:rsidR="00821650" w:rsidRPr="00286013" w:rsidRDefault="00821650" w:rsidP="00984C4F">
                                    <w:pPr>
                                      <w:rPr>
                                        <w:rFonts w:asciiTheme="majorBidi" w:hAnsiTheme="majorBidi" w:cstheme="majorBidi"/>
                                        <w:b/>
                                        <w:bCs/>
                                        <w:sz w:val="14"/>
                                        <w:szCs w:val="14"/>
                                      </w:rPr>
                                    </w:pPr>
                                    <w:r w:rsidRPr="00286013">
                                      <w:rPr>
                                        <w:rFonts w:ascii="Times New Roman" w:eastAsia="Times New Roman" w:hAnsi="Times New Roman" w:cs="Times New Roman"/>
                                        <w:b/>
                                        <w:bCs/>
                                        <w:sz w:val="14"/>
                                        <w:szCs w:val="14"/>
                                        <w:lang w:val="lv-LV"/>
                                      </w:rPr>
                                      <w:t xml:space="preserve">EXP.: </w:t>
                                    </w:r>
                                    <w:r w:rsidRPr="00286013">
                                      <w:rPr>
                                        <w:rFonts w:ascii="Times New Roman" w:eastAsia="Times New Roman" w:hAnsi="Times New Roman" w:cs="Times New Roman"/>
                                        <w:sz w:val="14"/>
                                        <w:szCs w:val="14"/>
                                        <w:lang w:val="lv-LV"/>
                                      </w:rPr>
                                      <w:t>MĒNESIS GADS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282640" id="그룹 1069" o:spid="_x0000_s1060" style="position:absolute;margin-left:.35pt;margin-top:6.7pt;width:182.65pt;height:233.95pt;z-index:251658264;mso-width-relative:margin;mso-height-relative:margin" coordsize="23202,297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">
                      <v:group id="그룹 1070" o:spid="_x0000_s1061" style="position:absolute;width:23202;height:29729" coordsize="23202,29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oe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wyzcygl7fAQAA//8DAFBLAQItABQABgAIAAAAIQDb4fbL7gAAAIUBAAATAAAAAAAA&#10;AAAAAAAAAAAAAABbQ29udGVudF9UeXBlc10ueG1sUEsBAi0AFAAGAAgAAAAhAFr0LFu/AAAAFQEA&#10;AAsAAAAAAAAAAAAAAAAAHwEAAF9yZWxzLy5yZWxzUEsBAi0AFAAGAAgAAAAhADecGh7HAAAA3QAA&#10;AA8AAAAAAAAAAAAAAAAABwIAAGRycy9kb3ducmV2LnhtbFBLBQYAAAAAAwADALcAAAD7AgAAAAA=&#10;">
                        <v:shape id="그림 1071" o:spid="_x0000_s1062" type="#_x0000_t75" style="position:absolute;width:23202;height:28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">
                          <v:imagedata r:id="rId50" o:title=""/>
                        </v:shape>
                        <v:shape id="Text Box 1072" o:spid="_x0000_s1063" type="#_x0000_t202" style="position:absolute;left:15857;top:2826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" stroked="f">
                          <v:textbox style="mso-fit-shape-to-text:t" inset="0,0,0,0">
                            <w:txbxContent>
                              <w:p w14:paraId="55F36BF8"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B attēls</w:t>
                                </w:r>
                              </w:p>
                            </w:txbxContent>
                          </v:textbox>
                        </v:shape>
                      </v:group>
                      <v:shape id="Text Box 1073" o:spid="_x0000_s1064" type="#_x0000_t202" style="position:absolute;left:12496;top:16306;width:9068;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" fillcolor="white [3212]" stroked="f" strokeweight=".5pt">
                        <v:textbox inset="0,0,0,0">
                          <w:txbxContent>
                            <w:p w14:paraId="6F844126" w14:textId="77777777" w:rsidR="00821650" w:rsidRPr="00286013" w:rsidRDefault="00821650" w:rsidP="00984C4F">
                              <w:pPr>
                                <w:rPr>
                                  <w:rFonts w:asciiTheme="majorBidi" w:hAnsiTheme="majorBidi" w:cstheme="majorBidi"/>
                                  <w:b/>
                                  <w:bCs/>
                                  <w:sz w:val="14"/>
                                  <w:szCs w:val="14"/>
                                </w:rPr>
                              </w:pPr>
                              <w:r w:rsidRPr="00286013">
                                <w:rPr>
                                  <w:rFonts w:ascii="Times New Roman" w:eastAsia="Times New Roman" w:hAnsi="Times New Roman" w:cs="Times New Roman"/>
                                  <w:b/>
                                  <w:bCs/>
                                  <w:sz w:val="14"/>
                                  <w:szCs w:val="14"/>
                                  <w:lang w:val="lv-LV"/>
                                </w:rPr>
                                <w:t xml:space="preserve">EXP.: </w:t>
                              </w:r>
                              <w:r w:rsidRPr="00286013">
                                <w:rPr>
                                  <w:rFonts w:ascii="Times New Roman" w:eastAsia="Times New Roman" w:hAnsi="Times New Roman" w:cs="Times New Roman"/>
                                  <w:sz w:val="14"/>
                                  <w:szCs w:val="14"/>
                                  <w:lang w:val="lv-LV"/>
                                </w:rPr>
                                <w:t>MĒNESIS GADS</w:t>
                              </w:r>
                            </w:p>
                          </w:txbxContent>
                        </v:textbox>
                      </v:shape>
                      <w10:wrap type="square"/>
                    </v:group>
                  </w:pict>
                </mc:Fallback>
              </mc:AlternateContent>
            </w:r>
          </w:p>
          <w:p w14:paraId="2C13C689" w14:textId="77777777" w:rsidR="00984C4F" w:rsidRPr="00C36B79" w:rsidRDefault="00984C4F" w:rsidP="00984C4F">
            <w:pPr>
              <w:pStyle w:val="a3"/>
              <w:numPr>
                <w:ilvl w:val="0"/>
                <w:numId w:val="23"/>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Pārbaudiet pilnšļirci</w:t>
            </w:r>
          </w:p>
          <w:p w14:paraId="0DB4438C" w14:textId="77777777" w:rsidR="00984C4F" w:rsidRPr="00C36B79" w:rsidRDefault="00984C4F" w:rsidP="00984C4F">
            <w:pPr>
              <w:pStyle w:val="a3"/>
              <w:numPr>
                <w:ilvl w:val="0"/>
                <w:numId w:val="0"/>
              </w:numPr>
              <w:ind w:left="471"/>
              <w:rPr>
                <w:rFonts w:asciiTheme="majorBidi" w:hAnsiTheme="majorBidi" w:cstheme="majorBidi"/>
                <w:b/>
                <w:highlight w:val="lightGray"/>
              </w:rPr>
            </w:pPr>
          </w:p>
          <w:p w14:paraId="57901A2A" w14:textId="77777777" w:rsidR="00984C4F" w:rsidRPr="00C36B79" w:rsidRDefault="00984C4F" w:rsidP="00984C4F">
            <w:pPr>
              <w:pStyle w:val="a3"/>
              <w:ind w:left="4410" w:hanging="441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a.</w:t>
            </w:r>
            <w:r w:rsidRPr="00C36B79">
              <w:rPr>
                <w:rFonts w:asciiTheme="majorBidi" w:eastAsia="Times New Roman" w:hAnsiTheme="majorBidi" w:cstheme="majorBidi"/>
                <w:highlight w:val="lightGray"/>
                <w:lang w:val="lv-LV" w:eastAsia="ko-KR"/>
              </w:rPr>
              <w:t xml:space="preserve"> Pārliecinieties, ka Jums ir pareizas zāles (Yuflyma) un devas. </w:t>
            </w:r>
          </w:p>
          <w:p w14:paraId="4E48A1F6" w14:textId="77777777" w:rsidR="00984C4F" w:rsidRPr="00C36B79" w:rsidRDefault="00984C4F" w:rsidP="00984C4F">
            <w:pPr>
              <w:pStyle w:val="a3"/>
              <w:ind w:left="4410" w:hanging="441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b.</w:t>
            </w:r>
            <w:r w:rsidRPr="00C36B79">
              <w:rPr>
                <w:rFonts w:asciiTheme="majorBidi" w:eastAsia="Times New Roman" w:hAnsiTheme="majorBidi" w:cstheme="majorBidi"/>
                <w:highlight w:val="lightGray"/>
                <w:lang w:val="lv-LV" w:eastAsia="ko-KR"/>
              </w:rPr>
              <w:t xml:space="preserve"> Apskatiet pilnšļirci un pārliecinieties, ka tā nav saplaisājusi vai bojāta. </w:t>
            </w:r>
          </w:p>
          <w:p w14:paraId="537A3900" w14:textId="77777777" w:rsidR="00984C4F" w:rsidRPr="00C36B79" w:rsidRDefault="00984C4F" w:rsidP="00984C4F">
            <w:pPr>
              <w:pStyle w:val="a3"/>
              <w:ind w:left="4410" w:hanging="441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c.</w:t>
            </w:r>
            <w:r w:rsidRPr="00C36B79">
              <w:rPr>
                <w:rFonts w:asciiTheme="majorBidi" w:eastAsia="Times New Roman" w:hAnsiTheme="majorBidi" w:cstheme="majorBidi"/>
                <w:highlight w:val="lightGray"/>
                <w:lang w:val="lv-LV" w:eastAsia="ko-KR"/>
              </w:rPr>
              <w:t xml:space="preserve"> Pārbaudiet derīguma termiņu, kas norādīts uz šļirces etiķetes. </w:t>
            </w:r>
          </w:p>
          <w:p w14:paraId="12E99EA7" w14:textId="77777777" w:rsidR="00984C4F" w:rsidRPr="00C36B79" w:rsidRDefault="00984C4F" w:rsidP="00984C4F">
            <w:pPr>
              <w:spacing w:line="260" w:lineRule="exact"/>
              <w:rPr>
                <w:rFonts w:asciiTheme="majorBidi" w:hAnsiTheme="majorBidi" w:cstheme="majorBidi"/>
                <w:sz w:val="26"/>
                <w:szCs w:val="26"/>
                <w:highlight w:val="lightGray"/>
                <w:lang w:val="lv-LV"/>
              </w:rPr>
            </w:pPr>
          </w:p>
          <w:p w14:paraId="2778247E" w14:textId="77777777" w:rsidR="00984C4F" w:rsidRPr="00C36B79" w:rsidRDefault="00984C4F" w:rsidP="00984C4F">
            <w:pPr>
              <w:pStyle w:val="a3"/>
              <w:numPr>
                <w:ilvl w:val="0"/>
                <w:numId w:val="0"/>
              </w:numPr>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Nelietojiet</w:t>
            </w:r>
            <w:r w:rsidRPr="00C36B79">
              <w:rPr>
                <w:rFonts w:asciiTheme="majorBidi" w:eastAsia="Times New Roman" w:hAnsiTheme="majorBidi" w:cstheme="majorBidi"/>
                <w:highlight w:val="lightGray"/>
                <w:lang w:val="lv-LV" w:eastAsia="ko-KR"/>
              </w:rPr>
              <w:t xml:space="preserve"> pilnšļirci, ja:</w:t>
            </w:r>
          </w:p>
          <w:p w14:paraId="471CB59D" w14:textId="77777777" w:rsidR="00984C4F" w:rsidRPr="00C36B79" w:rsidRDefault="00984C4F" w:rsidP="00984C4F">
            <w:pPr>
              <w:pStyle w:val="a3"/>
              <w:numPr>
                <w:ilvl w:val="2"/>
                <w:numId w:val="39"/>
              </w:numPr>
              <w:rPr>
                <w:rFonts w:asciiTheme="majorBidi" w:hAnsiTheme="majorBidi" w:cstheme="majorBidi"/>
                <w:sz w:val="26"/>
                <w:szCs w:val="26"/>
                <w:highlight w:val="lightGray"/>
                <w:lang w:val="pt-BR"/>
              </w:rPr>
            </w:pPr>
            <w:r w:rsidRPr="00C36B79">
              <w:rPr>
                <w:rFonts w:asciiTheme="majorBidi" w:eastAsia="Times New Roman" w:hAnsiTheme="majorBidi" w:cstheme="majorBidi"/>
                <w:highlight w:val="lightGray"/>
                <w:lang w:val="lv-LV" w:eastAsia="ko-KR"/>
              </w:rPr>
              <w:t xml:space="preserve">tā ir ieplaisājusi vai bojāta, </w:t>
            </w:r>
          </w:p>
          <w:p w14:paraId="33701896" w14:textId="77777777" w:rsidR="00984C4F" w:rsidRPr="00C36B79" w:rsidRDefault="00984C4F" w:rsidP="00984C4F">
            <w:pPr>
              <w:pStyle w:val="a3"/>
              <w:numPr>
                <w:ilvl w:val="2"/>
                <w:numId w:val="39"/>
              </w:numPr>
              <w:rPr>
                <w:rFonts w:asciiTheme="majorBidi" w:hAnsiTheme="majorBidi" w:cstheme="majorBidi"/>
                <w:sz w:val="26"/>
                <w:szCs w:val="26"/>
                <w:highlight w:val="lightGray"/>
              </w:rPr>
            </w:pPr>
            <w:r w:rsidRPr="00C36B79">
              <w:rPr>
                <w:rFonts w:asciiTheme="majorBidi" w:eastAsia="Times New Roman" w:hAnsiTheme="majorBidi" w:cstheme="majorBidi"/>
                <w:highlight w:val="lightGray"/>
                <w:lang w:val="lv-LV" w:eastAsia="ko-KR"/>
              </w:rPr>
              <w:t xml:space="preserve">ir beidzies derīguma termiņš. </w:t>
            </w:r>
          </w:p>
          <w:p w14:paraId="6E6BF015" w14:textId="77777777" w:rsidR="00A76B37" w:rsidRPr="00656B79" w:rsidRDefault="00A76B37" w:rsidP="00984C4F">
            <w:pPr>
              <w:pStyle w:val="a3"/>
              <w:numPr>
                <w:ilvl w:val="2"/>
                <w:numId w:val="39"/>
              </w:numPr>
              <w:rPr>
                <w:rFonts w:asciiTheme="majorBidi" w:hAnsiTheme="majorBidi" w:cstheme="majorBidi"/>
                <w:sz w:val="26"/>
                <w:szCs w:val="26"/>
                <w:highlight w:val="lightGray"/>
                <w:lang w:val="es-ES"/>
              </w:rPr>
            </w:pPr>
            <w:r w:rsidRPr="00C36B79">
              <w:rPr>
                <w:rFonts w:asciiTheme="majorBidi" w:eastAsia="Times New Roman" w:hAnsiTheme="majorBidi" w:cstheme="majorBidi"/>
                <w:highlight w:val="lightGray"/>
                <w:lang w:val="lv-LV" w:eastAsia="ko-KR"/>
              </w:rPr>
              <w:t>tā ir nokritusi uz cietas virsmas.</w:t>
            </w:r>
          </w:p>
        </w:tc>
      </w:tr>
      <w:tr w:rsidR="00984C4F" w:rsidRPr="000D1889" w14:paraId="0BE86694" w14:textId="77777777" w:rsidTr="00984C4F">
        <w:trPr>
          <w:trHeight w:val="5521"/>
        </w:trPr>
        <w:tc>
          <w:tcPr>
            <w:tcW w:w="9550" w:type="dxa"/>
          </w:tcPr>
          <w:p w14:paraId="447E0BE8" w14:textId="77777777" w:rsidR="00984C4F" w:rsidRPr="00656B79" w:rsidRDefault="00984C4F" w:rsidP="00984C4F">
            <w:pPr>
              <w:spacing w:line="260" w:lineRule="exact"/>
              <w:rPr>
                <w:rFonts w:asciiTheme="majorBidi" w:hAnsiTheme="majorBidi" w:cstheme="majorBidi"/>
                <w:sz w:val="26"/>
                <w:szCs w:val="26"/>
                <w:highlight w:val="lightGray"/>
                <w:lang w:val="es-ES"/>
              </w:rPr>
            </w:pPr>
          </w:p>
          <w:p w14:paraId="329BA4B0" w14:textId="77777777" w:rsidR="00984C4F" w:rsidRPr="00656B79" w:rsidRDefault="00984C4F" w:rsidP="00984C4F">
            <w:pPr>
              <w:spacing w:line="260" w:lineRule="exact"/>
              <w:rPr>
                <w:rFonts w:asciiTheme="majorBidi" w:hAnsiTheme="majorBidi" w:cstheme="majorBidi"/>
                <w:sz w:val="26"/>
                <w:szCs w:val="26"/>
                <w:highlight w:val="lightGray"/>
                <w:lang w:val="es-ES"/>
              </w:rPr>
            </w:pPr>
            <w:r w:rsidRPr="00C36B79">
              <w:rPr>
                <w:rFonts w:asciiTheme="majorBidi" w:hAnsiTheme="majorBidi" w:cstheme="majorBidi"/>
                <w:noProof/>
                <w:sz w:val="26"/>
                <w:szCs w:val="26"/>
                <w:highlight w:val="lightGray"/>
                <w:lang w:eastAsia="ko-KR"/>
              </w:rPr>
              <mc:AlternateContent>
                <mc:Choice Requires="wpg">
                  <w:drawing>
                    <wp:anchor distT="0" distB="0" distL="114300" distR="114300" simplePos="0" relativeHeight="251658254" behindDoc="0" locked="0" layoutInCell="1" allowOverlap="1" wp14:anchorId="6EFBADC0" wp14:editId="48458E9E">
                      <wp:simplePos x="0" y="0"/>
                      <wp:positionH relativeFrom="column">
                        <wp:posOffset>80645</wp:posOffset>
                      </wp:positionH>
                      <wp:positionV relativeFrom="paragraph">
                        <wp:posOffset>105410</wp:posOffset>
                      </wp:positionV>
                      <wp:extent cx="2230120" cy="2832100"/>
                      <wp:effectExtent l="0" t="0" r="0" b="6350"/>
                      <wp:wrapSquare wrapText="bothSides"/>
                      <wp:docPr id="1074" name="그룹 1074"/>
                      <wp:cNvGraphicFramePr/>
                      <a:graphic xmlns:a="http://schemas.openxmlformats.org/drawingml/2006/main">
                        <a:graphicData uri="http://schemas.microsoft.com/office/word/2010/wordprocessingGroup">
                          <wpg:wgp>
                            <wpg:cNvGrpSpPr/>
                            <wpg:grpSpPr>
                              <a:xfrm>
                                <a:off x="0" y="0"/>
                                <a:ext cx="2230120" cy="2832100"/>
                                <a:chOff x="0" y="0"/>
                                <a:chExt cx="2230755" cy="2834417"/>
                              </a:xfrm>
                            </wpg:grpSpPr>
                            <pic:pic xmlns:pic="http://schemas.openxmlformats.org/drawingml/2006/picture">
                              <pic:nvPicPr>
                                <pic:cNvPr id="1075" name="그림 1075"/>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bwMode="auto">
                                <a:xfrm>
                                  <a:off x="0" y="0"/>
                                  <a:ext cx="2230755" cy="2691765"/>
                                </a:xfrm>
                                <a:prstGeom prst="rect">
                                  <a:avLst/>
                                </a:prstGeom>
                                <a:noFill/>
                                <a:ln>
                                  <a:noFill/>
                                </a:ln>
                              </pic:spPr>
                            </pic:pic>
                            <wps:wsp>
                              <wps:cNvPr id="1076" name="Text Box 1076"/>
                              <wps:cNvSpPr txBox="1"/>
                              <wps:spPr>
                                <a:xfrm>
                                  <a:off x="1476656" y="2688367"/>
                                  <a:ext cx="719758" cy="146050"/>
                                </a:xfrm>
                                <a:prstGeom prst="rect">
                                  <a:avLst/>
                                </a:prstGeom>
                                <a:solidFill>
                                  <a:prstClr val="white"/>
                                </a:solidFill>
                                <a:ln>
                                  <a:noFill/>
                                </a:ln>
                              </wps:spPr>
                              <wps:txbx>
                                <w:txbxContent>
                                  <w:p w14:paraId="6848DAC8"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C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EFBADC0" id="그룹 1074" o:spid="_x0000_s1065" style="position:absolute;margin-left:6.35pt;margin-top:8.3pt;width:175.6pt;height:223pt;z-index:251658254;mso-height-relative:margin" coordsize="22307,28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">
                      <v:shape id="그림 1075" o:spid="_x0000_s1066" type="#_x0000_t75" style="position:absolute;width:22307;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">
                        <v:imagedata r:id="rId52" o:title=""/>
                      </v:shape>
                      <v:shape id="Text Box 1076" o:spid="_x0000_s1067" type="#_x0000_t202" style="position:absolute;left:14766;top:26883;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" stroked="f">
                        <v:textbox style="mso-fit-shape-to-text:t" inset="0,0,0,0">
                          <w:txbxContent>
                            <w:p w14:paraId="6848DAC8"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C attēls</w:t>
                              </w:r>
                            </w:p>
                          </w:txbxContent>
                        </v:textbox>
                      </v:shape>
                      <w10:wrap type="square"/>
                    </v:group>
                  </w:pict>
                </mc:Fallback>
              </mc:AlternateContent>
            </w:r>
          </w:p>
          <w:p w14:paraId="1809D2E0" w14:textId="77777777" w:rsidR="00984C4F" w:rsidRPr="00C36B79" w:rsidRDefault="00984C4F" w:rsidP="00984C4F">
            <w:pPr>
              <w:pStyle w:val="a3"/>
              <w:numPr>
                <w:ilvl w:val="0"/>
                <w:numId w:val="23"/>
              </w:numPr>
              <w:rPr>
                <w:rFonts w:asciiTheme="majorBidi" w:hAnsiTheme="majorBidi" w:cstheme="majorBidi"/>
                <w:b/>
                <w:highlight w:val="lightGray"/>
                <w:lang w:eastAsia="ko-KR"/>
              </w:rPr>
            </w:pPr>
            <w:r w:rsidRPr="00C36B79">
              <w:rPr>
                <w:rFonts w:asciiTheme="majorBidi" w:eastAsia="Times New Roman" w:hAnsiTheme="majorBidi" w:cstheme="majorBidi"/>
                <w:b/>
                <w:bCs/>
                <w:highlight w:val="lightGray"/>
                <w:lang w:val="lv-LV"/>
              </w:rPr>
              <w:t>Pārbaudiet zāles</w:t>
            </w:r>
          </w:p>
          <w:p w14:paraId="4BEB942C" w14:textId="77777777" w:rsidR="00984C4F" w:rsidRPr="00C36B79" w:rsidRDefault="00984C4F" w:rsidP="00984C4F">
            <w:pPr>
              <w:pStyle w:val="a3"/>
              <w:rPr>
                <w:rFonts w:asciiTheme="majorBidi" w:hAnsiTheme="majorBidi" w:cstheme="majorBidi"/>
                <w:b/>
                <w:highlight w:val="lightGray"/>
                <w:lang w:eastAsia="ko-KR"/>
              </w:rPr>
            </w:pPr>
          </w:p>
          <w:p w14:paraId="27A029B0" w14:textId="77777777" w:rsidR="00984C4F" w:rsidRPr="00C36B79" w:rsidRDefault="00984C4F" w:rsidP="00984C4F">
            <w:pPr>
              <w:pStyle w:val="a3"/>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a.</w:t>
            </w:r>
            <w:r w:rsidRPr="00C36B79">
              <w:rPr>
                <w:rFonts w:asciiTheme="majorBidi" w:eastAsia="Times New Roman" w:hAnsiTheme="majorBidi" w:cstheme="majorBidi"/>
                <w:highlight w:val="lightGray"/>
                <w:lang w:val="lv-LV" w:eastAsia="ko-KR"/>
              </w:rPr>
              <w:t xml:space="preserve"> Apskatiet zāles un pārliecinieties, ka šķidrums ir dzidrs, bezkrāsains līdz gaiši brūns, bez daļiņām.</w:t>
            </w:r>
          </w:p>
          <w:p w14:paraId="466C0646" w14:textId="77777777" w:rsidR="00984C4F" w:rsidRPr="00C36B79" w:rsidRDefault="00984C4F" w:rsidP="00984C4F">
            <w:pPr>
              <w:pStyle w:val="a3"/>
              <w:rPr>
                <w:rFonts w:asciiTheme="majorBidi" w:hAnsiTheme="majorBidi" w:cstheme="majorBidi"/>
                <w:sz w:val="26"/>
                <w:szCs w:val="26"/>
                <w:highlight w:val="lightGray"/>
                <w:lang w:val="lv-LV"/>
              </w:rPr>
            </w:pPr>
          </w:p>
          <w:p w14:paraId="39399441" w14:textId="77777777" w:rsidR="00984C4F" w:rsidRPr="00C36B79" w:rsidRDefault="00984C4F" w:rsidP="00984C4F">
            <w:pPr>
              <w:pStyle w:val="a3"/>
              <w:numPr>
                <w:ilvl w:val="0"/>
                <w:numId w:val="0"/>
              </w:numPr>
              <w:ind w:left="4680" w:hanging="414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Nelietojiet</w:t>
            </w:r>
            <w:r w:rsidRPr="00C36B79">
              <w:rPr>
                <w:rFonts w:asciiTheme="majorBidi" w:eastAsia="Times New Roman" w:hAnsiTheme="majorBidi" w:cstheme="majorBidi"/>
                <w:highlight w:val="lightGray"/>
                <w:lang w:val="lv-LV"/>
              </w:rPr>
              <w:t xml:space="preserve"> pilnšļirci, ja šķīdums mainījis krāsu (dzeltens vai tumši brūns), ir duļķains vai satur daļiņas.</w:t>
            </w:r>
          </w:p>
          <w:p w14:paraId="70F95FDF" w14:textId="77777777" w:rsidR="00984C4F" w:rsidRPr="00C36B79" w:rsidRDefault="00984C4F" w:rsidP="00984C4F">
            <w:pPr>
              <w:pStyle w:val="a3"/>
              <w:numPr>
                <w:ilvl w:val="0"/>
                <w:numId w:val="0"/>
              </w:numPr>
              <w:rPr>
                <w:rFonts w:asciiTheme="majorBidi" w:hAnsiTheme="majorBidi" w:cstheme="majorBidi"/>
                <w:highlight w:val="lightGray"/>
                <w:lang w:val="lv-LV"/>
              </w:rPr>
            </w:pPr>
          </w:p>
          <w:p w14:paraId="29DFDB2F" w14:textId="77777777" w:rsidR="00984C4F" w:rsidRPr="00C36B79" w:rsidRDefault="00984C4F" w:rsidP="00984C4F">
            <w:pPr>
              <w:pStyle w:val="a3"/>
              <w:numPr>
                <w:ilvl w:val="0"/>
                <w:numId w:val="0"/>
              </w:numPr>
              <w:ind w:left="4680" w:hanging="4140"/>
              <w:rPr>
                <w:rFonts w:asciiTheme="majorBidi" w:hAnsiTheme="majorBidi" w:cstheme="majorBidi"/>
                <w:sz w:val="26"/>
                <w:szCs w:val="26"/>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r>
            <w:r w:rsidRPr="00C36B79">
              <w:rPr>
                <w:rFonts w:asciiTheme="majorBidi" w:eastAsia="Times New Roman" w:hAnsiTheme="majorBidi" w:cstheme="majorBidi"/>
                <w:highlight w:val="lightGray"/>
                <w:lang w:val="lv-LV"/>
              </w:rPr>
              <w:t>Iespējams, šķidrumā būs redzami gaisa burbuļi. Tas ir normāli.</w:t>
            </w:r>
          </w:p>
        </w:tc>
      </w:tr>
      <w:tr w:rsidR="00984C4F" w:rsidRPr="000D1889" w14:paraId="0731957C" w14:textId="77777777" w:rsidTr="00984C4F">
        <w:trPr>
          <w:trHeight w:val="5238"/>
        </w:trPr>
        <w:tc>
          <w:tcPr>
            <w:tcW w:w="9550" w:type="dxa"/>
          </w:tcPr>
          <w:p w14:paraId="6DB400B2" w14:textId="77777777" w:rsidR="00984C4F" w:rsidRPr="00C36B79" w:rsidRDefault="00984C4F" w:rsidP="00984C4F">
            <w:pPr>
              <w:spacing w:line="260" w:lineRule="exact"/>
              <w:rPr>
                <w:rFonts w:asciiTheme="majorBidi" w:hAnsiTheme="majorBidi" w:cstheme="majorBidi"/>
                <w:sz w:val="26"/>
                <w:szCs w:val="26"/>
                <w:highlight w:val="lightGray"/>
                <w:lang w:val="lv-LV"/>
              </w:rPr>
            </w:pPr>
            <w:r w:rsidRPr="00C36B79">
              <w:rPr>
                <w:rFonts w:asciiTheme="majorBidi" w:hAnsiTheme="majorBidi" w:cstheme="majorBidi"/>
                <w:noProof/>
                <w:sz w:val="26"/>
                <w:szCs w:val="26"/>
                <w:highlight w:val="lightGray"/>
                <w:lang w:eastAsia="ko-KR"/>
              </w:rPr>
              <mc:AlternateContent>
                <mc:Choice Requires="wpg">
                  <w:drawing>
                    <wp:anchor distT="0" distB="0" distL="114300" distR="114300" simplePos="0" relativeHeight="251658260" behindDoc="0" locked="0" layoutInCell="1" allowOverlap="1" wp14:anchorId="2F7D2495" wp14:editId="6EF13228">
                      <wp:simplePos x="0" y="0"/>
                      <wp:positionH relativeFrom="column">
                        <wp:posOffset>66675</wp:posOffset>
                      </wp:positionH>
                      <wp:positionV relativeFrom="paragraph">
                        <wp:posOffset>167005</wp:posOffset>
                      </wp:positionV>
                      <wp:extent cx="2175510" cy="2768600"/>
                      <wp:effectExtent l="0" t="0" r="0" b="0"/>
                      <wp:wrapSquare wrapText="bothSides"/>
                      <wp:docPr id="1077" name="그룹 1077"/>
                      <wp:cNvGraphicFramePr/>
                      <a:graphic xmlns:a="http://schemas.openxmlformats.org/drawingml/2006/main">
                        <a:graphicData uri="http://schemas.microsoft.com/office/word/2010/wordprocessingGroup">
                          <wpg:wgp>
                            <wpg:cNvGrpSpPr/>
                            <wpg:grpSpPr>
                              <a:xfrm>
                                <a:off x="0" y="0"/>
                                <a:ext cx="2175510" cy="2768600"/>
                                <a:chOff x="0" y="0"/>
                                <a:chExt cx="2175510" cy="2769177"/>
                              </a:xfrm>
                            </wpg:grpSpPr>
                            <wpg:grpSp>
                              <wpg:cNvPr id="1078" name="그룹 1078"/>
                              <wpg:cNvGrpSpPr/>
                              <wpg:grpSpPr>
                                <a:xfrm>
                                  <a:off x="0" y="0"/>
                                  <a:ext cx="2175510" cy="2769177"/>
                                  <a:chOff x="0" y="0"/>
                                  <a:chExt cx="2175510" cy="2769177"/>
                                </a:xfrm>
                              </wpg:grpSpPr>
                              <pic:pic xmlns:pic="http://schemas.openxmlformats.org/drawingml/2006/picture">
                                <pic:nvPicPr>
                                  <pic:cNvPr id="1079" name="그림 1079"/>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175510" cy="2654935"/>
                                  </a:xfrm>
                                  <a:prstGeom prst="rect">
                                    <a:avLst/>
                                  </a:prstGeom>
                                  <a:noFill/>
                                  <a:ln>
                                    <a:noFill/>
                                  </a:ln>
                                </pic:spPr>
                              </pic:pic>
                              <wps:wsp>
                                <wps:cNvPr id="1080" name="Text Box 1080"/>
                                <wps:cNvSpPr txBox="1"/>
                                <wps:spPr>
                                  <a:xfrm>
                                    <a:off x="1411519" y="2623127"/>
                                    <a:ext cx="719455" cy="146050"/>
                                  </a:xfrm>
                                  <a:prstGeom prst="rect">
                                    <a:avLst/>
                                  </a:prstGeom>
                                  <a:solidFill>
                                    <a:prstClr val="white"/>
                                  </a:solidFill>
                                  <a:ln>
                                    <a:noFill/>
                                  </a:ln>
                                </wps:spPr>
                                <wps:txbx>
                                  <w:txbxContent>
                                    <w:p w14:paraId="2A3231EF"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D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81" name="Text Box 1081"/>
                              <wps:cNvSpPr txBox="1"/>
                              <wps:spPr>
                                <a:xfrm>
                                  <a:off x="1150620" y="358140"/>
                                  <a:ext cx="906780" cy="48898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5897F5" w14:textId="77777777" w:rsidR="00821650" w:rsidRDefault="00821650" w:rsidP="00984C4F">
                                    <w:pPr>
                                      <w:jc w:val="center"/>
                                      <w:rPr>
                                        <w:rFonts w:ascii="Times New Roman" w:eastAsia="Times New Roman" w:hAnsi="Times New Roman" w:cs="Times New Roman"/>
                                        <w:b/>
                                        <w:bCs/>
                                        <w:sz w:val="28"/>
                                        <w:szCs w:val="28"/>
                                        <w:lang w:val="lv-LV"/>
                                      </w:rPr>
                                    </w:pPr>
                                    <w:r>
                                      <w:rPr>
                                        <w:rFonts w:ascii="Times New Roman" w:eastAsia="Times New Roman" w:hAnsi="Times New Roman" w:cs="Times New Roman"/>
                                        <w:b/>
                                        <w:bCs/>
                                        <w:sz w:val="28"/>
                                        <w:szCs w:val="28"/>
                                        <w:lang w:val="lv-LV"/>
                                      </w:rPr>
                                      <w:t>15 – 30 </w:t>
                                    </w:r>
                                  </w:p>
                                  <w:p w14:paraId="34CA973A" w14:textId="77777777" w:rsidR="00821650" w:rsidRDefault="00821650" w:rsidP="00984C4F">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lv-LV"/>
                                      </w:rPr>
                                      <w:t>minūtes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F7D2495" id="그룹 1077" o:spid="_x0000_s1068" style="position:absolute;margin-left:5.25pt;margin-top:13.15pt;width:171.3pt;height:218pt;z-index:251658260;mso-height-relative:margin" coordsize="21755,276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">
                      <v:group id="그룹 1078" o:spid="_x0000_s1069" style="position:absolute;width:21755;height:27691" coordsize="21755,2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hYY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gyjcygl7fAQAA//8DAFBLAQItABQABgAIAAAAIQDb4fbL7gAAAIUBAAATAAAAAAAA&#10;AAAAAAAAAAAAAABbQ29udGVudF9UeXBlc10ueG1sUEsBAi0AFAAGAAgAAAAhAFr0LFu/AAAAFQEA&#10;AAsAAAAAAAAAAAAAAAAAHwEAAF9yZWxzLy5yZWxzUEsBAi0AFAAGAAgAAAAhAMnqFhjHAAAA3QAA&#10;AA8AAAAAAAAAAAAAAAAABwIAAGRycy9kb3ducmV2LnhtbFBLBQYAAAAAAwADALcAAAD7AgAAAAA=&#10;">
                        <v:shape id="그림 1079" o:spid="_x0000_s1070" type="#_x0000_t75" style="position:absolute;width:21755;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">
                          <v:imagedata r:id="rId54" o:title=""/>
                        </v:shape>
                        <v:shape id="Text Box 1080" o:spid="_x0000_s1071" type="#_x0000_t202" style="position:absolute;left:14115;top:26231;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" stroked="f">
                          <v:textbox style="mso-fit-shape-to-text:t" inset="0,0,0,0">
                            <w:txbxContent>
                              <w:p w14:paraId="2A3231EF"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D attēls</w:t>
                                </w:r>
                              </w:p>
                            </w:txbxContent>
                          </v:textbox>
                        </v:shape>
                      </v:group>
                      <v:shape id="Text Box 1081" o:spid="_x0000_s1072" type="#_x0000_t202" style="position:absolute;left:11506;top:3581;width:9068;height:4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" fillcolor="white [3212]" stroked="f" strokeweight=".5pt">
                        <v:textbox inset="0,0,0,0">
                          <w:txbxContent>
                            <w:p w14:paraId="6F5897F5" w14:textId="77777777" w:rsidR="00821650" w:rsidRDefault="00821650" w:rsidP="00984C4F">
                              <w:pPr>
                                <w:jc w:val="center"/>
                                <w:rPr>
                                  <w:rFonts w:ascii="Times New Roman" w:eastAsia="Times New Roman" w:hAnsi="Times New Roman" w:cs="Times New Roman"/>
                                  <w:b/>
                                  <w:bCs/>
                                  <w:sz w:val="28"/>
                                  <w:szCs w:val="28"/>
                                  <w:lang w:val="lv-LV"/>
                                </w:rPr>
                              </w:pPr>
                              <w:r>
                                <w:rPr>
                                  <w:rFonts w:ascii="Times New Roman" w:eastAsia="Times New Roman" w:hAnsi="Times New Roman" w:cs="Times New Roman"/>
                                  <w:b/>
                                  <w:bCs/>
                                  <w:sz w:val="28"/>
                                  <w:szCs w:val="28"/>
                                  <w:lang w:val="lv-LV"/>
                                </w:rPr>
                                <w:t>15 – 30 </w:t>
                              </w:r>
                            </w:p>
                            <w:p w14:paraId="34CA973A" w14:textId="77777777" w:rsidR="00821650" w:rsidRDefault="00821650" w:rsidP="00984C4F">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lv-LV"/>
                                </w:rPr>
                                <w:t>minūtes</w:t>
                              </w:r>
                            </w:p>
                          </w:txbxContent>
                        </v:textbox>
                      </v:shape>
                      <w10:wrap type="square"/>
                    </v:group>
                  </w:pict>
                </mc:Fallback>
              </mc:AlternateContent>
            </w:r>
          </w:p>
          <w:p w14:paraId="2D8BB110" w14:textId="77777777" w:rsidR="00984C4F" w:rsidRPr="00C36B79" w:rsidRDefault="00984C4F" w:rsidP="00984C4F">
            <w:pPr>
              <w:pStyle w:val="a3"/>
              <w:numPr>
                <w:ilvl w:val="0"/>
                <w:numId w:val="23"/>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 xml:space="preserve">Pagaidiet 15 – 30 minūtes </w:t>
            </w:r>
          </w:p>
          <w:p w14:paraId="63148B27" w14:textId="77777777" w:rsidR="00984C4F" w:rsidRPr="00C36B79" w:rsidRDefault="00984C4F" w:rsidP="00984C4F">
            <w:pPr>
              <w:pStyle w:val="Default"/>
              <w:rPr>
                <w:rFonts w:asciiTheme="majorBidi" w:hAnsiTheme="majorBidi" w:cstheme="majorBidi"/>
                <w:highlight w:val="lightGray"/>
              </w:rPr>
            </w:pPr>
            <w:r w:rsidRPr="00C36B79">
              <w:rPr>
                <w:rFonts w:asciiTheme="majorBidi" w:hAnsiTheme="majorBidi" w:cstheme="majorBidi"/>
                <w:highlight w:val="lightGray"/>
              </w:rPr>
              <w:t xml:space="preserve"> </w:t>
            </w:r>
          </w:p>
          <w:p w14:paraId="262B36EE" w14:textId="77777777" w:rsidR="00984C4F" w:rsidRPr="00C36B79" w:rsidRDefault="00984C4F" w:rsidP="00984C4F">
            <w:pPr>
              <w:pStyle w:val="a3"/>
              <w:ind w:left="4230" w:hanging="4230"/>
              <w:rPr>
                <w:rFonts w:asciiTheme="majorBidi" w:hAnsiTheme="majorBidi" w:cstheme="majorBidi"/>
                <w:highlight w:val="lightGray"/>
              </w:rPr>
            </w:pP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Atstājiet pilnšļirci istabas temperatūrā 15 – 30 minūtes, lai ļautu tai sasilt.</w:t>
            </w:r>
          </w:p>
          <w:p w14:paraId="62E7012E" w14:textId="77777777" w:rsidR="00984C4F" w:rsidRPr="00C36B79" w:rsidRDefault="00984C4F" w:rsidP="00984C4F">
            <w:pPr>
              <w:pStyle w:val="Default"/>
              <w:rPr>
                <w:rFonts w:asciiTheme="majorBidi" w:hAnsiTheme="majorBidi" w:cstheme="majorBidi"/>
                <w:color w:val="211D1E"/>
                <w:sz w:val="20"/>
                <w:szCs w:val="20"/>
                <w:highlight w:val="lightGray"/>
              </w:rPr>
            </w:pPr>
          </w:p>
          <w:p w14:paraId="53252ECE" w14:textId="77777777" w:rsidR="00984C4F" w:rsidRPr="00C36B79" w:rsidRDefault="00984C4F" w:rsidP="00984C4F">
            <w:pPr>
              <w:pStyle w:val="a3"/>
              <w:numPr>
                <w:ilvl w:val="0"/>
                <w:numId w:val="0"/>
              </w:numPr>
              <w:tabs>
                <w:tab w:val="left" w:pos="3861"/>
              </w:tabs>
              <w:ind w:left="911"/>
              <w:rPr>
                <w:rFonts w:asciiTheme="majorBidi" w:hAnsiTheme="majorBidi" w:cstheme="majorBidi"/>
                <w:b/>
                <w:highlight w:val="lightGray"/>
              </w:rPr>
            </w:pPr>
          </w:p>
          <w:p w14:paraId="548180A8" w14:textId="77777777" w:rsidR="00984C4F" w:rsidRPr="00C36B79" w:rsidRDefault="00984C4F" w:rsidP="00984C4F">
            <w:pPr>
              <w:pStyle w:val="a3"/>
              <w:numPr>
                <w:ilvl w:val="0"/>
                <w:numId w:val="0"/>
              </w:numPr>
              <w:ind w:left="4680" w:hanging="4140"/>
              <w:rPr>
                <w:rFonts w:asciiTheme="majorBidi" w:hAnsiTheme="majorBidi" w:cstheme="majorBidi"/>
                <w:sz w:val="26"/>
                <w:szCs w:val="26"/>
                <w:highlight w:val="lightGray"/>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Nesildiet</w:t>
            </w:r>
            <w:r w:rsidRPr="00C36B79">
              <w:rPr>
                <w:rFonts w:asciiTheme="majorBidi" w:eastAsia="Times New Roman" w:hAnsiTheme="majorBidi" w:cstheme="majorBidi"/>
                <w:highlight w:val="lightGray"/>
                <w:lang w:val="lv-LV"/>
              </w:rPr>
              <w:t xml:space="preserve"> pilnšļirci, izmantojot karstuma avotus, </w:t>
            </w:r>
            <w:r w:rsidRPr="00C36B79">
              <w:rPr>
                <w:rFonts w:asciiTheme="majorBidi" w:eastAsia="Calibri" w:hAnsiTheme="majorBidi" w:cstheme="majorBidi"/>
                <w:highlight w:val="lightGray"/>
                <w:lang w:val="lv-LV"/>
              </w:rPr>
              <w:t>piemēram, karstu ūdeni vai mikroviļņu krāsni.</w:t>
            </w:r>
            <w:r w:rsidRPr="00C36B79">
              <w:rPr>
                <w:rFonts w:asciiTheme="majorBidi" w:eastAsia="Times New Roman" w:hAnsiTheme="majorBidi" w:cstheme="majorBidi"/>
                <w:sz w:val="20"/>
                <w:szCs w:val="20"/>
                <w:highlight w:val="lightGray"/>
                <w:lang w:val="lv-LV"/>
              </w:rPr>
              <w:t xml:space="preserve"> </w:t>
            </w:r>
          </w:p>
        </w:tc>
      </w:tr>
      <w:tr w:rsidR="00984C4F" w:rsidRPr="00810BB1" w14:paraId="06F956CE" w14:textId="77777777" w:rsidTr="00984C4F">
        <w:trPr>
          <w:trHeight w:val="6517"/>
        </w:trPr>
        <w:tc>
          <w:tcPr>
            <w:tcW w:w="9550" w:type="dxa"/>
          </w:tcPr>
          <w:p w14:paraId="14407178" w14:textId="77777777" w:rsidR="00984C4F" w:rsidRPr="00C36B79" w:rsidRDefault="00984C4F" w:rsidP="00984C4F">
            <w:pPr>
              <w:ind w:left="224" w:right="1248"/>
              <w:rPr>
                <w:rFonts w:asciiTheme="majorBidi" w:eastAsia="Times New Roman" w:hAnsiTheme="majorBidi" w:cstheme="majorBidi"/>
                <w:b/>
                <w:bCs/>
                <w:spacing w:val="-1"/>
                <w:highlight w:val="lightGray"/>
              </w:rPr>
            </w:pPr>
          </w:p>
          <w:p w14:paraId="074DBDA6" w14:textId="77777777" w:rsidR="00984C4F" w:rsidRPr="00C36B79" w:rsidRDefault="00984C4F" w:rsidP="002521B8">
            <w:pPr>
              <w:rPr>
                <w:rFonts w:eastAsia="Times New Roman"/>
                <w:spacing w:val="-1"/>
                <w:highlight w:val="lightGray"/>
              </w:rPr>
            </w:pPr>
            <w:r w:rsidRPr="00C36B79">
              <w:rPr>
                <w:rFonts w:eastAsia="Times New Roman"/>
                <w:noProof/>
                <w:spacing w:val="-1"/>
                <w:highlight w:val="lightGray"/>
                <w:lang w:eastAsia="ko-KR"/>
              </w:rPr>
              <mc:AlternateContent>
                <mc:Choice Requires="wpg">
                  <w:drawing>
                    <wp:anchor distT="0" distB="0" distL="114300" distR="114300" simplePos="0" relativeHeight="251658266" behindDoc="0" locked="0" layoutInCell="1" allowOverlap="1" wp14:anchorId="361E140E" wp14:editId="3AF429BD">
                      <wp:simplePos x="0" y="0"/>
                      <wp:positionH relativeFrom="column">
                        <wp:posOffset>119380</wp:posOffset>
                      </wp:positionH>
                      <wp:positionV relativeFrom="paragraph">
                        <wp:posOffset>130175</wp:posOffset>
                      </wp:positionV>
                      <wp:extent cx="2091690" cy="3670300"/>
                      <wp:effectExtent l="0" t="0" r="3810" b="6350"/>
                      <wp:wrapSquare wrapText="bothSides"/>
                      <wp:docPr id="1082" name="그룹 1082"/>
                      <wp:cNvGraphicFramePr/>
                      <a:graphic xmlns:a="http://schemas.openxmlformats.org/drawingml/2006/main">
                        <a:graphicData uri="http://schemas.microsoft.com/office/word/2010/wordprocessingGroup">
                          <wpg:wgp>
                            <wpg:cNvGrpSpPr/>
                            <wpg:grpSpPr>
                              <a:xfrm>
                                <a:off x="0" y="0"/>
                                <a:ext cx="2091690" cy="3670300"/>
                                <a:chOff x="0" y="0"/>
                                <a:chExt cx="2091690" cy="3670300"/>
                              </a:xfrm>
                            </wpg:grpSpPr>
                            <wpg:grpSp>
                              <wpg:cNvPr id="1083" name="그룹 1083"/>
                              <wpg:cNvGrpSpPr/>
                              <wpg:grpSpPr>
                                <a:xfrm>
                                  <a:off x="0" y="0"/>
                                  <a:ext cx="2091690" cy="3670300"/>
                                  <a:chOff x="0" y="0"/>
                                  <a:chExt cx="2091690" cy="3670300"/>
                                </a:xfrm>
                              </wpg:grpSpPr>
                              <pic:pic xmlns:pic="http://schemas.openxmlformats.org/drawingml/2006/picture">
                                <pic:nvPicPr>
                                  <pic:cNvPr id="1084" name="그림 108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1085" name="Text Box 1085"/>
                                <wps:cNvSpPr txBox="1"/>
                                <wps:spPr>
                                  <a:xfrm>
                                    <a:off x="1371600" y="3524250"/>
                                    <a:ext cx="719455" cy="146050"/>
                                  </a:xfrm>
                                  <a:prstGeom prst="rect">
                                    <a:avLst/>
                                  </a:prstGeom>
                                  <a:solidFill>
                                    <a:prstClr val="white"/>
                                  </a:solidFill>
                                  <a:ln>
                                    <a:noFill/>
                                  </a:ln>
                                </wps:spPr>
                                <wps:txbx>
                                  <w:txbxContent>
                                    <w:p w14:paraId="51D0EFE7"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E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86" name="Text Box 1086"/>
                              <wps:cNvSpPr txBox="1"/>
                              <wps:spPr>
                                <a:xfrm>
                                  <a:off x="647700" y="2628900"/>
                                  <a:ext cx="1392071" cy="7810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9FD18"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 xml:space="preserve">TIKAI aprūpētājs </w:t>
                                    </w:r>
                                  </w:p>
                                  <w:p w14:paraId="554F6D8A" w14:textId="77777777" w:rsidR="00821650" w:rsidRDefault="00821650" w:rsidP="00984C4F">
                                    <w:pPr>
                                      <w:rPr>
                                        <w:rFonts w:asciiTheme="majorBidi" w:hAnsiTheme="majorBidi" w:cstheme="majorBidi"/>
                                        <w:b/>
                                        <w:bCs/>
                                        <w:sz w:val="20"/>
                                        <w:szCs w:val="20"/>
                                      </w:rPr>
                                    </w:pPr>
                                  </w:p>
                                  <w:p w14:paraId="632A2F95"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 xml:space="preserve">Pašinjekcija un aprūpētājs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61E140E" id="그룹 1082" o:spid="_x0000_s1073" style="position:absolute;margin-left:9.4pt;margin-top:10.25pt;width:164.7pt;height:289pt;z-index:251658266"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">
                      <v:group id="그룹 1083" o:spid="_x0000_s1074"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">
                        <v:shape id="그림 1084" o:spid="_x0000_s1075"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">
                          <v:imagedata r:id="rId35" o:title=""/>
                        </v:shape>
                        <v:shape id="Text Box 1085" o:spid="_x0000_s1076"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" stroked="f">
                          <v:textbox style="mso-fit-shape-to-text:t" inset="0,0,0,0">
                            <w:txbxContent>
                              <w:p w14:paraId="51D0EFE7"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E attēls</w:t>
                                </w:r>
                              </w:p>
                            </w:txbxContent>
                          </v:textbox>
                        </v:shape>
                      </v:group>
                      <v:shape id="Text Box 1086" o:spid="_x0000_s1077" type="#_x0000_t202" style="position:absolute;left:6477;top:26289;width:13920;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" fillcolor="white [3212]" stroked="f" strokeweight=".5pt">
                        <v:textbox inset="0,0,0,0">
                          <w:txbxContent>
                            <w:p w14:paraId="5659FD18"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 xml:space="preserve">TIKAI aprūpētājs </w:t>
                              </w:r>
                            </w:p>
                            <w:p w14:paraId="554F6D8A" w14:textId="77777777" w:rsidR="00821650" w:rsidRDefault="00821650" w:rsidP="00984C4F">
                              <w:pPr>
                                <w:rPr>
                                  <w:rFonts w:asciiTheme="majorBidi" w:hAnsiTheme="majorBidi" w:cstheme="majorBidi"/>
                                  <w:b/>
                                  <w:bCs/>
                                  <w:sz w:val="20"/>
                                  <w:szCs w:val="20"/>
                                </w:rPr>
                              </w:pPr>
                            </w:p>
                            <w:p w14:paraId="632A2F95"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 xml:space="preserve">Pašinjekcija un aprūpētājs </w:t>
                              </w:r>
                            </w:p>
                          </w:txbxContent>
                        </v:textbox>
                      </v:shape>
                      <w10:wrap type="square"/>
                    </v:group>
                  </w:pict>
                </mc:Fallback>
              </mc:AlternateContent>
            </w:r>
          </w:p>
          <w:p w14:paraId="4C712D7F" w14:textId="77777777" w:rsidR="00984C4F" w:rsidRPr="00C36B79" w:rsidRDefault="00984C4F" w:rsidP="00984C4F">
            <w:pPr>
              <w:pStyle w:val="a4"/>
              <w:numPr>
                <w:ilvl w:val="0"/>
                <w:numId w:val="23"/>
              </w:numPr>
              <w:rPr>
                <w:rFonts w:asciiTheme="majorBidi" w:eastAsia="Times New Roman" w:hAnsiTheme="majorBidi" w:cstheme="majorBidi"/>
                <w:b/>
                <w:spacing w:val="-1"/>
                <w:highlight w:val="lightGray"/>
              </w:rPr>
            </w:pPr>
            <w:r w:rsidRPr="00C36B79">
              <w:rPr>
                <w:rFonts w:asciiTheme="majorBidi" w:eastAsia="Times New Roman" w:hAnsiTheme="majorBidi" w:cstheme="majorBidi"/>
                <w:b/>
                <w:bCs/>
                <w:spacing w:val="-1"/>
                <w:highlight w:val="lightGray"/>
                <w:lang w:val="lv-LV"/>
              </w:rPr>
              <w:t>Izvēlieties atbilstošu injekcijas vietu</w:t>
            </w:r>
          </w:p>
          <w:p w14:paraId="2CEB30B6" w14:textId="77777777" w:rsidR="00984C4F" w:rsidRPr="00C36B79" w:rsidRDefault="00984C4F" w:rsidP="00984C4F">
            <w:pPr>
              <w:pStyle w:val="a3"/>
              <w:rPr>
                <w:rFonts w:asciiTheme="majorBidi" w:hAnsiTheme="majorBidi" w:cstheme="majorBidi"/>
                <w:highlight w:val="lightGray"/>
              </w:rPr>
            </w:pPr>
          </w:p>
          <w:p w14:paraId="55B88C35" w14:textId="77777777" w:rsidR="00984C4F" w:rsidRPr="00C36B79" w:rsidRDefault="00984C4F" w:rsidP="00984C4F">
            <w:pPr>
              <w:pStyle w:val="a3"/>
              <w:rPr>
                <w:rFonts w:asciiTheme="majorBidi" w:hAnsiTheme="majorBidi" w:cstheme="majorBidi"/>
                <w:highlight w:val="lightGray"/>
              </w:rPr>
            </w:pPr>
            <w:r w:rsidRPr="00C36B79">
              <w:rPr>
                <w:rFonts w:asciiTheme="majorBidi" w:eastAsia="Times New Roman" w:hAnsiTheme="majorBidi" w:cstheme="majorBidi"/>
                <w:b/>
                <w:bCs/>
                <w:highlight w:val="lightGray"/>
                <w:lang w:val="lv-LV"/>
              </w:rPr>
              <w:t xml:space="preserve">       a. </w:t>
            </w:r>
            <w:r w:rsidRPr="00C36B79">
              <w:rPr>
                <w:rFonts w:asciiTheme="majorBidi" w:eastAsia="Times New Roman" w:hAnsiTheme="majorBidi" w:cstheme="majorBidi"/>
                <w:highlight w:val="lightGray"/>
                <w:lang w:val="lv-LV"/>
              </w:rPr>
              <w:t>Jūs varat injicēt:</w:t>
            </w:r>
          </w:p>
          <w:p w14:paraId="23E7C225" w14:textId="77777777" w:rsidR="00984C4F" w:rsidRPr="00C36B79" w:rsidRDefault="00984C4F" w:rsidP="00984C4F">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 xml:space="preserve">          - augšstilbu priekšpusē </w:t>
            </w:r>
          </w:p>
          <w:p w14:paraId="0D0FC6B5" w14:textId="77777777" w:rsidR="00984C4F" w:rsidRPr="00C36B79" w:rsidRDefault="00984C4F" w:rsidP="00984C4F">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 xml:space="preserve">          - vēderā, izņemot 5 cm (2 collas) ap nabu </w:t>
            </w:r>
          </w:p>
          <w:p w14:paraId="3146C940" w14:textId="77777777" w:rsidR="00984C4F" w:rsidRPr="00C36B79" w:rsidRDefault="00984C4F" w:rsidP="00984C4F">
            <w:pPr>
              <w:pStyle w:val="a3"/>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 augšdelma ārējā daļā (TIKAI, ja to veic aprūpētājs). </w:t>
            </w:r>
          </w:p>
          <w:p w14:paraId="03A35846" w14:textId="77777777" w:rsidR="00984C4F" w:rsidRPr="00C36B79" w:rsidRDefault="00984C4F" w:rsidP="00984C4F">
            <w:pPr>
              <w:pStyle w:val="a3"/>
              <w:rPr>
                <w:rFonts w:asciiTheme="majorBidi" w:hAnsiTheme="majorBidi" w:cstheme="majorBidi"/>
                <w:highlight w:val="lightGray"/>
                <w:lang w:val="lv-LV"/>
              </w:rPr>
            </w:pPr>
          </w:p>
          <w:p w14:paraId="2C7E1580" w14:textId="77777777" w:rsidR="00984C4F" w:rsidRPr="00C36B79" w:rsidRDefault="00984C4F" w:rsidP="00984C4F">
            <w:pPr>
              <w:pStyle w:val="a3"/>
              <w:numPr>
                <w:ilvl w:val="0"/>
                <w:numId w:val="0"/>
              </w:numPr>
              <w:ind w:left="4590" w:hanging="405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Neinjicējiet</w:t>
            </w:r>
            <w:r w:rsidRPr="00C36B79">
              <w:rPr>
                <w:rFonts w:asciiTheme="majorBidi" w:eastAsia="Times New Roman" w:hAnsiTheme="majorBidi" w:cstheme="majorBidi"/>
                <w:highlight w:val="lightGray"/>
                <w:lang w:val="lv-LV"/>
              </w:rPr>
              <w:t xml:space="preserve"> ādā, kas ir 5 cm (2 collu) attālumā no Jūsu nabas vai ir sarkana, cieta, jutīga, bojāta, nobrāzta vai rētaina. </w:t>
            </w:r>
          </w:p>
          <w:p w14:paraId="7C0B9F72" w14:textId="77777777" w:rsidR="00984C4F" w:rsidRPr="00C36B79" w:rsidRDefault="00984C4F" w:rsidP="00984C4F">
            <w:pPr>
              <w:pStyle w:val="a3"/>
              <w:numPr>
                <w:ilvl w:val="0"/>
                <w:numId w:val="0"/>
              </w:numPr>
              <w:ind w:left="4590" w:hanging="405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r>
            <w:r w:rsidRPr="00C36B79">
              <w:rPr>
                <w:rFonts w:asciiTheme="majorBidi" w:eastAsia="Times New Roman" w:hAnsiTheme="majorBidi" w:cstheme="majorBidi"/>
                <w:highlight w:val="lightGray"/>
                <w:lang w:val="lv-LV"/>
              </w:rPr>
              <w:t xml:space="preserve">Ja Jums ir psoriāze, </w:t>
            </w:r>
            <w:r w:rsidRPr="00C36B79">
              <w:rPr>
                <w:rFonts w:asciiTheme="majorBidi" w:eastAsia="Times New Roman" w:hAnsiTheme="majorBidi" w:cstheme="majorBidi"/>
                <w:b/>
                <w:bCs/>
                <w:highlight w:val="lightGray"/>
                <w:lang w:val="lv-LV"/>
              </w:rPr>
              <w:t>neinjicējiet</w:t>
            </w:r>
            <w:r w:rsidRPr="00C36B79">
              <w:rPr>
                <w:rFonts w:asciiTheme="majorBidi" w:eastAsia="Times New Roman" w:hAnsiTheme="majorBidi" w:cstheme="majorBidi"/>
                <w:highlight w:val="lightGray"/>
                <w:lang w:val="lv-LV"/>
              </w:rPr>
              <w:t xml:space="preserve"> tieši piepaceltā, biezā, sarkanā vai zvīņainā ādas plankumā vai bojātā ādā. </w:t>
            </w:r>
          </w:p>
          <w:p w14:paraId="64F0D159" w14:textId="77777777" w:rsidR="00984C4F" w:rsidRPr="00C36B79" w:rsidRDefault="00984C4F" w:rsidP="00984C4F">
            <w:pPr>
              <w:pStyle w:val="a3"/>
              <w:numPr>
                <w:ilvl w:val="0"/>
                <w:numId w:val="0"/>
              </w:numPr>
              <w:ind w:left="4590" w:hanging="405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Neinjicējiet</w:t>
            </w:r>
            <w:r w:rsidRPr="00C36B79">
              <w:rPr>
                <w:rFonts w:asciiTheme="majorBidi" w:eastAsia="Times New Roman" w:hAnsiTheme="majorBidi" w:cstheme="majorBidi"/>
                <w:highlight w:val="lightGray"/>
                <w:lang w:val="lv-LV"/>
              </w:rPr>
              <w:t xml:space="preserve"> caur apģērbu.</w:t>
            </w:r>
          </w:p>
          <w:p w14:paraId="059C23C5" w14:textId="77777777" w:rsidR="00984C4F" w:rsidRPr="00C36B79" w:rsidRDefault="00984C4F" w:rsidP="00984C4F">
            <w:pPr>
              <w:pStyle w:val="a3"/>
              <w:numPr>
                <w:ilvl w:val="0"/>
                <w:numId w:val="0"/>
              </w:numPr>
              <w:ind w:left="911"/>
              <w:rPr>
                <w:rFonts w:asciiTheme="majorBidi" w:hAnsiTheme="majorBidi" w:cstheme="majorBidi"/>
                <w:highlight w:val="lightGray"/>
                <w:lang w:val="lv-LV"/>
              </w:rPr>
            </w:pPr>
          </w:p>
          <w:p w14:paraId="5214E746" w14:textId="77777777" w:rsidR="00984C4F" w:rsidRPr="00C36B79" w:rsidRDefault="00984C4F" w:rsidP="00984C4F">
            <w:pPr>
              <w:pStyle w:val="a3"/>
              <w:ind w:left="4320" w:hanging="4320"/>
              <w:rPr>
                <w:rFonts w:asciiTheme="majorBidi" w:hAnsiTheme="majorBidi" w:cstheme="majorBidi"/>
                <w:sz w:val="26"/>
                <w:szCs w:val="26"/>
                <w:highlight w:val="lightGray"/>
                <w:lang w:val="lv-LV"/>
              </w:rPr>
            </w:pPr>
            <w:r w:rsidRPr="00C36B79">
              <w:rPr>
                <w:rFonts w:asciiTheme="majorBidi" w:eastAsia="Times New Roman" w:hAnsiTheme="majorBidi" w:cstheme="majorBidi"/>
                <w:b/>
                <w:bCs/>
                <w:highlight w:val="lightGray"/>
                <w:lang w:val="lv-LV"/>
              </w:rPr>
              <w:t xml:space="preserve">       b.</w:t>
            </w:r>
            <w:r w:rsidRPr="00C36B79">
              <w:rPr>
                <w:rFonts w:asciiTheme="majorBidi" w:eastAsia="Times New Roman" w:hAnsiTheme="majorBidi" w:cstheme="majorBidi"/>
                <w:highlight w:val="lightGray"/>
                <w:lang w:val="lv-LV"/>
              </w:rPr>
              <w:t xml:space="preserve"> Mainiet injekcijas vietu katru reizi, kad veicat injekciju. Katrai jaunajai injekcijas vietai jābūt vismaz 3 cm (1,2 collas) attālumā no iepriekš izmantotās injekcijas vietas.</w:t>
            </w:r>
          </w:p>
        </w:tc>
      </w:tr>
    </w:tbl>
    <w:p w14:paraId="2683BF4E" w14:textId="77777777" w:rsidR="00984C4F" w:rsidRPr="00C36B79" w:rsidRDefault="00984C4F" w:rsidP="00984C4F">
      <w:pPr>
        <w:pStyle w:val="a3"/>
        <w:rPr>
          <w:rFonts w:asciiTheme="majorBidi" w:hAnsiTheme="majorBidi" w:cstheme="majorBidi"/>
          <w:sz w:val="26"/>
          <w:szCs w:val="26"/>
          <w:highlight w:val="lightGray"/>
          <w:lang w:val="lv-LV"/>
        </w:rPr>
      </w:pPr>
    </w:p>
    <w:p w14:paraId="274EDC18" w14:textId="77777777" w:rsidR="00984C4F" w:rsidRPr="00C36B79" w:rsidRDefault="00984C4F" w:rsidP="00984C4F">
      <w:pPr>
        <w:rPr>
          <w:rFonts w:asciiTheme="majorBidi" w:hAnsiTheme="majorBidi" w:cstheme="majorBidi"/>
          <w:sz w:val="26"/>
          <w:szCs w:val="26"/>
          <w:highlight w:val="lightGray"/>
          <w:lang w:val="lv-LV"/>
        </w:rPr>
      </w:pPr>
      <w:r w:rsidRPr="00C36B79">
        <w:rPr>
          <w:rFonts w:asciiTheme="majorBidi" w:hAnsiTheme="majorBidi" w:cstheme="majorBidi"/>
          <w:sz w:val="26"/>
          <w:szCs w:val="26"/>
          <w:highlight w:val="lightGray"/>
          <w:lang w:val="lv-LV"/>
        </w:rPr>
        <w:br w:type="page"/>
      </w:r>
    </w:p>
    <w:tbl>
      <w:tblPr>
        <w:tblStyle w:val="ac"/>
        <w:tblW w:w="0" w:type="auto"/>
        <w:tblLook w:val="04A0" w:firstRow="1" w:lastRow="0" w:firstColumn="1" w:lastColumn="0" w:noHBand="0" w:noVBand="1"/>
      </w:tblPr>
      <w:tblGrid>
        <w:gridCol w:w="9394"/>
      </w:tblGrid>
      <w:tr w:rsidR="00984C4F" w:rsidRPr="000D1889" w14:paraId="4E6AEC85" w14:textId="77777777" w:rsidTr="00984C4F">
        <w:trPr>
          <w:trHeight w:val="5805"/>
        </w:trPr>
        <w:tc>
          <w:tcPr>
            <w:tcW w:w="9090" w:type="dxa"/>
          </w:tcPr>
          <w:p w14:paraId="175E4682" w14:textId="77777777" w:rsidR="00984C4F" w:rsidRPr="00C36B79" w:rsidRDefault="00984C4F" w:rsidP="00984C4F">
            <w:pPr>
              <w:pStyle w:val="1"/>
              <w:spacing w:before="76"/>
              <w:ind w:left="0" w:right="2736"/>
              <w:rPr>
                <w:rFonts w:asciiTheme="majorBidi" w:hAnsiTheme="majorBidi" w:cstheme="majorBidi"/>
                <w:spacing w:val="-1"/>
                <w:highlight w:val="lightGray"/>
                <w:lang w:val="lv-LV"/>
              </w:rPr>
            </w:pPr>
          </w:p>
          <w:p w14:paraId="16C3AF23" w14:textId="77777777" w:rsidR="00984C4F" w:rsidRPr="00C36B79" w:rsidRDefault="00984C4F" w:rsidP="00984C4F">
            <w:pPr>
              <w:pStyle w:val="1"/>
              <w:spacing w:before="76"/>
              <w:ind w:left="0" w:right="2736"/>
              <w:rPr>
                <w:rFonts w:asciiTheme="majorBidi" w:eastAsiaTheme="minorEastAsia" w:hAnsiTheme="majorBidi" w:cstheme="majorBidi"/>
                <w:highlight w:val="lightGray"/>
                <w:lang w:val="lv-LV" w:eastAsia="ko-KR"/>
              </w:rPr>
            </w:pPr>
            <w:r w:rsidRPr="00C36B79">
              <w:rPr>
                <w:rFonts w:eastAsiaTheme="minorEastAsia"/>
                <w:noProof/>
                <w:highlight w:val="lightGray"/>
                <w:lang w:eastAsia="ko-KR"/>
              </w:rPr>
              <mc:AlternateContent>
                <mc:Choice Requires="wpg">
                  <w:drawing>
                    <wp:anchor distT="0" distB="0" distL="114300" distR="114300" simplePos="0" relativeHeight="251658271" behindDoc="0" locked="0" layoutInCell="1" allowOverlap="1" wp14:anchorId="43F20A88" wp14:editId="378AD933">
                      <wp:simplePos x="0" y="0"/>
                      <wp:positionH relativeFrom="column">
                        <wp:posOffset>-8255</wp:posOffset>
                      </wp:positionH>
                      <wp:positionV relativeFrom="paragraph">
                        <wp:posOffset>34290</wp:posOffset>
                      </wp:positionV>
                      <wp:extent cx="2407920" cy="3092450"/>
                      <wp:effectExtent l="0" t="0" r="0" b="0"/>
                      <wp:wrapSquare wrapText="bothSides"/>
                      <wp:docPr id="1087" name="그룹 1087"/>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28" name="그림 128"/>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29" name="Text Box 129"/>
                              <wps:cNvSpPr txBox="1"/>
                              <wps:spPr>
                                <a:xfrm>
                                  <a:off x="1670050" y="2946400"/>
                                  <a:ext cx="719455" cy="146050"/>
                                </a:xfrm>
                                <a:prstGeom prst="rect">
                                  <a:avLst/>
                                </a:prstGeom>
                                <a:solidFill>
                                  <a:prstClr val="white"/>
                                </a:solidFill>
                                <a:ln>
                                  <a:noFill/>
                                </a:ln>
                              </wps:spPr>
                              <wps:txbx>
                                <w:txbxContent>
                                  <w:p w14:paraId="42A9EE0F" w14:textId="77777777" w:rsidR="00821650" w:rsidRPr="00D978ED" w:rsidRDefault="00821650" w:rsidP="00984C4F">
                                    <w:pPr>
                                      <w:pStyle w:val="af0"/>
                                      <w:jc w:val="right"/>
                                      <w:rPr>
                                        <w:rFonts w:ascii="Times New Roman" w:hAnsi="Times New Roman" w:cs="Times New Roman"/>
                                        <w:noProof/>
                                        <w:spacing w:val="-1"/>
                                      </w:rPr>
                                    </w:pPr>
                                    <w:r w:rsidRPr="0044751D">
                                      <w:rPr>
                                        <w:rFonts w:ascii="Times New Roman" w:hAnsi="Times New Roman" w:cs="Times New Roman"/>
                                        <w:bCs w:val="0"/>
                                        <w:highlight w:val="lightGray"/>
                                      </w:rPr>
                                      <w:t>F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3F20A88" id="그룹 1087" o:spid="_x0000_s1078" style="position:absolute;margin-left:-.65pt;margin-top:2.7pt;width:189.6pt;height:243.5pt;z-index:251658271"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">
                      <v:shape id="그림 128" o:spid="_x0000_s1079"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">
                        <v:imagedata r:id="rId37" o:title=""/>
                      </v:shape>
                      <v:shape id="Text Box 129" o:spid="_x0000_s1080" type="#_x0000_t202" style="position:absolute;left:16700;top:29464;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" stroked="f">
                        <v:textbox style="mso-fit-shape-to-text:t" inset="0,0,0,0">
                          <w:txbxContent>
                            <w:p w14:paraId="42A9EE0F" w14:textId="77777777" w:rsidR="00821650" w:rsidRPr="00D978ED" w:rsidRDefault="00821650" w:rsidP="00984C4F">
                              <w:pPr>
                                <w:pStyle w:val="af0"/>
                                <w:jc w:val="right"/>
                                <w:rPr>
                                  <w:rFonts w:ascii="Times New Roman" w:hAnsi="Times New Roman" w:cs="Times New Roman"/>
                                  <w:noProof/>
                                  <w:spacing w:val="-1"/>
                                </w:rPr>
                              </w:pPr>
                              <w:r w:rsidRPr="0044751D">
                                <w:rPr>
                                  <w:rFonts w:ascii="Times New Roman" w:hAnsi="Times New Roman" w:cs="Times New Roman"/>
                                  <w:bCs w:val="0"/>
                                  <w:highlight w:val="lightGray"/>
                                </w:rPr>
                                <w:t>F attēls</w:t>
                              </w:r>
                            </w:p>
                          </w:txbxContent>
                        </v:textbox>
                      </v:shape>
                      <w10:wrap type="square"/>
                    </v:group>
                  </w:pict>
                </mc:Fallback>
              </mc:AlternateContent>
            </w:r>
          </w:p>
          <w:p w14:paraId="6C22973F" w14:textId="77777777" w:rsidR="00984C4F" w:rsidRPr="00C36B79" w:rsidRDefault="00984C4F" w:rsidP="00984C4F">
            <w:pPr>
              <w:pStyle w:val="a3"/>
              <w:numPr>
                <w:ilvl w:val="0"/>
                <w:numId w:val="23"/>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Nomazgājiet rokas</w:t>
            </w:r>
          </w:p>
          <w:p w14:paraId="06113B4F" w14:textId="77777777" w:rsidR="00984C4F" w:rsidRPr="00C36B79" w:rsidRDefault="00984C4F" w:rsidP="00984C4F">
            <w:pPr>
              <w:pStyle w:val="a3"/>
              <w:rPr>
                <w:rFonts w:asciiTheme="majorBidi" w:hAnsiTheme="majorBidi" w:cstheme="majorBidi"/>
                <w:highlight w:val="lightGray"/>
              </w:rPr>
            </w:pPr>
          </w:p>
          <w:p w14:paraId="5E1CFD12" w14:textId="77777777" w:rsidR="00984C4F" w:rsidRPr="00C36B79" w:rsidRDefault="00984C4F" w:rsidP="00984C4F">
            <w:pPr>
              <w:pStyle w:val="a3"/>
              <w:ind w:left="4500" w:hanging="4500"/>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Nomazgājiet rokas ar ziepēm un ūdeni un nosusiniet tās rūpīgi.</w:t>
            </w:r>
          </w:p>
          <w:p w14:paraId="19257E4C" w14:textId="77777777" w:rsidR="00984C4F" w:rsidRPr="00C36B79" w:rsidRDefault="00984C4F" w:rsidP="00984C4F">
            <w:pPr>
              <w:pStyle w:val="1"/>
              <w:spacing w:before="76"/>
              <w:ind w:left="0" w:right="2736"/>
              <w:rPr>
                <w:rFonts w:asciiTheme="majorBidi" w:eastAsiaTheme="minorEastAsia" w:hAnsiTheme="majorBidi" w:cstheme="majorBidi"/>
                <w:highlight w:val="lightGray"/>
                <w:lang w:val="lv-LV" w:eastAsia="ko-KR"/>
              </w:rPr>
            </w:pPr>
          </w:p>
        </w:tc>
      </w:tr>
      <w:tr w:rsidR="00984C4F" w:rsidRPr="00810BB1" w14:paraId="2EA34F4E" w14:textId="77777777" w:rsidTr="00984C4F">
        <w:trPr>
          <w:trHeight w:val="5201"/>
        </w:trPr>
        <w:tc>
          <w:tcPr>
            <w:tcW w:w="9090" w:type="dxa"/>
          </w:tcPr>
          <w:p w14:paraId="77008C05" w14:textId="77777777" w:rsidR="00984C4F" w:rsidRPr="00C36B79" w:rsidRDefault="00984C4F" w:rsidP="002521B8">
            <w:pPr>
              <w:rPr>
                <w:rFonts w:asciiTheme="majorBidi" w:eastAsia="Times New Roman" w:hAnsiTheme="majorBidi" w:cstheme="majorBidi"/>
                <w:highlight w:val="lightGray"/>
                <w:lang w:val="lv-LV"/>
              </w:rPr>
            </w:pPr>
          </w:p>
          <w:p w14:paraId="6B08969F" w14:textId="77777777" w:rsidR="00984C4F" w:rsidRPr="00C36B79" w:rsidRDefault="00984C4F" w:rsidP="00984C4F">
            <w:pPr>
              <w:pStyle w:val="a3"/>
              <w:numPr>
                <w:ilvl w:val="0"/>
                <w:numId w:val="23"/>
              </w:numPr>
              <w:rPr>
                <w:rFonts w:asciiTheme="majorBidi" w:hAnsiTheme="majorBidi" w:cstheme="majorBidi"/>
                <w:b/>
                <w:highlight w:val="lightGray"/>
              </w:rPr>
            </w:pPr>
            <w:r w:rsidRPr="00C36B79">
              <w:rPr>
                <w:rFonts w:asciiTheme="majorBidi" w:hAnsiTheme="majorBidi" w:cstheme="majorBidi"/>
                <w:b/>
                <w:noProof/>
                <w:highlight w:val="lightGray"/>
                <w:lang w:eastAsia="ko-KR"/>
              </w:rPr>
              <mc:AlternateContent>
                <mc:Choice Requires="wpg">
                  <w:drawing>
                    <wp:anchor distT="0" distB="0" distL="114300" distR="114300" simplePos="0" relativeHeight="251658256" behindDoc="0" locked="0" layoutInCell="1" allowOverlap="1" wp14:anchorId="64BB528A" wp14:editId="015A703F">
                      <wp:simplePos x="0" y="0"/>
                      <wp:positionH relativeFrom="column">
                        <wp:posOffset>10795</wp:posOffset>
                      </wp:positionH>
                      <wp:positionV relativeFrom="paragraph">
                        <wp:posOffset>31115</wp:posOffset>
                      </wp:positionV>
                      <wp:extent cx="2256458" cy="2901950"/>
                      <wp:effectExtent l="0" t="0" r="0" b="0"/>
                      <wp:wrapSquare wrapText="bothSides"/>
                      <wp:docPr id="130" name="그룹 130"/>
                      <wp:cNvGraphicFramePr/>
                      <a:graphic xmlns:a="http://schemas.openxmlformats.org/drawingml/2006/main">
                        <a:graphicData uri="http://schemas.microsoft.com/office/word/2010/wordprocessingGroup">
                          <wpg:wgp>
                            <wpg:cNvGrpSpPr/>
                            <wpg:grpSpPr>
                              <a:xfrm>
                                <a:off x="0" y="0"/>
                                <a:ext cx="2256458" cy="2901950"/>
                                <a:chOff x="0" y="0"/>
                                <a:chExt cx="2256458" cy="2901950"/>
                              </a:xfrm>
                            </wpg:grpSpPr>
                            <pic:pic xmlns:pic="http://schemas.openxmlformats.org/drawingml/2006/picture">
                              <pic:nvPicPr>
                                <pic:cNvPr id="131" name="그림 13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32" name="Text Box 132"/>
                              <wps:cNvSpPr txBox="1"/>
                              <wps:spPr>
                                <a:xfrm>
                                  <a:off x="1536700" y="2755900"/>
                                  <a:ext cx="719758" cy="146050"/>
                                </a:xfrm>
                                <a:prstGeom prst="rect">
                                  <a:avLst/>
                                </a:prstGeom>
                                <a:solidFill>
                                  <a:prstClr val="white"/>
                                </a:solidFill>
                                <a:ln>
                                  <a:noFill/>
                                </a:ln>
                              </wps:spPr>
                              <wps:txbx>
                                <w:txbxContent>
                                  <w:p w14:paraId="092175F1"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G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4BB528A" id="그룹 130" o:spid="_x0000_s1081" style="position:absolute;left:0;text-align:left;margin-left:.85pt;margin-top:2.45pt;width:177.65pt;height:228.5pt;z-index:251658256"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">
                      <v:shape id="그림 131" o:spid="_x0000_s1082"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">
                        <v:imagedata r:id="rId39" o:title=""/>
                      </v:shape>
                      <v:shape id="Text Box 132" o:spid="_x0000_s1083"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" stroked="f">
                        <v:textbox style="mso-fit-shape-to-text:t" inset="0,0,0,0">
                          <w:txbxContent>
                            <w:p w14:paraId="092175F1"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G attēls</w:t>
                              </w:r>
                            </w:p>
                          </w:txbxContent>
                        </v:textbox>
                      </v:shape>
                      <w10:wrap type="square"/>
                    </v:group>
                  </w:pict>
                </mc:Fallback>
              </mc:AlternateContent>
            </w:r>
            <w:r w:rsidRPr="00C36B79">
              <w:rPr>
                <w:rFonts w:asciiTheme="majorBidi" w:eastAsia="Times New Roman" w:hAnsiTheme="majorBidi" w:cstheme="majorBidi"/>
                <w:b/>
                <w:bCs/>
                <w:highlight w:val="lightGray"/>
                <w:lang w:val="lv-LV"/>
              </w:rPr>
              <w:t>Notīriet injekcijas vietu</w:t>
            </w:r>
          </w:p>
          <w:p w14:paraId="438746E0" w14:textId="77777777" w:rsidR="00984C4F" w:rsidRPr="00C36B79" w:rsidRDefault="00984C4F" w:rsidP="00984C4F">
            <w:pPr>
              <w:pStyle w:val="a3"/>
              <w:numPr>
                <w:ilvl w:val="0"/>
                <w:numId w:val="0"/>
              </w:numPr>
              <w:ind w:left="471"/>
              <w:rPr>
                <w:rFonts w:asciiTheme="majorBidi" w:hAnsiTheme="majorBidi" w:cstheme="majorBidi"/>
                <w:b/>
                <w:highlight w:val="lightGray"/>
              </w:rPr>
            </w:pPr>
          </w:p>
          <w:p w14:paraId="37B6D59E" w14:textId="77777777" w:rsidR="00984C4F" w:rsidRPr="00C36B79" w:rsidRDefault="00984C4F" w:rsidP="00984C4F">
            <w:pPr>
              <w:pStyle w:val="a3"/>
              <w:ind w:left="4320" w:hanging="4320"/>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Notīriet injekcijas vietu ar spirta salveti, izmantojot apļveida kustību.</w:t>
            </w:r>
          </w:p>
          <w:p w14:paraId="7C2DEADB" w14:textId="77777777" w:rsidR="00984C4F" w:rsidRPr="00C36B79" w:rsidRDefault="00984C4F" w:rsidP="00984C4F">
            <w:pPr>
              <w:pStyle w:val="a3"/>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b.</w:t>
            </w:r>
            <w:r w:rsidRPr="00C36B79">
              <w:rPr>
                <w:rFonts w:asciiTheme="majorBidi" w:eastAsia="Times New Roman" w:hAnsiTheme="majorBidi" w:cstheme="majorBidi"/>
                <w:highlight w:val="lightGray"/>
                <w:lang w:val="lv-LV"/>
              </w:rPr>
              <w:t xml:space="preserve"> Ļaujiet ādai pirms injekcijas nožūt.</w:t>
            </w:r>
          </w:p>
          <w:p w14:paraId="0897D94F" w14:textId="77777777" w:rsidR="00984C4F" w:rsidRPr="00C36B79" w:rsidRDefault="00984C4F" w:rsidP="00984C4F">
            <w:pPr>
              <w:pStyle w:val="a3"/>
              <w:rPr>
                <w:rFonts w:asciiTheme="majorBidi" w:hAnsiTheme="majorBidi" w:cstheme="majorBidi"/>
                <w:highlight w:val="lightGray"/>
                <w:lang w:val="lv-LV"/>
              </w:rPr>
            </w:pPr>
          </w:p>
          <w:p w14:paraId="44786804" w14:textId="77777777" w:rsidR="00984C4F" w:rsidRPr="00C36B79" w:rsidRDefault="00984C4F" w:rsidP="00984C4F">
            <w:pPr>
              <w:pStyle w:val="a3"/>
              <w:rPr>
                <w:rFonts w:asciiTheme="majorBidi" w:hAnsiTheme="majorBidi" w:cstheme="majorBidi"/>
                <w:highlight w:val="lightGray"/>
                <w:lang w:val="lv-LV"/>
              </w:rPr>
            </w:pPr>
          </w:p>
          <w:p w14:paraId="5A3B43C2" w14:textId="77777777" w:rsidR="00984C4F" w:rsidRPr="00C36B79" w:rsidRDefault="00984C4F" w:rsidP="00984C4F">
            <w:pPr>
              <w:pStyle w:val="a3"/>
              <w:rPr>
                <w:rFonts w:asciiTheme="majorBidi" w:hAnsiTheme="majorBidi" w:cstheme="majorBidi"/>
                <w:highlight w:val="lightGray"/>
                <w:lang w:val="lv-LV" w:eastAsia="ko-KR"/>
              </w:rPr>
            </w:pPr>
            <w:r w:rsidRPr="00C36B79">
              <w:rPr>
                <w:rFonts w:asciiTheme="majorBidi" w:eastAsia="맑은 고딕" w:hAnsiTheme="majorBidi" w:cstheme="majorBidi"/>
                <w:highlight w:val="lightGray"/>
                <w:lang w:val="lv-LV"/>
              </w:rPr>
              <w:t>•</w:t>
            </w:r>
            <w:r w:rsidRPr="00C36B79">
              <w:rPr>
                <w:rFonts w:asciiTheme="majorBidi" w:eastAsia="Times New Roman" w:hAnsiTheme="majorBidi" w:cstheme="majorBidi"/>
                <w:highlight w:val="lightGray"/>
                <w:lang w:val="lv-LV"/>
              </w:rPr>
              <w:t xml:space="preserve"> Pirms injekcijas veikšanas  </w:t>
            </w:r>
            <w:r w:rsidRPr="00C36B79">
              <w:rPr>
                <w:rFonts w:asciiTheme="majorBidi" w:eastAsia="Times New Roman" w:hAnsiTheme="majorBidi" w:cstheme="majorBidi"/>
                <w:b/>
                <w:bCs/>
                <w:highlight w:val="lightGray"/>
                <w:lang w:val="lv-LV"/>
              </w:rPr>
              <w:t>nepūtiet</w:t>
            </w:r>
            <w:r w:rsidRPr="00C36B79">
              <w:rPr>
                <w:rFonts w:asciiTheme="majorBidi" w:eastAsia="Times New Roman" w:hAnsiTheme="majorBidi" w:cstheme="majorBidi"/>
                <w:highlight w:val="lightGray"/>
                <w:lang w:val="lv-LV"/>
              </w:rPr>
              <w:t xml:space="preserve"> uz injekcijas vietas un nepieskarieties tai.</w:t>
            </w:r>
          </w:p>
        </w:tc>
      </w:tr>
      <w:tr w:rsidR="00984C4F" w:rsidRPr="00810BB1" w14:paraId="3AAB7EC3" w14:textId="77777777" w:rsidTr="00984C4F">
        <w:trPr>
          <w:trHeight w:val="4941"/>
        </w:trPr>
        <w:tc>
          <w:tcPr>
            <w:tcW w:w="9090" w:type="dxa"/>
          </w:tcPr>
          <w:p w14:paraId="4A263768" w14:textId="77777777" w:rsidR="00984C4F" w:rsidRPr="00C36B79" w:rsidRDefault="00984C4F" w:rsidP="00984C4F">
            <w:pPr>
              <w:pStyle w:val="Default"/>
              <w:rPr>
                <w:rFonts w:asciiTheme="majorBidi" w:hAnsiTheme="majorBidi" w:cstheme="majorBidi"/>
                <w:highlight w:val="lightGray"/>
                <w:lang w:val="lv-LV"/>
              </w:rPr>
            </w:pPr>
          </w:p>
          <w:p w14:paraId="372862FA" w14:textId="77777777" w:rsidR="00984C4F" w:rsidRPr="00C36B79" w:rsidRDefault="00984C4F" w:rsidP="00984C4F">
            <w:pPr>
              <w:pStyle w:val="Default"/>
              <w:rPr>
                <w:rFonts w:asciiTheme="majorBidi" w:hAnsiTheme="majorBidi" w:cstheme="majorBidi"/>
                <w:highlight w:val="lightGray"/>
                <w:lang w:val="lv-LV"/>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59" behindDoc="0" locked="0" layoutInCell="1" allowOverlap="1" wp14:anchorId="0590DAE3" wp14:editId="2129DA36">
                      <wp:simplePos x="0" y="0"/>
                      <wp:positionH relativeFrom="column">
                        <wp:posOffset>23495</wp:posOffset>
                      </wp:positionH>
                      <wp:positionV relativeFrom="paragraph">
                        <wp:posOffset>24130</wp:posOffset>
                      </wp:positionV>
                      <wp:extent cx="2161208" cy="2717800"/>
                      <wp:effectExtent l="0" t="0" r="0" b="6350"/>
                      <wp:wrapSquare wrapText="bothSides"/>
                      <wp:docPr id="133" name="그룹 133"/>
                      <wp:cNvGraphicFramePr/>
                      <a:graphic xmlns:a="http://schemas.openxmlformats.org/drawingml/2006/main">
                        <a:graphicData uri="http://schemas.microsoft.com/office/word/2010/wordprocessingGroup">
                          <wpg:wgp>
                            <wpg:cNvGrpSpPr/>
                            <wpg:grpSpPr>
                              <a:xfrm>
                                <a:off x="0" y="0"/>
                                <a:ext cx="2161208" cy="2717800"/>
                                <a:chOff x="0" y="0"/>
                                <a:chExt cx="2161208" cy="2717800"/>
                              </a:xfrm>
                            </wpg:grpSpPr>
                            <pic:pic xmlns:pic="http://schemas.openxmlformats.org/drawingml/2006/picture">
                              <pic:nvPicPr>
                                <pic:cNvPr id="134" name="그림 134"/>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bwMode="auto">
                                <a:xfrm>
                                  <a:off x="0" y="0"/>
                                  <a:ext cx="2159000" cy="2582545"/>
                                </a:xfrm>
                                <a:prstGeom prst="rect">
                                  <a:avLst/>
                                </a:prstGeom>
                                <a:noFill/>
                                <a:ln>
                                  <a:noFill/>
                                </a:ln>
                              </pic:spPr>
                            </pic:pic>
                            <wps:wsp>
                              <wps:cNvPr id="135" name="Text Box 135"/>
                              <wps:cNvSpPr txBox="1"/>
                              <wps:spPr>
                                <a:xfrm>
                                  <a:off x="1441450" y="2571750"/>
                                  <a:ext cx="719758" cy="146050"/>
                                </a:xfrm>
                                <a:prstGeom prst="rect">
                                  <a:avLst/>
                                </a:prstGeom>
                                <a:solidFill>
                                  <a:prstClr val="white"/>
                                </a:solidFill>
                                <a:ln>
                                  <a:noFill/>
                                </a:ln>
                              </wps:spPr>
                              <wps:txbx>
                                <w:txbxContent>
                                  <w:p w14:paraId="63E5EEAE"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H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590DAE3" id="그룹 133" o:spid="_x0000_s1084" style="position:absolute;margin-left:1.85pt;margin-top:1.9pt;width:170.15pt;height:214pt;z-index:251658259" coordsize="21612,271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">
                      <v:shape id="그림 134" o:spid="_x0000_s1085" type="#_x0000_t75" style="position:absolute;width:21590;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">
                        <v:imagedata r:id="rId56" o:title=""/>
                      </v:shape>
                      <v:shape id="Text Box 135" o:spid="_x0000_s1086" type="#_x0000_t202" style="position:absolute;left:14414;top:2571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" stroked="f">
                        <v:textbox style="mso-fit-shape-to-text:t" inset="0,0,0,0">
                          <w:txbxContent>
                            <w:p w14:paraId="63E5EEAE"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H attēls</w:t>
                              </w:r>
                            </w:p>
                          </w:txbxContent>
                        </v:textbox>
                      </v:shape>
                      <w10:wrap type="square"/>
                    </v:group>
                  </w:pict>
                </mc:Fallback>
              </mc:AlternateContent>
            </w:r>
          </w:p>
          <w:p w14:paraId="2369F4A0" w14:textId="77777777" w:rsidR="00984C4F" w:rsidRPr="00C36B79" w:rsidRDefault="00984C4F" w:rsidP="00984C4F">
            <w:pPr>
              <w:pStyle w:val="a3"/>
              <w:numPr>
                <w:ilvl w:val="0"/>
                <w:numId w:val="23"/>
              </w:numPr>
              <w:rPr>
                <w:rFonts w:asciiTheme="majorBidi" w:hAnsiTheme="majorBidi" w:cstheme="majorBidi"/>
                <w:b/>
                <w:highlight w:val="lightGray"/>
                <w:lang w:val="lv-LV"/>
              </w:rPr>
            </w:pPr>
            <w:r w:rsidRPr="00C36B79">
              <w:rPr>
                <w:rFonts w:asciiTheme="majorBidi" w:eastAsia="Times New Roman" w:hAnsiTheme="majorBidi" w:cstheme="majorBidi"/>
                <w:b/>
                <w:bCs/>
                <w:highlight w:val="lightGray"/>
                <w:lang w:val="lv-LV"/>
              </w:rPr>
              <w:t>Noņemiet vāciņu</w:t>
            </w:r>
          </w:p>
          <w:p w14:paraId="32DA75DE" w14:textId="77777777" w:rsidR="00984C4F" w:rsidRPr="00C36B79" w:rsidRDefault="00984C4F" w:rsidP="00984C4F">
            <w:pPr>
              <w:pStyle w:val="a3"/>
              <w:rPr>
                <w:rFonts w:asciiTheme="majorBidi" w:hAnsiTheme="majorBidi" w:cstheme="majorBidi"/>
                <w:b/>
                <w:highlight w:val="lightGray"/>
                <w:lang w:val="lv-LV"/>
              </w:rPr>
            </w:pPr>
          </w:p>
          <w:p w14:paraId="01E89407" w14:textId="77777777" w:rsidR="00984C4F" w:rsidRPr="00C36B79" w:rsidRDefault="00984C4F" w:rsidP="00984C4F">
            <w:pPr>
              <w:pStyle w:val="a3"/>
              <w:ind w:left="4320" w:hanging="4320"/>
              <w:rPr>
                <w:rFonts w:asciiTheme="majorBidi" w:hAnsiTheme="majorBidi" w:cstheme="majorBidi"/>
                <w:highlight w:val="lightGray"/>
                <w:lang w:val="pt-BR"/>
              </w:rPr>
            </w:pPr>
            <w:r w:rsidRPr="00C36B79">
              <w:rPr>
                <w:rFonts w:asciiTheme="majorBidi" w:eastAsia="Times New Roman" w:hAnsiTheme="majorBidi" w:cstheme="majorBidi"/>
                <w:b/>
                <w:bCs/>
                <w:highlight w:val="lightGray"/>
                <w:lang w:val="lv-LV"/>
              </w:rPr>
              <w:t xml:space="preserve">     </w:t>
            </w: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Noņemiet vāciņu, turot pilnšļirci</w:t>
            </w:r>
            <w:r w:rsidRPr="00C36B79">
              <w:rPr>
                <w:rFonts w:asciiTheme="majorBidi" w:hAnsiTheme="majorBidi" w:cstheme="majorBidi"/>
                <w:highlight w:val="lightGray"/>
                <w:lang w:val="lv-LV"/>
              </w:rPr>
              <w:t xml:space="preserve"> </w:t>
            </w:r>
            <w:r w:rsidRPr="00C36B79">
              <w:rPr>
                <w:rFonts w:asciiTheme="majorBidi" w:eastAsia="Times New Roman" w:hAnsiTheme="majorBidi" w:cstheme="majorBidi"/>
                <w:highlight w:val="lightGray"/>
                <w:lang w:val="lv-LV"/>
              </w:rPr>
              <w:t>ar vienu roku. Ar otru roku viegli novelciet</w:t>
            </w:r>
            <w:r w:rsidRPr="00C36B79">
              <w:rPr>
                <w:rFonts w:asciiTheme="majorBidi" w:hAnsiTheme="majorBidi" w:cstheme="majorBidi"/>
                <w:highlight w:val="lightGray"/>
                <w:lang w:val="lv-LV"/>
              </w:rPr>
              <w:t xml:space="preserve"> </w:t>
            </w:r>
            <w:r w:rsidRPr="00C36B79">
              <w:rPr>
                <w:rFonts w:asciiTheme="majorBidi" w:eastAsia="Times New Roman" w:hAnsiTheme="majorBidi" w:cstheme="majorBidi"/>
                <w:highlight w:val="lightGray"/>
                <w:lang w:val="lv-LV"/>
              </w:rPr>
              <w:t>vāciņu.</w:t>
            </w:r>
          </w:p>
          <w:p w14:paraId="528383DE" w14:textId="77777777" w:rsidR="00984C4F" w:rsidRPr="00C36B79" w:rsidRDefault="00984C4F" w:rsidP="00984C4F">
            <w:pPr>
              <w:pStyle w:val="a3"/>
              <w:numPr>
                <w:ilvl w:val="0"/>
                <w:numId w:val="0"/>
              </w:numPr>
              <w:ind w:left="1384"/>
              <w:rPr>
                <w:rFonts w:asciiTheme="majorBidi" w:hAnsiTheme="majorBidi" w:cstheme="majorBidi"/>
                <w:highlight w:val="lightGray"/>
                <w:lang w:val="pt-BR"/>
              </w:rPr>
            </w:pPr>
            <w:r w:rsidRPr="00C36B79">
              <w:rPr>
                <w:rFonts w:asciiTheme="majorBidi" w:hAnsiTheme="majorBidi" w:cstheme="majorBidi"/>
                <w:b/>
                <w:highlight w:val="lightGray"/>
                <w:lang w:val="pt-BR"/>
              </w:rPr>
              <w:t xml:space="preserve"> </w:t>
            </w:r>
          </w:p>
          <w:p w14:paraId="1A66C5C0" w14:textId="77777777" w:rsidR="00984C4F" w:rsidRPr="00C36B79" w:rsidRDefault="00984C4F" w:rsidP="00984C4F">
            <w:pPr>
              <w:pStyle w:val="a3"/>
              <w:numPr>
                <w:ilvl w:val="0"/>
                <w:numId w:val="0"/>
              </w:numPr>
              <w:ind w:left="4950" w:hanging="3960"/>
              <w:rPr>
                <w:rFonts w:asciiTheme="majorBidi" w:hAnsiTheme="majorBidi" w:cstheme="majorBidi"/>
                <w:highlight w:val="lightGray"/>
                <w:lang w:val="pt-BR"/>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Nenoņemiet</w:t>
            </w:r>
            <w:r w:rsidRPr="00C36B79">
              <w:rPr>
                <w:rFonts w:asciiTheme="majorBidi" w:eastAsia="Times New Roman" w:hAnsiTheme="majorBidi" w:cstheme="majorBidi"/>
                <w:highlight w:val="lightGray"/>
                <w:lang w:val="lv-LV"/>
              </w:rPr>
              <w:t xml:space="preserve"> vāciņu, kamēr neesat gatavs injicēt </w:t>
            </w:r>
          </w:p>
          <w:p w14:paraId="73BD2905" w14:textId="77777777" w:rsidR="00984C4F" w:rsidRPr="00C36B79" w:rsidRDefault="00984C4F" w:rsidP="00984C4F">
            <w:pPr>
              <w:pStyle w:val="a3"/>
              <w:numPr>
                <w:ilvl w:val="0"/>
                <w:numId w:val="0"/>
              </w:numPr>
              <w:ind w:left="1384"/>
              <w:rPr>
                <w:rFonts w:asciiTheme="majorBidi" w:hAnsiTheme="majorBidi" w:cstheme="majorBidi"/>
                <w:highlight w:val="lightGray"/>
                <w:lang w:val="pt-BR"/>
              </w:rPr>
            </w:pPr>
          </w:p>
          <w:p w14:paraId="3ADB8F97" w14:textId="77777777" w:rsidR="00984C4F" w:rsidRPr="00C36B79" w:rsidRDefault="00984C4F" w:rsidP="00984C4F">
            <w:pPr>
              <w:pStyle w:val="a3"/>
              <w:numPr>
                <w:ilvl w:val="0"/>
                <w:numId w:val="0"/>
              </w:numPr>
              <w:ind w:left="4950" w:hanging="3960"/>
              <w:rPr>
                <w:rFonts w:asciiTheme="majorBidi" w:hAnsiTheme="majorBidi" w:cstheme="majorBidi"/>
                <w:highlight w:val="lightGray"/>
                <w:lang w:val="pt-BR"/>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Nepieskarieties</w:t>
            </w:r>
            <w:r w:rsidRPr="00C36B79">
              <w:rPr>
                <w:rFonts w:asciiTheme="majorBidi" w:eastAsia="Times New Roman" w:hAnsiTheme="majorBidi" w:cstheme="majorBidi"/>
                <w:highlight w:val="lightGray"/>
                <w:lang w:val="lv-LV"/>
              </w:rPr>
              <w:t xml:space="preserve"> adatai. Šāda rīcība var radīt traumas, ko izraisa adatas dūriens.</w:t>
            </w:r>
            <w:r w:rsidRPr="00C36B79">
              <w:rPr>
                <w:rFonts w:asciiTheme="majorBidi" w:eastAsia="Times New Roman" w:hAnsiTheme="majorBidi" w:cstheme="majorBidi"/>
                <w:b/>
                <w:bCs/>
                <w:highlight w:val="lightGray"/>
                <w:lang w:val="lv-LV"/>
              </w:rPr>
              <w:t xml:space="preserve"> </w:t>
            </w:r>
          </w:p>
          <w:p w14:paraId="1420678E" w14:textId="77777777" w:rsidR="00984C4F" w:rsidRPr="00C36B79" w:rsidRDefault="00984C4F" w:rsidP="00984C4F">
            <w:pPr>
              <w:pStyle w:val="a4"/>
              <w:rPr>
                <w:rFonts w:asciiTheme="majorBidi" w:hAnsiTheme="majorBidi" w:cstheme="majorBidi"/>
                <w:highlight w:val="lightGray"/>
                <w:lang w:val="pt-BR"/>
              </w:rPr>
            </w:pPr>
          </w:p>
          <w:p w14:paraId="3A3161F1" w14:textId="77777777" w:rsidR="00984C4F" w:rsidRDefault="00984C4F" w:rsidP="00984C4F">
            <w:pPr>
              <w:pStyle w:val="a3"/>
              <w:numPr>
                <w:ilvl w:val="0"/>
                <w:numId w:val="0"/>
              </w:numPr>
              <w:ind w:left="4950" w:hanging="3960"/>
              <w:rPr>
                <w:rFonts w:asciiTheme="majorBidi" w:eastAsia="Times New Roman"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Neuzlieciet</w:t>
            </w:r>
            <w:r w:rsidRPr="00C36B79">
              <w:rPr>
                <w:rFonts w:asciiTheme="majorBidi" w:eastAsia="Times New Roman" w:hAnsiTheme="majorBidi" w:cstheme="majorBidi"/>
                <w:highlight w:val="lightGray"/>
                <w:lang w:val="lv-LV"/>
              </w:rPr>
              <w:t xml:space="preserve"> vāciņu atpakaļ uz pilnšļirces. Uzreiz izmetiet vāciņu aso priekšmetu izmešanas konteinerā.</w:t>
            </w:r>
          </w:p>
          <w:p w14:paraId="13872C9A" w14:textId="77777777" w:rsidR="003108BB" w:rsidRDefault="003108BB" w:rsidP="00984C4F">
            <w:pPr>
              <w:pStyle w:val="a3"/>
              <w:numPr>
                <w:ilvl w:val="0"/>
                <w:numId w:val="0"/>
              </w:numPr>
              <w:ind w:left="4950" w:hanging="3960"/>
              <w:rPr>
                <w:rFonts w:asciiTheme="majorBidi" w:hAnsiTheme="majorBidi" w:cstheme="majorBidi"/>
                <w:highlight w:val="lightGray"/>
                <w:lang w:val="lv-LV"/>
              </w:rPr>
            </w:pPr>
          </w:p>
          <w:p w14:paraId="43C6BF73" w14:textId="77777777" w:rsidR="003108BB" w:rsidRPr="00C36B79" w:rsidRDefault="003108BB" w:rsidP="00984C4F">
            <w:pPr>
              <w:pStyle w:val="a3"/>
              <w:numPr>
                <w:ilvl w:val="0"/>
                <w:numId w:val="0"/>
              </w:numPr>
              <w:ind w:left="4950" w:hanging="396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r>
            <w:r w:rsidRPr="006A7C67">
              <w:rPr>
                <w:rFonts w:asciiTheme="majorBidi" w:eastAsia="Times New Roman" w:hAnsiTheme="majorBidi" w:cstheme="majorBidi"/>
                <w:highlight w:val="lightGray"/>
                <w:lang w:val="lv-LV"/>
              </w:rPr>
              <w:t>Adatas galā drīkst būt redzams šķidruma piliens</w:t>
            </w:r>
            <w:r>
              <w:rPr>
                <w:rFonts w:asciiTheme="majorBidi" w:eastAsia="Times New Roman" w:hAnsiTheme="majorBidi" w:cstheme="majorBidi"/>
                <w:highlight w:val="lightGray"/>
                <w:lang w:val="lv-LV"/>
              </w:rPr>
              <w:t>.</w:t>
            </w:r>
          </w:p>
        </w:tc>
      </w:tr>
      <w:tr w:rsidR="00984C4F" w:rsidRPr="00810BB1" w14:paraId="3C3F3810" w14:textId="77777777" w:rsidTr="00984C4F">
        <w:trPr>
          <w:trHeight w:val="7028"/>
        </w:trPr>
        <w:tc>
          <w:tcPr>
            <w:tcW w:w="9090" w:type="dxa"/>
          </w:tcPr>
          <w:p w14:paraId="602ACC77" w14:textId="77777777" w:rsidR="00984C4F" w:rsidRPr="00C36B79" w:rsidRDefault="00984C4F" w:rsidP="00984C4F">
            <w:pPr>
              <w:pStyle w:val="1"/>
              <w:spacing w:before="76"/>
              <w:ind w:left="0" w:right="2736"/>
              <w:rPr>
                <w:rFonts w:asciiTheme="majorBidi" w:eastAsiaTheme="minorEastAsia" w:hAnsiTheme="majorBidi" w:cstheme="majorBidi"/>
                <w:highlight w:val="lightGray"/>
                <w:lang w:val="lv-LV" w:eastAsia="ko-KR"/>
              </w:rPr>
            </w:pPr>
          </w:p>
          <w:p w14:paraId="64F2D1F6" w14:textId="77777777" w:rsidR="00984C4F" w:rsidRPr="00C36B79" w:rsidRDefault="00DB7B0D" w:rsidP="00984C4F">
            <w:pPr>
              <w:pStyle w:val="a3"/>
              <w:numPr>
                <w:ilvl w:val="0"/>
                <w:numId w:val="23"/>
              </w:numPr>
              <w:rPr>
                <w:rFonts w:asciiTheme="majorBidi" w:hAnsiTheme="majorBidi" w:cstheme="majorBidi"/>
                <w:b/>
                <w:highlight w:val="lightGray"/>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67" behindDoc="0" locked="0" layoutInCell="1" allowOverlap="1" wp14:anchorId="5DA4FAE0" wp14:editId="1D395934">
                      <wp:simplePos x="0" y="0"/>
                      <wp:positionH relativeFrom="column">
                        <wp:posOffset>58420</wp:posOffset>
                      </wp:positionH>
                      <wp:positionV relativeFrom="paragraph">
                        <wp:posOffset>106680</wp:posOffset>
                      </wp:positionV>
                      <wp:extent cx="2302510" cy="3956050"/>
                      <wp:effectExtent l="0" t="0" r="2540" b="6350"/>
                      <wp:wrapSquare wrapText="bothSides"/>
                      <wp:docPr id="136" name="그룹 136"/>
                      <wp:cNvGraphicFramePr/>
                      <a:graphic xmlns:a="http://schemas.openxmlformats.org/drawingml/2006/main">
                        <a:graphicData uri="http://schemas.microsoft.com/office/word/2010/wordprocessingGroup">
                          <wpg:wgp>
                            <wpg:cNvGrpSpPr/>
                            <wpg:grpSpPr>
                              <a:xfrm>
                                <a:off x="0" y="0"/>
                                <a:ext cx="2302510" cy="3956050"/>
                                <a:chOff x="0" y="0"/>
                                <a:chExt cx="2302510" cy="3956050"/>
                              </a:xfrm>
                            </wpg:grpSpPr>
                            <wpg:grpSp>
                              <wpg:cNvPr id="137" name="그룹 137"/>
                              <wpg:cNvGrpSpPr/>
                              <wpg:grpSpPr>
                                <a:xfrm>
                                  <a:off x="0" y="0"/>
                                  <a:ext cx="2302510" cy="3956050"/>
                                  <a:chOff x="0" y="0"/>
                                  <a:chExt cx="2302510" cy="3956050"/>
                                </a:xfrm>
                              </wpg:grpSpPr>
                              <pic:pic xmlns:pic="http://schemas.openxmlformats.org/drawingml/2006/picture">
                                <pic:nvPicPr>
                                  <pic:cNvPr id="138" name="그림 13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bwMode="auto">
                                  <a:xfrm>
                                    <a:off x="0" y="0"/>
                                    <a:ext cx="2302510" cy="3806825"/>
                                  </a:xfrm>
                                  <a:prstGeom prst="rect">
                                    <a:avLst/>
                                  </a:prstGeom>
                                  <a:noFill/>
                                  <a:ln>
                                    <a:noFill/>
                                  </a:ln>
                                </pic:spPr>
                              </pic:pic>
                              <wps:wsp>
                                <wps:cNvPr id="139" name="Text Box 139"/>
                                <wps:cNvSpPr txBox="1"/>
                                <wps:spPr>
                                  <a:xfrm>
                                    <a:off x="1581150" y="3810000"/>
                                    <a:ext cx="719758" cy="146050"/>
                                  </a:xfrm>
                                  <a:prstGeom prst="rect">
                                    <a:avLst/>
                                  </a:prstGeom>
                                  <a:solidFill>
                                    <a:prstClr val="white"/>
                                  </a:solidFill>
                                  <a:ln>
                                    <a:noFill/>
                                  </a:ln>
                                </wps:spPr>
                                <wps:txbx>
                                  <w:txbxContent>
                                    <w:p w14:paraId="03AFA39A"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I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40" name="Text Box 140"/>
                              <wps:cNvSpPr txBox="1"/>
                              <wps:spPr>
                                <a:xfrm>
                                  <a:off x="30480" y="1760220"/>
                                  <a:ext cx="2230502" cy="28956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2BF829" w14:textId="77777777" w:rsidR="00821650" w:rsidRDefault="00821650" w:rsidP="00984C4F">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lv-LV"/>
                                      </w:rPr>
                                      <w:t>VAI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DA4FAE0" id="그룹 136" o:spid="_x0000_s1087" style="position:absolute;left:0;text-align:left;margin-left:4.6pt;margin-top:8.4pt;width:181.3pt;height:311.5pt;z-index:251658267" coordsize="23025,39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">
                      <v:group id="그룹 137" o:spid="_x0000_s1088" style="position:absolute;width:23025;height:39560" coordsize="23025,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그림 138" o:spid="_x0000_s1089" type="#_x0000_t75" style="position:absolute;width:23025;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">
                          <v:imagedata r:id="rId58" o:title=""/>
                        </v:shape>
                        <v:shape id="Text Box 139" o:spid="_x0000_s1090"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" stroked="f">
                          <v:textbox style="mso-fit-shape-to-text:t" inset="0,0,0,0">
                            <w:txbxContent>
                              <w:p w14:paraId="03AFA39A"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I attēls</w:t>
                                </w:r>
                              </w:p>
                            </w:txbxContent>
                          </v:textbox>
                        </v:shape>
                      </v:group>
                      <v:shape id="Text Box 140" o:spid="_x0000_s1091" type="#_x0000_t202" style="position:absolute;left:304;top:17602;width:22305;height:2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" fillcolor="black [3213]" stroked="f" strokeweight=".5pt">
                        <v:textbox inset="0,0,0,0">
                          <w:txbxContent>
                            <w:p w14:paraId="752BF829" w14:textId="77777777" w:rsidR="00821650" w:rsidRDefault="00821650" w:rsidP="00984C4F">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lv-LV"/>
                                </w:rPr>
                                <w:t>VAI</w:t>
                              </w:r>
                            </w:p>
                          </w:txbxContent>
                        </v:textbox>
                      </v:shape>
                      <w10:wrap type="square"/>
                    </v:group>
                  </w:pict>
                </mc:Fallback>
              </mc:AlternateContent>
            </w:r>
            <w:r w:rsidR="00984C4F" w:rsidRPr="00C36B79">
              <w:rPr>
                <w:rFonts w:asciiTheme="majorBidi" w:eastAsia="Times New Roman" w:hAnsiTheme="majorBidi" w:cstheme="majorBidi"/>
                <w:b/>
                <w:bCs/>
                <w:highlight w:val="lightGray"/>
                <w:lang w:val="lv-LV"/>
              </w:rPr>
              <w:t>Novietojiet pilnšļirci injekcijas vietā</w:t>
            </w:r>
          </w:p>
          <w:p w14:paraId="526DB750" w14:textId="77777777" w:rsidR="00984C4F" w:rsidRPr="00C36B79" w:rsidRDefault="00984C4F" w:rsidP="00984C4F">
            <w:pPr>
              <w:pStyle w:val="a3"/>
              <w:numPr>
                <w:ilvl w:val="0"/>
                <w:numId w:val="0"/>
              </w:numPr>
              <w:ind w:left="471"/>
              <w:rPr>
                <w:rFonts w:asciiTheme="majorBidi" w:hAnsiTheme="majorBidi" w:cstheme="majorBidi"/>
                <w:b/>
                <w:highlight w:val="lightGray"/>
              </w:rPr>
            </w:pPr>
          </w:p>
          <w:p w14:paraId="561E55F2" w14:textId="77777777" w:rsidR="00984C4F" w:rsidRPr="00C36B79" w:rsidRDefault="00984C4F" w:rsidP="00984C4F">
            <w:pPr>
              <w:pStyle w:val="a3"/>
              <w:ind w:left="4500" w:hanging="450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Viegli satveriet ādas kroku injekcijas vietā ar vienu roku.</w:t>
            </w:r>
          </w:p>
          <w:p w14:paraId="64D4159B" w14:textId="77777777" w:rsidR="00984C4F" w:rsidRPr="00C36B79" w:rsidRDefault="00984C4F" w:rsidP="00984C4F">
            <w:pPr>
              <w:pStyle w:val="a3"/>
              <w:rPr>
                <w:rFonts w:asciiTheme="majorBidi" w:hAnsiTheme="majorBidi" w:cstheme="majorBidi"/>
                <w:highlight w:val="lightGray"/>
                <w:lang w:val="lv-LV"/>
              </w:rPr>
            </w:pPr>
          </w:p>
          <w:p w14:paraId="374DBC57" w14:textId="77777777" w:rsidR="00984C4F" w:rsidRPr="00C36B79" w:rsidRDefault="00984C4F" w:rsidP="00984C4F">
            <w:pPr>
              <w:pStyle w:val="a3"/>
              <w:ind w:left="4500" w:hanging="450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rPr>
              <w:t xml:space="preserve">      b. </w:t>
            </w:r>
            <w:r w:rsidRPr="00C36B79">
              <w:rPr>
                <w:rFonts w:asciiTheme="majorBidi" w:eastAsia="Times New Roman" w:hAnsiTheme="majorBidi" w:cstheme="majorBidi"/>
                <w:highlight w:val="lightGray"/>
                <w:lang w:val="lv-LV"/>
              </w:rPr>
              <w:t xml:space="preserve">Turot pilnšļirci aiz korpusa, ieduriet adatu pilnībā ādas krokā 45 grādu leņķī, izmantojot ātru un “bultai līdzīgu” kustību. </w:t>
            </w:r>
          </w:p>
        </w:tc>
      </w:tr>
      <w:tr w:rsidR="00984C4F" w:rsidRPr="00810BB1" w14:paraId="34A9BEE5" w14:textId="77777777" w:rsidTr="00984C4F">
        <w:trPr>
          <w:trHeight w:val="6293"/>
        </w:trPr>
        <w:tc>
          <w:tcPr>
            <w:tcW w:w="9090" w:type="dxa"/>
          </w:tcPr>
          <w:p w14:paraId="60568B36" w14:textId="77777777" w:rsidR="00984C4F" w:rsidRPr="00C36B79" w:rsidRDefault="00984C4F" w:rsidP="00984C4F">
            <w:pPr>
              <w:pStyle w:val="1"/>
              <w:spacing w:before="76"/>
              <w:ind w:left="0" w:right="2736"/>
              <w:rPr>
                <w:rFonts w:asciiTheme="majorBidi" w:eastAsiaTheme="minorEastAsia" w:hAnsiTheme="majorBidi" w:cstheme="majorBidi"/>
                <w:highlight w:val="lightGray"/>
                <w:lang w:val="lv-LV" w:eastAsia="ko-KR"/>
              </w:rPr>
            </w:pPr>
          </w:p>
          <w:p w14:paraId="732788CE" w14:textId="77777777" w:rsidR="00984C4F" w:rsidRPr="00C36B79" w:rsidRDefault="00984C4F" w:rsidP="00984C4F">
            <w:pPr>
              <w:pStyle w:val="Default"/>
              <w:rPr>
                <w:rFonts w:asciiTheme="majorBidi" w:hAnsiTheme="majorBidi" w:cstheme="majorBidi"/>
                <w:highlight w:val="lightGray"/>
                <w:lang w:val="lv-LV"/>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61" behindDoc="0" locked="0" layoutInCell="1" allowOverlap="1" wp14:anchorId="3C1FD863" wp14:editId="2CBD2628">
                      <wp:simplePos x="0" y="0"/>
                      <wp:positionH relativeFrom="column">
                        <wp:posOffset>36195</wp:posOffset>
                      </wp:positionH>
                      <wp:positionV relativeFrom="paragraph">
                        <wp:posOffset>49530</wp:posOffset>
                      </wp:positionV>
                      <wp:extent cx="2801620" cy="3556000"/>
                      <wp:effectExtent l="0" t="0" r="0" b="6350"/>
                      <wp:wrapSquare wrapText="bothSides"/>
                      <wp:docPr id="141" name="그룹 141"/>
                      <wp:cNvGraphicFramePr/>
                      <a:graphic xmlns:a="http://schemas.openxmlformats.org/drawingml/2006/main">
                        <a:graphicData uri="http://schemas.microsoft.com/office/word/2010/wordprocessingGroup">
                          <wpg:wgp>
                            <wpg:cNvGrpSpPr/>
                            <wpg:grpSpPr>
                              <a:xfrm>
                                <a:off x="0" y="0"/>
                                <a:ext cx="2801620" cy="3556000"/>
                                <a:chOff x="0" y="0"/>
                                <a:chExt cx="2801923" cy="3556000"/>
                              </a:xfrm>
                            </wpg:grpSpPr>
                            <pic:pic xmlns:pic="http://schemas.openxmlformats.org/drawingml/2006/picture">
                              <pic:nvPicPr>
                                <pic:cNvPr id="142" name="그림 142"/>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801620" cy="3411855"/>
                                </a:xfrm>
                                <a:prstGeom prst="rect">
                                  <a:avLst/>
                                </a:prstGeom>
                                <a:noFill/>
                                <a:ln>
                                  <a:noFill/>
                                </a:ln>
                              </pic:spPr>
                            </pic:pic>
                            <wps:wsp>
                              <wps:cNvPr id="143" name="Text Box 143"/>
                              <wps:cNvSpPr txBox="1"/>
                              <wps:spPr>
                                <a:xfrm>
                                  <a:off x="2082165" y="3409950"/>
                                  <a:ext cx="719758" cy="146050"/>
                                </a:xfrm>
                                <a:prstGeom prst="rect">
                                  <a:avLst/>
                                </a:prstGeom>
                                <a:solidFill>
                                  <a:prstClr val="white"/>
                                </a:solidFill>
                                <a:ln>
                                  <a:noFill/>
                                </a:ln>
                              </wps:spPr>
                              <wps:txbx>
                                <w:txbxContent>
                                  <w:p w14:paraId="44A54AE6"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J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C1FD863" id="그룹 141" o:spid="_x0000_s1092" style="position:absolute;margin-left:2.85pt;margin-top:3.9pt;width:220.6pt;height:280pt;z-index:251658261" coordsize="28019,35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">
                      <v:shape id="그림 142" o:spid="_x0000_s1093" type="#_x0000_t75" style="position:absolute;width:28016;height:3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">
                        <v:imagedata r:id="rId60" o:title=""/>
                      </v:shape>
                      <v:shape id="Text Box 143" o:spid="_x0000_s1094" type="#_x0000_t202" style="position:absolute;left:20821;top:3409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" stroked="f">
                        <v:textbox style="mso-fit-shape-to-text:t" inset="0,0,0,0">
                          <w:txbxContent>
                            <w:p w14:paraId="44A54AE6"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J attēls</w:t>
                              </w:r>
                            </w:p>
                          </w:txbxContent>
                        </v:textbox>
                      </v:shape>
                      <w10:wrap type="square"/>
                    </v:group>
                  </w:pict>
                </mc:Fallback>
              </mc:AlternateContent>
            </w:r>
          </w:p>
          <w:p w14:paraId="4EB84025" w14:textId="77777777" w:rsidR="00984C4F" w:rsidRPr="00C36B79" w:rsidRDefault="00984C4F" w:rsidP="00984C4F">
            <w:pPr>
              <w:pStyle w:val="a3"/>
              <w:numPr>
                <w:ilvl w:val="0"/>
                <w:numId w:val="23"/>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Veiciet injekciju</w:t>
            </w:r>
          </w:p>
          <w:p w14:paraId="0D81A848" w14:textId="77777777" w:rsidR="00984C4F" w:rsidRPr="00C36B79" w:rsidRDefault="00984C4F" w:rsidP="00984C4F">
            <w:pPr>
              <w:pStyle w:val="a3"/>
              <w:rPr>
                <w:rFonts w:asciiTheme="majorBidi" w:hAnsiTheme="majorBidi" w:cstheme="majorBidi"/>
                <w:highlight w:val="lightGray"/>
              </w:rPr>
            </w:pPr>
          </w:p>
          <w:p w14:paraId="422187A8" w14:textId="77777777" w:rsidR="00984C4F" w:rsidRPr="00C36B79" w:rsidRDefault="00984C4F" w:rsidP="00984C4F">
            <w:pPr>
              <w:pStyle w:val="a3"/>
              <w:ind w:left="5310" w:hanging="5310"/>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Pēc adatas ievadīšanas atlaidiet saspiesto ādu.</w:t>
            </w:r>
          </w:p>
          <w:p w14:paraId="1B5E0609" w14:textId="77777777" w:rsidR="00984C4F" w:rsidRPr="00C36B79" w:rsidRDefault="00984C4F" w:rsidP="00984C4F">
            <w:pPr>
              <w:pStyle w:val="a3"/>
              <w:ind w:left="5310" w:hanging="531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 xml:space="preserve">        b.</w:t>
            </w:r>
            <w:r w:rsidRPr="00C36B79">
              <w:rPr>
                <w:rFonts w:asciiTheme="majorBidi" w:eastAsia="Times New Roman" w:hAnsiTheme="majorBidi" w:cstheme="majorBidi"/>
                <w:highlight w:val="lightGray"/>
                <w:lang w:val="lv-LV"/>
              </w:rPr>
              <w:t xml:space="preserve"> Lēni spiediet virzuli līdz galam uz leju, līdz viss šķidrums ir injicēts un šļirce ir tukša.</w:t>
            </w:r>
          </w:p>
          <w:p w14:paraId="011A3E1F" w14:textId="77777777" w:rsidR="00984C4F" w:rsidRPr="00C36B79" w:rsidRDefault="00984C4F" w:rsidP="00984C4F">
            <w:pPr>
              <w:pStyle w:val="a3"/>
              <w:rPr>
                <w:rFonts w:asciiTheme="majorBidi" w:hAnsiTheme="majorBidi" w:cstheme="majorBidi"/>
                <w:highlight w:val="lightGray"/>
                <w:lang w:val="lv-LV"/>
              </w:rPr>
            </w:pPr>
          </w:p>
          <w:p w14:paraId="66CDDD3D" w14:textId="77777777" w:rsidR="00984C4F" w:rsidRPr="00C36B79" w:rsidRDefault="00984C4F" w:rsidP="00984C4F">
            <w:pPr>
              <w:pStyle w:val="a3"/>
              <w:rPr>
                <w:rFonts w:asciiTheme="majorBidi" w:hAnsiTheme="majorBidi" w:cstheme="majorBidi"/>
                <w:highlight w:val="lightGray"/>
                <w:lang w:val="lv-LV"/>
              </w:rPr>
            </w:pPr>
          </w:p>
          <w:p w14:paraId="02AD4CEC" w14:textId="77777777" w:rsidR="00984C4F" w:rsidRPr="00C36B79" w:rsidRDefault="00984C4F" w:rsidP="00984C4F">
            <w:pPr>
              <w:pStyle w:val="a3"/>
              <w:numPr>
                <w:ilvl w:val="0"/>
                <w:numId w:val="124"/>
              </w:numPr>
              <w:ind w:left="4146"/>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Nemainiet</w:t>
            </w:r>
            <w:r w:rsidRPr="00C36B79">
              <w:rPr>
                <w:rFonts w:asciiTheme="majorBidi" w:eastAsia="Times New Roman" w:hAnsiTheme="majorBidi" w:cstheme="majorBidi"/>
                <w:highlight w:val="lightGray"/>
                <w:lang w:val="lv-LV"/>
              </w:rPr>
              <w:t xml:space="preserve"> pilnšļirces stāvokli pēc injekcijas </w:t>
            </w:r>
            <w:r w:rsidRPr="00C36B79">
              <w:rPr>
                <w:rFonts w:asciiTheme="majorBidi" w:eastAsia="Times New Roman" w:hAnsiTheme="majorBidi" w:cstheme="majorBidi"/>
                <w:highlight w:val="lightGray"/>
                <w:lang w:val="lv-LV"/>
              </w:rPr>
              <w:br/>
              <w:t xml:space="preserve">       uzsākšanas.</w:t>
            </w:r>
          </w:p>
          <w:p w14:paraId="4D6CBDEB" w14:textId="77777777" w:rsidR="00984C4F" w:rsidRPr="00C36B79" w:rsidRDefault="00984C4F" w:rsidP="00984C4F">
            <w:pPr>
              <w:pStyle w:val="a3"/>
              <w:rPr>
                <w:rFonts w:asciiTheme="majorBidi" w:hAnsiTheme="majorBidi" w:cstheme="majorBidi"/>
                <w:highlight w:val="lightGray"/>
                <w:lang w:val="lv-LV"/>
              </w:rPr>
            </w:pPr>
          </w:p>
          <w:p w14:paraId="5FBEC573" w14:textId="77777777" w:rsidR="00984C4F" w:rsidRPr="00C36B79" w:rsidRDefault="00984C4F" w:rsidP="00984C4F">
            <w:pPr>
              <w:pStyle w:val="a3"/>
              <w:rPr>
                <w:rFonts w:asciiTheme="majorBidi" w:hAnsiTheme="majorBidi" w:cstheme="majorBidi"/>
                <w:highlight w:val="lightGray"/>
                <w:lang w:val="lv-LV"/>
              </w:rPr>
            </w:pPr>
            <w:r w:rsidRPr="00C36B79">
              <w:rPr>
                <w:rFonts w:asciiTheme="majorBidi" w:hAnsiTheme="majorBidi" w:cstheme="majorBidi"/>
                <w:highlight w:val="lightGray"/>
                <w:lang w:val="lv-LV"/>
              </w:rPr>
              <w:t xml:space="preserve"> </w:t>
            </w:r>
          </w:p>
        </w:tc>
      </w:tr>
      <w:tr w:rsidR="00984C4F" w:rsidRPr="00BD1304" w14:paraId="079892C8" w14:textId="77777777" w:rsidTr="00984C4F">
        <w:trPr>
          <w:trHeight w:val="6520"/>
        </w:trPr>
        <w:tc>
          <w:tcPr>
            <w:tcW w:w="9090" w:type="dxa"/>
          </w:tcPr>
          <w:p w14:paraId="6F0D232B" w14:textId="77777777" w:rsidR="00984C4F" w:rsidRPr="00C36B79" w:rsidRDefault="00984C4F" w:rsidP="00A12963">
            <w:pPr>
              <w:ind w:left="104"/>
              <w:rPr>
                <w:rFonts w:asciiTheme="majorBidi" w:eastAsia="Times New Roman" w:hAnsiTheme="majorBidi" w:cstheme="majorBidi"/>
                <w:highlight w:val="lightGray"/>
                <w:lang w:val="lv-LV"/>
              </w:rPr>
            </w:pPr>
            <w:r w:rsidRPr="00C36B79">
              <w:rPr>
                <w:rFonts w:asciiTheme="majorBidi" w:eastAsia="Times New Roman" w:hAnsiTheme="majorBidi" w:cstheme="majorBidi"/>
                <w:b/>
                <w:bCs/>
                <w:spacing w:val="-1"/>
                <w:highlight w:val="lightGray"/>
                <w:lang w:val="lv-LV"/>
              </w:rPr>
              <w:t xml:space="preserve"> </w:t>
            </w:r>
          </w:p>
          <w:p w14:paraId="660B0980" w14:textId="77777777" w:rsidR="00984C4F" w:rsidRPr="00C36B79" w:rsidRDefault="00984C4F" w:rsidP="00984C4F">
            <w:pPr>
              <w:pStyle w:val="a3"/>
              <w:rPr>
                <w:rFonts w:asciiTheme="majorBidi" w:hAnsiTheme="majorBidi" w:cstheme="majorBidi"/>
                <w:highlight w:val="lightGray"/>
                <w:lang w:val="lv-LV"/>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62" behindDoc="0" locked="0" layoutInCell="1" allowOverlap="1" wp14:anchorId="6F6D9E5A" wp14:editId="5B60CA05">
                      <wp:simplePos x="0" y="0"/>
                      <wp:positionH relativeFrom="column">
                        <wp:posOffset>48895</wp:posOffset>
                      </wp:positionH>
                      <wp:positionV relativeFrom="paragraph">
                        <wp:posOffset>11430</wp:posOffset>
                      </wp:positionV>
                      <wp:extent cx="2796208" cy="3536950"/>
                      <wp:effectExtent l="0" t="0" r="4445" b="6350"/>
                      <wp:wrapSquare wrapText="bothSides"/>
                      <wp:docPr id="144" name="그룹 144"/>
                      <wp:cNvGraphicFramePr/>
                      <a:graphic xmlns:a="http://schemas.openxmlformats.org/drawingml/2006/main">
                        <a:graphicData uri="http://schemas.microsoft.com/office/word/2010/wordprocessingGroup">
                          <wpg:wgp>
                            <wpg:cNvGrpSpPr/>
                            <wpg:grpSpPr>
                              <a:xfrm>
                                <a:off x="0" y="0"/>
                                <a:ext cx="2796208" cy="3536950"/>
                                <a:chOff x="0" y="0"/>
                                <a:chExt cx="2796208" cy="3536950"/>
                              </a:xfrm>
                            </wpg:grpSpPr>
                            <pic:pic xmlns:pic="http://schemas.openxmlformats.org/drawingml/2006/picture">
                              <pic:nvPicPr>
                                <pic:cNvPr id="145" name="그림 145"/>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bwMode="auto">
                                <a:xfrm>
                                  <a:off x="0" y="0"/>
                                  <a:ext cx="2794000" cy="3429000"/>
                                </a:xfrm>
                                <a:prstGeom prst="rect">
                                  <a:avLst/>
                                </a:prstGeom>
                                <a:noFill/>
                                <a:ln>
                                  <a:noFill/>
                                </a:ln>
                              </pic:spPr>
                            </pic:pic>
                            <wps:wsp>
                              <wps:cNvPr id="146" name="Text Box 146"/>
                              <wps:cNvSpPr txBox="1"/>
                              <wps:spPr>
                                <a:xfrm>
                                  <a:off x="2076450" y="3390900"/>
                                  <a:ext cx="719758" cy="146050"/>
                                </a:xfrm>
                                <a:prstGeom prst="rect">
                                  <a:avLst/>
                                </a:prstGeom>
                                <a:solidFill>
                                  <a:prstClr val="white"/>
                                </a:solidFill>
                                <a:ln>
                                  <a:noFill/>
                                </a:ln>
                              </wps:spPr>
                              <wps:txbx>
                                <w:txbxContent>
                                  <w:p w14:paraId="26BE0437"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K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F6D9E5A" id="그룹 144" o:spid="_x0000_s1095" style="position:absolute;margin-left:3.85pt;margin-top:.9pt;width:220.15pt;height:278.5pt;z-index:251658262" coordsize="27962,353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">
                      <v:shape id="그림 145" o:spid="_x0000_s1096" type="#_x0000_t75" style="position:absolute;width:2794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">
                        <v:imagedata r:id="rId62" o:title=""/>
                      </v:shape>
                      <v:shape id="Text Box 146" o:spid="_x0000_s1097"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" stroked="f">
                        <v:textbox style="mso-fit-shape-to-text:t" inset="0,0,0,0">
                          <w:txbxContent>
                            <w:p w14:paraId="26BE0437"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K attēls</w:t>
                              </w:r>
                            </w:p>
                          </w:txbxContent>
                        </v:textbox>
                      </v:shape>
                      <w10:wrap type="square"/>
                    </v:group>
                  </w:pict>
                </mc:Fallback>
              </mc:AlternateContent>
            </w:r>
          </w:p>
          <w:p w14:paraId="50786E75" w14:textId="77777777" w:rsidR="00984C4F" w:rsidRPr="00C36B79" w:rsidRDefault="00984C4F" w:rsidP="00984C4F">
            <w:pPr>
              <w:pStyle w:val="a3"/>
              <w:numPr>
                <w:ilvl w:val="0"/>
                <w:numId w:val="23"/>
              </w:numPr>
              <w:ind w:left="5220" w:hanging="5109"/>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Noņemiet pilnšļirci no injekcijas vietas un</w:t>
            </w: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apkopiet injekcijas vietu</w:t>
            </w:r>
          </w:p>
          <w:p w14:paraId="37325B1E" w14:textId="77777777" w:rsidR="00984C4F" w:rsidRPr="00C36B79" w:rsidRDefault="00984C4F" w:rsidP="00984C4F">
            <w:pPr>
              <w:pStyle w:val="a3"/>
              <w:numPr>
                <w:ilvl w:val="0"/>
                <w:numId w:val="0"/>
              </w:numPr>
              <w:ind w:left="471"/>
              <w:rPr>
                <w:rFonts w:asciiTheme="majorBidi" w:hAnsiTheme="majorBidi" w:cstheme="majorBidi"/>
                <w:highlight w:val="lightGray"/>
                <w:lang w:val="lv-LV"/>
              </w:rPr>
            </w:pPr>
          </w:p>
          <w:p w14:paraId="21DE54DC" w14:textId="77777777" w:rsidR="00984C4F" w:rsidRPr="00C36B79" w:rsidRDefault="00984C4F" w:rsidP="00984C4F">
            <w:pPr>
              <w:pStyle w:val="a3"/>
              <w:ind w:left="5310" w:hanging="531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Kad pilnšļirce ir tukša, lēni paceliet īkšķi no virzuļa, līdz adata ir pilnībā pārklāta ar adatas aizsarg</w:t>
            </w:r>
            <w:r w:rsidRPr="00C36B79">
              <w:rPr>
                <w:highlight w:val="lightGray"/>
                <w:lang w:val="it-IT"/>
              </w:rPr>
              <w:t>vāciņu</w:t>
            </w:r>
            <w:r w:rsidRPr="00C36B79">
              <w:rPr>
                <w:rFonts w:asciiTheme="majorBidi" w:eastAsia="Times New Roman" w:hAnsiTheme="majorBidi" w:cstheme="majorBidi"/>
                <w:highlight w:val="lightGray"/>
                <w:lang w:val="lv-LV"/>
              </w:rPr>
              <w:t>.</w:t>
            </w:r>
          </w:p>
          <w:p w14:paraId="696A2FEB" w14:textId="77777777" w:rsidR="00984C4F" w:rsidRPr="00C36B79" w:rsidRDefault="00984C4F" w:rsidP="00984C4F">
            <w:pPr>
              <w:pStyle w:val="a3"/>
              <w:ind w:left="5310" w:hanging="5310"/>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b.</w:t>
            </w:r>
            <w:r w:rsidRPr="00C36B79">
              <w:rPr>
                <w:rFonts w:asciiTheme="majorBidi" w:eastAsia="Times New Roman" w:hAnsiTheme="majorBidi" w:cstheme="majorBidi"/>
                <w:highlight w:val="lightGray"/>
                <w:lang w:val="lv-LV"/>
              </w:rPr>
              <w:t xml:space="preserve"> Apstrādājiet injekcijas vietu ar vati vai marli, viegli piespiežot, bez berzēšanas, un uzklājiet adhezīvu pārsēju vajadzības gadījumā. Var rasties neliela asiņošana. </w:t>
            </w:r>
          </w:p>
          <w:p w14:paraId="29BD4CD3" w14:textId="77777777" w:rsidR="00984C4F" w:rsidRPr="00C36B79" w:rsidRDefault="00984C4F" w:rsidP="00984C4F">
            <w:pPr>
              <w:pStyle w:val="a3"/>
              <w:rPr>
                <w:rFonts w:asciiTheme="majorBidi" w:hAnsiTheme="majorBidi" w:cstheme="majorBidi"/>
                <w:highlight w:val="lightGray"/>
                <w:lang w:val="lv-LV"/>
              </w:rPr>
            </w:pPr>
          </w:p>
          <w:p w14:paraId="5E38F731" w14:textId="77777777" w:rsidR="00984C4F" w:rsidRPr="00C36B79" w:rsidRDefault="00984C4F" w:rsidP="00984C4F">
            <w:pPr>
              <w:pStyle w:val="a3"/>
              <w:rPr>
                <w:rFonts w:asciiTheme="majorBidi" w:hAnsiTheme="majorBidi" w:cstheme="majorBidi"/>
                <w:highlight w:val="lightGray"/>
                <w:lang w:val="lv-LV"/>
              </w:rPr>
            </w:pPr>
          </w:p>
          <w:p w14:paraId="4A700A03" w14:textId="77777777" w:rsidR="00984C4F" w:rsidRPr="00C36B79" w:rsidRDefault="00984C4F" w:rsidP="00984C4F">
            <w:pPr>
              <w:pStyle w:val="a3"/>
              <w:rPr>
                <w:rFonts w:asciiTheme="majorBidi" w:hAnsiTheme="majorBidi" w:cstheme="majorBidi"/>
                <w:highlight w:val="lightGray"/>
                <w:lang w:val="lv-LV"/>
              </w:rPr>
            </w:pPr>
            <w:r w:rsidRPr="00C36B79">
              <w:rPr>
                <w:rFonts w:asciiTheme="majorBidi" w:eastAsia="맑은 고딕" w:hAnsiTheme="majorBidi" w:cstheme="majorBidi"/>
                <w:highlight w:val="lightGray"/>
                <w:lang w:val="lv-LV"/>
              </w:rPr>
              <w:t>•</w:t>
            </w: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Nelietojiet</w:t>
            </w:r>
            <w:r w:rsidRPr="00C36B79">
              <w:rPr>
                <w:rFonts w:asciiTheme="majorBidi" w:eastAsia="Times New Roman" w:hAnsiTheme="majorBidi" w:cstheme="majorBidi"/>
                <w:highlight w:val="lightGray"/>
                <w:lang w:val="lv-LV"/>
              </w:rPr>
              <w:t xml:space="preserve"> pilnšļirci atkārtoti.</w:t>
            </w:r>
          </w:p>
          <w:p w14:paraId="473CEE8E" w14:textId="77777777" w:rsidR="00984C4F" w:rsidRPr="00C36B79" w:rsidRDefault="00984C4F" w:rsidP="00984C4F">
            <w:pPr>
              <w:pStyle w:val="a3"/>
              <w:rPr>
                <w:rFonts w:asciiTheme="majorBidi" w:hAnsiTheme="majorBidi" w:cstheme="majorBidi"/>
                <w:b/>
                <w:bCs/>
                <w:spacing w:val="-1"/>
                <w:highlight w:val="lightGray"/>
                <w:lang w:val="lv-LV"/>
              </w:rPr>
            </w:pPr>
            <w:r w:rsidRPr="00C36B79">
              <w:rPr>
                <w:rFonts w:asciiTheme="majorBidi" w:eastAsia="맑은 고딕" w:hAnsiTheme="majorBidi" w:cstheme="majorBidi"/>
                <w:b/>
                <w:bCs/>
                <w:highlight w:val="lightGray"/>
                <w:lang w:val="lv-LV"/>
              </w:rPr>
              <w:t>•</w:t>
            </w:r>
            <w:r w:rsidRPr="00C36B79">
              <w:rPr>
                <w:rFonts w:asciiTheme="majorBidi" w:eastAsia="Times New Roman" w:hAnsiTheme="majorBidi" w:cstheme="majorBidi"/>
                <w:b/>
                <w:bCs/>
                <w:highlight w:val="lightGray"/>
                <w:lang w:val="lv-LV"/>
              </w:rPr>
              <w:t xml:space="preserve"> Neberzējiet</w:t>
            </w:r>
            <w:r w:rsidRPr="00C36B79">
              <w:rPr>
                <w:rFonts w:asciiTheme="majorBidi" w:eastAsia="Times New Roman" w:hAnsiTheme="majorBidi" w:cstheme="majorBidi"/>
                <w:highlight w:val="lightGray"/>
                <w:lang w:val="lv-LV"/>
              </w:rPr>
              <w:t xml:space="preserve"> injekcijas vietu.</w:t>
            </w:r>
          </w:p>
        </w:tc>
      </w:tr>
      <w:tr w:rsidR="00984C4F" w:rsidRPr="00810BB1" w14:paraId="78CF4EDF" w14:textId="77777777" w:rsidTr="00984C4F">
        <w:trPr>
          <w:trHeight w:val="6372"/>
        </w:trPr>
        <w:tc>
          <w:tcPr>
            <w:tcW w:w="9090" w:type="dxa"/>
          </w:tcPr>
          <w:p w14:paraId="0343CA4B" w14:textId="77777777" w:rsidR="00984C4F" w:rsidRPr="00C36B79" w:rsidRDefault="00984C4F" w:rsidP="00984C4F">
            <w:pPr>
              <w:pStyle w:val="a3"/>
              <w:rPr>
                <w:rFonts w:asciiTheme="majorBidi" w:hAnsiTheme="majorBidi" w:cstheme="majorBidi"/>
                <w:highlight w:val="lightGray"/>
                <w:lang w:val="lv-LV"/>
              </w:rPr>
            </w:pPr>
          </w:p>
          <w:p w14:paraId="5AB4453C" w14:textId="77777777" w:rsidR="00984C4F" w:rsidRPr="00C36B79" w:rsidRDefault="00984C4F" w:rsidP="00984C4F">
            <w:pPr>
              <w:pStyle w:val="a3"/>
              <w:rPr>
                <w:rFonts w:asciiTheme="majorBidi" w:hAnsiTheme="majorBidi" w:cstheme="majorBidi"/>
                <w:highlight w:val="lightGray"/>
                <w:lang w:val="lv-LV"/>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63" behindDoc="0" locked="0" layoutInCell="1" allowOverlap="1" wp14:anchorId="2B330E3D" wp14:editId="60B60DA1">
                      <wp:simplePos x="0" y="0"/>
                      <wp:positionH relativeFrom="column">
                        <wp:posOffset>36195</wp:posOffset>
                      </wp:positionH>
                      <wp:positionV relativeFrom="paragraph">
                        <wp:posOffset>104140</wp:posOffset>
                      </wp:positionV>
                      <wp:extent cx="2827880" cy="3549650"/>
                      <wp:effectExtent l="0" t="0" r="0" b="0"/>
                      <wp:wrapSquare wrapText="bothSides"/>
                      <wp:docPr id="147" name="그룹 147"/>
                      <wp:cNvGraphicFramePr/>
                      <a:graphic xmlns:a="http://schemas.openxmlformats.org/drawingml/2006/main">
                        <a:graphicData uri="http://schemas.microsoft.com/office/word/2010/wordprocessingGroup">
                          <wpg:wgp>
                            <wpg:cNvGrpSpPr/>
                            <wpg:grpSpPr>
                              <a:xfrm>
                                <a:off x="0" y="0"/>
                                <a:ext cx="2827880" cy="3549650"/>
                                <a:chOff x="0" y="0"/>
                                <a:chExt cx="2827880" cy="3549650"/>
                              </a:xfrm>
                            </wpg:grpSpPr>
                            <pic:pic xmlns:pic="http://schemas.openxmlformats.org/drawingml/2006/picture">
                              <pic:nvPicPr>
                                <pic:cNvPr id="148" name="그림 148"/>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bwMode="auto">
                                <a:xfrm>
                                  <a:off x="0" y="0"/>
                                  <a:ext cx="2827655" cy="3403600"/>
                                </a:xfrm>
                                <a:prstGeom prst="rect">
                                  <a:avLst/>
                                </a:prstGeom>
                                <a:noFill/>
                                <a:ln>
                                  <a:noFill/>
                                </a:ln>
                              </pic:spPr>
                            </pic:pic>
                            <wps:wsp>
                              <wps:cNvPr id="149" name="Text Box 149"/>
                              <wps:cNvSpPr txBox="1"/>
                              <wps:spPr>
                                <a:xfrm>
                                  <a:off x="2108200" y="3403600"/>
                                  <a:ext cx="719680" cy="146050"/>
                                </a:xfrm>
                                <a:prstGeom prst="rect">
                                  <a:avLst/>
                                </a:prstGeom>
                                <a:solidFill>
                                  <a:prstClr val="white"/>
                                </a:solidFill>
                                <a:ln>
                                  <a:noFill/>
                                </a:ln>
                              </wps:spPr>
                              <wps:txbx>
                                <w:txbxContent>
                                  <w:p w14:paraId="420338DE"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 xml:space="preserve">L Attēls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B330E3D" id="그룹 147" o:spid="_x0000_s1098" style="position:absolute;margin-left:2.85pt;margin-top:8.2pt;width:222.65pt;height:279.5pt;z-index:251658263" coordsize="28278,354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">
                      <v:shape id="그림 148" o:spid="_x0000_s1099" type="#_x0000_t75" style="position:absolute;width:28276;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">
                        <v:imagedata r:id="rId64" o:title=""/>
                      </v:shape>
                      <v:shape id="Text Box 149" o:spid="_x0000_s1100" type="#_x0000_t202" style="position:absolute;left:21082;top:34036;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" stroked="f">
                        <v:textbox style="mso-fit-shape-to-text:t" inset="0,0,0,0">
                          <w:txbxContent>
                            <w:p w14:paraId="420338DE"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 xml:space="preserve">L Attēls </w:t>
                              </w:r>
                            </w:p>
                          </w:txbxContent>
                        </v:textbox>
                      </v:shape>
                      <w10:wrap type="square"/>
                    </v:group>
                  </w:pict>
                </mc:Fallback>
              </mc:AlternateContent>
            </w:r>
          </w:p>
          <w:p w14:paraId="50D0EC29" w14:textId="77777777" w:rsidR="00984C4F" w:rsidRPr="00C36B79" w:rsidRDefault="00984C4F" w:rsidP="00984C4F">
            <w:pPr>
              <w:pStyle w:val="a3"/>
              <w:numPr>
                <w:ilvl w:val="0"/>
                <w:numId w:val="23"/>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Iznīciniet pilnšļirci</w:t>
            </w:r>
          </w:p>
          <w:p w14:paraId="7A00B7CF" w14:textId="77777777" w:rsidR="00984C4F" w:rsidRPr="00C36B79" w:rsidRDefault="00984C4F" w:rsidP="00984C4F">
            <w:pPr>
              <w:pStyle w:val="a3"/>
              <w:rPr>
                <w:rFonts w:asciiTheme="majorBidi" w:hAnsiTheme="majorBidi" w:cstheme="majorBidi"/>
                <w:highlight w:val="lightGray"/>
              </w:rPr>
            </w:pPr>
          </w:p>
          <w:p w14:paraId="08987504" w14:textId="77777777" w:rsidR="00984C4F" w:rsidRPr="00C36B79" w:rsidRDefault="00984C4F" w:rsidP="00984C4F">
            <w:pPr>
              <w:pStyle w:val="a3"/>
              <w:ind w:left="5310" w:hanging="531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Izmetiet izlietoto pilnšļirci speciālā tvertnē asu priekšmetu izmešanai kā norādījis Jūsu ārsts, medmāsa vai farmaceits. </w:t>
            </w:r>
          </w:p>
          <w:p w14:paraId="5BCDD4D2" w14:textId="77777777" w:rsidR="00984C4F" w:rsidRPr="00C36B79" w:rsidRDefault="00984C4F" w:rsidP="00984C4F">
            <w:pPr>
              <w:pStyle w:val="a3"/>
              <w:rPr>
                <w:rFonts w:asciiTheme="majorBidi" w:hAnsiTheme="majorBidi" w:cstheme="majorBidi"/>
                <w:highlight w:val="lightGray"/>
                <w:lang w:val="lv-LV"/>
              </w:rPr>
            </w:pPr>
          </w:p>
          <w:p w14:paraId="026A693D" w14:textId="77777777" w:rsidR="00984C4F" w:rsidRPr="00C36B79" w:rsidRDefault="00984C4F" w:rsidP="00984C4F">
            <w:pPr>
              <w:pStyle w:val="a3"/>
              <w:ind w:left="5310" w:hanging="5310"/>
              <w:rPr>
                <w:rFonts w:asciiTheme="majorBidi" w:hAnsiTheme="majorBidi" w:cstheme="majorBidi"/>
                <w:b/>
                <w:highlight w:val="lightGray"/>
                <w:lang w:val="lv-LV"/>
              </w:rPr>
            </w:pPr>
            <w:r w:rsidRPr="00C36B79">
              <w:rPr>
                <w:rFonts w:asciiTheme="majorBidi" w:eastAsia="Times New Roman" w:hAnsiTheme="majorBidi" w:cstheme="majorBidi"/>
                <w:b/>
                <w:bCs/>
                <w:highlight w:val="lightGray"/>
                <w:lang w:val="lv-LV"/>
              </w:rPr>
              <w:t xml:space="preserve">        b. </w:t>
            </w:r>
            <w:r w:rsidRPr="00C36B79">
              <w:rPr>
                <w:rFonts w:asciiTheme="majorBidi" w:eastAsia="Times New Roman" w:hAnsiTheme="majorBidi" w:cstheme="majorBidi"/>
                <w:highlight w:val="lightGray"/>
                <w:lang w:val="lv-LV"/>
              </w:rPr>
              <w:t>Spirta salveti un iepakojumu var izmest mājsaimniecības atkritumos.</w:t>
            </w:r>
          </w:p>
          <w:p w14:paraId="475400AF" w14:textId="77777777" w:rsidR="00984C4F" w:rsidRPr="00C36B79" w:rsidRDefault="00984C4F" w:rsidP="00984C4F">
            <w:pPr>
              <w:pStyle w:val="a3"/>
              <w:rPr>
                <w:rFonts w:asciiTheme="majorBidi" w:hAnsiTheme="majorBidi" w:cstheme="majorBidi"/>
                <w:b/>
                <w:highlight w:val="lightGray"/>
                <w:lang w:val="lv-LV"/>
              </w:rPr>
            </w:pPr>
          </w:p>
          <w:p w14:paraId="7CAB03E7" w14:textId="77777777" w:rsidR="00984C4F" w:rsidRPr="00413157" w:rsidRDefault="00984C4F" w:rsidP="00984C4F">
            <w:pPr>
              <w:pStyle w:val="a3"/>
              <w:numPr>
                <w:ilvl w:val="0"/>
                <w:numId w:val="0"/>
              </w:numPr>
              <w:ind w:left="5670" w:hanging="5040"/>
              <w:rPr>
                <w:rFonts w:asciiTheme="majorBidi" w:hAnsiTheme="majorBidi" w:cstheme="majorBidi"/>
                <w:lang w:val="lv-LV"/>
              </w:rPr>
            </w:pPr>
            <w:r w:rsidRPr="00C36B79">
              <w:rPr>
                <w:rFonts w:asciiTheme="majorBidi" w:eastAsia="Times New Roman" w:hAnsiTheme="majorBidi" w:cstheme="majorBidi"/>
                <w:highlight w:val="lightGray"/>
                <w:lang w:val="lv-LV"/>
              </w:rPr>
              <w:sym w:font="Wingdings" w:char="F09F"/>
            </w:r>
            <w:r w:rsidRPr="00C36B79">
              <w:rPr>
                <w:rFonts w:asciiTheme="majorBidi" w:eastAsia="Times New Roman" w:hAnsiTheme="majorBidi" w:cstheme="majorBidi"/>
                <w:highlight w:val="lightGray"/>
                <w:lang w:val="lv-LV"/>
              </w:rPr>
              <w:tab/>
              <w:t>Vienmēr turiet pilnšļirci un aso priekšmetu izmešanas speciālo konteineri bērniem neredzamā un nepieejamā vietā.</w:t>
            </w:r>
          </w:p>
          <w:p w14:paraId="47C1ACF4" w14:textId="77777777" w:rsidR="00984C4F" w:rsidRPr="00FC1961" w:rsidRDefault="00984C4F" w:rsidP="00984C4F">
            <w:pPr>
              <w:pStyle w:val="a3"/>
              <w:rPr>
                <w:rFonts w:asciiTheme="majorBidi" w:hAnsiTheme="majorBidi" w:cstheme="majorBidi"/>
                <w:lang w:val="lv-LV"/>
              </w:rPr>
            </w:pPr>
          </w:p>
          <w:p w14:paraId="6C14E62D" w14:textId="77777777" w:rsidR="00984C4F" w:rsidRPr="00413157" w:rsidRDefault="00984C4F" w:rsidP="00984C4F">
            <w:pPr>
              <w:pStyle w:val="a3"/>
              <w:rPr>
                <w:rFonts w:asciiTheme="majorBidi" w:hAnsiTheme="majorBidi" w:cstheme="majorBidi"/>
                <w:b/>
                <w:bCs/>
                <w:spacing w:val="-1"/>
                <w:lang w:val="lv-LV" w:eastAsia="ko-KR"/>
              </w:rPr>
            </w:pPr>
          </w:p>
        </w:tc>
      </w:tr>
    </w:tbl>
    <w:p w14:paraId="4411AB09" w14:textId="77777777" w:rsidR="00984C4F" w:rsidRPr="00413157" w:rsidRDefault="00984C4F" w:rsidP="00984C4F">
      <w:pPr>
        <w:spacing w:line="241" w:lineRule="auto"/>
        <w:rPr>
          <w:rFonts w:asciiTheme="majorBidi" w:hAnsiTheme="majorBidi" w:cstheme="majorBidi"/>
          <w:lang w:val="lv-LV" w:eastAsia="ko-KR"/>
        </w:rPr>
      </w:pPr>
    </w:p>
    <w:p w14:paraId="74DB5301" w14:textId="77777777" w:rsidR="00984C4F" w:rsidRPr="00FC1961" w:rsidRDefault="00984C4F" w:rsidP="00984C4F">
      <w:pPr>
        <w:rPr>
          <w:rFonts w:asciiTheme="majorBidi" w:hAnsiTheme="majorBidi" w:cstheme="majorBidi"/>
          <w:lang w:val="lv-LV" w:eastAsia="ko-KR"/>
        </w:rPr>
      </w:pPr>
      <w:r w:rsidRPr="00413157">
        <w:rPr>
          <w:rFonts w:asciiTheme="majorBidi" w:hAnsiTheme="majorBidi" w:cstheme="majorBidi"/>
          <w:lang w:val="lv-LV" w:eastAsia="ko-KR"/>
        </w:rPr>
        <w:br w:type="page"/>
      </w:r>
    </w:p>
    <w:p w14:paraId="1D0C4C4B" w14:textId="77777777" w:rsidR="00984C4F" w:rsidRPr="00FC1961" w:rsidRDefault="00984C4F" w:rsidP="00984C4F">
      <w:pPr>
        <w:ind w:left="2350" w:right="2268"/>
        <w:jc w:val="center"/>
        <w:rPr>
          <w:rFonts w:asciiTheme="majorBidi" w:eastAsia="Times New Roman" w:hAnsiTheme="majorBidi" w:cstheme="majorBidi"/>
          <w:b/>
          <w:bCs/>
          <w:lang w:val="lv-LV"/>
        </w:rPr>
      </w:pPr>
      <w:r w:rsidRPr="00FC1961">
        <w:rPr>
          <w:rFonts w:asciiTheme="majorBidi" w:eastAsia="Times New Roman" w:hAnsiTheme="majorBidi" w:cstheme="majorBidi"/>
          <w:b/>
          <w:bCs/>
          <w:lang w:val="lv-LV"/>
        </w:rPr>
        <w:lastRenderedPageBreak/>
        <w:t>Lietošanas instrukcija: Informācija pacientam</w:t>
      </w:r>
    </w:p>
    <w:p w14:paraId="7BD7A7B1" w14:textId="77777777" w:rsidR="00984C4F" w:rsidRPr="00413157" w:rsidRDefault="00984C4F" w:rsidP="00984C4F">
      <w:pPr>
        <w:spacing w:before="13" w:line="240" w:lineRule="exact"/>
        <w:rPr>
          <w:rFonts w:asciiTheme="majorBidi" w:hAnsiTheme="majorBidi" w:cstheme="majorBidi"/>
          <w:sz w:val="24"/>
          <w:szCs w:val="24"/>
          <w:lang w:val="lv-LV"/>
        </w:rPr>
      </w:pPr>
    </w:p>
    <w:p w14:paraId="1B493853" w14:textId="77777777" w:rsidR="00984C4F" w:rsidRPr="00413157" w:rsidRDefault="00984C4F" w:rsidP="00984C4F">
      <w:pPr>
        <w:ind w:left="2350" w:right="2268"/>
        <w:jc w:val="center"/>
        <w:rPr>
          <w:rFonts w:asciiTheme="majorBidi" w:eastAsia="Times New Roman" w:hAnsiTheme="majorBidi" w:cstheme="majorBidi"/>
          <w:lang w:val="lv-LV"/>
        </w:rPr>
      </w:pPr>
      <w:r w:rsidRPr="00413157">
        <w:rPr>
          <w:rFonts w:asciiTheme="majorBidi" w:eastAsia="Times New Roman" w:hAnsiTheme="majorBidi" w:cstheme="majorBidi"/>
          <w:b/>
          <w:bCs/>
          <w:lang w:val="lv-LV"/>
        </w:rPr>
        <w:t>Yuflyma 40 mg šķīdums injekcijām pildspalvveida pilnšļircē</w:t>
      </w:r>
    </w:p>
    <w:p w14:paraId="630287EA" w14:textId="77777777" w:rsidR="00984C4F" w:rsidRPr="00413157" w:rsidRDefault="00984C4F" w:rsidP="00984C4F">
      <w:pPr>
        <w:pStyle w:val="a3"/>
        <w:jc w:val="center"/>
        <w:rPr>
          <w:rFonts w:asciiTheme="majorBidi" w:hAnsiTheme="majorBidi" w:cstheme="majorBidi"/>
          <w:i/>
          <w:lang w:val="lv-LV"/>
        </w:rPr>
      </w:pPr>
      <w:r w:rsidRPr="00413157">
        <w:rPr>
          <w:rFonts w:asciiTheme="majorBidi" w:eastAsia="Times New Roman" w:hAnsiTheme="majorBidi" w:cstheme="majorBidi"/>
          <w:i/>
          <w:lang w:val="lv-LV"/>
        </w:rPr>
        <w:t>adalimumabum</w:t>
      </w:r>
    </w:p>
    <w:p w14:paraId="73250BF3" w14:textId="77777777" w:rsidR="00984C4F" w:rsidRPr="00413157" w:rsidRDefault="00984C4F" w:rsidP="00984C4F">
      <w:pPr>
        <w:spacing w:before="18" w:line="240" w:lineRule="exact"/>
        <w:rPr>
          <w:rFonts w:asciiTheme="majorBidi" w:hAnsiTheme="majorBidi" w:cstheme="majorBidi"/>
          <w:sz w:val="24"/>
          <w:szCs w:val="24"/>
          <w:lang w:val="lv-LV"/>
        </w:rPr>
      </w:pPr>
    </w:p>
    <w:p w14:paraId="6F48515A" w14:textId="77777777" w:rsidR="00984C4F" w:rsidRPr="00413157" w:rsidRDefault="00984C4F" w:rsidP="00984C4F">
      <w:pPr>
        <w:spacing w:before="18" w:line="240" w:lineRule="exact"/>
        <w:ind w:left="108"/>
        <w:rPr>
          <w:rFonts w:asciiTheme="majorBidi" w:hAnsiTheme="majorBidi" w:cstheme="majorBidi"/>
          <w:sz w:val="24"/>
          <w:szCs w:val="24"/>
          <w:lang w:val="lv-LV"/>
        </w:rPr>
      </w:pPr>
      <w:r w:rsidRPr="00413157">
        <w:rPr>
          <w:rFonts w:asciiTheme="majorBidi" w:hAnsiTheme="majorBidi" w:cstheme="majorBidi"/>
          <w:noProof/>
          <w:lang w:eastAsia="ko-KR"/>
        </w:rPr>
        <w:drawing>
          <wp:inline distT="0" distB="0" distL="0" distR="0" wp14:anchorId="4335C0AA" wp14:editId="002D182C">
            <wp:extent cx="203200" cy="169545"/>
            <wp:effectExtent l="0" t="0" r="6350" b="1905"/>
            <wp:docPr id="3918" name="그림 3918"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413157">
        <w:rPr>
          <w:rFonts w:asciiTheme="majorBidi" w:eastAsia="Times New Roman" w:hAnsiTheme="majorBidi" w:cstheme="majorBidi"/>
          <w:lang w:val="lv-LV"/>
        </w:rPr>
        <w:t xml:space="preserve">Šīm zālēm tiek piemērota papildu </w:t>
      </w:r>
      <w:r w:rsidRPr="00FC1961">
        <w:rPr>
          <w:rFonts w:asciiTheme="majorBidi" w:eastAsia="Times New Roman" w:hAnsiTheme="majorBidi" w:cstheme="majorBidi"/>
          <w:lang w:val="lv-LV"/>
        </w:rPr>
        <w:t>uzraudzība. Tādējādi būs iespējams ātri identificēt jaunāko informāciju par šo zāļu drošumu. Jūs va</w:t>
      </w:r>
      <w:r w:rsidRPr="00413157">
        <w:rPr>
          <w:rFonts w:asciiTheme="majorBidi" w:eastAsia="Times New Roman" w:hAnsiTheme="majorBidi" w:cstheme="majorBidi"/>
          <w:lang w:val="lv-LV"/>
        </w:rPr>
        <w:t>rat palīdzēt, ziņojot par jebkādām novērotajām blakusparādībām. Par to, kā ziņot par blakusparādībām, skatīt 4. punkta beigās.</w:t>
      </w:r>
    </w:p>
    <w:p w14:paraId="4465CF13" w14:textId="77777777" w:rsidR="00984C4F" w:rsidRPr="00413157" w:rsidRDefault="00984C4F" w:rsidP="00984C4F">
      <w:pPr>
        <w:spacing w:before="18" w:line="240" w:lineRule="exact"/>
        <w:rPr>
          <w:rFonts w:asciiTheme="majorBidi" w:hAnsiTheme="majorBidi" w:cstheme="majorBidi"/>
          <w:sz w:val="24"/>
          <w:szCs w:val="24"/>
          <w:lang w:val="lv-LV"/>
        </w:rPr>
      </w:pPr>
    </w:p>
    <w:p w14:paraId="10C5DC9A" w14:textId="77777777" w:rsidR="00984C4F" w:rsidRPr="00413157" w:rsidRDefault="00984C4F" w:rsidP="00984C4F">
      <w:pPr>
        <w:spacing w:before="18" w:line="240" w:lineRule="exact"/>
        <w:ind w:left="108"/>
        <w:rPr>
          <w:rFonts w:asciiTheme="majorBidi" w:hAnsiTheme="majorBidi" w:cstheme="majorBidi"/>
          <w:b/>
          <w:lang w:val="lv-LV"/>
        </w:rPr>
      </w:pPr>
      <w:r w:rsidRPr="00413157">
        <w:rPr>
          <w:rFonts w:asciiTheme="majorBidi" w:eastAsia="Times New Roman" w:hAnsiTheme="majorBidi" w:cstheme="majorBidi"/>
          <w:b/>
          <w:bCs/>
          <w:lang w:val="lv-LV"/>
        </w:rPr>
        <w:t>Pirms zāļu lietošanas uzmanīgi izlasiet visu instrukciju, jo tā satur Jums svarīgu informāciju.</w:t>
      </w:r>
    </w:p>
    <w:p w14:paraId="11ACCB7A" w14:textId="77777777" w:rsidR="00984C4F" w:rsidRPr="00413157" w:rsidRDefault="00984C4F" w:rsidP="00984C4F">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Saglabājiet šo instrukciju! Iespējams, ka vēlāk to vajadzēs pārlasīt.</w:t>
      </w:r>
    </w:p>
    <w:p w14:paraId="2D06BE65" w14:textId="77777777" w:rsidR="00984C4F" w:rsidRPr="00413157" w:rsidRDefault="004B1EA4" w:rsidP="00984C4F">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Ā</w:t>
      </w:r>
      <w:r w:rsidR="00984C4F" w:rsidRPr="00413157">
        <w:rPr>
          <w:rFonts w:asciiTheme="majorBidi" w:eastAsia="Times New Roman" w:hAnsiTheme="majorBidi" w:cstheme="majorBidi"/>
          <w:lang w:val="lv-LV"/>
        </w:rPr>
        <w:t xml:space="preserve">rsts Jums iedos </w:t>
      </w:r>
      <w:r w:rsidR="00984C4F" w:rsidRPr="00413157">
        <w:rPr>
          <w:rFonts w:asciiTheme="majorBidi" w:eastAsia="Times New Roman" w:hAnsiTheme="majorBidi" w:cstheme="majorBidi"/>
          <w:b/>
          <w:bCs/>
          <w:lang w:val="lv-LV"/>
        </w:rPr>
        <w:t>Pacienta atgādinājumu karti</w:t>
      </w:r>
      <w:r w:rsidR="00984C4F" w:rsidRPr="00413157">
        <w:rPr>
          <w:rFonts w:asciiTheme="majorBidi" w:eastAsia="Times New Roman" w:hAnsiTheme="majorBidi" w:cstheme="majorBidi"/>
          <w:lang w:val="lv-LV"/>
        </w:rPr>
        <w:t xml:space="preserve">, kas satur svarīgu informāciju par drošu lietošanu, ar ko Jums jāiepazīstas pirms Yuflyma lietošanas un ārstēšanās laikā ar Yuflyma. Turiet šo </w:t>
      </w:r>
      <w:r w:rsidR="00984C4F" w:rsidRPr="00413157">
        <w:rPr>
          <w:rFonts w:asciiTheme="majorBidi" w:eastAsia="Times New Roman" w:hAnsiTheme="majorBidi" w:cstheme="majorBidi"/>
          <w:b/>
          <w:bCs/>
          <w:lang w:val="lv-LV"/>
        </w:rPr>
        <w:t xml:space="preserve">Pacienta atgādinājuma karti </w:t>
      </w:r>
      <w:r w:rsidR="00984C4F" w:rsidRPr="00413157">
        <w:rPr>
          <w:rFonts w:asciiTheme="majorBidi" w:eastAsia="Times New Roman" w:hAnsiTheme="majorBidi" w:cstheme="majorBidi"/>
          <w:lang w:val="lv-LV"/>
        </w:rPr>
        <w:t>sev līdzi ārstēšanas laikā un 4 mēnešus pēc pēdējās Yuflyma injekcijas.</w:t>
      </w:r>
    </w:p>
    <w:p w14:paraId="76C2EF92" w14:textId="77777777" w:rsidR="00984C4F" w:rsidRPr="00413157" w:rsidRDefault="00984C4F" w:rsidP="00984C4F">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rodas jebkādi jautājumi, vaicājiet ārstam vai farmaceitam.</w:t>
      </w:r>
    </w:p>
    <w:p w14:paraId="2F6DADCD" w14:textId="77777777" w:rsidR="00984C4F" w:rsidRPr="00413157" w:rsidRDefault="00984C4F" w:rsidP="00984C4F">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Šīs zāles ir parakstītas tikai Jums. Nedodiet tās citiem. Tās var nodarīt ļaunumu pat tad, ja šiem cilvēkiem ir līdzīgas slimības pazīmes.</w:t>
      </w:r>
    </w:p>
    <w:p w14:paraId="1DB14B65"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Ja Jums rodas jebkādas blakusparādības, konsultējieties ar ārstu vai farmaceitu. Tas attiecas arī uz iespējamajām blakusparādībām, kas nav minētas šajā instrukcijā. Skatīt 4. punktu..</w:t>
      </w:r>
    </w:p>
    <w:p w14:paraId="35A624D4" w14:textId="77777777" w:rsidR="00984C4F" w:rsidRPr="00413157" w:rsidRDefault="00984C4F" w:rsidP="00984C4F">
      <w:pPr>
        <w:pStyle w:val="a3"/>
        <w:rPr>
          <w:rFonts w:asciiTheme="majorBidi" w:hAnsiTheme="majorBidi" w:cstheme="majorBidi"/>
        </w:rPr>
      </w:pPr>
    </w:p>
    <w:p w14:paraId="41DFA944" w14:textId="77777777" w:rsidR="00984C4F" w:rsidRPr="00413157" w:rsidRDefault="00984C4F" w:rsidP="00984C4F">
      <w:pPr>
        <w:pStyle w:val="a3"/>
        <w:rPr>
          <w:rFonts w:asciiTheme="majorBidi" w:hAnsiTheme="majorBidi" w:cstheme="majorBidi"/>
          <w:b/>
        </w:rPr>
      </w:pPr>
      <w:r w:rsidRPr="00413157">
        <w:rPr>
          <w:rFonts w:asciiTheme="majorBidi" w:eastAsia="Times New Roman" w:hAnsiTheme="majorBidi" w:cstheme="majorBidi"/>
          <w:b/>
          <w:bCs/>
          <w:lang w:val="lv-LV"/>
        </w:rPr>
        <w:t>Šajā instrukcijā varat uzzināt</w:t>
      </w:r>
    </w:p>
    <w:p w14:paraId="3C6D5DC9" w14:textId="77777777" w:rsidR="00984C4F" w:rsidRPr="00413157" w:rsidRDefault="00984C4F" w:rsidP="00984C4F">
      <w:pPr>
        <w:pStyle w:val="a3"/>
        <w:numPr>
          <w:ilvl w:val="0"/>
          <w:numId w:val="37"/>
        </w:numPr>
        <w:ind w:hanging="760"/>
        <w:rPr>
          <w:rFonts w:asciiTheme="majorBidi" w:hAnsiTheme="majorBidi" w:cstheme="majorBidi"/>
        </w:rPr>
      </w:pPr>
      <w:r w:rsidRPr="00413157">
        <w:rPr>
          <w:rFonts w:asciiTheme="majorBidi" w:eastAsia="Times New Roman" w:hAnsiTheme="majorBidi" w:cstheme="majorBidi"/>
          <w:lang w:val="lv-LV"/>
        </w:rPr>
        <w:t>Kas ir Yuflyma un kādam nolūkam to lieto</w:t>
      </w:r>
    </w:p>
    <w:p w14:paraId="4AB3B7D1" w14:textId="77777777" w:rsidR="00984C4F" w:rsidRPr="00413157" w:rsidRDefault="00984C4F" w:rsidP="00984C4F">
      <w:pPr>
        <w:pStyle w:val="a3"/>
        <w:numPr>
          <w:ilvl w:val="0"/>
          <w:numId w:val="37"/>
        </w:numPr>
        <w:ind w:hanging="760"/>
        <w:rPr>
          <w:rFonts w:asciiTheme="majorBidi" w:hAnsiTheme="majorBidi" w:cstheme="majorBidi"/>
        </w:rPr>
      </w:pPr>
      <w:r w:rsidRPr="00413157">
        <w:rPr>
          <w:rFonts w:asciiTheme="majorBidi" w:eastAsia="Times New Roman" w:hAnsiTheme="majorBidi" w:cstheme="majorBidi"/>
          <w:lang w:val="lv-LV"/>
        </w:rPr>
        <w:t>Kas Jums jāzina, pirms Yuflyma lietošanas</w:t>
      </w:r>
    </w:p>
    <w:p w14:paraId="6B9FB7EC" w14:textId="77777777" w:rsidR="00984C4F" w:rsidRPr="00413157" w:rsidRDefault="00984C4F" w:rsidP="00984C4F">
      <w:pPr>
        <w:pStyle w:val="a3"/>
        <w:numPr>
          <w:ilvl w:val="0"/>
          <w:numId w:val="37"/>
        </w:numPr>
        <w:ind w:hanging="760"/>
        <w:rPr>
          <w:rFonts w:asciiTheme="majorBidi" w:hAnsiTheme="majorBidi" w:cstheme="majorBidi"/>
        </w:rPr>
      </w:pPr>
      <w:r w:rsidRPr="00413157">
        <w:rPr>
          <w:rFonts w:asciiTheme="majorBidi" w:eastAsia="Times New Roman" w:hAnsiTheme="majorBidi" w:cstheme="majorBidi"/>
          <w:lang w:val="lv-LV"/>
        </w:rPr>
        <w:t>Kā lietot Yuflyma</w:t>
      </w:r>
    </w:p>
    <w:p w14:paraId="695FC142" w14:textId="77777777" w:rsidR="00984C4F" w:rsidRPr="00413157" w:rsidRDefault="00984C4F" w:rsidP="00984C4F">
      <w:pPr>
        <w:pStyle w:val="a3"/>
        <w:numPr>
          <w:ilvl w:val="0"/>
          <w:numId w:val="37"/>
        </w:numPr>
        <w:ind w:hanging="760"/>
        <w:rPr>
          <w:rFonts w:asciiTheme="majorBidi" w:hAnsiTheme="majorBidi" w:cstheme="majorBidi"/>
        </w:rPr>
      </w:pPr>
      <w:r w:rsidRPr="00413157">
        <w:rPr>
          <w:rFonts w:asciiTheme="majorBidi" w:eastAsia="Times New Roman" w:hAnsiTheme="majorBidi" w:cstheme="majorBidi"/>
          <w:lang w:val="lv-LV"/>
        </w:rPr>
        <w:t>Iespējamās blakusparādības</w:t>
      </w:r>
    </w:p>
    <w:p w14:paraId="1985E9CE" w14:textId="77777777" w:rsidR="00984C4F" w:rsidRPr="00413157" w:rsidRDefault="00984C4F" w:rsidP="00984C4F">
      <w:pPr>
        <w:pStyle w:val="a3"/>
        <w:numPr>
          <w:ilvl w:val="0"/>
          <w:numId w:val="37"/>
        </w:numPr>
        <w:ind w:hanging="760"/>
        <w:rPr>
          <w:rFonts w:asciiTheme="majorBidi" w:hAnsiTheme="majorBidi" w:cstheme="majorBidi"/>
        </w:rPr>
      </w:pPr>
      <w:r w:rsidRPr="00413157">
        <w:rPr>
          <w:rFonts w:asciiTheme="majorBidi" w:eastAsia="Times New Roman" w:hAnsiTheme="majorBidi" w:cstheme="majorBidi"/>
          <w:lang w:val="lv-LV"/>
        </w:rPr>
        <w:t>Kā uzglabāt Yuflyma</w:t>
      </w:r>
    </w:p>
    <w:p w14:paraId="41673BBC" w14:textId="77777777" w:rsidR="00984C4F" w:rsidRPr="00413157" w:rsidRDefault="00984C4F" w:rsidP="00984C4F">
      <w:pPr>
        <w:pStyle w:val="a3"/>
        <w:numPr>
          <w:ilvl w:val="0"/>
          <w:numId w:val="37"/>
        </w:numPr>
        <w:ind w:hanging="760"/>
        <w:rPr>
          <w:rFonts w:asciiTheme="majorBidi" w:hAnsiTheme="majorBidi" w:cstheme="majorBidi"/>
        </w:rPr>
      </w:pPr>
      <w:r w:rsidRPr="00413157">
        <w:rPr>
          <w:rFonts w:asciiTheme="majorBidi" w:eastAsia="Times New Roman" w:hAnsiTheme="majorBidi" w:cstheme="majorBidi"/>
          <w:lang w:val="lv-LV"/>
        </w:rPr>
        <w:t>Iepakojuma saturs un cita informācija</w:t>
      </w:r>
    </w:p>
    <w:p w14:paraId="306B621B" w14:textId="77777777" w:rsidR="00984C4F" w:rsidRPr="00413157" w:rsidRDefault="00984C4F" w:rsidP="00984C4F">
      <w:pPr>
        <w:pStyle w:val="a3"/>
        <w:numPr>
          <w:ilvl w:val="0"/>
          <w:numId w:val="37"/>
        </w:numPr>
        <w:ind w:hanging="760"/>
        <w:rPr>
          <w:rFonts w:asciiTheme="majorBidi" w:hAnsiTheme="majorBidi" w:cstheme="majorBidi"/>
        </w:rPr>
      </w:pPr>
      <w:r w:rsidRPr="00413157">
        <w:rPr>
          <w:rFonts w:asciiTheme="majorBidi" w:eastAsia="Times New Roman" w:hAnsiTheme="majorBidi" w:cstheme="majorBidi"/>
          <w:lang w:val="lv-LV"/>
        </w:rPr>
        <w:t>Lietošanas norādījumi</w:t>
      </w:r>
    </w:p>
    <w:p w14:paraId="229F723D" w14:textId="77777777" w:rsidR="00984C4F" w:rsidRPr="00413157" w:rsidRDefault="00984C4F" w:rsidP="00984C4F">
      <w:pPr>
        <w:spacing w:line="200" w:lineRule="exact"/>
        <w:rPr>
          <w:rFonts w:asciiTheme="majorBidi" w:hAnsiTheme="majorBidi" w:cstheme="majorBidi"/>
          <w:sz w:val="20"/>
          <w:szCs w:val="20"/>
        </w:rPr>
      </w:pPr>
    </w:p>
    <w:p w14:paraId="59EE4C20" w14:textId="77777777" w:rsidR="00984C4F" w:rsidRPr="00413157" w:rsidRDefault="00984C4F" w:rsidP="00984C4F">
      <w:pPr>
        <w:spacing w:line="200" w:lineRule="exact"/>
        <w:rPr>
          <w:rFonts w:asciiTheme="majorBidi" w:hAnsiTheme="majorBidi" w:cstheme="majorBidi"/>
          <w:sz w:val="20"/>
          <w:szCs w:val="20"/>
        </w:rPr>
      </w:pPr>
    </w:p>
    <w:p w14:paraId="25EB49C8" w14:textId="77777777" w:rsidR="00984C4F" w:rsidRPr="00413157" w:rsidRDefault="00984C4F" w:rsidP="00984C4F">
      <w:pPr>
        <w:pStyle w:val="a4"/>
        <w:numPr>
          <w:ilvl w:val="0"/>
          <w:numId w:val="38"/>
        </w:numPr>
        <w:spacing w:line="240" w:lineRule="exact"/>
        <w:ind w:left="357" w:hanging="357"/>
        <w:rPr>
          <w:rFonts w:asciiTheme="majorBidi" w:hAnsiTheme="majorBidi" w:cstheme="majorBidi"/>
          <w:b/>
        </w:rPr>
      </w:pPr>
      <w:r w:rsidRPr="00413157">
        <w:rPr>
          <w:rFonts w:asciiTheme="majorBidi" w:eastAsia="Times New Roman" w:hAnsiTheme="majorBidi" w:cstheme="majorBidi"/>
          <w:b/>
          <w:bCs/>
          <w:lang w:val="lv-LV"/>
        </w:rPr>
        <w:t>Kas ir Yuflyma un kādam nolūkam to lieto</w:t>
      </w:r>
    </w:p>
    <w:p w14:paraId="4E7A558C" w14:textId="77777777" w:rsidR="00984C4F" w:rsidRPr="00413157" w:rsidRDefault="00984C4F" w:rsidP="00984C4F">
      <w:pPr>
        <w:spacing w:line="240" w:lineRule="exact"/>
        <w:rPr>
          <w:rFonts w:asciiTheme="majorBidi" w:hAnsiTheme="majorBidi" w:cstheme="majorBidi"/>
          <w:b/>
        </w:rPr>
      </w:pPr>
    </w:p>
    <w:p w14:paraId="4630B82C"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 xml:space="preserve">Yuflyma satur aktīvo vielu adalimumabu, zāles, kas </w:t>
      </w:r>
      <w:proofErr w:type="spellStart"/>
      <w:r w:rsidR="000C7C9F" w:rsidRPr="000C7C9F">
        <w:rPr>
          <w:rFonts w:asciiTheme="majorBidi" w:eastAsia="Times New Roman" w:hAnsiTheme="majorBidi" w:cstheme="majorBidi"/>
        </w:rPr>
        <w:t>iedarbojas</w:t>
      </w:r>
      <w:proofErr w:type="spellEnd"/>
      <w:r w:rsidR="000C7C9F" w:rsidRPr="000C7C9F">
        <w:rPr>
          <w:rFonts w:asciiTheme="majorBidi" w:eastAsia="Times New Roman" w:hAnsiTheme="majorBidi" w:cstheme="majorBidi"/>
        </w:rPr>
        <w:t xml:space="preserve"> </w:t>
      </w:r>
      <w:r w:rsidRPr="00413157">
        <w:rPr>
          <w:rFonts w:asciiTheme="majorBidi" w:eastAsia="Times New Roman" w:hAnsiTheme="majorBidi" w:cstheme="majorBidi"/>
          <w:lang w:val="lv-LV"/>
        </w:rPr>
        <w:t xml:space="preserve">uz Jūsu ķermeņa </w:t>
      </w:r>
      <w:proofErr w:type="spellStart"/>
      <w:r w:rsidR="000C7C9F" w:rsidRPr="000C7C9F">
        <w:rPr>
          <w:rFonts w:asciiTheme="majorBidi" w:eastAsia="Times New Roman" w:hAnsiTheme="majorBidi" w:cstheme="majorBidi"/>
        </w:rPr>
        <w:t>imūnsistēmu</w:t>
      </w:r>
      <w:proofErr w:type="spellEnd"/>
      <w:r w:rsidRPr="00413157">
        <w:rPr>
          <w:rFonts w:asciiTheme="majorBidi" w:eastAsia="Times New Roman" w:hAnsiTheme="majorBidi" w:cstheme="majorBidi"/>
          <w:lang w:val="lv-LV"/>
        </w:rPr>
        <w:t xml:space="preserve"> (aizsardzības sistēmu).</w:t>
      </w:r>
    </w:p>
    <w:p w14:paraId="5616416E" w14:textId="77777777" w:rsidR="00984C4F" w:rsidRPr="00413157" w:rsidRDefault="00984C4F" w:rsidP="00984C4F">
      <w:pPr>
        <w:pStyle w:val="a3"/>
        <w:rPr>
          <w:rFonts w:asciiTheme="majorBidi" w:hAnsiTheme="majorBidi" w:cstheme="majorBidi"/>
        </w:rPr>
      </w:pPr>
    </w:p>
    <w:p w14:paraId="2ED903CF"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Yuflyma ir paredzēts šādu iekaisuma slimību ārstēšanai:</w:t>
      </w:r>
    </w:p>
    <w:p w14:paraId="5673F6C9"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reimatoīdais artrīts</w:t>
      </w:r>
    </w:p>
    <w:p w14:paraId="39CF6E03"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poliartikulārais juvenilais idiopātiskais artrīts</w:t>
      </w:r>
    </w:p>
    <w:p w14:paraId="65BC3FA1"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ar entezītu saistīts artrīts</w:t>
      </w:r>
    </w:p>
    <w:p w14:paraId="01E1FBD4"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ankilozējošais spondilīts</w:t>
      </w:r>
    </w:p>
    <w:p w14:paraId="55869C8D"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aksiālais spondiloartrīts bez radiogrāfiskiem pierādījumiem par ankilozējošo spondilītu</w:t>
      </w:r>
    </w:p>
    <w:p w14:paraId="2830B155"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psoriātiskais artrīts</w:t>
      </w:r>
    </w:p>
    <w:p w14:paraId="6F0FC7C4"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perēkļainā psoriāze</w:t>
      </w:r>
    </w:p>
    <w:p w14:paraId="4B6FABC1"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i/>
          <w:iCs/>
          <w:lang w:val="lv-LV"/>
        </w:rPr>
        <w:t>Hidradenitis suppurativa</w:t>
      </w:r>
    </w:p>
    <w:p w14:paraId="161CE734"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Krona slimība</w:t>
      </w:r>
    </w:p>
    <w:p w14:paraId="6DDE726E"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čūlainais kolīts</w:t>
      </w:r>
    </w:p>
    <w:p w14:paraId="09D8DD2D" w14:textId="77777777" w:rsidR="00984C4F" w:rsidRPr="00413157" w:rsidRDefault="00984C4F" w:rsidP="00984C4F">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neinfekciozs uveīts.</w:t>
      </w:r>
    </w:p>
    <w:p w14:paraId="5FA9BA86" w14:textId="77777777" w:rsidR="00984C4F" w:rsidRPr="00413157" w:rsidRDefault="00984C4F" w:rsidP="00984C4F">
      <w:pPr>
        <w:spacing w:before="10" w:line="240" w:lineRule="exact"/>
        <w:rPr>
          <w:rFonts w:asciiTheme="majorBidi" w:hAnsiTheme="majorBidi" w:cstheme="majorBidi"/>
          <w:sz w:val="24"/>
          <w:szCs w:val="24"/>
        </w:rPr>
      </w:pPr>
    </w:p>
    <w:p w14:paraId="0D6582D8"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aktīvā viela, adalimumabs, ir cilvēka monoklonālā antiviela. Monoklonālās antivielas ir olbaltumvielas, kas saistās ar specifisku mērķi organismā.</w:t>
      </w:r>
    </w:p>
    <w:p w14:paraId="0A595BFC" w14:textId="77777777" w:rsidR="00984C4F" w:rsidRPr="00413157" w:rsidRDefault="00984C4F" w:rsidP="00984C4F">
      <w:pPr>
        <w:spacing w:before="16" w:line="240" w:lineRule="exact"/>
        <w:rPr>
          <w:rFonts w:asciiTheme="majorBidi" w:hAnsiTheme="majorBidi" w:cstheme="majorBidi"/>
          <w:sz w:val="24"/>
          <w:szCs w:val="24"/>
          <w:lang w:val="lv-LV"/>
        </w:rPr>
      </w:pPr>
    </w:p>
    <w:p w14:paraId="212A78EA"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Adalimumaba mērķis ir olbaltumviela, ko sauc par audzēja nekrozes faktoru (TNFα), kas ir iesaistīta imūnsistēmā (aizsardzības sistēmā) un iepriekš minēto iekaisuma slimību gadījumā ir paaugstinātā līmenī. Pievienojoties TNFα, Yuflyma samazina iekaisuma procesu šajās slimībās.</w:t>
      </w:r>
    </w:p>
    <w:p w14:paraId="756D5C7B" w14:textId="77777777" w:rsidR="00984C4F" w:rsidRPr="00413157" w:rsidRDefault="00984C4F" w:rsidP="00984C4F">
      <w:pPr>
        <w:pStyle w:val="a3"/>
        <w:rPr>
          <w:rFonts w:asciiTheme="majorBidi" w:hAnsiTheme="majorBidi" w:cstheme="majorBidi"/>
          <w:lang w:val="lv-LV"/>
        </w:rPr>
      </w:pPr>
    </w:p>
    <w:p w14:paraId="7F81D2B7"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Reimatoīdais artrīts</w:t>
      </w:r>
    </w:p>
    <w:p w14:paraId="327DB662" w14:textId="77777777" w:rsidR="00984C4F" w:rsidRPr="00413157" w:rsidRDefault="00984C4F" w:rsidP="00984C4F">
      <w:pPr>
        <w:pStyle w:val="a3"/>
        <w:rPr>
          <w:rFonts w:asciiTheme="majorBidi" w:hAnsiTheme="majorBidi" w:cstheme="majorBidi"/>
          <w:u w:val="single"/>
          <w:lang w:val="lv-LV"/>
        </w:rPr>
      </w:pPr>
    </w:p>
    <w:p w14:paraId="1BCAA9D7"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Reimatoīdais artrīts ir locītavu iekaisuma slimība.</w:t>
      </w:r>
    </w:p>
    <w:p w14:paraId="48E26795" w14:textId="77777777" w:rsidR="00984C4F" w:rsidRPr="00413157" w:rsidRDefault="00984C4F" w:rsidP="00984C4F">
      <w:pPr>
        <w:spacing w:before="11" w:line="240" w:lineRule="exact"/>
        <w:rPr>
          <w:rFonts w:asciiTheme="majorBidi" w:hAnsiTheme="majorBidi" w:cstheme="majorBidi"/>
          <w:sz w:val="24"/>
          <w:szCs w:val="24"/>
          <w:lang w:val="lv-LV"/>
        </w:rPr>
      </w:pPr>
    </w:p>
    <w:p w14:paraId="30ACAE19"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lieto vidēji smaga līdz smaga reimatoīdā artrīta ārstēšanai pieaugušajiem. Jums var vispirms tikt dotas citas slimību modificējošas zāles, piemēram, metotreksāts. Ja nebūs pietiekamas atbildes reakcijas uz šīm zālēm, Jums tiks ievadīts Yuflyma.</w:t>
      </w:r>
    </w:p>
    <w:p w14:paraId="6B9FCF4B" w14:textId="77777777" w:rsidR="00984C4F" w:rsidRPr="00413157" w:rsidRDefault="00984C4F" w:rsidP="00984C4F">
      <w:pPr>
        <w:spacing w:before="17" w:line="240" w:lineRule="exact"/>
        <w:rPr>
          <w:rFonts w:asciiTheme="majorBidi" w:hAnsiTheme="majorBidi" w:cstheme="majorBidi"/>
          <w:sz w:val="24"/>
          <w:szCs w:val="24"/>
          <w:lang w:val="lv-LV"/>
        </w:rPr>
      </w:pPr>
    </w:p>
    <w:p w14:paraId="6CE064C2"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var izmantot arī, lai ārstētu smagu, aktīvu un progresējošu reimatoīdo artrītu bez iepriekšējas ārstēšanas ar metotreksātu.</w:t>
      </w:r>
    </w:p>
    <w:p w14:paraId="778651B2" w14:textId="77777777" w:rsidR="00984C4F" w:rsidRPr="00413157" w:rsidRDefault="00984C4F" w:rsidP="00984C4F">
      <w:pPr>
        <w:spacing w:before="11" w:line="240" w:lineRule="exact"/>
        <w:rPr>
          <w:rFonts w:asciiTheme="majorBidi" w:hAnsiTheme="majorBidi" w:cstheme="majorBidi"/>
          <w:sz w:val="24"/>
          <w:szCs w:val="24"/>
          <w:lang w:val="lv-LV"/>
        </w:rPr>
      </w:pPr>
    </w:p>
    <w:p w14:paraId="76F9172A"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var palēnināt locītavu bojājumus, ko izraisa iekaisuma slimība, un var palīdzēt tām brīvāk kustēties.</w:t>
      </w:r>
    </w:p>
    <w:p w14:paraId="4CFAB00D" w14:textId="77777777" w:rsidR="00984C4F" w:rsidRPr="00413157" w:rsidRDefault="00984C4F" w:rsidP="00984C4F">
      <w:pPr>
        <w:spacing w:before="10" w:line="240" w:lineRule="exact"/>
        <w:rPr>
          <w:rFonts w:asciiTheme="majorBidi" w:hAnsiTheme="majorBidi" w:cstheme="majorBidi"/>
          <w:sz w:val="24"/>
          <w:szCs w:val="24"/>
          <w:lang w:val="lv-LV"/>
        </w:rPr>
      </w:pPr>
    </w:p>
    <w:p w14:paraId="4840BE0F" w14:textId="77777777" w:rsidR="00984C4F" w:rsidRPr="00413157" w:rsidRDefault="004B1EA4" w:rsidP="00984C4F">
      <w:pPr>
        <w:pStyle w:val="a3"/>
        <w:rPr>
          <w:rFonts w:asciiTheme="majorBidi" w:hAnsiTheme="majorBidi" w:cstheme="majorBidi"/>
          <w:lang w:val="lv-LV"/>
        </w:rPr>
      </w:pPr>
      <w:r w:rsidRPr="00413157">
        <w:rPr>
          <w:rFonts w:asciiTheme="majorBidi" w:eastAsia="Times New Roman" w:hAnsiTheme="majorBidi" w:cstheme="majorBidi"/>
          <w:lang w:val="lv-LV"/>
        </w:rPr>
        <w:t>Ā</w:t>
      </w:r>
      <w:r w:rsidR="00984C4F" w:rsidRPr="00413157">
        <w:rPr>
          <w:rFonts w:asciiTheme="majorBidi" w:eastAsia="Times New Roman" w:hAnsiTheme="majorBidi" w:cstheme="majorBidi"/>
          <w:lang w:val="lv-LV"/>
        </w:rPr>
        <w:t>rsts izlems, vai Yuflyma jālieto kopā ar metotreksātu vai atsevišķi.</w:t>
      </w:r>
    </w:p>
    <w:p w14:paraId="76C82F65" w14:textId="77777777" w:rsidR="00984C4F" w:rsidRPr="00413157" w:rsidRDefault="00984C4F" w:rsidP="00984C4F">
      <w:pPr>
        <w:spacing w:before="18" w:line="240" w:lineRule="exact"/>
        <w:rPr>
          <w:rFonts w:asciiTheme="majorBidi" w:hAnsiTheme="majorBidi" w:cstheme="majorBidi"/>
          <w:sz w:val="24"/>
          <w:szCs w:val="24"/>
          <w:lang w:val="lv-LV"/>
        </w:rPr>
      </w:pPr>
    </w:p>
    <w:p w14:paraId="78CF2FBF" w14:textId="77777777" w:rsidR="00984C4F" w:rsidRPr="00413157" w:rsidRDefault="000C7C9F" w:rsidP="00984C4F">
      <w:pPr>
        <w:pStyle w:val="a3"/>
        <w:rPr>
          <w:rFonts w:asciiTheme="majorBidi" w:hAnsiTheme="majorBidi" w:cstheme="majorBidi"/>
          <w:b/>
          <w:lang w:val="lv-LV"/>
        </w:rPr>
      </w:pPr>
      <w:r>
        <w:rPr>
          <w:rFonts w:asciiTheme="majorBidi" w:eastAsia="Times New Roman" w:hAnsiTheme="majorBidi" w:cstheme="majorBidi"/>
          <w:b/>
          <w:bCs/>
          <w:lang w:val="lv-LV"/>
        </w:rPr>
        <w:t>P</w:t>
      </w:r>
      <w:r w:rsidR="00984C4F" w:rsidRPr="00413157">
        <w:rPr>
          <w:rFonts w:asciiTheme="majorBidi" w:eastAsia="Times New Roman" w:hAnsiTheme="majorBidi" w:cstheme="majorBidi"/>
          <w:b/>
          <w:bCs/>
          <w:lang w:val="lv-LV"/>
        </w:rPr>
        <w:t>oliartikulārais juvenilais idiopātiskais artrīts</w:t>
      </w:r>
    </w:p>
    <w:p w14:paraId="3F67AE8B" w14:textId="77777777" w:rsidR="00984C4F" w:rsidRPr="00413157" w:rsidRDefault="00984C4F" w:rsidP="00984C4F">
      <w:pPr>
        <w:spacing w:before="9" w:line="240" w:lineRule="exact"/>
        <w:rPr>
          <w:rFonts w:asciiTheme="majorBidi" w:hAnsiTheme="majorBidi" w:cstheme="majorBidi"/>
          <w:sz w:val="24"/>
          <w:szCs w:val="24"/>
          <w:lang w:val="lv-LV"/>
        </w:rPr>
      </w:pPr>
    </w:p>
    <w:p w14:paraId="079FE397"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Poliartikulārais juvenilais idiopātiskais artrīts ir locītavu iekaisuma slimība.</w:t>
      </w:r>
    </w:p>
    <w:p w14:paraId="1BEACA36" w14:textId="77777777" w:rsidR="00984C4F" w:rsidRPr="00413157" w:rsidRDefault="00984C4F" w:rsidP="00984C4F">
      <w:pPr>
        <w:spacing w:before="13" w:line="240" w:lineRule="exact"/>
        <w:rPr>
          <w:rFonts w:asciiTheme="majorBidi" w:hAnsiTheme="majorBidi" w:cstheme="majorBidi"/>
          <w:sz w:val="24"/>
          <w:szCs w:val="24"/>
          <w:lang w:val="lv-LV"/>
        </w:rPr>
      </w:pPr>
    </w:p>
    <w:p w14:paraId="195C2F7E"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lieto poliartikulāra juvenilā idiopātiskā artrīta ārstēšanai pacientiem no 2 gadu vecuma. Jums var vispirms tikt dotas citas slimību modificējošas zāles, piemēram, metotreksāts. Ja nebūs pietiekamas atbildes reakcijas uz šīm zālēm, Jums tiks ievadīts Yuflyma.</w:t>
      </w:r>
    </w:p>
    <w:p w14:paraId="0096BF42" w14:textId="77777777" w:rsidR="00984C4F" w:rsidRPr="00413157" w:rsidRDefault="00984C4F" w:rsidP="00984C4F">
      <w:pPr>
        <w:spacing w:before="13" w:line="240" w:lineRule="exact"/>
        <w:rPr>
          <w:rFonts w:asciiTheme="majorBidi" w:hAnsiTheme="majorBidi" w:cstheme="majorBidi"/>
          <w:sz w:val="24"/>
          <w:szCs w:val="24"/>
          <w:lang w:val="lv-LV"/>
        </w:rPr>
      </w:pPr>
    </w:p>
    <w:p w14:paraId="3233E938"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Jūsu ārsts izlems, vai Yuflyma jālieto kopā ar metotreksātu vai atsevišķi.</w:t>
      </w:r>
    </w:p>
    <w:p w14:paraId="0C86E390" w14:textId="77777777" w:rsidR="00984C4F" w:rsidRPr="00413157" w:rsidRDefault="00984C4F" w:rsidP="00984C4F">
      <w:pPr>
        <w:spacing w:before="16" w:line="240" w:lineRule="exact"/>
        <w:rPr>
          <w:rFonts w:asciiTheme="majorBidi" w:hAnsiTheme="majorBidi" w:cstheme="majorBidi"/>
          <w:sz w:val="24"/>
          <w:szCs w:val="24"/>
          <w:lang w:val="lv-LV"/>
        </w:rPr>
      </w:pPr>
    </w:p>
    <w:p w14:paraId="2DD4BE9A"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Ar entezītu saistīts artrīts</w:t>
      </w:r>
    </w:p>
    <w:p w14:paraId="55A0ED61" w14:textId="77777777" w:rsidR="00984C4F" w:rsidRPr="00413157" w:rsidRDefault="00984C4F" w:rsidP="00984C4F">
      <w:pPr>
        <w:spacing w:before="9" w:line="240" w:lineRule="exact"/>
        <w:rPr>
          <w:rFonts w:asciiTheme="majorBidi" w:hAnsiTheme="majorBidi" w:cstheme="majorBidi"/>
          <w:sz w:val="24"/>
          <w:szCs w:val="24"/>
          <w:lang w:val="lv-LV"/>
        </w:rPr>
      </w:pPr>
    </w:p>
    <w:p w14:paraId="19BF72C0"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Ar entezītu saistītais artrīts ir </w:t>
      </w:r>
      <w:r w:rsidR="000C7C9F" w:rsidRPr="000C7C9F">
        <w:rPr>
          <w:rFonts w:asciiTheme="majorBidi" w:eastAsia="Times New Roman" w:hAnsiTheme="majorBidi" w:cstheme="majorBidi"/>
          <w:lang w:val="lv-LV"/>
        </w:rPr>
        <w:t xml:space="preserve">iekaisuma </w:t>
      </w:r>
      <w:r w:rsidRPr="00413157">
        <w:rPr>
          <w:rFonts w:asciiTheme="majorBidi" w:eastAsia="Times New Roman" w:hAnsiTheme="majorBidi" w:cstheme="majorBidi"/>
          <w:lang w:val="lv-LV"/>
        </w:rPr>
        <w:t>slimība, kas skar locītavas un vietas, kur cīpslas pievienotas kauliem.</w:t>
      </w:r>
    </w:p>
    <w:p w14:paraId="60A1FD13" w14:textId="77777777" w:rsidR="00984C4F" w:rsidRPr="00413157" w:rsidRDefault="00984C4F" w:rsidP="00984C4F">
      <w:pPr>
        <w:spacing w:before="10" w:line="240" w:lineRule="exact"/>
        <w:rPr>
          <w:rFonts w:asciiTheme="majorBidi" w:hAnsiTheme="majorBidi" w:cstheme="majorBidi"/>
          <w:sz w:val="24"/>
          <w:szCs w:val="24"/>
          <w:lang w:val="lv-LV"/>
        </w:rPr>
      </w:pPr>
    </w:p>
    <w:p w14:paraId="4176AD20"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lieto ar entezītu saistīta artrīta ārstēšanai pacientiem no 6 gadu vecuma. Jums var vispirms tikt dotas citas slimību modificējošas zāles, piemēram, metotreksāts. Ja nebūs pietiekamas atbildes reakcijas uz šīm zālēm, Jums tiks ievadīts Yuflyma.</w:t>
      </w:r>
    </w:p>
    <w:p w14:paraId="00DC7BB2" w14:textId="77777777" w:rsidR="00984C4F" w:rsidRPr="00413157" w:rsidRDefault="00984C4F" w:rsidP="00984C4F">
      <w:pPr>
        <w:spacing w:before="2" w:line="260" w:lineRule="exact"/>
        <w:rPr>
          <w:rFonts w:asciiTheme="majorBidi" w:hAnsiTheme="majorBidi" w:cstheme="majorBidi"/>
          <w:sz w:val="26"/>
          <w:szCs w:val="26"/>
          <w:lang w:val="lv-LV"/>
        </w:rPr>
      </w:pPr>
    </w:p>
    <w:p w14:paraId="258211B0"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Ankilozējošais spondilīts un aksiālais spondiloartrīts bez ankilozējoša spondilīta radiogrāfiskiem pierādījumiem</w:t>
      </w:r>
    </w:p>
    <w:p w14:paraId="09ED655C" w14:textId="77777777" w:rsidR="00984C4F" w:rsidRPr="00413157" w:rsidRDefault="00984C4F" w:rsidP="00984C4F">
      <w:pPr>
        <w:spacing w:before="6" w:line="240" w:lineRule="exact"/>
        <w:rPr>
          <w:rFonts w:asciiTheme="majorBidi" w:hAnsiTheme="majorBidi" w:cstheme="majorBidi"/>
          <w:sz w:val="24"/>
          <w:szCs w:val="24"/>
          <w:lang w:val="lv-LV"/>
        </w:rPr>
      </w:pPr>
    </w:p>
    <w:p w14:paraId="73561FEC"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Ankilozējošais spondilīts un aksiālais spondiloartrīts bez radiogrāfiskiem pierādījumiem par ankilozējošo spondilītu ir mugurkaula iekaisuma slimības.</w:t>
      </w:r>
    </w:p>
    <w:p w14:paraId="4A138A58" w14:textId="77777777" w:rsidR="00984C4F" w:rsidRPr="00413157" w:rsidRDefault="00984C4F" w:rsidP="00984C4F">
      <w:pPr>
        <w:spacing w:before="10" w:line="240" w:lineRule="exact"/>
        <w:rPr>
          <w:rFonts w:asciiTheme="majorBidi" w:hAnsiTheme="majorBidi" w:cstheme="majorBidi"/>
          <w:sz w:val="24"/>
          <w:szCs w:val="24"/>
          <w:lang w:val="lv-LV"/>
        </w:rPr>
      </w:pPr>
    </w:p>
    <w:p w14:paraId="6AAF3FE3"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lieto, lai ārstētu smagu ankilozējošo spondilītu un aksiālo spondiloartrītu bez ankilozējošā spondilīta rentgenogrammas pierādījumiem pieaugušajiem. Jums var tikt dotas citas zāles. Ja nebūs pietiekamas atbildes reakcijas uz šīm zālēm, Jums tiks ievadīts Yuflyma.</w:t>
      </w:r>
    </w:p>
    <w:p w14:paraId="6032D336" w14:textId="77777777" w:rsidR="00984C4F" w:rsidRPr="00413157" w:rsidRDefault="00984C4F" w:rsidP="00984C4F">
      <w:pPr>
        <w:spacing w:before="18" w:line="240" w:lineRule="exact"/>
        <w:rPr>
          <w:rFonts w:asciiTheme="majorBidi" w:hAnsiTheme="majorBidi" w:cstheme="majorBidi"/>
          <w:sz w:val="24"/>
          <w:szCs w:val="24"/>
          <w:lang w:val="lv-LV"/>
        </w:rPr>
      </w:pPr>
    </w:p>
    <w:p w14:paraId="18DDA01A"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Psoriātiskais artrīts</w:t>
      </w:r>
    </w:p>
    <w:p w14:paraId="0953C4FD" w14:textId="77777777" w:rsidR="00984C4F" w:rsidRPr="00413157" w:rsidRDefault="00984C4F" w:rsidP="00984C4F">
      <w:pPr>
        <w:pStyle w:val="a3"/>
        <w:rPr>
          <w:rFonts w:asciiTheme="majorBidi" w:hAnsiTheme="majorBidi" w:cstheme="majorBidi"/>
          <w:lang w:val="lv-LV"/>
        </w:rPr>
      </w:pPr>
    </w:p>
    <w:p w14:paraId="6DB8D295"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Psoriātiskais artrīts ir locītavu iekaisuma slimība, kas parasti ir saistīta ar psoriāzi.</w:t>
      </w:r>
    </w:p>
    <w:p w14:paraId="66739291" w14:textId="77777777" w:rsidR="00984C4F" w:rsidRPr="00413157" w:rsidRDefault="00984C4F" w:rsidP="00984C4F">
      <w:pPr>
        <w:spacing w:before="11" w:line="240" w:lineRule="exact"/>
        <w:rPr>
          <w:rFonts w:asciiTheme="majorBidi" w:hAnsiTheme="majorBidi" w:cstheme="majorBidi"/>
          <w:sz w:val="24"/>
          <w:szCs w:val="24"/>
          <w:lang w:val="lv-LV"/>
        </w:rPr>
      </w:pPr>
    </w:p>
    <w:p w14:paraId="7ACAA900"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Yuflyma lieto psoriātiskā artrīta ārstēšanai pieaugušajiem. Yuflyma var palēnināt locītavu bojājumus, ko izraisa slimība, un var palīdzēt tām brīvāk kustēties. Jums var tikt dotas citas zāles. Ja nebūs pietiekamas atbildes reakcijas uz šīm zālēm, Jums tiks ievadīts Yuflyma.</w:t>
      </w:r>
    </w:p>
    <w:p w14:paraId="4BC26D85" w14:textId="77777777" w:rsidR="00984C4F" w:rsidRPr="00413157" w:rsidRDefault="00984C4F" w:rsidP="00984C4F">
      <w:pPr>
        <w:pStyle w:val="a3"/>
        <w:rPr>
          <w:rFonts w:asciiTheme="majorBidi" w:hAnsiTheme="majorBidi" w:cstheme="majorBidi"/>
          <w:b/>
          <w:lang w:val="lv-LV"/>
        </w:rPr>
      </w:pPr>
    </w:p>
    <w:p w14:paraId="7CF05F5B"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Perēkļainā psoriāze</w:t>
      </w:r>
    </w:p>
    <w:p w14:paraId="2C87104F" w14:textId="77777777" w:rsidR="00984C4F" w:rsidRPr="00413157" w:rsidRDefault="00984C4F" w:rsidP="00984C4F">
      <w:pPr>
        <w:spacing w:before="9" w:line="240" w:lineRule="exact"/>
        <w:rPr>
          <w:rFonts w:asciiTheme="majorBidi" w:hAnsiTheme="majorBidi" w:cstheme="majorBidi"/>
          <w:sz w:val="24"/>
          <w:szCs w:val="24"/>
          <w:lang w:val="lv-LV"/>
        </w:rPr>
      </w:pPr>
    </w:p>
    <w:p w14:paraId="5489700E"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Perēkļainā psoriāze ir ādas stāvoklis, kas izraisa sarkanus, plākšnveida, ādas plankumus ar garozu, kas pārklāti ar sudrabotām zvīņām. Perēkļainā psoriāze var ietekmēt arī nagus, izraisot to sadrupināšanu, sabiezēšanu un pacelšanos prom no naga pamatnes, kas var būt sāpīga.</w:t>
      </w:r>
    </w:p>
    <w:p w14:paraId="379C9C42" w14:textId="77777777" w:rsidR="00984C4F" w:rsidRPr="00413157" w:rsidRDefault="00984C4F" w:rsidP="00984C4F">
      <w:pPr>
        <w:spacing w:before="13" w:line="240" w:lineRule="exact"/>
        <w:rPr>
          <w:rFonts w:asciiTheme="majorBidi" w:hAnsiTheme="majorBidi" w:cstheme="majorBidi"/>
          <w:sz w:val="24"/>
          <w:szCs w:val="24"/>
          <w:lang w:val="lv-LV"/>
        </w:rPr>
      </w:pPr>
    </w:p>
    <w:p w14:paraId="0E235B48"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Yuflyma lieto, lai ārstētu</w:t>
      </w:r>
    </w:p>
    <w:p w14:paraId="7D71A1AF"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vidēji smagu līdz smagu hronisko perēkļaino psoriāzi pieaugušajiem un</w:t>
      </w:r>
    </w:p>
    <w:p w14:paraId="0B54B030"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smagu hronisko perēkļaino psoriāzi bērniem un pusaudžiem vecumā no 4 līdz 17 gadiem, kuriem lokālā terapija un fototerapija vai nu nav palīdzējusi ļoti labi, vai nav piemērota.</w:t>
      </w:r>
    </w:p>
    <w:p w14:paraId="4AF7CD6C" w14:textId="77777777" w:rsidR="00984C4F" w:rsidRPr="00413157" w:rsidRDefault="00984C4F" w:rsidP="00984C4F">
      <w:pPr>
        <w:spacing w:before="15" w:line="240" w:lineRule="exact"/>
        <w:rPr>
          <w:rFonts w:asciiTheme="majorBidi" w:hAnsiTheme="majorBidi" w:cstheme="majorBidi"/>
          <w:sz w:val="24"/>
          <w:szCs w:val="24"/>
        </w:rPr>
      </w:pPr>
    </w:p>
    <w:p w14:paraId="1F90739D" w14:textId="77777777" w:rsidR="00984C4F" w:rsidRPr="00413157" w:rsidRDefault="00984C4F" w:rsidP="00984C4F">
      <w:pPr>
        <w:pStyle w:val="a3"/>
        <w:rPr>
          <w:rFonts w:asciiTheme="majorBidi" w:hAnsiTheme="majorBidi" w:cstheme="majorBidi"/>
          <w:b/>
        </w:rPr>
      </w:pPr>
      <w:r w:rsidRPr="00413157">
        <w:rPr>
          <w:rFonts w:asciiTheme="majorBidi" w:eastAsia="Times New Roman" w:hAnsiTheme="majorBidi" w:cstheme="majorBidi"/>
          <w:b/>
          <w:bCs/>
          <w:i/>
          <w:iCs/>
          <w:lang w:val="lv-LV"/>
        </w:rPr>
        <w:t>Hidradenitis suppurativa</w:t>
      </w:r>
    </w:p>
    <w:p w14:paraId="03B01D8A" w14:textId="77777777" w:rsidR="00984C4F" w:rsidRPr="00413157" w:rsidRDefault="00984C4F" w:rsidP="00984C4F">
      <w:pPr>
        <w:spacing w:before="9" w:line="240" w:lineRule="exact"/>
        <w:rPr>
          <w:rFonts w:asciiTheme="majorBidi" w:hAnsiTheme="majorBidi" w:cstheme="majorBidi"/>
          <w:sz w:val="24"/>
          <w:szCs w:val="24"/>
        </w:rPr>
      </w:pPr>
    </w:p>
    <w:p w14:paraId="1669DFE6" w14:textId="77777777" w:rsidR="00984C4F" w:rsidRPr="00FC1961" w:rsidRDefault="00984C4F" w:rsidP="00984C4F">
      <w:pPr>
        <w:pStyle w:val="a3"/>
        <w:rPr>
          <w:rFonts w:asciiTheme="majorBidi" w:hAnsiTheme="majorBidi" w:cstheme="majorBidi"/>
          <w:lang w:val="lv-LV"/>
        </w:rPr>
      </w:pP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(strutojošs sviedru dziedzeru iekaisums) ir hroniska un bieži vien sāpīga iekaisīga ādas slimība. Simptomi var ietvert sāpīgus mezgliņus (punus) un abscesus (augoņus), no kuriem car izplūst strutas. Visbiežāk tas ietekmē ādas zonas, piemēram, </w:t>
      </w:r>
      <w:r>
        <w:fldChar w:fldCharType="begin"/>
      </w:r>
      <w:r w:rsidRPr="00810BB1">
        <w:rPr>
          <w:lang w:val="lv-LV"/>
        </w:rPr>
        <w:instrText>HYPERLINK "http://en.wikipedia.org/wiki/Inframammary_fold"</w:instrText>
      </w:r>
      <w:r>
        <w:fldChar w:fldCharType="separate"/>
      </w:r>
      <w:r w:rsidRPr="00413157">
        <w:rPr>
          <w:rFonts w:asciiTheme="majorBidi" w:eastAsia="Times New Roman" w:hAnsiTheme="majorBidi" w:cstheme="majorBidi"/>
          <w:lang w:val="lv-LV"/>
        </w:rPr>
        <w:t xml:space="preserve">zem krūtīm, </w:t>
      </w:r>
      <w:r>
        <w:fldChar w:fldCharType="end"/>
      </w:r>
      <w:r w:rsidRPr="00413157">
        <w:rPr>
          <w:rFonts w:asciiTheme="majorBidi" w:eastAsia="Times New Roman" w:hAnsiTheme="majorBidi" w:cstheme="majorBidi"/>
          <w:lang w:val="lv-LV"/>
        </w:rPr>
        <w:t xml:space="preserve">zem padusēm, iekšējos augšstilbus, </w:t>
      </w:r>
      <w:r w:rsidR="000C7C9F" w:rsidRPr="000C7C9F">
        <w:rPr>
          <w:rFonts w:asciiTheme="majorBidi" w:eastAsia="Times New Roman" w:hAnsiTheme="majorBidi" w:cstheme="majorBidi"/>
          <w:lang w:val="lv-LV"/>
        </w:rPr>
        <w:t xml:space="preserve">cirkšņus </w:t>
      </w:r>
      <w:r w:rsidRPr="00413157">
        <w:rPr>
          <w:rFonts w:asciiTheme="majorBidi" w:eastAsia="Times New Roman" w:hAnsiTheme="majorBidi" w:cstheme="majorBidi"/>
          <w:lang w:val="lv-LV"/>
        </w:rPr>
        <w:t>un dibenu. Skartajās vietās var veidoties rētas.</w:t>
      </w:r>
    </w:p>
    <w:p w14:paraId="76BF26D6" w14:textId="77777777" w:rsidR="00984C4F" w:rsidRPr="00413157" w:rsidRDefault="00984C4F" w:rsidP="00984C4F">
      <w:pPr>
        <w:spacing w:before="13" w:line="240" w:lineRule="exact"/>
        <w:rPr>
          <w:rFonts w:asciiTheme="majorBidi" w:hAnsiTheme="majorBidi" w:cstheme="majorBidi"/>
          <w:sz w:val="24"/>
          <w:szCs w:val="24"/>
          <w:lang w:val="lv-LV"/>
        </w:rPr>
      </w:pPr>
    </w:p>
    <w:p w14:paraId="1E41C6FF"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lieto, lai ārstētu</w:t>
      </w:r>
    </w:p>
    <w:p w14:paraId="5C7BE3CD" w14:textId="77777777" w:rsidR="00984C4F" w:rsidRPr="00656B79" w:rsidRDefault="00984C4F" w:rsidP="00984C4F">
      <w:pPr>
        <w:pStyle w:val="a3"/>
        <w:numPr>
          <w:ilvl w:val="1"/>
          <w:numId w:val="4"/>
        </w:numPr>
        <w:ind w:left="660" w:hanging="660"/>
        <w:rPr>
          <w:rFonts w:asciiTheme="majorBidi" w:hAnsiTheme="majorBidi" w:cstheme="majorBidi"/>
          <w:lang w:val="es-ES"/>
        </w:rPr>
      </w:pPr>
      <w:r w:rsidRPr="00413157">
        <w:rPr>
          <w:rFonts w:asciiTheme="majorBidi" w:eastAsia="Times New Roman" w:hAnsiTheme="majorBidi" w:cstheme="majorBidi"/>
          <w:lang w:val="lv-LV"/>
        </w:rPr>
        <w:t xml:space="preserve">mērenu līdz smagu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pieaugušajiem un</w:t>
      </w:r>
    </w:p>
    <w:p w14:paraId="17DF0E09" w14:textId="77777777" w:rsidR="00984C4F" w:rsidRPr="00656B79" w:rsidRDefault="00984C4F" w:rsidP="00984C4F">
      <w:pPr>
        <w:pStyle w:val="a3"/>
        <w:numPr>
          <w:ilvl w:val="1"/>
          <w:numId w:val="4"/>
        </w:numPr>
        <w:ind w:left="660" w:hanging="660"/>
        <w:rPr>
          <w:rFonts w:asciiTheme="majorBidi" w:hAnsiTheme="majorBidi" w:cstheme="majorBidi"/>
          <w:lang w:val="es-ES"/>
        </w:rPr>
      </w:pPr>
      <w:r w:rsidRPr="00413157">
        <w:rPr>
          <w:rFonts w:asciiTheme="majorBidi" w:eastAsia="Times New Roman" w:hAnsiTheme="majorBidi" w:cstheme="majorBidi"/>
          <w:lang w:val="lv-LV"/>
        </w:rPr>
        <w:t xml:space="preserve">vidēji smagu līdz smagu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pusaudžiem vecumā no 12 līdz 17 gadiem.</w:t>
      </w:r>
    </w:p>
    <w:p w14:paraId="632A2B96" w14:textId="77777777" w:rsidR="00984C4F" w:rsidRPr="00656B79" w:rsidRDefault="00984C4F" w:rsidP="00984C4F">
      <w:pPr>
        <w:spacing w:before="10" w:line="240" w:lineRule="exact"/>
        <w:rPr>
          <w:rFonts w:asciiTheme="majorBidi" w:hAnsiTheme="majorBidi" w:cstheme="majorBidi"/>
          <w:sz w:val="24"/>
          <w:szCs w:val="24"/>
          <w:lang w:val="es-ES"/>
        </w:rPr>
      </w:pPr>
    </w:p>
    <w:p w14:paraId="63D6FBCC"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var samazināt mezgliņu un abscesu skaitu, ko izraisa slimība un sāpes, kas bieži ir saistītas ar šo slimību. Jums var tikt dotas citas zāles. Ja nebūs pietiekamas atbildes reakcijas uz šīm zālēm, Jums tiks ievadīts Yuflyma.</w:t>
      </w:r>
    </w:p>
    <w:p w14:paraId="4986A6F0" w14:textId="77777777" w:rsidR="00984C4F" w:rsidRPr="00413157" w:rsidRDefault="00984C4F" w:rsidP="00984C4F">
      <w:pPr>
        <w:spacing w:before="18" w:line="240" w:lineRule="exact"/>
        <w:rPr>
          <w:rFonts w:asciiTheme="majorBidi" w:hAnsiTheme="majorBidi" w:cstheme="majorBidi"/>
          <w:sz w:val="24"/>
          <w:szCs w:val="24"/>
          <w:lang w:val="lv-LV"/>
        </w:rPr>
      </w:pPr>
    </w:p>
    <w:p w14:paraId="4DBF1942"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Krona slimība</w:t>
      </w:r>
    </w:p>
    <w:p w14:paraId="3738CB2C" w14:textId="77777777" w:rsidR="00984C4F" w:rsidRPr="00413157" w:rsidRDefault="00984C4F" w:rsidP="00984C4F">
      <w:pPr>
        <w:pStyle w:val="a3"/>
        <w:rPr>
          <w:rFonts w:asciiTheme="majorBidi" w:hAnsiTheme="majorBidi" w:cstheme="majorBidi"/>
          <w:u w:val="single"/>
          <w:lang w:val="lv-LV"/>
        </w:rPr>
      </w:pPr>
    </w:p>
    <w:p w14:paraId="18D73ACB"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Krona slimība ir gremošanas trakta iekaisuma slimība. Yuflyma lieto, lai ārstētu</w:t>
      </w:r>
    </w:p>
    <w:p w14:paraId="13F72F20"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vidēji smagu vai smagu Krona slimību pieaugušajiem un</w:t>
      </w:r>
    </w:p>
    <w:p w14:paraId="0CD7AD01"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vidēji smagu vai smagu Krona slimīb</w:t>
      </w:r>
      <w:r w:rsidR="000C7C9F">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bērniem un pusaudžiem vecumā no 6 līdz 17 gadiem.</w:t>
      </w:r>
    </w:p>
    <w:p w14:paraId="4914B2B0" w14:textId="77777777" w:rsidR="00984C4F" w:rsidRPr="00413157" w:rsidRDefault="00984C4F" w:rsidP="00984C4F">
      <w:pPr>
        <w:spacing w:before="16" w:line="240" w:lineRule="exact"/>
        <w:rPr>
          <w:rFonts w:asciiTheme="majorBidi" w:hAnsiTheme="majorBidi" w:cstheme="majorBidi"/>
          <w:sz w:val="24"/>
          <w:szCs w:val="24"/>
        </w:rPr>
      </w:pPr>
    </w:p>
    <w:p w14:paraId="3A17F409"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43F9DEE7" w14:textId="77777777" w:rsidR="00984C4F" w:rsidRPr="00413157" w:rsidRDefault="00984C4F" w:rsidP="00984C4F">
      <w:pPr>
        <w:spacing w:before="15" w:line="240" w:lineRule="exact"/>
        <w:rPr>
          <w:rFonts w:asciiTheme="majorBidi" w:hAnsiTheme="majorBidi" w:cstheme="majorBidi"/>
          <w:sz w:val="24"/>
          <w:szCs w:val="24"/>
          <w:lang w:val="lv-LV"/>
        </w:rPr>
      </w:pPr>
    </w:p>
    <w:p w14:paraId="63E91164"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Čūlainais kolīts</w:t>
      </w:r>
    </w:p>
    <w:p w14:paraId="7F4D227C" w14:textId="77777777" w:rsidR="00984C4F" w:rsidRPr="00413157" w:rsidRDefault="00984C4F" w:rsidP="00984C4F">
      <w:pPr>
        <w:pStyle w:val="a3"/>
        <w:rPr>
          <w:rFonts w:asciiTheme="majorBidi" w:hAnsiTheme="majorBidi" w:cstheme="majorBidi"/>
          <w:b/>
          <w:lang w:val="lv-LV"/>
        </w:rPr>
      </w:pPr>
    </w:p>
    <w:p w14:paraId="4D30E43C"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Čūlainais kolīts ir resnās zarnas iekaisuma slimība.</w:t>
      </w:r>
    </w:p>
    <w:p w14:paraId="67B0AEEE" w14:textId="77777777" w:rsidR="00984C4F" w:rsidRPr="00413157" w:rsidRDefault="00984C4F" w:rsidP="00984C4F">
      <w:pPr>
        <w:spacing w:before="17" w:line="240" w:lineRule="exact"/>
        <w:rPr>
          <w:rFonts w:asciiTheme="majorBidi" w:hAnsiTheme="majorBidi" w:cstheme="majorBidi"/>
          <w:sz w:val="24"/>
          <w:szCs w:val="24"/>
          <w:lang w:val="lv-LV"/>
        </w:rPr>
      </w:pPr>
    </w:p>
    <w:p w14:paraId="0033D833" w14:textId="77777777" w:rsidR="00984C4F" w:rsidRPr="00413157" w:rsidRDefault="00984C4F" w:rsidP="00984C4F">
      <w:pPr>
        <w:keepLines/>
        <w:autoSpaceDE w:val="0"/>
        <w:rPr>
          <w:rFonts w:ascii="Times New Roman" w:hAnsi="Times New Roman" w:cs="Times New Roman"/>
          <w:lang w:val="lv-LV"/>
        </w:rPr>
      </w:pPr>
      <w:r w:rsidRPr="00413157">
        <w:rPr>
          <w:rFonts w:asciiTheme="majorBidi" w:eastAsia="Times New Roman" w:hAnsiTheme="majorBidi" w:cstheme="majorBidi"/>
          <w:lang w:val="lv-LV"/>
        </w:rPr>
        <w:t>Yuflyma lieto</w:t>
      </w:r>
      <w:r w:rsidRPr="00413157">
        <w:rPr>
          <w:rFonts w:ascii="Times New Roman" w:hAnsi="Times New Roman" w:cs="Times New Roman"/>
          <w:lang w:val="lv-LV"/>
        </w:rPr>
        <w:t>, lai ārstētu:</w:t>
      </w:r>
    </w:p>
    <w:p w14:paraId="5FF9DA0B" w14:textId="77777777" w:rsidR="00984C4F" w:rsidRPr="00413157" w:rsidRDefault="00984C4F" w:rsidP="00984C4F">
      <w:pPr>
        <w:keepLines/>
        <w:numPr>
          <w:ilvl w:val="0"/>
          <w:numId w:val="128"/>
        </w:numPr>
        <w:ind w:left="714" w:hanging="357"/>
        <w:rPr>
          <w:rFonts w:ascii="Times New Roman" w:hAnsi="Times New Roman" w:cs="Times New Roman"/>
          <w:lang w:val="lv-LV"/>
        </w:rPr>
      </w:pPr>
      <w:r w:rsidRPr="00413157">
        <w:rPr>
          <w:rFonts w:ascii="Times New Roman" w:hAnsi="Times New Roman" w:cs="Times New Roman"/>
          <w:lang w:val="lv-LV"/>
        </w:rPr>
        <w:t>vidēji smagu vai smagu čūlaino kolītu pieaugušajiem un</w:t>
      </w:r>
    </w:p>
    <w:p w14:paraId="0F2EB6B6" w14:textId="77777777" w:rsidR="00984C4F" w:rsidRPr="00413157" w:rsidRDefault="00984C4F" w:rsidP="00984C4F">
      <w:pPr>
        <w:keepLines/>
        <w:numPr>
          <w:ilvl w:val="0"/>
          <w:numId w:val="128"/>
        </w:numPr>
        <w:ind w:left="714" w:hanging="357"/>
        <w:rPr>
          <w:rFonts w:ascii="Times New Roman" w:hAnsi="Times New Roman" w:cs="Times New Roman"/>
          <w:lang w:val="lv-LV"/>
        </w:rPr>
      </w:pPr>
      <w:r w:rsidRPr="00413157">
        <w:rPr>
          <w:rFonts w:ascii="Times New Roman" w:hAnsi="Times New Roman" w:cs="Times New Roman"/>
          <w:lang w:val="lv-LV"/>
        </w:rPr>
        <w:t xml:space="preserve">vidēji smagu vai smagu čūlaino kolītu bērniem un pusaudžiem no 6 līdz 17 gadu vecumam. </w:t>
      </w:r>
    </w:p>
    <w:p w14:paraId="0E241666" w14:textId="77777777" w:rsidR="00984C4F" w:rsidRPr="00413157" w:rsidRDefault="00984C4F" w:rsidP="00984C4F">
      <w:pPr>
        <w:pStyle w:val="a3"/>
        <w:rPr>
          <w:rFonts w:asciiTheme="majorBidi" w:eastAsia="Times New Roman" w:hAnsiTheme="majorBidi" w:cstheme="majorBidi"/>
          <w:lang w:val="lv-LV"/>
        </w:rPr>
      </w:pPr>
    </w:p>
    <w:p w14:paraId="197BF5F6"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4397ACF8" w14:textId="77777777" w:rsidR="00984C4F" w:rsidRPr="00413157" w:rsidRDefault="00984C4F" w:rsidP="00984C4F">
      <w:pPr>
        <w:spacing w:before="15" w:line="240" w:lineRule="exact"/>
        <w:rPr>
          <w:rFonts w:asciiTheme="majorBidi" w:hAnsiTheme="majorBidi" w:cstheme="majorBidi"/>
          <w:sz w:val="24"/>
          <w:szCs w:val="24"/>
          <w:lang w:val="lv-LV"/>
        </w:rPr>
      </w:pPr>
    </w:p>
    <w:p w14:paraId="2CD36E53"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Neinfekciozs uveīts</w:t>
      </w:r>
    </w:p>
    <w:p w14:paraId="463C43E3" w14:textId="77777777" w:rsidR="00984C4F" w:rsidRPr="00413157" w:rsidRDefault="00984C4F" w:rsidP="00984C4F">
      <w:pPr>
        <w:pStyle w:val="a3"/>
        <w:rPr>
          <w:rFonts w:asciiTheme="majorBidi" w:hAnsiTheme="majorBidi" w:cstheme="majorBidi"/>
          <w:lang w:val="lv-LV"/>
        </w:rPr>
      </w:pPr>
    </w:p>
    <w:p w14:paraId="11053E39"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Neinfekciozs uveīts ir iekaisuma slimība, kas skar noteiktas acs daļas. Yuflyma lieto, lai ārstētu</w:t>
      </w:r>
    </w:p>
    <w:p w14:paraId="1130D39F"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pieaugušos ar neinfekciozu uveītu, kuru iekaisums ietekmē acs aizmuguri</w:t>
      </w:r>
    </w:p>
    <w:p w14:paraId="1933361C"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bērnus ar hronisku neinfekciozu uveītu no 2 gadu vecuma, kuru iekaisums ietekmē acs priekšdaļu.</w:t>
      </w:r>
    </w:p>
    <w:p w14:paraId="5CAF7E40" w14:textId="77777777" w:rsidR="00984C4F" w:rsidRPr="00413157" w:rsidRDefault="00984C4F" w:rsidP="00984C4F">
      <w:pPr>
        <w:pStyle w:val="a3"/>
        <w:rPr>
          <w:rFonts w:asciiTheme="majorBidi" w:hAnsiTheme="majorBidi" w:cstheme="majorBidi"/>
        </w:rPr>
      </w:pPr>
    </w:p>
    <w:p w14:paraId="538B524A"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Šis iekaisums var izraisīt redzes pasliktināšanos un/vai plankumus acī (melnus punktus vai līniju šķipsnas, kas pārvietojas pa redzes lauku). Yuflyma iedarbojas, samazinot šo iekaisumu.</w:t>
      </w:r>
    </w:p>
    <w:p w14:paraId="22E0B016" w14:textId="77777777" w:rsidR="00984C4F" w:rsidRPr="00413157" w:rsidRDefault="00984C4F" w:rsidP="00984C4F">
      <w:pPr>
        <w:spacing w:before="10" w:line="240" w:lineRule="exact"/>
        <w:rPr>
          <w:rFonts w:asciiTheme="majorBidi" w:hAnsiTheme="majorBidi" w:cstheme="majorBidi"/>
          <w:sz w:val="24"/>
          <w:szCs w:val="24"/>
          <w:lang w:val="lv-LV"/>
        </w:rPr>
      </w:pPr>
    </w:p>
    <w:p w14:paraId="20CFEF3F"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641A00A7" w14:textId="77777777" w:rsidR="00413157" w:rsidRPr="00413157" w:rsidRDefault="00413157" w:rsidP="00984C4F">
      <w:pPr>
        <w:spacing w:before="18" w:line="240" w:lineRule="exact"/>
        <w:rPr>
          <w:rFonts w:asciiTheme="majorBidi" w:hAnsiTheme="majorBidi" w:cstheme="majorBidi"/>
          <w:b/>
          <w:lang w:val="lv-LV"/>
        </w:rPr>
      </w:pPr>
    </w:p>
    <w:p w14:paraId="5497EC6B" w14:textId="77777777" w:rsidR="00984C4F" w:rsidRPr="00FC1961" w:rsidRDefault="00984C4F" w:rsidP="002521B8">
      <w:pPr>
        <w:spacing w:before="18" w:line="240" w:lineRule="exact"/>
        <w:rPr>
          <w:rFonts w:asciiTheme="majorBidi" w:hAnsiTheme="majorBidi" w:cstheme="majorBidi"/>
          <w:b/>
          <w:lang w:val="lv-LV"/>
        </w:rPr>
      </w:pPr>
    </w:p>
    <w:p w14:paraId="6355B855" w14:textId="77777777" w:rsidR="00984C4F" w:rsidRPr="00413157" w:rsidRDefault="00984C4F" w:rsidP="00984C4F">
      <w:pPr>
        <w:pStyle w:val="a4"/>
        <w:numPr>
          <w:ilvl w:val="0"/>
          <w:numId w:val="38"/>
        </w:numPr>
        <w:spacing w:line="240" w:lineRule="exact"/>
        <w:ind w:hanging="468"/>
        <w:rPr>
          <w:rFonts w:asciiTheme="majorBidi" w:hAnsiTheme="majorBidi" w:cstheme="majorBidi"/>
          <w:lang w:val="lv-LV"/>
        </w:rPr>
      </w:pPr>
      <w:r w:rsidRPr="00413157">
        <w:rPr>
          <w:rFonts w:asciiTheme="majorBidi" w:eastAsia="Times New Roman" w:hAnsiTheme="majorBidi" w:cstheme="majorBidi"/>
          <w:b/>
          <w:bCs/>
          <w:lang w:val="lv-LV"/>
        </w:rPr>
        <w:t>Kas Jums jāzina, pirms Yuflyma lietošanas</w:t>
      </w:r>
      <w:r w:rsidRPr="00413157">
        <w:rPr>
          <w:rFonts w:asciiTheme="majorBidi" w:eastAsia="Calibri" w:hAnsiTheme="majorBidi" w:cstheme="majorBidi"/>
          <w:lang w:val="lv-LV"/>
        </w:rPr>
        <w:t xml:space="preserve"> </w:t>
      </w:r>
    </w:p>
    <w:p w14:paraId="6A8D918F" w14:textId="77777777" w:rsidR="00984C4F" w:rsidRPr="00413157" w:rsidRDefault="00984C4F" w:rsidP="00984C4F">
      <w:pPr>
        <w:spacing w:before="18" w:line="240" w:lineRule="exact"/>
        <w:ind w:left="108"/>
        <w:rPr>
          <w:rFonts w:asciiTheme="majorBidi" w:hAnsiTheme="majorBidi" w:cstheme="majorBidi"/>
          <w:b/>
          <w:bCs/>
          <w:lang w:val="lv-LV"/>
        </w:rPr>
      </w:pPr>
    </w:p>
    <w:p w14:paraId="5415FE61"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Nelietojiet Yuflyma šādos gadījumos:</w:t>
      </w:r>
    </w:p>
    <w:p w14:paraId="6ACCAA80" w14:textId="77777777" w:rsidR="00984C4F" w:rsidRPr="00413157" w:rsidRDefault="00984C4F" w:rsidP="00984C4F">
      <w:pPr>
        <w:pStyle w:val="a3"/>
        <w:rPr>
          <w:rFonts w:asciiTheme="majorBidi" w:hAnsiTheme="majorBidi" w:cstheme="majorBidi"/>
          <w:b/>
          <w:lang w:val="lv-LV"/>
        </w:rPr>
      </w:pPr>
    </w:p>
    <w:p w14:paraId="48B5D37B"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alerģija pret adalimumabu vai kādu citu (6. apakšpunktā minēto) šo zāļu sastāvdaļu.</w:t>
      </w:r>
    </w:p>
    <w:p w14:paraId="027EED94" w14:textId="77777777" w:rsidR="00984C4F" w:rsidRPr="00413157" w:rsidRDefault="00984C4F" w:rsidP="00984C4F">
      <w:pPr>
        <w:pStyle w:val="a3"/>
        <w:numPr>
          <w:ilvl w:val="0"/>
          <w:numId w:val="0"/>
        </w:numPr>
        <w:ind w:left="660"/>
        <w:rPr>
          <w:rFonts w:asciiTheme="majorBidi" w:hAnsiTheme="majorBidi" w:cstheme="majorBidi"/>
          <w:lang w:val="lv-LV"/>
        </w:rPr>
      </w:pPr>
    </w:p>
    <w:p w14:paraId="5A6CFCB6"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aktīva tuberkuloze vai citas smagas infekcijas (skatīt “Brīdinājumi un piesardzības pasākumi”). Ir svarīgi pastāstīt ārstam, ja Jums ir infekcijas simptomi, piemēram, drudzis, brūces, noguruma sajūta, zobu problēmas</w:t>
      </w:r>
    </w:p>
    <w:p w14:paraId="2227C9EF" w14:textId="77777777" w:rsidR="00984C4F" w:rsidRPr="00413157" w:rsidRDefault="00984C4F" w:rsidP="00984C4F">
      <w:pPr>
        <w:pStyle w:val="a3"/>
        <w:numPr>
          <w:ilvl w:val="0"/>
          <w:numId w:val="0"/>
        </w:numPr>
        <w:ind w:left="660"/>
        <w:rPr>
          <w:rFonts w:asciiTheme="majorBidi" w:hAnsiTheme="majorBidi" w:cstheme="majorBidi"/>
          <w:lang w:val="lv-LV"/>
        </w:rPr>
      </w:pPr>
    </w:p>
    <w:p w14:paraId="6B7A8AF2"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vidēji smaga vai smaga sirds mazspēja. Ir svarīgi pastāstīt ārstam, ja Jums ir vai ir bijis nopietns sirds stāvoklis (skatīt “Brīdinājumi un piesardzības pasākumi”).</w:t>
      </w:r>
    </w:p>
    <w:p w14:paraId="57315DCC" w14:textId="77777777" w:rsidR="00984C4F" w:rsidRPr="00413157" w:rsidRDefault="00984C4F" w:rsidP="00984C4F">
      <w:pPr>
        <w:spacing w:before="13" w:line="240" w:lineRule="exact"/>
        <w:rPr>
          <w:rFonts w:asciiTheme="majorBidi" w:hAnsiTheme="majorBidi" w:cstheme="majorBidi"/>
          <w:sz w:val="24"/>
          <w:szCs w:val="24"/>
          <w:lang w:val="lv-LV"/>
        </w:rPr>
      </w:pPr>
    </w:p>
    <w:p w14:paraId="1BE84CEE"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Brīdinājumi un piesardzība lietošanā</w:t>
      </w:r>
    </w:p>
    <w:p w14:paraId="39DBF691" w14:textId="77777777" w:rsidR="00984C4F" w:rsidRPr="00413157" w:rsidRDefault="00984C4F" w:rsidP="00984C4F">
      <w:pPr>
        <w:spacing w:before="9" w:line="240" w:lineRule="exact"/>
        <w:rPr>
          <w:rFonts w:asciiTheme="majorBidi" w:hAnsiTheme="majorBidi" w:cstheme="majorBidi"/>
          <w:sz w:val="24"/>
          <w:szCs w:val="24"/>
          <w:lang w:val="lv-LV"/>
        </w:rPr>
      </w:pPr>
    </w:p>
    <w:p w14:paraId="468EE3AE"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Pirms Yuflyma lietošanas konsultējieties ar ārstu vai farmaceitu.</w:t>
      </w:r>
    </w:p>
    <w:p w14:paraId="72C15D3B" w14:textId="77777777" w:rsidR="00984C4F" w:rsidRPr="00413157" w:rsidRDefault="00984C4F" w:rsidP="00984C4F">
      <w:pPr>
        <w:pStyle w:val="a3"/>
        <w:rPr>
          <w:rFonts w:asciiTheme="majorBidi" w:hAnsiTheme="majorBidi" w:cstheme="majorBidi"/>
          <w:lang w:val="lv-LV"/>
        </w:rPr>
      </w:pPr>
    </w:p>
    <w:p w14:paraId="7F228429" w14:textId="77777777" w:rsidR="00984C4F" w:rsidRPr="00413157" w:rsidRDefault="00984C4F" w:rsidP="00984C4F">
      <w:pPr>
        <w:pStyle w:val="a3"/>
        <w:rPr>
          <w:rFonts w:asciiTheme="majorBidi" w:hAnsiTheme="majorBidi" w:cstheme="majorBidi"/>
          <w:u w:val="single" w:color="000000"/>
        </w:rPr>
      </w:pPr>
      <w:r w:rsidRPr="00413157">
        <w:rPr>
          <w:rFonts w:asciiTheme="majorBidi" w:eastAsia="Times New Roman" w:hAnsiTheme="majorBidi" w:cstheme="majorBidi"/>
          <w:u w:val="single" w:color="000000"/>
          <w:lang w:val="lv-LV"/>
        </w:rPr>
        <w:t>Alerģiskas reakcijas</w:t>
      </w:r>
    </w:p>
    <w:p w14:paraId="6A35101A" w14:textId="77777777" w:rsidR="00984C4F" w:rsidRPr="00413157" w:rsidRDefault="00984C4F" w:rsidP="00984C4F">
      <w:pPr>
        <w:pStyle w:val="a3"/>
        <w:rPr>
          <w:rFonts w:asciiTheme="majorBidi" w:hAnsiTheme="majorBidi" w:cstheme="majorBidi"/>
          <w:u w:val="single"/>
        </w:rPr>
      </w:pPr>
    </w:p>
    <w:p w14:paraId="10B7B55A"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Jums rodas alerģiskas reakcijas ar tādiem simptomiem kā spiediena sajūta krūtīs, sēkšana, reibonis, pietūkums vai izsitumi, neinjicējiet vairāk Yuflyma un nekavējoties sazinieties ar  ārstu, jo retos gadījumos šīs reakcijas var būt dzīvībai bīstamas.</w:t>
      </w:r>
    </w:p>
    <w:p w14:paraId="72B4F37E" w14:textId="77777777" w:rsidR="00984C4F" w:rsidRPr="00413157" w:rsidRDefault="00984C4F" w:rsidP="00984C4F">
      <w:pPr>
        <w:pStyle w:val="a3"/>
        <w:rPr>
          <w:rFonts w:asciiTheme="majorBidi" w:hAnsiTheme="majorBidi" w:cstheme="majorBidi"/>
          <w:b/>
        </w:rPr>
      </w:pPr>
    </w:p>
    <w:p w14:paraId="22EE12A6"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lang w:val="lv-LV"/>
        </w:rPr>
        <w:t>Infekcijas</w:t>
      </w:r>
    </w:p>
    <w:p w14:paraId="224E371C" w14:textId="77777777" w:rsidR="00984C4F" w:rsidRPr="00413157" w:rsidRDefault="00984C4F" w:rsidP="00984C4F">
      <w:pPr>
        <w:pStyle w:val="a3"/>
        <w:rPr>
          <w:rFonts w:asciiTheme="majorBidi" w:hAnsiTheme="majorBidi" w:cstheme="majorBidi"/>
          <w:b/>
        </w:rPr>
      </w:pPr>
    </w:p>
    <w:p w14:paraId="2DA4E79E"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Jums ir infekcija, tai skaitā ilgstoša infekcija vai infekcija kādā ķermeņa daļā (piemēram, kāju čūla), pirms Yuflyma lietošanas uzsākšanas konsultējieties ar savu ārstu. Ja neesat pārliecināts, sazinieties ar savu ārstu.</w:t>
      </w:r>
    </w:p>
    <w:p w14:paraId="2A5665F3" w14:textId="77777777" w:rsidR="00984C4F" w:rsidRPr="00413157" w:rsidRDefault="00984C4F" w:rsidP="00984C4F">
      <w:pPr>
        <w:pStyle w:val="a3"/>
        <w:rPr>
          <w:rFonts w:asciiTheme="majorBidi" w:hAnsiTheme="majorBidi" w:cstheme="majorBidi"/>
        </w:rPr>
      </w:pPr>
    </w:p>
    <w:p w14:paraId="4F91F50A"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Jūs varat vieglāk iegūt infekcijas, kamēr saņemat ārstēšanu ar Yuflyma. Šis risks var palielināties, ja Jums ir problēmas ar plaušām. Šīs infekcijas var būt nopietnas un ietvert:</w:t>
      </w:r>
    </w:p>
    <w:p w14:paraId="2D7271B3" w14:textId="77777777" w:rsidR="00984C4F" w:rsidRPr="00413157" w:rsidRDefault="00984C4F" w:rsidP="00984C4F">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tuberkulozi</w:t>
      </w:r>
    </w:p>
    <w:p w14:paraId="1A80BD8A" w14:textId="77777777" w:rsidR="00984C4F" w:rsidRPr="00413157" w:rsidRDefault="00984C4F" w:rsidP="00984C4F">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vīrusu, sēnīšu, parazītu vai baktēriju izraisītas infekcijas</w:t>
      </w:r>
    </w:p>
    <w:p w14:paraId="57F424FB" w14:textId="77777777" w:rsidR="00984C4F" w:rsidRPr="00413157" w:rsidRDefault="00984C4F" w:rsidP="00984C4F">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smagu asins infekciju (sepsi).</w:t>
      </w:r>
    </w:p>
    <w:p w14:paraId="4C3BA6D2" w14:textId="77777777" w:rsidR="00984C4F" w:rsidRPr="00413157" w:rsidRDefault="00984C4F" w:rsidP="00984C4F">
      <w:pPr>
        <w:pStyle w:val="a3"/>
        <w:rPr>
          <w:rFonts w:asciiTheme="majorBidi" w:hAnsiTheme="majorBidi" w:cstheme="majorBidi"/>
        </w:rPr>
      </w:pPr>
    </w:p>
    <w:p w14:paraId="277BA6E0" w14:textId="77777777" w:rsidR="00984C4F" w:rsidRPr="00413157" w:rsidRDefault="00984C4F" w:rsidP="00984C4F">
      <w:pPr>
        <w:pStyle w:val="a3"/>
        <w:numPr>
          <w:ilvl w:val="0"/>
          <w:numId w:val="0"/>
        </w:numPr>
        <w:ind w:left="660"/>
        <w:rPr>
          <w:rFonts w:asciiTheme="majorBidi" w:hAnsiTheme="majorBidi" w:cstheme="majorBidi"/>
          <w:lang w:val="lv-LV"/>
        </w:rPr>
      </w:pPr>
      <w:r w:rsidRPr="00413157">
        <w:rPr>
          <w:rFonts w:asciiTheme="majorBidi" w:eastAsia="Times New Roman" w:hAnsiTheme="majorBidi" w:cstheme="majorBidi"/>
          <w:lang w:val="lv-LV"/>
        </w:rPr>
        <w:t>Retos gadījumos šīs infekcijas var būt dzīvībai bīstamas. Ir svarīgi pastāstīt ārstam, ja Jums parādās tādi simptomi kā drudzis, brūces, noguruma sajūta vai zobu problēmas. Ārsts var ieteikt uz kādu laiku pārtraukt lietot Yuflyma.</w:t>
      </w:r>
    </w:p>
    <w:p w14:paraId="4DBD9805" w14:textId="77777777" w:rsidR="00984C4F" w:rsidRPr="00413157" w:rsidRDefault="00984C4F" w:rsidP="00984C4F">
      <w:pPr>
        <w:pStyle w:val="a3"/>
        <w:rPr>
          <w:rFonts w:asciiTheme="majorBidi" w:hAnsiTheme="majorBidi" w:cstheme="majorBidi"/>
          <w:lang w:val="lv-LV"/>
        </w:rPr>
      </w:pPr>
    </w:p>
    <w:p w14:paraId="7D7DDDF1"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Pastāstiet ārstam, ja dzīvojat vai ceļojat reģionos, kur ļoti bieži sastopamas sēnīšu infekcijas (piemēram, histoplazmoze, kokcidiomikoze vai blastomikoze).</w:t>
      </w:r>
    </w:p>
    <w:p w14:paraId="60B8567E" w14:textId="77777777" w:rsidR="00984C4F" w:rsidRPr="00413157" w:rsidRDefault="00984C4F" w:rsidP="00984C4F">
      <w:pPr>
        <w:pStyle w:val="a3"/>
        <w:rPr>
          <w:rFonts w:asciiTheme="majorBidi" w:hAnsiTheme="majorBidi" w:cstheme="majorBidi"/>
          <w:lang w:val="lv-LV"/>
        </w:rPr>
      </w:pPr>
    </w:p>
    <w:p w14:paraId="1ADB0800"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lastRenderedPageBreak/>
        <w:t>Pastāstiet ārstam, ja Jums ir bijušas infekcijas, kas turpina atgriezties, vai citas saslimšanas, kas palielina infekciju risku.</w:t>
      </w:r>
    </w:p>
    <w:p w14:paraId="5FCEB4E0" w14:textId="77777777" w:rsidR="00984C4F" w:rsidRPr="00413157" w:rsidRDefault="00984C4F" w:rsidP="00984C4F">
      <w:pPr>
        <w:pStyle w:val="a3"/>
        <w:numPr>
          <w:ilvl w:val="0"/>
          <w:numId w:val="0"/>
        </w:numPr>
        <w:rPr>
          <w:rFonts w:asciiTheme="majorBidi" w:hAnsiTheme="majorBidi" w:cstheme="majorBidi"/>
          <w:lang w:val="lv-LV"/>
        </w:rPr>
      </w:pPr>
    </w:p>
    <w:p w14:paraId="17FDDD27"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esat vecāks par 65 gadiem, pastāv lielāka iespēja, ka Yuflyma lietošanas laikā Jums radīsies infekcijas. Kamēr Jūs tiekat ārstēts ar Yuflyma, Jums un Jūsu ārstam jāpievērš īpaša uzmanība infekcijas pazīmēm. Ir svarīgi pastāstīt ārstam, ja Jums parādās tādi infekcijas simptomi kā drudzis, brūces, noguruma sajūta vai zobu problēmas.</w:t>
      </w:r>
    </w:p>
    <w:p w14:paraId="0119EA9A" w14:textId="77777777" w:rsidR="00984C4F" w:rsidRPr="00413157" w:rsidRDefault="00984C4F" w:rsidP="00984C4F">
      <w:pPr>
        <w:spacing w:before="11" w:line="240" w:lineRule="exact"/>
        <w:rPr>
          <w:rFonts w:asciiTheme="majorBidi" w:hAnsiTheme="majorBidi" w:cstheme="majorBidi"/>
          <w:sz w:val="24"/>
          <w:szCs w:val="24"/>
          <w:lang w:val="lv-LV"/>
        </w:rPr>
      </w:pPr>
    </w:p>
    <w:p w14:paraId="5A49C9B8"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Tuberkuloze</w:t>
      </w:r>
    </w:p>
    <w:p w14:paraId="5BCC8564" w14:textId="77777777" w:rsidR="00984C4F" w:rsidRPr="00413157" w:rsidRDefault="00984C4F" w:rsidP="00984C4F">
      <w:pPr>
        <w:spacing w:before="12" w:line="240" w:lineRule="exact"/>
        <w:rPr>
          <w:rFonts w:asciiTheme="majorBidi" w:hAnsiTheme="majorBidi" w:cstheme="majorBidi"/>
          <w:sz w:val="24"/>
          <w:szCs w:val="24"/>
        </w:rPr>
      </w:pPr>
    </w:p>
    <w:p w14:paraId="502621B2"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Ir ļoti svarīgi pastāstīt ārstam, ja Jums jebkad ir bijusi tuberkuloze vai ja esat bijis ciešā saskarē ar kādu, kam ir bijusi tuberkuloze. Ja Jums ir aktīva tuberkuloze, nelietojiet Yuflyma.</w:t>
      </w:r>
    </w:p>
    <w:p w14:paraId="61E797BB"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 xml:space="preserve">Tā kā ir ziņots par tuberkulozes gadījumiem pacientiem, kas ārstēti ar Yuflyma, ārsts pirms Yuflyma lietošanas uzsākšanas pārbaudīs, vai Jums nav tuberkulozes pazīmju un simptomu. Tas ietvers rūpīgu medicīnisko novērtējumu, tai skaitā Jūsu medicīnisko vēsturi un atbilstošus skrīninga testus (piemēram, krūškurvja rentgenu un tuberkulīna testu). Šo testu veikšana un rezultāti jāreģistrē </w:t>
      </w:r>
      <w:r w:rsidRPr="00413157">
        <w:rPr>
          <w:rFonts w:asciiTheme="majorBidi" w:eastAsia="Times New Roman" w:hAnsiTheme="majorBidi" w:cstheme="majorBidi"/>
          <w:b/>
          <w:bCs/>
          <w:lang w:val="lv-LV"/>
        </w:rPr>
        <w:t>Pacienta atgādinājumu kartē.</w:t>
      </w:r>
    </w:p>
    <w:p w14:paraId="0CB4DA9F"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Ārstēšanas laikā var attīstīties tuberkuloze pat tad, ja esat saņēmis ārstēšanu tuberkulozes profilaksei.</w:t>
      </w:r>
    </w:p>
    <w:p w14:paraId="1133B8A4"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parādās tuberkulozes simptomi (piemēram, klepus, kas nepāriet, svara zudums, enerģijas trūkums, viegls drudzis) vai jebkura cita infekcija, nekavējoties pastāstiet ārstam.</w:t>
      </w:r>
    </w:p>
    <w:p w14:paraId="083F2BDF" w14:textId="77777777" w:rsidR="00984C4F" w:rsidRPr="00413157" w:rsidRDefault="00984C4F" w:rsidP="00984C4F">
      <w:pPr>
        <w:spacing w:before="11" w:line="240" w:lineRule="exact"/>
        <w:rPr>
          <w:rFonts w:asciiTheme="majorBidi" w:hAnsiTheme="majorBidi" w:cstheme="majorBidi"/>
          <w:sz w:val="24"/>
          <w:szCs w:val="24"/>
          <w:lang w:val="lv-LV"/>
        </w:rPr>
      </w:pPr>
    </w:p>
    <w:p w14:paraId="7A82B7A4"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 xml:space="preserve">B </w:t>
      </w:r>
      <w:r w:rsidR="00952FDA" w:rsidRPr="00413157">
        <w:rPr>
          <w:rFonts w:asciiTheme="majorBidi" w:eastAsia="Times New Roman" w:hAnsiTheme="majorBidi" w:cstheme="majorBidi"/>
          <w:u w:val="single" w:color="000000"/>
          <w:lang w:val="lv-LV"/>
        </w:rPr>
        <w:t>hepatīts</w:t>
      </w:r>
    </w:p>
    <w:p w14:paraId="03CC002C" w14:textId="77777777" w:rsidR="00984C4F" w:rsidRPr="00413157" w:rsidRDefault="00984C4F" w:rsidP="00984C4F">
      <w:pPr>
        <w:spacing w:before="4" w:line="190" w:lineRule="exact"/>
        <w:rPr>
          <w:rFonts w:asciiTheme="majorBidi" w:hAnsiTheme="majorBidi" w:cstheme="majorBidi"/>
          <w:sz w:val="19"/>
          <w:szCs w:val="19"/>
        </w:rPr>
      </w:pPr>
    </w:p>
    <w:p w14:paraId="442F598C"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Pastāstiet ārstam, ja esat B hepatīta vīrusa (HBV) nēsātājs, ja Jums ir aktīvs HBV vai ja domājat, ka Jums varētu būt HBV attīstības risks.</w:t>
      </w:r>
    </w:p>
    <w:p w14:paraId="678B2739"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Ārstam ir jāpārbauda, vai Jums nav HBV. Cilvēkiem, kuri ir HBV nēsātāji, Yuflyma var izraisīt vīrusa atkārtotu aktivitāti.</w:t>
      </w:r>
    </w:p>
    <w:p w14:paraId="606CADF7"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Retos gadījumos, īpaši, ja lietojat citas zāles, kas nomāc imūnsistēmu, HBV atkārtota aktivizēšanās var būt dzīvībai bīstama.</w:t>
      </w:r>
    </w:p>
    <w:p w14:paraId="445ACB06" w14:textId="77777777" w:rsidR="00984C4F" w:rsidRPr="00413157" w:rsidRDefault="00984C4F" w:rsidP="00984C4F">
      <w:pPr>
        <w:spacing w:before="11" w:line="240" w:lineRule="exact"/>
        <w:rPr>
          <w:rFonts w:asciiTheme="majorBidi" w:hAnsiTheme="majorBidi" w:cstheme="majorBidi"/>
          <w:sz w:val="24"/>
          <w:szCs w:val="24"/>
          <w:lang w:val="lv-LV"/>
        </w:rPr>
      </w:pPr>
    </w:p>
    <w:p w14:paraId="6A2B8D67" w14:textId="77777777" w:rsidR="00984C4F" w:rsidRPr="00413157" w:rsidRDefault="00984C4F" w:rsidP="00984C4F">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Ķirurģijas vai zobu procedūra</w:t>
      </w:r>
    </w:p>
    <w:p w14:paraId="23DC9BA9" w14:textId="77777777" w:rsidR="00984C4F" w:rsidRPr="00413157" w:rsidRDefault="00984C4F" w:rsidP="00984C4F">
      <w:pPr>
        <w:spacing w:before="4" w:line="190" w:lineRule="exact"/>
        <w:rPr>
          <w:rFonts w:asciiTheme="majorBidi" w:hAnsiTheme="majorBidi" w:cstheme="majorBidi"/>
          <w:sz w:val="19"/>
          <w:szCs w:val="19"/>
          <w:lang w:val="lv-LV"/>
        </w:rPr>
      </w:pPr>
    </w:p>
    <w:p w14:paraId="614C63CE"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tūlīt paredzēta operācija vai zobārstniecības procedūras, lūdzu, informējiet ārstu, ka lietojat Yuflyma. Ārsts var ieteikt īslaicīgi pārtraukt lietot Yuflyma.</w:t>
      </w:r>
    </w:p>
    <w:p w14:paraId="4A9DC5A1" w14:textId="77777777" w:rsidR="00984C4F" w:rsidRPr="00413157" w:rsidRDefault="00984C4F" w:rsidP="00984C4F">
      <w:pPr>
        <w:spacing w:before="8" w:line="240" w:lineRule="exact"/>
        <w:rPr>
          <w:rFonts w:asciiTheme="majorBidi" w:hAnsiTheme="majorBidi" w:cstheme="majorBidi"/>
          <w:sz w:val="24"/>
          <w:szCs w:val="24"/>
          <w:lang w:val="lv-LV"/>
        </w:rPr>
      </w:pPr>
    </w:p>
    <w:p w14:paraId="21B38BA1"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Demielinizējoša slimība</w:t>
      </w:r>
    </w:p>
    <w:p w14:paraId="000066AD" w14:textId="77777777" w:rsidR="00984C4F" w:rsidRPr="00413157" w:rsidRDefault="00984C4F" w:rsidP="00984C4F">
      <w:pPr>
        <w:spacing w:before="4" w:line="190" w:lineRule="exact"/>
        <w:rPr>
          <w:rFonts w:asciiTheme="majorBidi" w:hAnsiTheme="majorBidi" w:cstheme="majorBidi"/>
          <w:sz w:val="19"/>
          <w:szCs w:val="19"/>
        </w:rPr>
      </w:pPr>
    </w:p>
    <w:p w14:paraId="2A6F9D64"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vai rodas demielinizējoša slimība (slimība, kas ietekmē izolējošo slāni ap nerviem, piemēram, multiplā skleroze), Jūsu ārsts izlems, vai Jums vajadzētu saņemt vai turpināt saņemt Yuflyma. Nekavējoties pastāstiet ārstam, ja Jums parādās tādi simptomi kā redzes izmaiņas, vājums rokās vai kājās, nejutīgums vai tirpšana jebkurā ķermeņa daļā.</w:t>
      </w:r>
    </w:p>
    <w:p w14:paraId="16F5D50E" w14:textId="77777777" w:rsidR="00984C4F" w:rsidRPr="00413157" w:rsidRDefault="00984C4F" w:rsidP="00984C4F">
      <w:pPr>
        <w:spacing w:before="14" w:line="240" w:lineRule="exact"/>
        <w:rPr>
          <w:rFonts w:asciiTheme="majorBidi" w:hAnsiTheme="majorBidi" w:cstheme="majorBidi"/>
          <w:sz w:val="24"/>
          <w:szCs w:val="24"/>
          <w:lang w:val="lv-LV"/>
        </w:rPr>
      </w:pPr>
    </w:p>
    <w:p w14:paraId="6FFB4589"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Vakcinācijas</w:t>
      </w:r>
    </w:p>
    <w:p w14:paraId="15A7959A" w14:textId="77777777" w:rsidR="00984C4F" w:rsidRPr="00413157" w:rsidRDefault="00984C4F" w:rsidP="00984C4F">
      <w:pPr>
        <w:spacing w:before="4" w:line="190" w:lineRule="exact"/>
        <w:rPr>
          <w:rFonts w:asciiTheme="majorBidi" w:hAnsiTheme="majorBidi" w:cstheme="majorBidi"/>
          <w:sz w:val="19"/>
          <w:szCs w:val="19"/>
        </w:rPr>
      </w:pPr>
    </w:p>
    <w:p w14:paraId="59230019"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Noteiktas vakcīnas var izraisīt infekcijas, un tās nedrīkst ievadīt, kamēr saņemat Yuflyma.</w:t>
      </w:r>
    </w:p>
    <w:p w14:paraId="2EC7A00A" w14:textId="77777777" w:rsidR="00984C4F" w:rsidRPr="00413157" w:rsidRDefault="00984C4F" w:rsidP="00984C4F">
      <w:pPr>
        <w:spacing w:before="11" w:line="240" w:lineRule="exact"/>
        <w:rPr>
          <w:rFonts w:asciiTheme="majorBidi" w:hAnsiTheme="majorBidi" w:cstheme="majorBidi"/>
          <w:sz w:val="24"/>
          <w:szCs w:val="24"/>
        </w:rPr>
      </w:pPr>
    </w:p>
    <w:p w14:paraId="3B537B1F" w14:textId="77777777" w:rsidR="00984C4F" w:rsidRPr="00413157" w:rsidRDefault="00984C4F" w:rsidP="00984C4F">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Pirms jebkādu vakcīnu veikšanas konsultējieties ar ārstu.</w:t>
      </w:r>
    </w:p>
    <w:p w14:paraId="0CA725CA" w14:textId="77777777" w:rsidR="00984C4F" w:rsidRPr="00413157" w:rsidRDefault="00984C4F" w:rsidP="00984C4F">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Ir ieteicams, ja iespējams, pirms ārstēšanas ar Yuflyma uzsākšanas bērniem veikt visas plānotās vakcinācijas.</w:t>
      </w:r>
    </w:p>
    <w:p w14:paraId="03615B7A"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 xml:space="preserve">Ja Jūs saņēmāt Yuflyma, kamēr Jūs bijāt </w:t>
      </w:r>
      <w:r w:rsidR="00B95CAD" w:rsidRPr="00413157">
        <w:rPr>
          <w:rFonts w:asciiTheme="majorBidi" w:eastAsia="Times New Roman" w:hAnsiTheme="majorBidi" w:cstheme="majorBidi"/>
          <w:lang w:val="lv-LV"/>
        </w:rPr>
        <w:t>grūtniec</w:t>
      </w:r>
      <w:r w:rsidR="0074769F" w:rsidRPr="00D26231">
        <w:rPr>
          <w:rFonts w:asciiTheme="majorBidi" w:eastAsia="Times New Roman" w:hAnsiTheme="majorBidi" w:cstheme="majorBidi"/>
          <w:lang w:val="lv-LV"/>
        </w:rPr>
        <w:t xml:space="preserve">ības </w:t>
      </w:r>
      <w:r w:rsidRPr="00413157">
        <w:rPr>
          <w:rFonts w:asciiTheme="majorBidi" w:eastAsia="Times New Roman" w:hAnsiTheme="majorBidi" w:cstheme="majorBidi"/>
          <w:lang w:val="lv-LV"/>
        </w:rPr>
        <w:t xml:space="preserve">stāvoklī, Jūsu bērnam var būt lielāks risks iegūt </w:t>
      </w:r>
      <w:proofErr w:type="spellStart"/>
      <w:r w:rsidR="000C7C9F" w:rsidRPr="000C7C9F">
        <w:rPr>
          <w:rFonts w:asciiTheme="majorBidi" w:eastAsia="Times New Roman" w:hAnsiTheme="majorBidi" w:cstheme="majorBidi"/>
        </w:rPr>
        <w:t>kādu</w:t>
      </w:r>
      <w:proofErr w:type="spellEnd"/>
      <w:r w:rsidRPr="00413157">
        <w:rPr>
          <w:rFonts w:asciiTheme="majorBidi" w:eastAsia="Times New Roman" w:hAnsiTheme="majorBidi" w:cstheme="majorBidi"/>
          <w:lang w:val="lv-LV"/>
        </w:rPr>
        <w:t xml:space="preserve">infekciju aptuveni piecus mēnešus pēc pēdējās Yuflyma devas, ko saņēmāt grūtniecības laikā. Ir svarīgi pastāstīt mazuļa ārstiem un citiem veselības aprūpes speciālistiem </w:t>
      </w:r>
      <w:r w:rsidRPr="00413157">
        <w:rPr>
          <w:rFonts w:asciiTheme="majorBidi" w:eastAsia="Times New Roman" w:hAnsiTheme="majorBidi" w:cstheme="majorBidi"/>
          <w:lang w:val="lv-LV"/>
        </w:rPr>
        <w:lastRenderedPageBreak/>
        <w:t>par Yuflyma lietošanu grūtniecības laikā, lai viņi varētu izlemt, kad Jūsu bērnam būs jāsaņem jebkura vakcīna.</w:t>
      </w:r>
    </w:p>
    <w:p w14:paraId="48FF076D" w14:textId="77777777" w:rsidR="00984C4F" w:rsidRPr="00413157" w:rsidRDefault="00984C4F" w:rsidP="00984C4F">
      <w:pPr>
        <w:spacing w:before="14" w:line="240" w:lineRule="exact"/>
        <w:rPr>
          <w:rFonts w:asciiTheme="majorBidi" w:hAnsiTheme="majorBidi" w:cstheme="majorBidi"/>
          <w:sz w:val="24"/>
          <w:szCs w:val="24"/>
          <w:lang w:val="lv-LV"/>
        </w:rPr>
      </w:pPr>
    </w:p>
    <w:p w14:paraId="7ACCAB99"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Sirds mazspēja</w:t>
      </w:r>
    </w:p>
    <w:p w14:paraId="18E005F8" w14:textId="77777777" w:rsidR="00984C4F" w:rsidRPr="00413157" w:rsidRDefault="00984C4F" w:rsidP="00984C4F">
      <w:pPr>
        <w:spacing w:before="4" w:line="190" w:lineRule="exact"/>
        <w:rPr>
          <w:rFonts w:asciiTheme="majorBidi" w:hAnsiTheme="majorBidi" w:cstheme="majorBidi"/>
          <w:sz w:val="19"/>
          <w:szCs w:val="19"/>
        </w:rPr>
      </w:pPr>
    </w:p>
    <w:p w14:paraId="6551B875"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 xml:space="preserve">Ja Jums ir viegla sirds mazspēja un Jūs tiekat ārstēts ar Yuflyma, ārstam rūpīgi jāuzrauga Jūsu sirds mazspējas stāvoklis. Ir svarīgi pastāstīt ārstam, ja Jums ir vai ir bijis nopietns sirds stāvoklis. Ja Jums parādās jauni sirds mazspējas simptomi vai tie kļūst arvien smagāki (piemēram, elpas trūkums vai pēdu pietūkums), Jums nekavējoties jāsazinās ar ārstu. </w:t>
      </w:r>
      <w:r w:rsidR="00B95CAD" w:rsidRPr="00413157">
        <w:rPr>
          <w:rFonts w:asciiTheme="majorBidi" w:eastAsia="Times New Roman" w:hAnsiTheme="majorBidi" w:cstheme="majorBidi"/>
          <w:lang w:val="lv-LV"/>
        </w:rPr>
        <w:t>Ā</w:t>
      </w:r>
      <w:r w:rsidRPr="00413157">
        <w:rPr>
          <w:rFonts w:asciiTheme="majorBidi" w:eastAsia="Times New Roman" w:hAnsiTheme="majorBidi" w:cstheme="majorBidi"/>
          <w:lang w:val="lv-LV"/>
        </w:rPr>
        <w:t>rsts izlems, vai Jums vajadzētu saņemt Yuflyma.</w:t>
      </w:r>
    </w:p>
    <w:p w14:paraId="0B1E57A5" w14:textId="77777777" w:rsidR="00984C4F" w:rsidRPr="00413157" w:rsidRDefault="00984C4F" w:rsidP="00984C4F">
      <w:pPr>
        <w:spacing w:before="14" w:line="240" w:lineRule="exact"/>
        <w:rPr>
          <w:rFonts w:asciiTheme="majorBidi" w:hAnsiTheme="majorBidi" w:cstheme="majorBidi"/>
          <w:sz w:val="24"/>
          <w:szCs w:val="24"/>
          <w:lang w:val="lv-LV"/>
        </w:rPr>
      </w:pPr>
    </w:p>
    <w:p w14:paraId="26150113" w14:textId="77777777" w:rsidR="00984C4F" w:rsidRPr="00413157" w:rsidRDefault="00984C4F" w:rsidP="00984C4F">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Drudzis, zilumi, asiņošana vai bāls izskats</w:t>
      </w:r>
    </w:p>
    <w:p w14:paraId="0ED70F38" w14:textId="77777777" w:rsidR="00984C4F" w:rsidRPr="00413157" w:rsidRDefault="00984C4F" w:rsidP="00984C4F">
      <w:pPr>
        <w:spacing w:before="4" w:line="190" w:lineRule="exact"/>
        <w:rPr>
          <w:rFonts w:asciiTheme="majorBidi" w:hAnsiTheme="majorBidi" w:cstheme="majorBidi"/>
          <w:sz w:val="19"/>
          <w:szCs w:val="19"/>
          <w:lang w:val="lv-LV"/>
        </w:rPr>
      </w:pPr>
    </w:p>
    <w:p w14:paraId="6B6F9E99"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 xml:space="preserve">Dažiem pacientiem </w:t>
      </w:r>
      <w:r w:rsidR="000C7C9F" w:rsidRPr="000C7C9F">
        <w:rPr>
          <w:rFonts w:asciiTheme="majorBidi" w:eastAsia="Times New Roman" w:hAnsiTheme="majorBidi" w:cstheme="majorBidi"/>
          <w:lang w:val="lv-LV"/>
        </w:rPr>
        <w:t>organismā</w:t>
      </w:r>
      <w:r w:rsidR="000C7C9F">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var neveidoties pietiekami daudz asins šūnu, kas cīnās pret infekcijām vai palīdz apturēt asiņošanu. </w:t>
      </w:r>
      <w:r w:rsidR="00B95CAD" w:rsidRPr="00413157">
        <w:rPr>
          <w:rFonts w:asciiTheme="majorBidi" w:eastAsia="Times New Roman" w:hAnsiTheme="majorBidi" w:cstheme="majorBidi"/>
          <w:lang w:val="lv-LV"/>
        </w:rPr>
        <w:t>Ā</w:t>
      </w:r>
      <w:r w:rsidRPr="00413157">
        <w:rPr>
          <w:rFonts w:asciiTheme="majorBidi" w:eastAsia="Times New Roman" w:hAnsiTheme="majorBidi" w:cstheme="majorBidi"/>
          <w:lang w:val="lv-LV"/>
        </w:rPr>
        <w:t xml:space="preserve">rsts var lūgt Jūs pārtraukt ārstēšanu. Ja Jums parādās drudzis, kas nepāriet, parādās gaiši zilumi vai ļoti viegli parādās asiņošana, vai </w:t>
      </w:r>
      <w:r w:rsidR="000C7C9F" w:rsidRPr="000C7C9F">
        <w:rPr>
          <w:rFonts w:asciiTheme="majorBidi" w:eastAsia="Times New Roman" w:hAnsiTheme="majorBidi" w:cstheme="majorBidi"/>
          <w:lang w:val="lv-LV"/>
        </w:rPr>
        <w:t>izskatāties</w:t>
      </w:r>
      <w:r w:rsidR="000C7C9F">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ļoti bāls, nekavējoties zvaniet ārstam.</w:t>
      </w:r>
    </w:p>
    <w:p w14:paraId="342449D2" w14:textId="77777777" w:rsidR="00984C4F" w:rsidRPr="00413157" w:rsidRDefault="00984C4F" w:rsidP="00984C4F">
      <w:pPr>
        <w:pStyle w:val="a3"/>
        <w:rPr>
          <w:rFonts w:asciiTheme="majorBidi" w:hAnsiTheme="majorBidi" w:cstheme="majorBidi"/>
          <w:u w:val="single"/>
          <w:lang w:val="lv-LV"/>
        </w:rPr>
      </w:pPr>
    </w:p>
    <w:p w14:paraId="6F30C90A"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lang w:val="lv-LV"/>
        </w:rPr>
        <w:t>Vēzis</w:t>
      </w:r>
    </w:p>
    <w:p w14:paraId="3D9D76F9" w14:textId="77777777" w:rsidR="00984C4F" w:rsidRPr="00413157" w:rsidRDefault="00984C4F" w:rsidP="00984C4F">
      <w:pPr>
        <w:pStyle w:val="a3"/>
        <w:rPr>
          <w:rFonts w:asciiTheme="majorBidi" w:hAnsiTheme="majorBidi" w:cstheme="majorBidi"/>
          <w:u w:val="single"/>
        </w:rPr>
      </w:pPr>
    </w:p>
    <w:p w14:paraId="5CEA0F7D"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Ļoti retos gadījumos ir bijuši noteikti vēža veidi bērniem un pieaugušiem pacientiem, kuri lieto Yuflyma vai citus TNF blokatorus.</w:t>
      </w:r>
    </w:p>
    <w:p w14:paraId="1A6110DE" w14:textId="77777777" w:rsidR="00984C4F" w:rsidRPr="00413157" w:rsidRDefault="00984C4F" w:rsidP="00984C4F">
      <w:pPr>
        <w:pStyle w:val="a3"/>
        <w:rPr>
          <w:rFonts w:asciiTheme="majorBidi" w:hAnsiTheme="majorBidi" w:cstheme="majorBidi"/>
        </w:rPr>
      </w:pPr>
    </w:p>
    <w:p w14:paraId="18D0E20D" w14:textId="77777777" w:rsidR="00984C4F" w:rsidRPr="00413157" w:rsidRDefault="00984C4F" w:rsidP="00984C4F">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 xml:space="preserve">Cilvēkiem ar nopietnāku reimatoīdo artrītu, kuriem ilgstoši ir bijusi slimība, var būt augstāks limfomas (vēža, kas ietekmē </w:t>
      </w:r>
      <w:proofErr w:type="spellStart"/>
      <w:r w:rsidR="000C7C9F" w:rsidRPr="000C7C9F">
        <w:rPr>
          <w:rFonts w:asciiTheme="majorBidi" w:eastAsia="Times New Roman" w:hAnsiTheme="majorBidi" w:cstheme="majorBidi"/>
        </w:rPr>
        <w:t>limfātisko</w:t>
      </w:r>
      <w:proofErr w:type="spellEnd"/>
      <w:r w:rsidRPr="00413157">
        <w:rPr>
          <w:rFonts w:asciiTheme="majorBidi" w:eastAsia="Times New Roman" w:hAnsiTheme="majorBidi" w:cstheme="majorBidi"/>
          <w:lang w:val="lv-LV"/>
        </w:rPr>
        <w:t xml:space="preserve"> sistēmu) un leikēmijas (vēža, kas ietekmē asinis un kaulu smadzenes) vidējais risks.</w:t>
      </w:r>
    </w:p>
    <w:p w14:paraId="207CD88D"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lietojat Yuflyma, var palielināties limfomas, leikēmijas vai citu vēža veidu rašanās risks. Retos gadījumos pacientiem, kuri lieto Yuflyma, ir novērots rets un smags limfomas veids. Daži no šiem pacientiem tika ārstēti arī ar azatioprīnu vai 6-merkaptopurīnu.</w:t>
      </w:r>
    </w:p>
    <w:p w14:paraId="708C6C2A"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Pastāstiet ārstam, ja lietojat azatioprīnu vai 6-merkaptopurīnu kopā ar Yuflyma.</w:t>
      </w:r>
    </w:p>
    <w:p w14:paraId="561E8A62"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 xml:space="preserve">Pacientiem, </w:t>
      </w:r>
      <w:r w:rsidR="00B95CAD"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lieto Yuflyma, ir novēroti nemelanomas ādas vēža gadījumi.</w:t>
      </w:r>
    </w:p>
    <w:p w14:paraId="6CAFA6A5" w14:textId="77777777" w:rsidR="00984C4F" w:rsidRPr="00413157" w:rsidRDefault="00984C4F" w:rsidP="00984C4F">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terapijas laikā vai pēc tās parādās jauni ādas bojājumi vai ja bojājumu pazīmes mainās, pastāstiet par to ārstam.</w:t>
      </w:r>
    </w:p>
    <w:p w14:paraId="2998E800" w14:textId="77777777" w:rsidR="00984C4F" w:rsidRPr="00413157" w:rsidRDefault="00984C4F" w:rsidP="00984C4F">
      <w:pPr>
        <w:pStyle w:val="a3"/>
        <w:rPr>
          <w:rFonts w:asciiTheme="majorBidi" w:hAnsiTheme="majorBidi" w:cstheme="majorBidi"/>
          <w:lang w:val="lv-LV"/>
        </w:rPr>
      </w:pPr>
    </w:p>
    <w:p w14:paraId="6A091CBE"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Ir bijuši vēža, izņemot limfomas, gadījumi pacientiem ar īpašu plaušu slimības veidu, ko sauc par hronisku obstruktīvu plaušu slimību (HOPS), kas tiek ārstēta ar citu TNF blokatoru. Ja Jums ir HOPS vai esat kaislīgs smēķētājs, Jums jāpārrunā ar savu ārstu, vai ārstēšana ar TNF blokatoru ir Jums piemērota.</w:t>
      </w:r>
    </w:p>
    <w:p w14:paraId="7AA08F91" w14:textId="77777777" w:rsidR="00984C4F" w:rsidRPr="00413157" w:rsidRDefault="00984C4F" w:rsidP="00984C4F">
      <w:pPr>
        <w:spacing w:before="11" w:line="240" w:lineRule="exact"/>
        <w:rPr>
          <w:rFonts w:asciiTheme="majorBidi" w:hAnsiTheme="majorBidi" w:cstheme="majorBidi"/>
          <w:sz w:val="24"/>
          <w:szCs w:val="24"/>
          <w:lang w:val="lv-LV"/>
        </w:rPr>
      </w:pPr>
    </w:p>
    <w:p w14:paraId="7CB0B91D" w14:textId="77777777" w:rsidR="00984C4F" w:rsidRPr="00413157" w:rsidRDefault="00984C4F" w:rsidP="00984C4F">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Autoimūna slimība</w:t>
      </w:r>
    </w:p>
    <w:p w14:paraId="22BA8F17" w14:textId="77777777" w:rsidR="00984C4F" w:rsidRPr="00413157" w:rsidRDefault="00984C4F" w:rsidP="00984C4F">
      <w:pPr>
        <w:spacing w:before="4" w:line="190" w:lineRule="exact"/>
        <w:rPr>
          <w:rFonts w:asciiTheme="majorBidi" w:hAnsiTheme="majorBidi" w:cstheme="majorBidi"/>
          <w:sz w:val="19"/>
          <w:szCs w:val="19"/>
        </w:rPr>
      </w:pPr>
    </w:p>
    <w:p w14:paraId="6A101B14"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Retos gadījumos ārstēšana ar Yuflyma var izraisīt vilkēdei līdzīgu sindromu. Sazinieties ar  ārstu, ja parādās tādi simptomi kā neizskaidrojami izsitumi, drudzis, locītavu sāpes vai nogurums.</w:t>
      </w:r>
    </w:p>
    <w:p w14:paraId="06EBB12D" w14:textId="77777777" w:rsidR="00984C4F" w:rsidRPr="00413157" w:rsidRDefault="00984C4F" w:rsidP="00984C4F">
      <w:pPr>
        <w:spacing w:before="15" w:line="240" w:lineRule="exact"/>
        <w:rPr>
          <w:rFonts w:asciiTheme="majorBidi" w:hAnsiTheme="majorBidi" w:cstheme="majorBidi"/>
          <w:sz w:val="24"/>
          <w:szCs w:val="24"/>
          <w:lang w:val="lv-LV"/>
        </w:rPr>
      </w:pPr>
    </w:p>
    <w:p w14:paraId="1AF8B5D6" w14:textId="77777777" w:rsidR="00984C4F" w:rsidRPr="00413157" w:rsidRDefault="00984C4F" w:rsidP="00984C4F">
      <w:pPr>
        <w:pStyle w:val="a3"/>
        <w:rPr>
          <w:rFonts w:asciiTheme="majorBidi" w:hAnsiTheme="majorBidi" w:cstheme="majorBidi"/>
          <w:b/>
        </w:rPr>
      </w:pPr>
      <w:r w:rsidRPr="00413157">
        <w:rPr>
          <w:rFonts w:asciiTheme="majorBidi" w:eastAsia="Times New Roman" w:hAnsiTheme="majorBidi" w:cstheme="majorBidi"/>
          <w:b/>
          <w:bCs/>
          <w:lang w:val="lv-LV"/>
        </w:rPr>
        <w:t>Bērni un pusaudži</w:t>
      </w:r>
    </w:p>
    <w:p w14:paraId="526485D8" w14:textId="77777777" w:rsidR="00984C4F" w:rsidRPr="00413157" w:rsidRDefault="00984C4F" w:rsidP="00984C4F">
      <w:pPr>
        <w:spacing w:before="10" w:line="240" w:lineRule="exact"/>
        <w:rPr>
          <w:rFonts w:asciiTheme="majorBidi" w:hAnsiTheme="majorBidi" w:cstheme="majorBidi"/>
          <w:sz w:val="24"/>
          <w:szCs w:val="24"/>
        </w:rPr>
      </w:pPr>
    </w:p>
    <w:p w14:paraId="756F84A9"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Vakcinācijas: ja iespējams, bērniem pirms Yuflyma lietošanas ir jāveic visas vakcinācijas.</w:t>
      </w:r>
    </w:p>
    <w:p w14:paraId="52413563" w14:textId="77777777" w:rsidR="00984C4F" w:rsidRPr="00413157" w:rsidRDefault="00984C4F" w:rsidP="00984C4F">
      <w:pPr>
        <w:pStyle w:val="a3"/>
        <w:rPr>
          <w:rFonts w:asciiTheme="majorBidi" w:hAnsiTheme="majorBidi" w:cstheme="majorBidi"/>
          <w:b/>
        </w:rPr>
      </w:pPr>
    </w:p>
    <w:p w14:paraId="2AAA09AF" w14:textId="77777777" w:rsidR="00984C4F" w:rsidRPr="00413157" w:rsidRDefault="00984C4F" w:rsidP="00984C4F">
      <w:pPr>
        <w:pStyle w:val="a3"/>
        <w:rPr>
          <w:rFonts w:asciiTheme="majorBidi" w:hAnsiTheme="majorBidi" w:cstheme="majorBidi"/>
          <w:b/>
        </w:rPr>
      </w:pPr>
      <w:r w:rsidRPr="00413157">
        <w:rPr>
          <w:rFonts w:asciiTheme="majorBidi" w:eastAsia="Times New Roman" w:hAnsiTheme="majorBidi" w:cstheme="majorBidi"/>
          <w:b/>
          <w:bCs/>
          <w:lang w:val="lv-LV"/>
        </w:rPr>
        <w:t>Citas zāles un Yuflyma</w:t>
      </w:r>
    </w:p>
    <w:p w14:paraId="58423592" w14:textId="77777777" w:rsidR="00984C4F" w:rsidRPr="00413157" w:rsidRDefault="00984C4F" w:rsidP="00984C4F">
      <w:pPr>
        <w:pStyle w:val="a3"/>
        <w:rPr>
          <w:rFonts w:asciiTheme="majorBidi" w:hAnsiTheme="majorBidi" w:cstheme="majorBidi"/>
          <w:b/>
        </w:rPr>
      </w:pPr>
    </w:p>
    <w:p w14:paraId="7F0E0850"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Pastāstiet ārstam vai farmaceitam par visām zālēm, kuras lietojat, pēdējā laikā esat lietojis vai varētu lietot. Jūs nedrīkstat lietot Yuflyma kopā ar zālēm, kas satur tālāk norādītās aktīvās vielas, paaugstināta</w:t>
      </w:r>
    </w:p>
    <w:p w14:paraId="5861E2F1"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smagas infekcijas riska dēļ:</w:t>
      </w:r>
    </w:p>
    <w:p w14:paraId="3E4C1762" w14:textId="77777777" w:rsidR="00984C4F" w:rsidRPr="00413157" w:rsidRDefault="00984C4F" w:rsidP="00984C4F">
      <w:pPr>
        <w:pStyle w:val="a3"/>
        <w:rPr>
          <w:rFonts w:asciiTheme="majorBidi" w:hAnsiTheme="majorBidi" w:cstheme="majorBidi"/>
        </w:rPr>
      </w:pPr>
    </w:p>
    <w:p w14:paraId="0829F0A8"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anakinra</w:t>
      </w:r>
    </w:p>
    <w:p w14:paraId="4C021FA4"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abatacepts.</w:t>
      </w:r>
    </w:p>
    <w:p w14:paraId="0884C2C7" w14:textId="77777777" w:rsidR="00984C4F" w:rsidRPr="00413157" w:rsidRDefault="00984C4F" w:rsidP="00984C4F">
      <w:pPr>
        <w:pStyle w:val="a3"/>
        <w:rPr>
          <w:rFonts w:asciiTheme="majorBidi" w:hAnsiTheme="majorBidi" w:cstheme="majorBidi"/>
        </w:rPr>
      </w:pPr>
    </w:p>
    <w:p w14:paraId="68310ADB" w14:textId="77777777" w:rsidR="00984C4F" w:rsidRPr="00413157" w:rsidRDefault="00984C4F" w:rsidP="00984C4F">
      <w:pPr>
        <w:pStyle w:val="a3"/>
        <w:rPr>
          <w:rFonts w:asciiTheme="majorBidi" w:hAnsiTheme="majorBidi" w:cstheme="majorBidi"/>
          <w:lang w:val="pt-BR"/>
        </w:rPr>
      </w:pPr>
      <w:r w:rsidRPr="00413157">
        <w:rPr>
          <w:rFonts w:asciiTheme="majorBidi" w:eastAsia="Times New Roman" w:hAnsiTheme="majorBidi" w:cstheme="majorBidi"/>
          <w:lang w:val="lv-LV"/>
        </w:rPr>
        <w:t>Yuflyma var lietot kopā ar:</w:t>
      </w:r>
    </w:p>
    <w:p w14:paraId="3C7A6719"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metotreksātu</w:t>
      </w:r>
    </w:p>
    <w:p w14:paraId="3ED2075E"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noteiktiem slimību modificējošiem pretreimatisma līdzekļiem (piemēram, sulfasalazīnu, hidroksihlorohīnu, leflunomīdu un injicējamiem zelta preparātiem)</w:t>
      </w:r>
    </w:p>
    <w:p w14:paraId="1A718076"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steroīdiem vai pretsāpju medikamentiem, tai skaitā nesteroīdiem pretiekaisuma līdzekļiem (NSPL)</w:t>
      </w:r>
    </w:p>
    <w:p w14:paraId="0F59E425" w14:textId="77777777" w:rsidR="00984C4F" w:rsidRPr="00413157" w:rsidRDefault="00984C4F" w:rsidP="00984C4F">
      <w:pPr>
        <w:pStyle w:val="a3"/>
        <w:rPr>
          <w:rFonts w:asciiTheme="majorBidi" w:hAnsiTheme="majorBidi" w:cstheme="majorBidi"/>
        </w:rPr>
      </w:pPr>
    </w:p>
    <w:p w14:paraId="0692188A"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Ja Jums rodas jebkādi jautājumi, vaicājiet ārstam.</w:t>
      </w:r>
    </w:p>
    <w:p w14:paraId="2DC42958" w14:textId="77777777" w:rsidR="00984C4F" w:rsidRPr="00413157" w:rsidRDefault="00984C4F" w:rsidP="00984C4F">
      <w:pPr>
        <w:spacing w:before="18" w:line="240" w:lineRule="exact"/>
        <w:rPr>
          <w:rFonts w:asciiTheme="majorBidi" w:hAnsiTheme="majorBidi" w:cstheme="majorBidi"/>
          <w:sz w:val="24"/>
          <w:szCs w:val="24"/>
        </w:rPr>
      </w:pPr>
    </w:p>
    <w:p w14:paraId="5972EC2F" w14:textId="77777777" w:rsidR="00984C4F" w:rsidRPr="00413157" w:rsidRDefault="00984C4F" w:rsidP="00984C4F">
      <w:pPr>
        <w:pStyle w:val="a3"/>
        <w:rPr>
          <w:rFonts w:asciiTheme="majorBidi" w:hAnsiTheme="majorBidi" w:cstheme="majorBidi"/>
          <w:b/>
        </w:rPr>
      </w:pPr>
      <w:r w:rsidRPr="00413157">
        <w:rPr>
          <w:rFonts w:asciiTheme="majorBidi" w:eastAsia="Times New Roman" w:hAnsiTheme="majorBidi" w:cstheme="majorBidi"/>
          <w:b/>
          <w:bCs/>
          <w:lang w:val="lv-LV"/>
        </w:rPr>
        <w:t>Grūtniecība un barošana ar krūti</w:t>
      </w:r>
    </w:p>
    <w:p w14:paraId="28DBB166" w14:textId="77777777" w:rsidR="00984C4F" w:rsidRPr="00413157" w:rsidRDefault="00984C4F" w:rsidP="00984C4F">
      <w:pPr>
        <w:spacing w:before="9" w:line="260" w:lineRule="exact"/>
        <w:rPr>
          <w:rFonts w:asciiTheme="majorBidi" w:hAnsiTheme="majorBidi" w:cstheme="majorBidi"/>
          <w:sz w:val="26"/>
          <w:szCs w:val="26"/>
        </w:rPr>
      </w:pPr>
    </w:p>
    <w:p w14:paraId="0F31663B"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Jums jāapsver atbilstošas kontracepcijas lietošana, lai novērstu grūtniecību, un turpināt tās lietošanu vismaz 5 mēnešus pēc pēdējās Yuflyma ārstēšanas.</w:t>
      </w:r>
    </w:p>
    <w:p w14:paraId="752BA68B"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Jūs esat grūtniece vai domājat, ka Jums varētu būt grūtniecība, vai plānojat grūtniecību, pirms šo zāļu lietošanas konsultējieties ar ārstu vai farmaceitu.</w:t>
      </w:r>
    </w:p>
    <w:p w14:paraId="26A11CC8"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Yuflyma drīkst lietot grūtniecības laikā, tikai ja nepieciešams.</w:t>
      </w:r>
    </w:p>
    <w:p w14:paraId="0DD9E8EB"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Saskaņā ar grūtniecības pētījumu, nav lielāks iedzimtu defektu risks, ja māte grūtniecības laikā bija saņēmusi Yuflyma, salīdzinot ar mātēm, kurām bija tā pati slimība, kuras nesaņēma Yuflyma.</w:t>
      </w:r>
    </w:p>
    <w:p w14:paraId="7BC9450D"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 xml:space="preserve">Yuflyma var lietot </w:t>
      </w:r>
      <w:r w:rsidR="00B95CAD" w:rsidRPr="00413157">
        <w:rPr>
          <w:rFonts w:asciiTheme="majorBidi" w:eastAsia="Times New Roman" w:hAnsiTheme="majorBidi" w:cstheme="majorBidi"/>
          <w:lang w:val="lv-LV"/>
        </w:rPr>
        <w:t>barošanas ar krūti</w:t>
      </w:r>
      <w:r w:rsidRPr="00413157">
        <w:rPr>
          <w:rFonts w:asciiTheme="majorBidi" w:eastAsia="Times New Roman" w:hAnsiTheme="majorBidi" w:cstheme="majorBidi"/>
          <w:lang w:val="lv-LV"/>
        </w:rPr>
        <w:t xml:space="preserve"> laikā.</w:t>
      </w:r>
    </w:p>
    <w:p w14:paraId="736B0113" w14:textId="77777777" w:rsidR="00984C4F" w:rsidRPr="00413157" w:rsidRDefault="00984C4F" w:rsidP="00984C4F">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Jūs saņemat Yuflyma grūtniecības laikā, Jūsu bērnam var būt augstāks infekcijas risks.</w:t>
      </w:r>
    </w:p>
    <w:p w14:paraId="6B1531C2" w14:textId="77777777" w:rsidR="00984C4F" w:rsidRPr="00413157" w:rsidRDefault="00984C4F" w:rsidP="00984C4F">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Ir svarīgi pastāstīt mazuļa ārstiem un citiem veselības aprūpes speciālistiem par Yuflyma lietošanu grūtniecības laikā, pirms bērns saņem jebkādu vakcīnu. Sīkāku informāciju par vakcīnām skatiet sadaļā "Brīdinājumi un piesardzības pasākumi".</w:t>
      </w:r>
    </w:p>
    <w:p w14:paraId="2722C30F" w14:textId="77777777" w:rsidR="00984C4F" w:rsidRPr="00413157" w:rsidRDefault="00984C4F" w:rsidP="00984C4F">
      <w:pPr>
        <w:spacing w:before="15" w:line="240" w:lineRule="exact"/>
        <w:rPr>
          <w:rFonts w:asciiTheme="majorBidi" w:hAnsiTheme="majorBidi" w:cstheme="majorBidi"/>
          <w:b/>
          <w:sz w:val="24"/>
          <w:szCs w:val="24"/>
          <w:lang w:val="lv-LV"/>
        </w:rPr>
      </w:pPr>
    </w:p>
    <w:p w14:paraId="7BA1D95B"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Transportlīdzekļu vadīšana un mehānismu apkalpošana</w:t>
      </w:r>
    </w:p>
    <w:p w14:paraId="0B1C8022" w14:textId="77777777" w:rsidR="00984C4F" w:rsidRPr="00413157" w:rsidRDefault="00984C4F" w:rsidP="00984C4F">
      <w:pPr>
        <w:spacing w:before="12" w:line="240" w:lineRule="exact"/>
        <w:rPr>
          <w:rFonts w:asciiTheme="majorBidi" w:hAnsiTheme="majorBidi" w:cstheme="majorBidi"/>
          <w:sz w:val="24"/>
          <w:szCs w:val="24"/>
          <w:lang w:val="lv-LV"/>
        </w:rPr>
      </w:pPr>
    </w:p>
    <w:p w14:paraId="5F6C466E"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maz ietekmē spēju vadīt transportlīdzekļus, braukt ar velosipēdu vai apkalpot mehānismus. Pēc Yuflyma lietošanas var rasties reibonis un redzes traucējumi.</w:t>
      </w:r>
    </w:p>
    <w:p w14:paraId="57D6DEFF" w14:textId="77777777" w:rsidR="00984C4F" w:rsidRPr="00413157" w:rsidRDefault="00984C4F" w:rsidP="00984C4F">
      <w:pPr>
        <w:spacing w:line="200" w:lineRule="exact"/>
        <w:rPr>
          <w:rFonts w:asciiTheme="majorBidi" w:hAnsiTheme="majorBidi" w:cstheme="majorBidi"/>
          <w:sz w:val="20"/>
          <w:szCs w:val="20"/>
          <w:lang w:val="lv-LV"/>
        </w:rPr>
      </w:pPr>
    </w:p>
    <w:p w14:paraId="6935D232" w14:textId="77777777" w:rsidR="00984C4F" w:rsidRPr="00413157" w:rsidRDefault="001E2D4C" w:rsidP="00984C4F">
      <w:pPr>
        <w:pStyle w:val="a3"/>
        <w:rPr>
          <w:rFonts w:asciiTheme="majorBidi" w:hAnsiTheme="majorBidi" w:cstheme="majorBidi"/>
          <w:b/>
          <w:lang w:val="lv-LV"/>
        </w:rPr>
      </w:pPr>
      <w:r>
        <w:rPr>
          <w:rFonts w:asciiTheme="majorBidi" w:hAnsiTheme="majorBidi" w:cstheme="majorBidi" w:hint="eastAsia"/>
          <w:b/>
          <w:bCs/>
          <w:lang w:val="lv-LV" w:eastAsia="ko-KR"/>
        </w:rPr>
        <w:t>Yuflyma</w:t>
      </w:r>
      <w:r w:rsidRPr="00413157">
        <w:rPr>
          <w:rFonts w:asciiTheme="majorBidi" w:eastAsia="Times New Roman" w:hAnsiTheme="majorBidi" w:cstheme="majorBidi"/>
          <w:b/>
          <w:bCs/>
          <w:lang w:val="lv-LV"/>
        </w:rPr>
        <w:t xml:space="preserve"> </w:t>
      </w:r>
      <w:r w:rsidR="00984C4F" w:rsidRPr="00413157">
        <w:rPr>
          <w:rFonts w:asciiTheme="majorBidi" w:eastAsia="Times New Roman" w:hAnsiTheme="majorBidi" w:cstheme="majorBidi"/>
          <w:b/>
          <w:bCs/>
          <w:lang w:val="lv-LV"/>
        </w:rPr>
        <w:t>satur nātriju</w:t>
      </w:r>
    </w:p>
    <w:p w14:paraId="50CDC824" w14:textId="77777777" w:rsidR="001E2D4C" w:rsidRDefault="001E2D4C" w:rsidP="00984C4F">
      <w:pPr>
        <w:spacing w:line="200" w:lineRule="exact"/>
        <w:rPr>
          <w:rFonts w:asciiTheme="majorBidi" w:hAnsiTheme="majorBidi" w:cstheme="majorBidi"/>
          <w:lang w:val="lv-LV" w:eastAsia="ko-KR"/>
        </w:rPr>
      </w:pPr>
    </w:p>
    <w:p w14:paraId="0183F036" w14:textId="77777777" w:rsidR="00984C4F" w:rsidRPr="00413157" w:rsidRDefault="00984C4F" w:rsidP="00984C4F">
      <w:pPr>
        <w:spacing w:line="200" w:lineRule="exact"/>
        <w:rPr>
          <w:rFonts w:asciiTheme="majorBidi" w:hAnsiTheme="majorBidi" w:cstheme="majorBidi"/>
          <w:sz w:val="20"/>
          <w:szCs w:val="20"/>
          <w:lang w:val="lv-LV"/>
        </w:rPr>
      </w:pPr>
      <w:r w:rsidRPr="00413157">
        <w:rPr>
          <w:rFonts w:asciiTheme="majorBidi" w:eastAsia="Times New Roman" w:hAnsiTheme="majorBidi" w:cstheme="majorBidi"/>
          <w:lang w:val="lv-LV"/>
        </w:rPr>
        <w:t>Šīs zāles satur mazāk par 1 mmol nātrija (23</w:t>
      </w:r>
      <w:r w:rsidRPr="00413157">
        <w:rPr>
          <w:rFonts w:asciiTheme="majorBidi" w:eastAsia="Calibri" w:hAnsiTheme="majorBidi" w:cstheme="majorBidi"/>
          <w:lang w:val="lv-LV"/>
        </w:rPr>
        <w:t> </w:t>
      </w:r>
      <w:r w:rsidRPr="00413157">
        <w:rPr>
          <w:rFonts w:asciiTheme="majorBidi" w:eastAsia="Times New Roman" w:hAnsiTheme="majorBidi" w:cstheme="majorBidi"/>
          <w:lang w:val="lv-LV"/>
        </w:rPr>
        <w:t>mg) katrā 0,4</w:t>
      </w:r>
      <w:r w:rsidRPr="00413157">
        <w:rPr>
          <w:rFonts w:asciiTheme="majorBidi" w:eastAsia="Calibri" w:hAnsiTheme="majorBidi" w:cstheme="majorBidi"/>
          <w:lang w:val="lv-LV"/>
        </w:rPr>
        <w:t> </w:t>
      </w:r>
      <w:r w:rsidRPr="00413157">
        <w:rPr>
          <w:rFonts w:asciiTheme="majorBidi" w:eastAsia="Times New Roman" w:hAnsiTheme="majorBidi" w:cstheme="majorBidi"/>
          <w:lang w:val="lv-LV"/>
        </w:rPr>
        <w:t>ml devā — būtībā tās ir “nātriju nesaturošas”.</w:t>
      </w:r>
    </w:p>
    <w:p w14:paraId="3DA30702" w14:textId="77777777" w:rsidR="00984C4F" w:rsidRPr="00413157" w:rsidRDefault="00984C4F" w:rsidP="00984C4F">
      <w:pPr>
        <w:spacing w:line="200" w:lineRule="exact"/>
        <w:rPr>
          <w:rFonts w:asciiTheme="majorBidi" w:hAnsiTheme="majorBidi" w:cstheme="majorBidi"/>
          <w:sz w:val="20"/>
          <w:szCs w:val="20"/>
          <w:lang w:val="lv-LV"/>
        </w:rPr>
      </w:pPr>
    </w:p>
    <w:p w14:paraId="3250A4D5" w14:textId="77777777" w:rsidR="00984C4F" w:rsidRPr="00413157" w:rsidRDefault="00984C4F" w:rsidP="00984C4F">
      <w:pPr>
        <w:spacing w:line="200" w:lineRule="exact"/>
        <w:rPr>
          <w:rFonts w:asciiTheme="majorBidi" w:hAnsiTheme="majorBidi" w:cstheme="majorBidi"/>
          <w:sz w:val="20"/>
          <w:szCs w:val="20"/>
          <w:lang w:val="lv-LV"/>
        </w:rPr>
      </w:pPr>
    </w:p>
    <w:p w14:paraId="5AD03ACC" w14:textId="77777777" w:rsidR="00984C4F" w:rsidRPr="00413157" w:rsidRDefault="00984C4F" w:rsidP="00984C4F">
      <w:pPr>
        <w:pStyle w:val="a4"/>
        <w:numPr>
          <w:ilvl w:val="0"/>
          <w:numId w:val="38"/>
        </w:numPr>
        <w:spacing w:line="240" w:lineRule="exact"/>
        <w:ind w:hanging="468"/>
        <w:rPr>
          <w:rFonts w:asciiTheme="majorBidi" w:hAnsiTheme="majorBidi" w:cstheme="majorBidi"/>
          <w:b/>
        </w:rPr>
      </w:pPr>
      <w:r w:rsidRPr="00413157">
        <w:rPr>
          <w:rFonts w:asciiTheme="majorBidi" w:eastAsia="Times New Roman" w:hAnsiTheme="majorBidi" w:cstheme="majorBidi"/>
          <w:b/>
          <w:bCs/>
          <w:lang w:val="lv-LV"/>
        </w:rPr>
        <w:t>Kā lietot Yuflyma</w:t>
      </w:r>
    </w:p>
    <w:p w14:paraId="016C7F87" w14:textId="77777777" w:rsidR="00984C4F" w:rsidRPr="00413157" w:rsidRDefault="00984C4F" w:rsidP="00984C4F">
      <w:pPr>
        <w:spacing w:before="9" w:line="240" w:lineRule="exact"/>
        <w:rPr>
          <w:rFonts w:asciiTheme="majorBidi" w:hAnsiTheme="majorBidi" w:cstheme="majorBidi"/>
          <w:sz w:val="24"/>
          <w:szCs w:val="24"/>
        </w:rPr>
      </w:pPr>
    </w:p>
    <w:p w14:paraId="3A65023C"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Vienmēr lietojiet šīs zāles tieši tā, kā ārsts vai farmaceits Jums teicis. Neskaidrību gadījumā vaicājiet ārstam vai farmaceitam.</w:t>
      </w:r>
    </w:p>
    <w:p w14:paraId="5013875F" w14:textId="77777777" w:rsidR="008265E3" w:rsidRPr="00413157" w:rsidRDefault="008265E3" w:rsidP="008265E3">
      <w:pPr>
        <w:spacing w:before="10" w:line="240" w:lineRule="exact"/>
        <w:rPr>
          <w:rFonts w:asciiTheme="majorBidi" w:hAnsiTheme="majorBidi" w:cstheme="majorBidi"/>
          <w:sz w:val="24"/>
          <w:szCs w:val="24"/>
          <w:lang w:val="lv-LV"/>
        </w:rPr>
      </w:pPr>
    </w:p>
    <w:p w14:paraId="183D2912" w14:textId="77777777" w:rsidR="008265E3" w:rsidRPr="00413157" w:rsidRDefault="00C420E5" w:rsidP="008265E3">
      <w:pPr>
        <w:pStyle w:val="a3"/>
        <w:jc w:val="both"/>
        <w:rPr>
          <w:rFonts w:asciiTheme="majorBidi" w:hAnsiTheme="majorBidi" w:cstheme="majorBidi"/>
          <w:lang w:val="lv-LV"/>
        </w:rPr>
      </w:pPr>
      <w:r>
        <w:rPr>
          <w:lang w:val="lv-LV"/>
        </w:rPr>
        <w:t>Yuflyma</w:t>
      </w:r>
      <w:r w:rsidR="008265E3" w:rsidRPr="008265E3">
        <w:rPr>
          <w:lang w:val="lv-LV"/>
        </w:rPr>
        <w:t xml:space="preserve"> ieteicamās devas katrai apstiprinātajai indikācijai ir norādītas turpmāk tabulā. </w:t>
      </w:r>
      <w:r w:rsidR="008265E3" w:rsidRPr="004552B6">
        <w:rPr>
          <w:lang w:val="lv-LV"/>
        </w:rPr>
        <w:t xml:space="preserve">Ja Jums nepieciešama cita deva, ārsts var nozīmēt cita stipruma </w:t>
      </w:r>
      <w:r w:rsidRPr="004552B6">
        <w:rPr>
          <w:lang w:val="lv-LV"/>
        </w:rPr>
        <w:t>Yuflyma</w:t>
      </w:r>
      <w:r w:rsidR="008265E3" w:rsidRPr="004552B6">
        <w:rPr>
          <w:lang w:val="lv-LV"/>
        </w:rPr>
        <w:t>.</w:t>
      </w:r>
    </w:p>
    <w:p w14:paraId="7D5D5E0B" w14:textId="77777777" w:rsidR="00984C4F" w:rsidRPr="00413157" w:rsidRDefault="00984C4F" w:rsidP="00890BBF">
      <w:pPr>
        <w:jc w:val="both"/>
        <w:rPr>
          <w:rFonts w:asciiTheme="majorBidi" w:hAnsiTheme="majorBidi" w:cstheme="majorBidi"/>
          <w:lang w:val="lv-LV"/>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810BB1" w14:paraId="759E662E"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01EDC948" w14:textId="77777777" w:rsidR="00984C4F" w:rsidRPr="00413157" w:rsidRDefault="00984C4F" w:rsidP="00984C4F">
            <w:pPr>
              <w:pStyle w:val="TableParagraph"/>
              <w:spacing w:line="251" w:lineRule="exact"/>
              <w:ind w:left="102"/>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Reimatoīdais artrīts, psoriātiskais artrīts, ankilozējošais spondilīts vai aksiālais spondiloartrīts</w:t>
            </w:r>
          </w:p>
          <w:p w14:paraId="1A4F773F" w14:textId="77777777" w:rsidR="00984C4F" w:rsidRPr="00413157" w:rsidRDefault="00984C4F" w:rsidP="00984C4F">
            <w:pPr>
              <w:pStyle w:val="TableParagraph"/>
              <w:spacing w:before="1" w:line="252" w:lineRule="exact"/>
              <w:ind w:left="102"/>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bez ankilozējošā spondilīta radiogrāfiska apstiprinājuma</w:t>
            </w:r>
          </w:p>
        </w:tc>
      </w:tr>
      <w:tr w:rsidR="00984C4F" w:rsidRPr="00413157" w14:paraId="2C7498DF"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58C2EFB1"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4972323E" w14:textId="77777777" w:rsidR="00984C4F" w:rsidRPr="004552B6" w:rsidRDefault="00984C4F" w:rsidP="00984C4F">
            <w:pPr>
              <w:pStyle w:val="TableParagraph"/>
              <w:spacing w:line="251" w:lineRule="exact"/>
              <w:ind w:left="102" w:right="57"/>
              <w:rPr>
                <w:rFonts w:asciiTheme="majorBidi" w:eastAsia="Times New Roman" w:hAnsiTheme="majorBidi" w:cstheme="majorBidi"/>
                <w:lang w:val="nl-NL"/>
              </w:rPr>
            </w:pPr>
            <w:r w:rsidRPr="00FC1961">
              <w:rPr>
                <w:rFonts w:asciiTheme="majorBidi" w:eastAsia="Times New Roman" w:hAnsiTheme="majorBidi" w:cstheme="majorBidi"/>
                <w:b/>
                <w:bCs/>
                <w:spacing w:val="-1"/>
                <w:lang w:val="lv-LV"/>
              </w:rPr>
              <w:t>Cik daudz un cik bieži</w:t>
            </w:r>
          </w:p>
          <w:p w14:paraId="3CFE3F4D" w14:textId="77777777" w:rsidR="00984C4F" w:rsidRPr="004552B6"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00CF5175"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6D116FA2" w14:textId="77777777" w:rsidTr="00D469F8">
        <w:trPr>
          <w:trHeight w:val="3402"/>
        </w:trPr>
        <w:tc>
          <w:tcPr>
            <w:tcW w:w="3096" w:type="dxa"/>
            <w:tcBorders>
              <w:top w:val="single" w:sz="5" w:space="0" w:color="000000"/>
              <w:left w:val="single" w:sz="5" w:space="0" w:color="000000"/>
              <w:bottom w:val="single" w:sz="5" w:space="0" w:color="000000"/>
              <w:right w:val="single" w:sz="5" w:space="0" w:color="000000"/>
            </w:tcBorders>
          </w:tcPr>
          <w:p w14:paraId="101972AA"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Pieaugušie</w:t>
            </w:r>
          </w:p>
        </w:tc>
        <w:tc>
          <w:tcPr>
            <w:tcW w:w="3096" w:type="dxa"/>
            <w:tcBorders>
              <w:top w:val="single" w:sz="5" w:space="0" w:color="000000"/>
              <w:left w:val="single" w:sz="5" w:space="0" w:color="000000"/>
              <w:bottom w:val="single" w:sz="5" w:space="0" w:color="000000"/>
              <w:right w:val="single" w:sz="5" w:space="0" w:color="000000"/>
            </w:tcBorders>
          </w:tcPr>
          <w:p w14:paraId="3B50A5F5"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1FFB810F" w14:textId="77777777" w:rsidR="00984C4F" w:rsidRPr="00413157" w:rsidRDefault="00984C4F" w:rsidP="00984C4F">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Reimatoīdā artrīta gadījumā metotreksāta lietošana tiek turpināta, kamēr tiek lietots Yuflyma. Ja ārsts nolemj, ka metotreksāts nav piemērots, Yuflyma var lietot vienu pašu.</w:t>
            </w:r>
          </w:p>
          <w:p w14:paraId="0E92DE8A" w14:textId="77777777" w:rsidR="00984C4F" w:rsidRPr="00413157" w:rsidRDefault="00984C4F" w:rsidP="00984C4F">
            <w:pPr>
              <w:pStyle w:val="TableParagraph"/>
              <w:spacing w:before="13" w:line="240" w:lineRule="exact"/>
              <w:rPr>
                <w:rFonts w:asciiTheme="majorBidi" w:hAnsiTheme="majorBidi" w:cstheme="majorBidi"/>
                <w:sz w:val="24"/>
                <w:szCs w:val="24"/>
                <w:lang w:val="lv-LV"/>
              </w:rPr>
            </w:pPr>
          </w:p>
          <w:p w14:paraId="33700F8D" w14:textId="77777777" w:rsidR="00984C4F" w:rsidRPr="00413157" w:rsidRDefault="00984C4F" w:rsidP="00984C4F">
            <w:pPr>
              <w:pStyle w:val="TableParagraph"/>
              <w:ind w:left="102" w:right="12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Ja Jums ir reimatoīdais artrīts un Jūs nesaņemat metotreksātu kopā ar Yuflyma terapiju,  ārsts var izlemt ievadīt Yuflyma 40 mg katru nedēļu vai 80 mg katru otro nedēļu.</w:t>
            </w:r>
          </w:p>
        </w:tc>
      </w:tr>
    </w:tbl>
    <w:p w14:paraId="50F48AC5" w14:textId="77777777" w:rsidR="00984C4F" w:rsidRPr="00413157" w:rsidRDefault="00984C4F" w:rsidP="00984C4F">
      <w:pPr>
        <w:spacing w:before="12" w:line="240" w:lineRule="exact"/>
        <w:rPr>
          <w:rFonts w:asciiTheme="majorBidi" w:hAnsiTheme="majorBidi" w:cstheme="majorBidi"/>
          <w:sz w:val="24"/>
          <w:szCs w:val="24"/>
          <w:lang w:val="lv-LV"/>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51F6560A"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507C7737" w14:textId="77777777" w:rsidR="00984C4F" w:rsidRPr="00FC1961" w:rsidRDefault="000C7C9F" w:rsidP="00984C4F">
            <w:pPr>
              <w:pStyle w:val="TableParagraph"/>
              <w:spacing w:line="250" w:lineRule="exact"/>
              <w:ind w:left="102"/>
              <w:rPr>
                <w:rFonts w:asciiTheme="majorBidi" w:eastAsia="Times New Roman" w:hAnsiTheme="majorBidi" w:cstheme="majorBidi"/>
              </w:rPr>
            </w:pPr>
            <w:r>
              <w:rPr>
                <w:rFonts w:asciiTheme="majorBidi" w:eastAsia="Times New Roman" w:hAnsiTheme="majorBidi" w:cstheme="majorBidi"/>
                <w:b/>
                <w:bCs/>
                <w:spacing w:val="-1"/>
                <w:lang w:val="lv-LV"/>
              </w:rPr>
              <w:t>P</w:t>
            </w:r>
            <w:r w:rsidR="00984C4F" w:rsidRPr="00FC1961">
              <w:rPr>
                <w:rFonts w:asciiTheme="majorBidi" w:eastAsia="Times New Roman" w:hAnsiTheme="majorBidi" w:cstheme="majorBidi"/>
                <w:b/>
                <w:bCs/>
                <w:spacing w:val="-1"/>
                <w:lang w:val="lv-LV"/>
              </w:rPr>
              <w:t>oliartikulārais juvenilais idiopātiskais artrīts</w:t>
            </w:r>
          </w:p>
        </w:tc>
      </w:tr>
      <w:tr w:rsidR="00984C4F" w:rsidRPr="00413157" w14:paraId="6924F644"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724FAE66"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75E2670D" w14:textId="77777777" w:rsidR="00984C4F" w:rsidRPr="004552B6"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0998626D" w14:textId="77777777" w:rsidR="00984C4F" w:rsidRPr="004552B6"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36049716"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413157" w14:paraId="26AD4C64" w14:textId="77777777" w:rsidTr="00D469F8">
        <w:trPr>
          <w:trHeight w:val="907"/>
        </w:trPr>
        <w:tc>
          <w:tcPr>
            <w:tcW w:w="3096" w:type="dxa"/>
            <w:tcBorders>
              <w:top w:val="single" w:sz="5" w:space="0" w:color="000000"/>
              <w:left w:val="single" w:sz="5" w:space="0" w:color="000000"/>
              <w:bottom w:val="single" w:sz="5" w:space="0" w:color="000000"/>
              <w:right w:val="single" w:sz="5" w:space="0" w:color="000000"/>
            </w:tcBorders>
          </w:tcPr>
          <w:p w14:paraId="4A086F49" w14:textId="77777777" w:rsidR="00984C4F" w:rsidRPr="00656B79" w:rsidRDefault="00984C4F" w:rsidP="00984C4F">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spacing w:val="-1"/>
                <w:lang w:val="lv-LV"/>
              </w:rPr>
              <w:t>Bērni, pusaudži un pieaugušie</w:t>
            </w:r>
          </w:p>
          <w:p w14:paraId="40A22287" w14:textId="77777777" w:rsidR="00984C4F" w:rsidRPr="00656B79" w:rsidRDefault="00984C4F" w:rsidP="00984C4F">
            <w:pPr>
              <w:pStyle w:val="TableParagraph"/>
              <w:spacing w:before="5" w:line="252" w:lineRule="exact"/>
              <w:ind w:left="102"/>
              <w:rPr>
                <w:rFonts w:asciiTheme="majorBidi" w:eastAsia="Times New Roman" w:hAnsiTheme="majorBidi" w:cstheme="majorBidi"/>
                <w:lang w:val="es-ES"/>
              </w:rPr>
            </w:pPr>
            <w:r w:rsidRPr="00413157">
              <w:rPr>
                <w:rFonts w:asciiTheme="majorBidi" w:eastAsia="Times New Roman" w:hAnsiTheme="majorBidi" w:cstheme="majorBidi"/>
                <w:spacing w:val="-1"/>
                <w:lang w:val="lv-LV"/>
              </w:rPr>
              <w:t>no 2 gadu vecuma, 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27137B2C"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31691091"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Nav piemērojams</w:t>
            </w:r>
          </w:p>
        </w:tc>
      </w:tr>
      <w:tr w:rsidR="00CB275A" w:rsidRPr="00413157" w14:paraId="538595A5" w14:textId="77777777" w:rsidTr="00D469F8">
        <w:trPr>
          <w:trHeight w:val="907"/>
        </w:trPr>
        <w:tc>
          <w:tcPr>
            <w:tcW w:w="3096" w:type="dxa"/>
            <w:tcBorders>
              <w:top w:val="single" w:sz="5" w:space="0" w:color="000000"/>
              <w:left w:val="single" w:sz="5" w:space="0" w:color="000000"/>
              <w:bottom w:val="single" w:sz="5" w:space="0" w:color="000000"/>
              <w:right w:val="single" w:sz="5" w:space="0" w:color="000000"/>
            </w:tcBorders>
          </w:tcPr>
          <w:p w14:paraId="61585744"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CB275A">
              <w:rPr>
                <w:rFonts w:asciiTheme="majorBidi" w:eastAsia="Times New Roman" w:hAnsiTheme="majorBidi" w:cstheme="majorBidi"/>
                <w:spacing w:val="-1"/>
                <w:lang w:val="lv-LV"/>
              </w:rPr>
              <w:t>Bērni no divu gadu vecuma un pusaudži ar ķermeņa masu no 10 līdz 30 kg</w:t>
            </w:r>
          </w:p>
        </w:tc>
        <w:tc>
          <w:tcPr>
            <w:tcW w:w="3096" w:type="dxa"/>
            <w:tcBorders>
              <w:top w:val="single" w:sz="5" w:space="0" w:color="000000"/>
              <w:left w:val="single" w:sz="5" w:space="0" w:color="000000"/>
              <w:bottom w:val="single" w:sz="5" w:space="0" w:color="000000"/>
              <w:right w:val="single" w:sz="5" w:space="0" w:color="000000"/>
            </w:tcBorders>
          </w:tcPr>
          <w:p w14:paraId="1518BBB9"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70E670E3"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Nav piemērojams</w:t>
            </w:r>
          </w:p>
        </w:tc>
      </w:tr>
    </w:tbl>
    <w:p w14:paraId="46CACB69" w14:textId="77777777" w:rsidR="00984C4F" w:rsidRPr="00413157" w:rsidRDefault="00984C4F" w:rsidP="00984C4F">
      <w:pPr>
        <w:spacing w:before="10" w:line="240" w:lineRule="exact"/>
        <w:rPr>
          <w:rFonts w:asciiTheme="majorBidi" w:hAnsiTheme="majorBidi" w:cstheme="majorBidi"/>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72BD10E2"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6CEA4745" w14:textId="77777777" w:rsidR="00984C4F" w:rsidRPr="00413157" w:rsidRDefault="00984C4F" w:rsidP="00984C4F">
            <w:pPr>
              <w:pStyle w:val="TableParagraph"/>
              <w:spacing w:line="252"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Ar entezītu saistīts artrīts</w:t>
            </w:r>
          </w:p>
        </w:tc>
      </w:tr>
      <w:tr w:rsidR="00984C4F" w:rsidRPr="00413157" w14:paraId="38C5E029"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5A3DA0D1"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094F4F5D" w14:textId="77777777" w:rsidR="00984C4F" w:rsidRPr="004552B6"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42A469AB" w14:textId="77777777" w:rsidR="00984C4F" w:rsidRPr="004552B6"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38769884"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413157" w14:paraId="5565E0FC" w14:textId="77777777" w:rsidTr="00D469F8">
        <w:trPr>
          <w:trHeight w:val="907"/>
        </w:trPr>
        <w:tc>
          <w:tcPr>
            <w:tcW w:w="3096" w:type="dxa"/>
            <w:tcBorders>
              <w:top w:val="single" w:sz="5" w:space="0" w:color="000000"/>
              <w:left w:val="single" w:sz="5" w:space="0" w:color="000000"/>
              <w:bottom w:val="single" w:sz="5" w:space="0" w:color="000000"/>
              <w:right w:val="single" w:sz="5" w:space="0" w:color="000000"/>
            </w:tcBorders>
          </w:tcPr>
          <w:p w14:paraId="1A35676E" w14:textId="77777777" w:rsidR="00984C4F" w:rsidRPr="00656B79" w:rsidRDefault="00984C4F" w:rsidP="00984C4F">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spacing w:val="-1"/>
                <w:lang w:val="lv-LV"/>
              </w:rPr>
              <w:t>Bērni, pusaudži un pieaugušie</w:t>
            </w:r>
          </w:p>
          <w:p w14:paraId="0DCD94F8" w14:textId="77777777" w:rsidR="00984C4F" w:rsidRPr="00656B79" w:rsidRDefault="00984C4F" w:rsidP="00984C4F">
            <w:pPr>
              <w:pStyle w:val="TableParagraph"/>
              <w:spacing w:before="5" w:line="252" w:lineRule="exact"/>
              <w:ind w:left="102"/>
              <w:rPr>
                <w:rFonts w:asciiTheme="majorBidi" w:eastAsia="Times New Roman" w:hAnsiTheme="majorBidi" w:cstheme="majorBidi"/>
                <w:lang w:val="es-ES"/>
              </w:rPr>
            </w:pPr>
            <w:r w:rsidRPr="00413157">
              <w:rPr>
                <w:rFonts w:asciiTheme="majorBidi" w:eastAsia="Times New Roman" w:hAnsiTheme="majorBidi" w:cstheme="majorBidi"/>
                <w:spacing w:val="-1"/>
                <w:lang w:val="lv-LV"/>
              </w:rPr>
              <w:t>no 6 gadu vecuma, 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22D8B5CD"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6EC34CCA"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Nav piemērojams</w:t>
            </w:r>
          </w:p>
        </w:tc>
      </w:tr>
      <w:tr w:rsidR="00CB275A" w:rsidRPr="00413157" w14:paraId="324A6969" w14:textId="77777777" w:rsidTr="00D469F8">
        <w:trPr>
          <w:trHeight w:val="907"/>
        </w:trPr>
        <w:tc>
          <w:tcPr>
            <w:tcW w:w="3096" w:type="dxa"/>
            <w:tcBorders>
              <w:top w:val="single" w:sz="5" w:space="0" w:color="000000"/>
              <w:left w:val="single" w:sz="5" w:space="0" w:color="000000"/>
              <w:bottom w:val="single" w:sz="5" w:space="0" w:color="000000"/>
              <w:right w:val="single" w:sz="5" w:space="0" w:color="000000"/>
            </w:tcBorders>
          </w:tcPr>
          <w:p w14:paraId="40750A46"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CB275A">
              <w:rPr>
                <w:rFonts w:asciiTheme="majorBidi" w:eastAsia="Times New Roman" w:hAnsiTheme="majorBidi" w:cstheme="majorBidi"/>
                <w:spacing w:val="-1"/>
                <w:lang w:val="lv-LV"/>
              </w:rPr>
              <w:t>Bērni no sešu gadu vecuma un pusaudži ar ķermeņa masu no 15 līdz 30 kg</w:t>
            </w:r>
          </w:p>
        </w:tc>
        <w:tc>
          <w:tcPr>
            <w:tcW w:w="3096" w:type="dxa"/>
            <w:tcBorders>
              <w:top w:val="single" w:sz="5" w:space="0" w:color="000000"/>
              <w:left w:val="single" w:sz="5" w:space="0" w:color="000000"/>
              <w:bottom w:val="single" w:sz="5" w:space="0" w:color="000000"/>
              <w:right w:val="single" w:sz="5" w:space="0" w:color="000000"/>
            </w:tcBorders>
          </w:tcPr>
          <w:p w14:paraId="6517FA64"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63EDBBCC"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Nav piemērojams</w:t>
            </w:r>
          </w:p>
        </w:tc>
      </w:tr>
    </w:tbl>
    <w:p w14:paraId="6BBAB4FD" w14:textId="77777777" w:rsidR="00984C4F" w:rsidRPr="00413157" w:rsidRDefault="00984C4F" w:rsidP="00984C4F">
      <w:pPr>
        <w:spacing w:before="10" w:line="240" w:lineRule="exact"/>
        <w:rPr>
          <w:rFonts w:asciiTheme="majorBidi" w:hAnsiTheme="majorBidi" w:cstheme="majorBidi"/>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3F8051A1"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74BE3190" w14:textId="77777777" w:rsidR="00984C4F" w:rsidRPr="00413157" w:rsidRDefault="00984C4F" w:rsidP="00984C4F">
            <w:pPr>
              <w:pStyle w:val="TableParagraph"/>
              <w:spacing w:line="252"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Perēkļainā psoriāze</w:t>
            </w:r>
          </w:p>
        </w:tc>
      </w:tr>
      <w:tr w:rsidR="00984C4F" w:rsidRPr="00413157" w14:paraId="4C7F7B48"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38C8721E"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7CCEC090" w14:textId="77777777" w:rsidR="00984C4F" w:rsidRPr="004552B6"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22BE4216" w14:textId="77777777" w:rsidR="00984C4F" w:rsidRPr="004552B6"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77F9FD83"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413157" w14:paraId="2FA66D4E" w14:textId="77777777" w:rsidTr="00D469F8">
        <w:trPr>
          <w:trHeight w:val="1247"/>
        </w:trPr>
        <w:tc>
          <w:tcPr>
            <w:tcW w:w="3096" w:type="dxa"/>
            <w:tcBorders>
              <w:top w:val="single" w:sz="5" w:space="0" w:color="000000"/>
              <w:left w:val="single" w:sz="5" w:space="0" w:color="000000"/>
              <w:bottom w:val="single" w:sz="5" w:space="0" w:color="000000"/>
              <w:right w:val="single" w:sz="5" w:space="0" w:color="000000"/>
            </w:tcBorders>
          </w:tcPr>
          <w:p w14:paraId="51A95A30"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68F5C5E4"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Pirmā 80 mg deva (divas 40 mg</w:t>
            </w:r>
          </w:p>
          <w:p w14:paraId="37B5AF98" w14:textId="77777777" w:rsidR="00984C4F" w:rsidRPr="00413157" w:rsidRDefault="00984C4F" w:rsidP="00984C4F">
            <w:pPr>
              <w:pStyle w:val="TableParagraph"/>
              <w:spacing w:before="1" w:line="239" w:lineRule="auto"/>
              <w:ind w:left="102" w:right="51"/>
              <w:rPr>
                <w:rFonts w:asciiTheme="majorBidi" w:eastAsia="Times New Roman" w:hAnsiTheme="majorBidi" w:cstheme="majorBidi"/>
              </w:rPr>
            </w:pPr>
            <w:r w:rsidRPr="00413157">
              <w:rPr>
                <w:rFonts w:asciiTheme="majorBidi" w:eastAsia="Times New Roman" w:hAnsiTheme="majorBidi" w:cstheme="majorBidi"/>
                <w:spacing w:val="-1"/>
                <w:lang w:val="lv-LV"/>
              </w:rPr>
              <w:t>injekcijas vienā dienā), kam seko 40 mg katru otro nedēļu, sākot vienu nedēļu pēc pirmās devas.</w:t>
            </w:r>
          </w:p>
        </w:tc>
        <w:tc>
          <w:tcPr>
            <w:tcW w:w="3096" w:type="dxa"/>
            <w:tcBorders>
              <w:top w:val="single" w:sz="5" w:space="0" w:color="000000"/>
              <w:left w:val="single" w:sz="5" w:space="0" w:color="000000"/>
              <w:bottom w:val="single" w:sz="5" w:space="0" w:color="000000"/>
              <w:right w:val="single" w:sz="5" w:space="0" w:color="000000"/>
            </w:tcBorders>
          </w:tcPr>
          <w:p w14:paraId="501E260C" w14:textId="77777777" w:rsidR="00984C4F" w:rsidRPr="00413157" w:rsidRDefault="00984C4F" w:rsidP="00D71A55">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Ja Jums ir neatbilstoša</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atbildes reakcija, ārsts var palielināt devu līdz 40 mg katru nedēļu vai līdz 80 mg katru otro nedēļu.</w:t>
            </w:r>
          </w:p>
        </w:tc>
      </w:tr>
      <w:tr w:rsidR="00984C4F" w:rsidRPr="00413157" w14:paraId="5887C304" w14:textId="77777777" w:rsidTr="00D469F8">
        <w:trPr>
          <w:trHeight w:val="1361"/>
        </w:trPr>
        <w:tc>
          <w:tcPr>
            <w:tcW w:w="3096" w:type="dxa"/>
            <w:tcBorders>
              <w:top w:val="single" w:sz="5" w:space="0" w:color="000000"/>
              <w:left w:val="single" w:sz="5" w:space="0" w:color="000000"/>
              <w:bottom w:val="single" w:sz="5" w:space="0" w:color="000000"/>
              <w:right w:val="single" w:sz="5" w:space="0" w:color="000000"/>
            </w:tcBorders>
          </w:tcPr>
          <w:p w14:paraId="1EBC2619" w14:textId="77777777" w:rsidR="00984C4F" w:rsidRPr="00413157" w:rsidRDefault="00984C4F" w:rsidP="00D71A55">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Bērni un pusaudži no 4</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līdz 17 gadu vecumam 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330E61FA" w14:textId="77777777" w:rsidR="00984C4F" w:rsidRDefault="00984C4F" w:rsidP="00D71A55">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Pirmā 40 mg deva, kam seko</w:t>
            </w:r>
            <w:r w:rsidR="00CB275A">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40 mg vienu nedēļu vēlāk.</w:t>
            </w:r>
          </w:p>
          <w:p w14:paraId="49D185F1" w14:textId="77777777" w:rsidR="00E375EB" w:rsidRPr="00413157" w:rsidRDefault="00E375EB" w:rsidP="00D71A55">
            <w:pPr>
              <w:pStyle w:val="TableParagraph"/>
              <w:spacing w:line="246" w:lineRule="exact"/>
              <w:ind w:left="102" w:right="57"/>
              <w:rPr>
                <w:rFonts w:asciiTheme="majorBidi" w:eastAsia="Times New Roman" w:hAnsiTheme="majorBidi" w:cstheme="majorBidi"/>
                <w:spacing w:val="-1"/>
              </w:rPr>
            </w:pPr>
          </w:p>
          <w:p w14:paraId="060C4B64" w14:textId="77777777" w:rsidR="00984C4F" w:rsidRPr="00656B79" w:rsidRDefault="00984C4F" w:rsidP="00D71A55">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lang w:val="lv-LV"/>
              </w:rPr>
              <w:t>Pēc tam parastā deva ir 40</w:t>
            </w:r>
            <w:r w:rsidR="00CB275A">
              <w:rPr>
                <w:rFonts w:asciiTheme="majorBidi" w:eastAsia="Times New Roman" w:hAnsiTheme="majorBidi" w:cstheme="majorBidi"/>
                <w:lang w:val="lv-LV"/>
              </w:rPr>
              <w:t xml:space="preserve"> </w:t>
            </w:r>
            <w:r w:rsidRPr="00413157">
              <w:rPr>
                <w:rFonts w:asciiTheme="majorBidi" w:eastAsia="Times New Roman" w:hAnsiTheme="majorBidi" w:cstheme="majorBidi"/>
                <w:spacing w:val="-1"/>
                <w:lang w:val="lv-LV"/>
              </w:rPr>
              <w:t>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20B4F0D4"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Nav piemērojams</w:t>
            </w:r>
          </w:p>
        </w:tc>
      </w:tr>
      <w:tr w:rsidR="00CB275A" w:rsidRPr="00413157" w14:paraId="316CE36F" w14:textId="77777777" w:rsidTr="00D469F8">
        <w:trPr>
          <w:trHeight w:val="1361"/>
        </w:trPr>
        <w:tc>
          <w:tcPr>
            <w:tcW w:w="3096" w:type="dxa"/>
            <w:tcBorders>
              <w:top w:val="single" w:sz="5" w:space="0" w:color="000000"/>
              <w:left w:val="single" w:sz="5" w:space="0" w:color="000000"/>
              <w:bottom w:val="single" w:sz="5" w:space="0" w:color="000000"/>
              <w:right w:val="single" w:sz="5" w:space="0" w:color="000000"/>
            </w:tcBorders>
          </w:tcPr>
          <w:p w14:paraId="6B514DA9"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CB275A">
              <w:rPr>
                <w:rFonts w:asciiTheme="majorBidi" w:eastAsia="Times New Roman" w:hAnsiTheme="majorBidi" w:cstheme="majorBidi"/>
                <w:spacing w:val="-1"/>
                <w:lang w:val="lv-LV"/>
              </w:rPr>
              <w:lastRenderedPageBreak/>
              <w:t>4–17 gadus veci bērni un pusaudži ar ķermeņa masu no 15 līdz 30 kg</w:t>
            </w:r>
          </w:p>
        </w:tc>
        <w:tc>
          <w:tcPr>
            <w:tcW w:w="3096" w:type="dxa"/>
            <w:tcBorders>
              <w:top w:val="single" w:sz="5" w:space="0" w:color="000000"/>
              <w:left w:val="single" w:sz="5" w:space="0" w:color="000000"/>
              <w:bottom w:val="single" w:sz="5" w:space="0" w:color="000000"/>
              <w:right w:val="single" w:sz="5" w:space="0" w:color="000000"/>
            </w:tcBorders>
          </w:tcPr>
          <w:p w14:paraId="291D4B1A" w14:textId="77777777" w:rsidR="00CB275A" w:rsidRPr="00CB275A" w:rsidRDefault="00CB275A" w:rsidP="00CB275A">
            <w:pPr>
              <w:pStyle w:val="TableParagraph"/>
              <w:spacing w:line="246" w:lineRule="exact"/>
              <w:ind w:left="102" w:right="57"/>
              <w:rPr>
                <w:rFonts w:asciiTheme="majorBidi" w:eastAsia="Times New Roman" w:hAnsiTheme="majorBidi" w:cstheme="majorBidi"/>
                <w:spacing w:val="-1"/>
                <w:lang w:val="lv-LV"/>
              </w:rPr>
            </w:pPr>
            <w:r w:rsidRPr="00CB275A">
              <w:rPr>
                <w:rFonts w:asciiTheme="majorBidi" w:eastAsia="Times New Roman" w:hAnsiTheme="majorBidi" w:cstheme="majorBidi"/>
                <w:spacing w:val="-1"/>
                <w:lang w:val="lv-LV"/>
              </w:rPr>
              <w:t>Pirmā deva ir 20 mg, kam seko 20 mg pēc vienas nedēļas.</w:t>
            </w:r>
          </w:p>
          <w:p w14:paraId="63D6DDEA" w14:textId="77777777" w:rsidR="00CB275A" w:rsidRPr="00CB275A" w:rsidRDefault="00CB275A" w:rsidP="00CB275A">
            <w:pPr>
              <w:pStyle w:val="TableParagraph"/>
              <w:spacing w:line="246" w:lineRule="exact"/>
              <w:ind w:left="102" w:right="57"/>
              <w:rPr>
                <w:rFonts w:asciiTheme="majorBidi" w:eastAsia="Times New Roman" w:hAnsiTheme="majorBidi" w:cstheme="majorBidi"/>
                <w:spacing w:val="-1"/>
                <w:lang w:val="lv-LV"/>
              </w:rPr>
            </w:pPr>
          </w:p>
          <w:p w14:paraId="450C400F"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CB275A">
              <w:rPr>
                <w:rFonts w:asciiTheme="majorBidi" w:eastAsia="Times New Roman" w:hAnsiTheme="majorBidi" w:cstheme="majorBidi"/>
                <w:spacing w:val="-1"/>
                <w:lang w:val="lv-LV"/>
              </w:rPr>
              <w:t>Pēc tam parastā deva ir 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0202686E"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Nav piemērojams</w:t>
            </w:r>
          </w:p>
        </w:tc>
      </w:tr>
    </w:tbl>
    <w:p w14:paraId="395DD7E4" w14:textId="77777777" w:rsidR="00984C4F" w:rsidRPr="00413157" w:rsidRDefault="00984C4F" w:rsidP="00984C4F">
      <w:pPr>
        <w:spacing w:before="7" w:line="90" w:lineRule="exact"/>
        <w:rPr>
          <w:rFonts w:asciiTheme="majorBidi" w:hAnsiTheme="majorBidi" w:cstheme="majorBidi"/>
          <w:sz w:val="9"/>
          <w:szCs w:val="9"/>
        </w:rPr>
      </w:pPr>
    </w:p>
    <w:p w14:paraId="60302A01" w14:textId="77777777" w:rsidR="00984C4F" w:rsidRPr="00413157" w:rsidRDefault="00984C4F" w:rsidP="00984C4F">
      <w:pPr>
        <w:spacing w:before="10" w:line="240" w:lineRule="exact"/>
        <w:rPr>
          <w:rFonts w:asciiTheme="majorBidi" w:hAnsiTheme="majorBidi" w:cstheme="majorBidi"/>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4C88BE0C"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32C862F2" w14:textId="77777777" w:rsidR="00984C4F" w:rsidRPr="00413157" w:rsidRDefault="00984C4F" w:rsidP="00984C4F">
            <w:pPr>
              <w:pStyle w:val="TableParagraph"/>
              <w:spacing w:line="251" w:lineRule="exact"/>
              <w:ind w:left="102"/>
              <w:rPr>
                <w:rFonts w:asciiTheme="majorBidi" w:eastAsia="Times New Roman" w:hAnsiTheme="majorBidi" w:cstheme="majorBidi"/>
              </w:rPr>
            </w:pPr>
            <w:r w:rsidRPr="00413157">
              <w:rPr>
                <w:rFonts w:asciiTheme="majorBidi" w:eastAsia="Times New Roman" w:hAnsiTheme="majorBidi" w:cstheme="majorBidi"/>
                <w:b/>
                <w:bCs/>
                <w:i/>
                <w:iCs/>
                <w:spacing w:val="-1"/>
                <w:lang w:val="lv-LV"/>
              </w:rPr>
              <w:t>Hidradenitis suppurativa</w:t>
            </w:r>
          </w:p>
        </w:tc>
      </w:tr>
      <w:tr w:rsidR="00984C4F" w:rsidRPr="00413157" w14:paraId="3B47A543"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34EFADEC"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69F00F39" w14:textId="77777777" w:rsidR="00984C4F" w:rsidRPr="004A7803" w:rsidRDefault="00984C4F" w:rsidP="00984C4F">
            <w:pPr>
              <w:pStyle w:val="TableParagraph"/>
              <w:spacing w:before="1" w:line="252" w:lineRule="exact"/>
              <w:ind w:left="102"/>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 lietot?</w:t>
            </w:r>
          </w:p>
        </w:tc>
        <w:tc>
          <w:tcPr>
            <w:tcW w:w="3096" w:type="dxa"/>
            <w:tcBorders>
              <w:top w:val="single" w:sz="5" w:space="0" w:color="000000"/>
              <w:left w:val="single" w:sz="5" w:space="0" w:color="000000"/>
              <w:bottom w:val="single" w:sz="5" w:space="0" w:color="000000"/>
              <w:right w:val="single" w:sz="5" w:space="0" w:color="000000"/>
            </w:tcBorders>
          </w:tcPr>
          <w:p w14:paraId="3984EB67"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2AA593D3" w14:textId="77777777" w:rsidTr="00D469F8">
        <w:trPr>
          <w:trHeight w:val="2822"/>
        </w:trPr>
        <w:tc>
          <w:tcPr>
            <w:tcW w:w="3096" w:type="dxa"/>
            <w:tcBorders>
              <w:top w:val="single" w:sz="5" w:space="0" w:color="000000"/>
              <w:left w:val="single" w:sz="5" w:space="0" w:color="000000"/>
              <w:bottom w:val="single" w:sz="5" w:space="0" w:color="000000"/>
              <w:right w:val="single" w:sz="5" w:space="0" w:color="000000"/>
            </w:tcBorders>
          </w:tcPr>
          <w:p w14:paraId="469BC2D2" w14:textId="77777777" w:rsidR="00984C4F" w:rsidRPr="00413157" w:rsidRDefault="00984C4F" w:rsidP="00984C4F">
            <w:pPr>
              <w:pStyle w:val="TableParagraph"/>
              <w:spacing w:line="248"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608DD711" w14:textId="77777777" w:rsidR="00984C4F" w:rsidRPr="00D71A55" w:rsidRDefault="00984C4F" w:rsidP="00D71A55">
            <w:pPr>
              <w:pStyle w:val="TableParagraph"/>
              <w:spacing w:before="2" w:line="252" w:lineRule="exact"/>
              <w:ind w:left="102" w:right="193"/>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Pirmā 160 mg deva (četras 40</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mg injekcijas vienā dienā vai divas 40 mg injekcijas dienā divas</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secīgas dienas), kam seko 80 mg deva (divas 40 mg</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injekcijas vienā dienā) divas nedēļas vēlāk. Pēc divām nākamajām</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nedēļām turpiniet ar 40 mg devu katru nedēļu vai 80 mg katru otro nedēļu, kā nozīmējis</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ārsts.</w:t>
            </w:r>
          </w:p>
        </w:tc>
        <w:tc>
          <w:tcPr>
            <w:tcW w:w="3096" w:type="dxa"/>
            <w:tcBorders>
              <w:top w:val="single" w:sz="5" w:space="0" w:color="000000"/>
              <w:left w:val="single" w:sz="5" w:space="0" w:color="000000"/>
              <w:bottom w:val="single" w:sz="5" w:space="0" w:color="000000"/>
              <w:right w:val="single" w:sz="5" w:space="0" w:color="000000"/>
            </w:tcBorders>
          </w:tcPr>
          <w:p w14:paraId="3C808CC7" w14:textId="77777777" w:rsidR="00984C4F" w:rsidRPr="004A7803" w:rsidRDefault="00984C4F" w:rsidP="00D26231">
            <w:pPr>
              <w:pStyle w:val="TableParagraph"/>
              <w:spacing w:line="248"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4"/>
                <w:lang w:val="lv-LV"/>
              </w:rPr>
              <w:t>Ieteicams</w:t>
            </w:r>
            <w:r w:rsidR="0041315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katru dienu nomazgāt skartās vietas ar antiseptisku līdzekli.</w:t>
            </w:r>
          </w:p>
        </w:tc>
      </w:tr>
      <w:tr w:rsidR="00984C4F" w:rsidRPr="00810BB1" w14:paraId="2F143633" w14:textId="77777777" w:rsidTr="00D469F8">
        <w:trPr>
          <w:trHeight w:val="2212"/>
        </w:trPr>
        <w:tc>
          <w:tcPr>
            <w:tcW w:w="3096" w:type="dxa"/>
            <w:tcBorders>
              <w:top w:val="single" w:sz="5" w:space="0" w:color="000000"/>
              <w:left w:val="single" w:sz="5" w:space="0" w:color="000000"/>
              <w:bottom w:val="single" w:sz="5" w:space="0" w:color="000000"/>
              <w:right w:val="single" w:sz="5" w:space="0" w:color="000000"/>
            </w:tcBorders>
          </w:tcPr>
          <w:p w14:paraId="2D24BDDA" w14:textId="77777777" w:rsidR="00984C4F" w:rsidRPr="004A7803" w:rsidRDefault="00984C4F" w:rsidP="00984C4F">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Pusaudži no 12 līdz 17 gadiem</w:t>
            </w:r>
          </w:p>
          <w:p w14:paraId="75941082" w14:textId="77777777" w:rsidR="00984C4F" w:rsidRPr="004A7803" w:rsidRDefault="00984C4F" w:rsidP="00984C4F">
            <w:pPr>
              <w:pStyle w:val="TableParagraph"/>
              <w:spacing w:before="1"/>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4C4A53E5" w14:textId="77777777" w:rsidR="00984C4F" w:rsidRPr="004A7803" w:rsidRDefault="00984C4F" w:rsidP="00984C4F">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Pirmā 80 mg deva (divas 40 mg</w:t>
            </w:r>
          </w:p>
          <w:p w14:paraId="5A815E05" w14:textId="77777777" w:rsidR="00984C4F" w:rsidRPr="004A7803" w:rsidRDefault="00984C4F" w:rsidP="00984C4F">
            <w:pPr>
              <w:pStyle w:val="TableParagraph"/>
              <w:spacing w:before="1"/>
              <w:ind w:left="102" w:right="51"/>
              <w:rPr>
                <w:rFonts w:asciiTheme="majorBidi" w:eastAsia="Times New Roman" w:hAnsiTheme="majorBidi" w:cstheme="majorBidi"/>
                <w:lang w:val="lv-LV"/>
              </w:rPr>
            </w:pPr>
            <w:r w:rsidRPr="00413157">
              <w:rPr>
                <w:rFonts w:asciiTheme="majorBidi" w:eastAsia="Times New Roman" w:hAnsiTheme="majorBidi" w:cstheme="majorBidi"/>
                <w:spacing w:val="-1"/>
                <w:lang w:val="lv-LV"/>
              </w:rPr>
              <w:t>injekcijas vienā dienā), kam seko 40 mg katru otro nedēļu, sākot ar vienu nedēļu vēlāk.</w:t>
            </w:r>
          </w:p>
        </w:tc>
        <w:tc>
          <w:tcPr>
            <w:tcW w:w="3096" w:type="dxa"/>
            <w:tcBorders>
              <w:top w:val="single" w:sz="5" w:space="0" w:color="000000"/>
              <w:left w:val="single" w:sz="5" w:space="0" w:color="000000"/>
              <w:bottom w:val="single" w:sz="5" w:space="0" w:color="000000"/>
              <w:right w:val="single" w:sz="5" w:space="0" w:color="000000"/>
            </w:tcBorders>
          </w:tcPr>
          <w:p w14:paraId="3000B9E3" w14:textId="77777777" w:rsidR="00E375EB" w:rsidRPr="004A7803" w:rsidRDefault="00984C4F" w:rsidP="00D71A55">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Ja Jums ir neatbilstoša</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reakcija uz Yuflyma 40 mg katru otro nedēļu, ārsts var palielināt devu līdz 40 mg katru nedēļu vai līdz 80 mg katrā</w:t>
            </w:r>
            <w:r w:rsidR="00E375EB">
              <w:rPr>
                <w:rFonts w:asciiTheme="majorBidi" w:eastAsia="Times New Roman" w:hAnsiTheme="majorBidi" w:cstheme="majorBidi"/>
                <w:lang w:val="lv-LV"/>
              </w:rPr>
              <w:t xml:space="preserve"> </w:t>
            </w:r>
            <w:r w:rsidRPr="00413157">
              <w:rPr>
                <w:rFonts w:asciiTheme="majorBidi" w:eastAsia="Times New Roman" w:hAnsiTheme="majorBidi" w:cstheme="majorBidi"/>
                <w:spacing w:val="-1"/>
                <w:lang w:val="lv-LV"/>
              </w:rPr>
              <w:t>otrajā nedēļā.</w:t>
            </w:r>
          </w:p>
          <w:p w14:paraId="26E80BAA" w14:textId="77777777" w:rsidR="00984C4F" w:rsidRPr="004A7803" w:rsidRDefault="00984C4F" w:rsidP="00D71A55">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4"/>
                <w:lang w:val="lv-LV"/>
              </w:rPr>
              <w:t xml:space="preserve">Ietekmētās </w:t>
            </w:r>
            <w:r w:rsidR="000C7C9F" w:rsidRPr="000C7C9F">
              <w:rPr>
                <w:rFonts w:asciiTheme="majorBidi" w:eastAsia="Times New Roman" w:hAnsiTheme="majorBidi" w:cstheme="majorBidi"/>
                <w:spacing w:val="-4"/>
                <w:lang w:val="pt-BR"/>
              </w:rPr>
              <w:t>vietas</w:t>
            </w:r>
            <w:r w:rsidRPr="00413157">
              <w:rPr>
                <w:rFonts w:asciiTheme="majorBidi" w:eastAsia="Times New Roman" w:hAnsiTheme="majorBidi" w:cstheme="majorBidi"/>
                <w:spacing w:val="-4"/>
                <w:lang w:val="lv-LV"/>
              </w:rPr>
              <w:t xml:space="preserve"> ieteicams mazgāt ar antiseptisku līdzekli katru dienu.</w:t>
            </w:r>
          </w:p>
        </w:tc>
      </w:tr>
    </w:tbl>
    <w:p w14:paraId="35701A45" w14:textId="77777777" w:rsidR="00984C4F" w:rsidRPr="004A7803" w:rsidRDefault="00984C4F" w:rsidP="00984C4F">
      <w:pPr>
        <w:spacing w:before="10" w:line="240" w:lineRule="exact"/>
        <w:rPr>
          <w:rFonts w:asciiTheme="majorBidi" w:hAnsiTheme="majorBidi" w:cstheme="majorBidi"/>
          <w:sz w:val="24"/>
          <w:szCs w:val="24"/>
          <w:lang w:val="lv-LV"/>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003AA3BF" w14:textId="77777777" w:rsidTr="00D469F8">
        <w:trPr>
          <w:trHeight w:hRule="exact" w:val="12"/>
        </w:trPr>
        <w:tc>
          <w:tcPr>
            <w:tcW w:w="9288" w:type="dxa"/>
            <w:gridSpan w:val="3"/>
            <w:tcBorders>
              <w:top w:val="single" w:sz="5" w:space="0" w:color="000000"/>
              <w:left w:val="single" w:sz="5" w:space="0" w:color="000000"/>
              <w:bottom w:val="single" w:sz="5" w:space="0" w:color="000000"/>
              <w:right w:val="single" w:sz="5" w:space="0" w:color="000000"/>
            </w:tcBorders>
          </w:tcPr>
          <w:p w14:paraId="28AC9771" w14:textId="77777777" w:rsidR="00984C4F" w:rsidRPr="00413157" w:rsidRDefault="00984C4F" w:rsidP="00984C4F">
            <w:pPr>
              <w:pStyle w:val="TableParagraph"/>
              <w:spacing w:line="251"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Krona slimība</w:t>
            </w:r>
          </w:p>
        </w:tc>
      </w:tr>
      <w:tr w:rsidR="00984C4F" w:rsidRPr="00413157" w14:paraId="2B8B1045"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64A873C2"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2D6DBB1C" w14:textId="77777777" w:rsidR="00984C4F" w:rsidRPr="004A7803" w:rsidRDefault="00984C4F" w:rsidP="00984C4F">
            <w:pPr>
              <w:pStyle w:val="TableParagraph"/>
              <w:spacing w:before="1" w:line="252" w:lineRule="exact"/>
              <w:ind w:left="102"/>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 lietot?</w:t>
            </w:r>
          </w:p>
        </w:tc>
        <w:tc>
          <w:tcPr>
            <w:tcW w:w="3096" w:type="dxa"/>
            <w:tcBorders>
              <w:top w:val="single" w:sz="5" w:space="0" w:color="000000"/>
              <w:left w:val="single" w:sz="5" w:space="0" w:color="000000"/>
              <w:bottom w:val="single" w:sz="5" w:space="0" w:color="000000"/>
              <w:right w:val="single" w:sz="5" w:space="0" w:color="000000"/>
            </w:tcBorders>
          </w:tcPr>
          <w:p w14:paraId="65AFFD08"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474F775A" w14:textId="77777777" w:rsidTr="00D469F8">
        <w:trPr>
          <w:trHeight w:val="3981"/>
        </w:trPr>
        <w:tc>
          <w:tcPr>
            <w:tcW w:w="3096" w:type="dxa"/>
            <w:tcBorders>
              <w:top w:val="single" w:sz="5" w:space="0" w:color="000000"/>
              <w:left w:val="single" w:sz="5" w:space="0" w:color="000000"/>
              <w:bottom w:val="single" w:sz="5" w:space="0" w:color="000000"/>
              <w:right w:val="single" w:sz="5" w:space="0" w:color="000000"/>
            </w:tcBorders>
          </w:tcPr>
          <w:p w14:paraId="10FC0448" w14:textId="77777777" w:rsidR="00984C4F" w:rsidRPr="00656B79" w:rsidRDefault="00984C4F" w:rsidP="00984C4F">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lang w:val="lv-LV"/>
              </w:rPr>
              <w:t>Bērni, pusaudži un pieaugušie</w:t>
            </w:r>
          </w:p>
          <w:p w14:paraId="2F3CF023" w14:textId="77777777" w:rsidR="00984C4F" w:rsidRPr="00656B79" w:rsidRDefault="00984C4F" w:rsidP="00984C4F">
            <w:pPr>
              <w:pStyle w:val="TableParagraph"/>
              <w:spacing w:before="3" w:line="252" w:lineRule="exact"/>
              <w:ind w:left="102"/>
              <w:rPr>
                <w:rFonts w:asciiTheme="majorBidi" w:eastAsia="Times New Roman" w:hAnsiTheme="majorBidi" w:cstheme="majorBidi"/>
                <w:lang w:val="es-ES"/>
              </w:rPr>
            </w:pPr>
            <w:r w:rsidRPr="00413157">
              <w:rPr>
                <w:rFonts w:asciiTheme="majorBidi" w:eastAsia="Times New Roman" w:hAnsiTheme="majorBidi" w:cstheme="majorBidi"/>
                <w:spacing w:val="-1"/>
                <w:lang w:val="lv-LV"/>
              </w:rPr>
              <w:t>no 6 gadu vecuma, ar ķermeņa masu 40 kg vai vairāk</w:t>
            </w:r>
          </w:p>
        </w:tc>
        <w:tc>
          <w:tcPr>
            <w:tcW w:w="3096" w:type="dxa"/>
            <w:tcBorders>
              <w:top w:val="single" w:sz="5" w:space="0" w:color="000000"/>
              <w:left w:val="single" w:sz="5" w:space="0" w:color="000000"/>
              <w:bottom w:val="single" w:sz="5" w:space="0" w:color="000000"/>
              <w:right w:val="single" w:sz="5" w:space="0" w:color="000000"/>
            </w:tcBorders>
          </w:tcPr>
          <w:p w14:paraId="4FD5281C" w14:textId="77777777" w:rsidR="00984C4F" w:rsidRPr="00656B79" w:rsidRDefault="00984C4F" w:rsidP="00984C4F">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spacing w:val="-1"/>
                <w:lang w:val="lv-LV"/>
              </w:rPr>
              <w:t>Pirmā 80 mg deva (divas 40 mg</w:t>
            </w:r>
          </w:p>
          <w:p w14:paraId="3F709942" w14:textId="77777777" w:rsidR="00984C4F" w:rsidRPr="00656B79" w:rsidRDefault="00984C4F" w:rsidP="00984C4F">
            <w:pPr>
              <w:pStyle w:val="TableParagraph"/>
              <w:spacing w:before="3" w:line="252" w:lineRule="exact"/>
              <w:ind w:left="102" w:right="51"/>
              <w:rPr>
                <w:rFonts w:asciiTheme="majorBidi" w:eastAsia="Times New Roman" w:hAnsiTheme="majorBidi" w:cstheme="majorBidi"/>
                <w:lang w:val="es-ES"/>
              </w:rPr>
            </w:pPr>
            <w:r w:rsidRPr="00413157">
              <w:rPr>
                <w:rFonts w:asciiTheme="majorBidi" w:eastAsia="Times New Roman" w:hAnsiTheme="majorBidi" w:cstheme="majorBidi"/>
                <w:spacing w:val="-1"/>
                <w:lang w:val="lv-LV"/>
              </w:rPr>
              <w:t>injekcijas vienā dienā), kam seko 40 mg divas nedēļas vēlāk.</w:t>
            </w:r>
          </w:p>
          <w:p w14:paraId="5DB43FB5" w14:textId="77777777" w:rsidR="00984C4F" w:rsidRPr="00656B79" w:rsidRDefault="00984C4F" w:rsidP="00984C4F">
            <w:pPr>
              <w:pStyle w:val="TableParagraph"/>
              <w:spacing w:before="11" w:line="240" w:lineRule="exact"/>
              <w:rPr>
                <w:rFonts w:asciiTheme="majorBidi" w:hAnsiTheme="majorBidi" w:cstheme="majorBidi"/>
                <w:sz w:val="24"/>
                <w:szCs w:val="24"/>
                <w:lang w:val="es-ES"/>
              </w:rPr>
            </w:pPr>
          </w:p>
          <w:p w14:paraId="66FCEE93" w14:textId="77777777" w:rsidR="00984C4F" w:rsidRPr="00656B79" w:rsidRDefault="00984C4F" w:rsidP="00984C4F">
            <w:pPr>
              <w:pStyle w:val="TableParagraph"/>
              <w:ind w:left="102" w:right="76"/>
              <w:rPr>
                <w:rFonts w:asciiTheme="majorBidi" w:eastAsia="Times New Roman" w:hAnsiTheme="majorBidi" w:cstheme="majorBidi"/>
                <w:lang w:val="es-ES"/>
              </w:rPr>
            </w:pPr>
            <w:r w:rsidRPr="00413157">
              <w:rPr>
                <w:rFonts w:asciiTheme="majorBidi" w:eastAsia="Times New Roman" w:hAnsiTheme="majorBidi" w:cstheme="majorBidi"/>
                <w:spacing w:val="-1"/>
                <w:lang w:val="lv-LV"/>
              </w:rPr>
              <w:t>Ja nepieciešama ātrāka reakcija, ārsts var nozīmēt pirmo 160 mg devu (četras 40 mg injekcijas vienā dienā vai divas 40 mg injekcijas dienā divas dienas pēc kārtas), pēc tam 80 mg (divas 40 mg injekcijas vienā dienā) divas nedēļas vēlāk.</w:t>
            </w:r>
          </w:p>
          <w:p w14:paraId="105965DB" w14:textId="77777777" w:rsidR="00984C4F" w:rsidRPr="00656B79" w:rsidRDefault="00984C4F" w:rsidP="00984C4F">
            <w:pPr>
              <w:pStyle w:val="TableParagraph"/>
              <w:spacing w:before="17" w:line="240" w:lineRule="exact"/>
              <w:rPr>
                <w:rFonts w:asciiTheme="majorBidi" w:hAnsiTheme="majorBidi" w:cstheme="majorBidi"/>
                <w:sz w:val="24"/>
                <w:szCs w:val="24"/>
                <w:lang w:val="es-ES"/>
              </w:rPr>
            </w:pPr>
          </w:p>
          <w:p w14:paraId="50A53DFA" w14:textId="77777777" w:rsidR="00984C4F" w:rsidRPr="00413157" w:rsidRDefault="00984C4F" w:rsidP="00984C4F">
            <w:pPr>
              <w:pStyle w:val="TableParagraph"/>
              <w:spacing w:line="252" w:lineRule="exact"/>
              <w:ind w:left="102"/>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6E477B3B" w14:textId="77777777" w:rsidR="00984C4F" w:rsidRPr="00413157" w:rsidRDefault="00DD25DC" w:rsidP="00D71A55">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Ā</w:t>
            </w:r>
            <w:r w:rsidR="00984C4F" w:rsidRPr="00413157">
              <w:rPr>
                <w:rFonts w:asciiTheme="majorBidi" w:eastAsia="Times New Roman" w:hAnsiTheme="majorBidi" w:cstheme="majorBidi"/>
                <w:spacing w:val="-1"/>
                <w:lang w:val="lv-LV"/>
              </w:rPr>
              <w:t>rsts var palielināt</w:t>
            </w:r>
            <w:r w:rsidR="00E375EB">
              <w:rPr>
                <w:rFonts w:asciiTheme="majorBidi" w:eastAsia="Times New Roman" w:hAnsiTheme="majorBidi" w:cstheme="majorBidi"/>
                <w:spacing w:val="-1"/>
                <w:lang w:val="lv-LV"/>
              </w:rPr>
              <w:t xml:space="preserve"> </w:t>
            </w:r>
            <w:r w:rsidR="00984C4F" w:rsidRPr="00413157">
              <w:rPr>
                <w:rFonts w:asciiTheme="majorBidi" w:eastAsia="Times New Roman" w:hAnsiTheme="majorBidi" w:cstheme="majorBidi"/>
                <w:spacing w:val="-1"/>
                <w:lang w:val="lv-LV"/>
              </w:rPr>
              <w:t>devu līdz 40 mg katru nedēļu vai 80 mg katru otro nedēļu.</w:t>
            </w:r>
          </w:p>
        </w:tc>
      </w:tr>
      <w:tr w:rsidR="00CB275A" w:rsidRPr="00810BB1" w14:paraId="4F149548"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4EA28758" w14:textId="77777777" w:rsidR="00CB275A" w:rsidRPr="00413157" w:rsidRDefault="00CB275A" w:rsidP="00CB275A">
            <w:pPr>
              <w:pStyle w:val="TableParagraph"/>
              <w:spacing w:line="246" w:lineRule="exact"/>
              <w:ind w:left="102" w:right="57"/>
              <w:rPr>
                <w:rFonts w:asciiTheme="majorBidi" w:eastAsia="Times New Roman" w:hAnsiTheme="majorBidi" w:cstheme="majorBidi"/>
                <w:lang w:val="lv-LV"/>
              </w:rPr>
            </w:pPr>
            <w:r w:rsidRPr="001E41EB">
              <w:rPr>
                <w:rFonts w:asciiTheme="majorBidi" w:eastAsia="Times New Roman" w:hAnsiTheme="majorBidi" w:cstheme="majorBidi"/>
                <w:lang w:val="lv-LV"/>
              </w:rPr>
              <w:t>6–17 gadus veciem bērniem un pusaudžiem, kuru ķermeņa masa ir mazāka par 40 kg</w:t>
            </w:r>
          </w:p>
        </w:tc>
        <w:tc>
          <w:tcPr>
            <w:tcW w:w="3096" w:type="dxa"/>
            <w:tcBorders>
              <w:top w:val="single" w:sz="5" w:space="0" w:color="000000"/>
              <w:left w:val="single" w:sz="5" w:space="0" w:color="000000"/>
              <w:bottom w:val="single" w:sz="5" w:space="0" w:color="000000"/>
              <w:right w:val="single" w:sz="5" w:space="0" w:color="000000"/>
            </w:tcBorders>
          </w:tcPr>
          <w:p w14:paraId="4C2F1807" w14:textId="77777777" w:rsidR="00CB275A" w:rsidRPr="001E41EB" w:rsidRDefault="00CB275A" w:rsidP="00CB275A">
            <w:pPr>
              <w:pStyle w:val="TableParagraph"/>
              <w:spacing w:line="246" w:lineRule="exact"/>
              <w:ind w:left="102" w:right="57"/>
              <w:rPr>
                <w:rFonts w:asciiTheme="majorBidi" w:eastAsia="Times New Roman" w:hAnsiTheme="majorBidi" w:cstheme="majorBidi"/>
                <w:lang w:val="lv-LV"/>
              </w:rPr>
            </w:pPr>
            <w:r w:rsidRPr="001E41EB">
              <w:rPr>
                <w:rFonts w:asciiTheme="majorBidi" w:eastAsia="Times New Roman" w:hAnsiTheme="majorBidi" w:cstheme="majorBidi"/>
                <w:lang w:val="lv-LV"/>
              </w:rPr>
              <w:t>Pirmā deva ir 40 mg, pēc divām nedēļām - 20 mg.</w:t>
            </w:r>
          </w:p>
          <w:p w14:paraId="45B9B54F" w14:textId="77777777" w:rsidR="00CB275A" w:rsidRDefault="00CB275A" w:rsidP="00CB275A">
            <w:pPr>
              <w:pStyle w:val="TableParagraph"/>
              <w:spacing w:line="246" w:lineRule="exact"/>
              <w:ind w:left="102" w:right="57"/>
              <w:rPr>
                <w:rFonts w:asciiTheme="majorBidi" w:eastAsia="Times New Roman" w:hAnsiTheme="majorBidi" w:cstheme="majorBidi"/>
                <w:lang w:val="lv-LV"/>
              </w:rPr>
            </w:pPr>
          </w:p>
          <w:p w14:paraId="006D7FB4" w14:textId="77777777" w:rsidR="00CB275A" w:rsidRPr="001E41EB" w:rsidRDefault="00CB275A" w:rsidP="00CB275A">
            <w:pPr>
              <w:pStyle w:val="TableParagraph"/>
              <w:spacing w:line="246" w:lineRule="exact"/>
              <w:ind w:left="102" w:right="57"/>
              <w:rPr>
                <w:rFonts w:asciiTheme="majorBidi" w:eastAsia="Times New Roman" w:hAnsiTheme="majorBidi" w:cstheme="majorBidi"/>
                <w:lang w:val="lv-LV"/>
              </w:rPr>
            </w:pPr>
            <w:r w:rsidRPr="001E41EB">
              <w:rPr>
                <w:rFonts w:asciiTheme="majorBidi" w:eastAsia="Times New Roman" w:hAnsiTheme="majorBidi" w:cstheme="majorBidi"/>
                <w:lang w:val="lv-LV"/>
              </w:rPr>
              <w:t xml:space="preserve">Ja ir nepieciešama ātrāka atbildes reakcija, ārsts kā pirmo devu var nozīmēt 80 mg (vienā </w:t>
            </w:r>
            <w:r w:rsidRPr="001E41EB">
              <w:rPr>
                <w:rFonts w:asciiTheme="majorBidi" w:eastAsia="Times New Roman" w:hAnsiTheme="majorBidi" w:cstheme="majorBidi"/>
                <w:lang w:val="lv-LV"/>
              </w:rPr>
              <w:lastRenderedPageBreak/>
              <w:t>dienā divas injekcijas pa 40 mg), pēc divām nedēļām - 40 mg.</w:t>
            </w:r>
          </w:p>
          <w:p w14:paraId="03C8D45E" w14:textId="77777777" w:rsidR="00CB275A" w:rsidRDefault="00CB275A" w:rsidP="00CB275A">
            <w:pPr>
              <w:pStyle w:val="TableParagraph"/>
              <w:spacing w:line="246" w:lineRule="exact"/>
              <w:ind w:left="102" w:right="57"/>
              <w:rPr>
                <w:rFonts w:asciiTheme="majorBidi" w:eastAsia="Times New Roman" w:hAnsiTheme="majorBidi" w:cstheme="majorBidi"/>
                <w:lang w:val="lv-LV"/>
              </w:rPr>
            </w:pPr>
          </w:p>
          <w:p w14:paraId="4A87C190"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1E41EB">
              <w:rPr>
                <w:rFonts w:asciiTheme="majorBidi" w:eastAsia="Times New Roman" w:hAnsiTheme="majorBidi" w:cstheme="majorBidi"/>
                <w:lang w:val="lv-LV"/>
              </w:rPr>
              <w:t>Pēc tam parastā deva ir 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5519851D"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1E41EB">
              <w:rPr>
                <w:rFonts w:asciiTheme="majorBidi" w:eastAsia="Times New Roman" w:hAnsiTheme="majorBidi" w:cstheme="majorBidi"/>
                <w:lang w:val="lv-LV"/>
              </w:rPr>
              <w:lastRenderedPageBreak/>
              <w:t>Jūsu ārsts devu biežumu var palielināt līdz 20 mg katru nedēļu.</w:t>
            </w:r>
          </w:p>
        </w:tc>
      </w:tr>
    </w:tbl>
    <w:p w14:paraId="63AFCCA3" w14:textId="77777777" w:rsidR="00984C4F" w:rsidRPr="00413157" w:rsidRDefault="00984C4F" w:rsidP="00984C4F">
      <w:pPr>
        <w:spacing w:before="7" w:line="90" w:lineRule="exact"/>
        <w:rPr>
          <w:rFonts w:asciiTheme="majorBidi" w:hAnsiTheme="majorBidi" w:cstheme="majorBidi"/>
          <w:sz w:val="9"/>
          <w:szCs w:val="9"/>
          <w:lang w:val="pt-BR"/>
        </w:rPr>
      </w:pPr>
    </w:p>
    <w:p w14:paraId="6A4A6F1D" w14:textId="77777777" w:rsidR="00984C4F" w:rsidRPr="00FC1961" w:rsidRDefault="00984C4F" w:rsidP="00984C4F">
      <w:pPr>
        <w:spacing w:before="10" w:line="240" w:lineRule="exact"/>
        <w:rPr>
          <w:rFonts w:asciiTheme="majorBidi" w:hAnsiTheme="majorBidi" w:cstheme="majorBidi"/>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413157" w14:paraId="3D184143"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4495ACF0" w14:textId="77777777" w:rsidR="00984C4F" w:rsidRPr="00413157" w:rsidRDefault="00984C4F" w:rsidP="00984C4F">
            <w:pPr>
              <w:pStyle w:val="TableParagraph"/>
              <w:spacing w:line="252"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Čūlainais kolīts</w:t>
            </w:r>
          </w:p>
        </w:tc>
      </w:tr>
      <w:tr w:rsidR="00984C4F" w:rsidRPr="00413157" w14:paraId="0077602E"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668C8B84"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38D14189" w14:textId="77777777" w:rsidR="00984C4F" w:rsidRPr="004A7803"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4ECC04E7" w14:textId="77777777" w:rsidR="00984C4F" w:rsidRPr="004A7803"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03E4ED7C"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33681541"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7EB165AD"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76969B0D"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Pirmā 160 mg deva (četras 40</w:t>
            </w:r>
          </w:p>
          <w:p w14:paraId="0AC73B2F" w14:textId="77777777" w:rsidR="00984C4F" w:rsidRPr="00413157" w:rsidRDefault="00984C4F" w:rsidP="00984C4F">
            <w:pPr>
              <w:pStyle w:val="TableParagraph"/>
              <w:spacing w:before="1" w:line="239" w:lineRule="auto"/>
              <w:ind w:left="102" w:right="73"/>
              <w:rPr>
                <w:rFonts w:asciiTheme="majorBidi" w:eastAsia="Times New Roman" w:hAnsiTheme="majorBidi" w:cstheme="majorBidi"/>
              </w:rPr>
            </w:pPr>
            <w:r w:rsidRPr="00413157">
              <w:rPr>
                <w:rFonts w:asciiTheme="majorBidi" w:eastAsia="Times New Roman" w:hAnsiTheme="majorBidi" w:cstheme="majorBidi"/>
                <w:spacing w:val="-1"/>
                <w:lang w:val="lv-LV"/>
              </w:rPr>
              <w:t>mg injekcijas vienā dienā vai divas 40 mg injekcijas dienā divas dienas pēc kārtas), pēc tam 80 mg (divas 40 mg injekcijas vienā dienā) divas nedēļas vēlāk.</w:t>
            </w:r>
          </w:p>
          <w:p w14:paraId="18363E7D" w14:textId="77777777" w:rsidR="00984C4F" w:rsidRPr="00413157" w:rsidRDefault="00984C4F" w:rsidP="00984C4F">
            <w:pPr>
              <w:pStyle w:val="TableParagraph"/>
              <w:spacing w:before="17" w:line="240" w:lineRule="exact"/>
              <w:rPr>
                <w:rFonts w:asciiTheme="majorBidi" w:hAnsiTheme="majorBidi" w:cstheme="majorBidi"/>
                <w:sz w:val="24"/>
                <w:szCs w:val="24"/>
              </w:rPr>
            </w:pPr>
          </w:p>
          <w:p w14:paraId="7407EEAA" w14:textId="77777777" w:rsidR="00984C4F" w:rsidRPr="00413157" w:rsidRDefault="00984C4F" w:rsidP="00984C4F">
            <w:pPr>
              <w:pStyle w:val="TableParagraph"/>
              <w:spacing w:line="252" w:lineRule="exact"/>
              <w:ind w:left="102"/>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6F5BE4DE" w14:textId="77777777" w:rsidR="00984C4F" w:rsidRPr="00413157" w:rsidRDefault="00DD25DC" w:rsidP="00D71A55">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Ā</w:t>
            </w:r>
            <w:r w:rsidR="00984C4F" w:rsidRPr="00413157">
              <w:rPr>
                <w:rFonts w:asciiTheme="majorBidi" w:eastAsia="Times New Roman" w:hAnsiTheme="majorBidi" w:cstheme="majorBidi"/>
                <w:spacing w:val="-1"/>
                <w:lang w:val="lv-LV"/>
              </w:rPr>
              <w:t>rsts var palielināt</w:t>
            </w:r>
            <w:r w:rsidR="005B7466">
              <w:rPr>
                <w:rFonts w:asciiTheme="majorBidi" w:eastAsia="Times New Roman" w:hAnsiTheme="majorBidi" w:cstheme="majorBidi"/>
                <w:spacing w:val="-1"/>
                <w:lang w:val="lv-LV"/>
              </w:rPr>
              <w:t xml:space="preserve"> </w:t>
            </w:r>
            <w:r w:rsidR="00984C4F" w:rsidRPr="00413157">
              <w:rPr>
                <w:rFonts w:asciiTheme="majorBidi" w:eastAsia="Times New Roman" w:hAnsiTheme="majorBidi" w:cstheme="majorBidi"/>
                <w:spacing w:val="-1"/>
                <w:lang w:val="lv-LV"/>
              </w:rPr>
              <w:t>devu līdz 40 mg katru nedēļu vai 80 mg katru otro nedēļu.</w:t>
            </w:r>
          </w:p>
        </w:tc>
      </w:tr>
      <w:tr w:rsidR="00984C4F" w:rsidRPr="00810BB1" w14:paraId="1AF2D108"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3B043B26" w14:textId="77777777" w:rsidR="00984C4F" w:rsidRPr="00FC1961" w:rsidRDefault="00984C4F" w:rsidP="00984C4F">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Bērni no 6 gadu vecuma un pusaudži, kuru ķermeņa masa ir mazāka par 40 kg</w:t>
            </w:r>
          </w:p>
        </w:tc>
        <w:tc>
          <w:tcPr>
            <w:tcW w:w="3096" w:type="dxa"/>
            <w:tcBorders>
              <w:top w:val="single" w:sz="5" w:space="0" w:color="000000"/>
              <w:left w:val="single" w:sz="5" w:space="0" w:color="000000"/>
              <w:bottom w:val="single" w:sz="5" w:space="0" w:color="000000"/>
              <w:right w:val="single" w:sz="5" w:space="0" w:color="000000"/>
            </w:tcBorders>
          </w:tcPr>
          <w:p w14:paraId="2C5E0729" w14:textId="77777777" w:rsidR="00984C4F" w:rsidRPr="00413157" w:rsidRDefault="00984C4F" w:rsidP="00984C4F">
            <w:pPr>
              <w:numPr>
                <w:ilvl w:val="12"/>
                <w:numId w:val="0"/>
              </w:numPr>
              <w:ind w:left="102"/>
              <w:rPr>
                <w:rFonts w:ascii="Times New Roman" w:hAnsi="Times New Roman" w:cs="Times New Roman"/>
                <w:lang w:val="lv-LV"/>
              </w:rPr>
            </w:pPr>
            <w:r w:rsidRPr="00413157">
              <w:rPr>
                <w:rFonts w:ascii="Times New Roman" w:hAnsi="Times New Roman" w:cs="Times New Roman"/>
                <w:lang w:val="lv-LV"/>
              </w:rPr>
              <w:t>Pirmā deva ir 80 mg (divas 40 mg injekcijas vienā dienā), pēc divām nedēļām – 40 mg (viena 40 mg injekcija).</w:t>
            </w:r>
          </w:p>
          <w:p w14:paraId="2E456804" w14:textId="77777777" w:rsidR="00984C4F" w:rsidRPr="00413157" w:rsidRDefault="00984C4F" w:rsidP="00984C4F">
            <w:pPr>
              <w:numPr>
                <w:ilvl w:val="12"/>
                <w:numId w:val="0"/>
              </w:numPr>
              <w:rPr>
                <w:rFonts w:ascii="Times New Roman" w:hAnsi="Times New Roman" w:cs="Times New Roman"/>
                <w:lang w:val="lv-LV"/>
              </w:rPr>
            </w:pPr>
          </w:p>
          <w:p w14:paraId="37B43D2B" w14:textId="77777777" w:rsidR="00984C4F" w:rsidRPr="00413157" w:rsidRDefault="00984C4F" w:rsidP="00984C4F">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189B5AB0" w14:textId="77777777" w:rsidR="00984C4F" w:rsidRPr="00413157" w:rsidRDefault="00984C4F" w:rsidP="00984C4F">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Jums ir jāturpina lietot parasto Yuflyma devu arī pēc 18 gadu vecuma sasniegšanas.</w:t>
            </w:r>
          </w:p>
        </w:tc>
      </w:tr>
      <w:tr w:rsidR="00984C4F" w:rsidRPr="00810BB1" w14:paraId="1B90C78A"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7049D122" w14:textId="77777777" w:rsidR="00984C4F" w:rsidRPr="00413157" w:rsidRDefault="00984C4F" w:rsidP="00984C4F">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Bērni no 6 gadu vecuma un pusaudži ar ķermeņa ma</w:t>
            </w:r>
            <w:r w:rsidRPr="00FC1961">
              <w:rPr>
                <w:rFonts w:ascii="Times New Roman" w:hAnsi="Times New Roman" w:cs="Times New Roman"/>
                <w:lang w:val="lv-LV"/>
              </w:rPr>
              <w:t>su vismaz 40 kg</w:t>
            </w:r>
          </w:p>
        </w:tc>
        <w:tc>
          <w:tcPr>
            <w:tcW w:w="3096" w:type="dxa"/>
            <w:tcBorders>
              <w:top w:val="single" w:sz="5" w:space="0" w:color="000000"/>
              <w:left w:val="single" w:sz="5" w:space="0" w:color="000000"/>
              <w:bottom w:val="single" w:sz="5" w:space="0" w:color="000000"/>
              <w:right w:val="single" w:sz="5" w:space="0" w:color="000000"/>
            </w:tcBorders>
          </w:tcPr>
          <w:p w14:paraId="5AE8EC27" w14:textId="77777777" w:rsidR="00984C4F" w:rsidRPr="00413157" w:rsidRDefault="00984C4F" w:rsidP="00984C4F">
            <w:pPr>
              <w:numPr>
                <w:ilvl w:val="12"/>
                <w:numId w:val="0"/>
              </w:numPr>
              <w:ind w:left="102"/>
              <w:rPr>
                <w:rFonts w:ascii="Times New Roman" w:hAnsi="Times New Roman" w:cs="Times New Roman"/>
                <w:lang w:val="lv-LV"/>
              </w:rPr>
            </w:pPr>
            <w:r w:rsidRPr="00413157">
              <w:rPr>
                <w:rFonts w:ascii="Times New Roman" w:hAnsi="Times New Roman" w:cs="Times New Roman"/>
                <w:lang w:val="lv-LV"/>
              </w:rPr>
              <w:t>Pirmā deva ir 160 mg (četras 40 mg injekcijas vienā dienā vai pa divām 40 mg injekcijām dienā divas dienas pēc kārtas), pēc divām nedēļām – 80 mg (divas 40 mg injekcijas vienā dienā).</w:t>
            </w:r>
          </w:p>
          <w:p w14:paraId="34B8761A" w14:textId="77777777" w:rsidR="00984C4F" w:rsidRPr="00413157" w:rsidRDefault="00984C4F" w:rsidP="00984C4F">
            <w:pPr>
              <w:numPr>
                <w:ilvl w:val="12"/>
                <w:numId w:val="0"/>
              </w:numPr>
              <w:rPr>
                <w:rFonts w:ascii="Times New Roman" w:hAnsi="Times New Roman" w:cs="Times New Roman"/>
                <w:lang w:val="lv-LV"/>
              </w:rPr>
            </w:pPr>
          </w:p>
          <w:p w14:paraId="2397866F" w14:textId="77777777" w:rsidR="00984C4F" w:rsidRPr="00413157" w:rsidRDefault="00984C4F" w:rsidP="00984C4F">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Pēc tam parastā deva ir 80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070D12A4" w14:textId="77777777" w:rsidR="00984C4F" w:rsidRPr="00413157" w:rsidRDefault="00984C4F" w:rsidP="00984C4F">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Jums ir jāturpina lietot parasto Yuflyma devu arī pēc 18 gadu vecuma sasniegšanas.</w:t>
            </w:r>
          </w:p>
        </w:tc>
      </w:tr>
    </w:tbl>
    <w:p w14:paraId="1C43C82F" w14:textId="77777777" w:rsidR="00984C4F" w:rsidRPr="00413157" w:rsidRDefault="00984C4F" w:rsidP="00984C4F">
      <w:pPr>
        <w:spacing w:before="10" w:line="240" w:lineRule="exact"/>
        <w:rPr>
          <w:rFonts w:asciiTheme="majorBidi" w:hAnsiTheme="majorBidi" w:cstheme="majorBidi"/>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984C4F" w:rsidRPr="00810BB1" w14:paraId="5702771F" w14:textId="77777777" w:rsidTr="00984C4F">
        <w:tc>
          <w:tcPr>
            <w:tcW w:w="9288" w:type="dxa"/>
            <w:gridSpan w:val="3"/>
            <w:tcBorders>
              <w:top w:val="single" w:sz="5" w:space="0" w:color="000000"/>
              <w:left w:val="single" w:sz="5" w:space="0" w:color="000000"/>
              <w:bottom w:val="single" w:sz="5" w:space="0" w:color="000000"/>
              <w:right w:val="single" w:sz="5" w:space="0" w:color="000000"/>
            </w:tcBorders>
          </w:tcPr>
          <w:p w14:paraId="6F637EC0" w14:textId="77777777" w:rsidR="00984C4F" w:rsidRPr="00FC1961" w:rsidRDefault="00984C4F" w:rsidP="00984C4F">
            <w:pPr>
              <w:pStyle w:val="TableParagraph"/>
              <w:spacing w:line="252" w:lineRule="exact"/>
              <w:ind w:left="102"/>
              <w:rPr>
                <w:rFonts w:asciiTheme="majorBidi" w:eastAsia="Times New Roman" w:hAnsiTheme="majorBidi" w:cstheme="majorBidi"/>
                <w:lang w:val="pt-BR"/>
              </w:rPr>
            </w:pPr>
            <w:r w:rsidRPr="00FC1961">
              <w:rPr>
                <w:rFonts w:asciiTheme="majorBidi" w:eastAsia="Times New Roman" w:hAnsiTheme="majorBidi" w:cstheme="majorBidi"/>
                <w:b/>
                <w:bCs/>
                <w:spacing w:val="-1"/>
                <w:lang w:val="lv-LV"/>
              </w:rPr>
              <w:t>Neinfekciozs uveīts</w:t>
            </w:r>
          </w:p>
        </w:tc>
      </w:tr>
      <w:tr w:rsidR="00984C4F" w:rsidRPr="00413157" w14:paraId="44EDC525"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14A0C558"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76BF75B7" w14:textId="77777777" w:rsidR="00984C4F" w:rsidRPr="004A7803" w:rsidRDefault="00984C4F" w:rsidP="00984C4F">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2A13E8E4" w14:textId="77777777" w:rsidR="00984C4F" w:rsidRPr="004A7803" w:rsidRDefault="00984C4F" w:rsidP="00984C4F">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58DA2C99" w14:textId="77777777" w:rsidR="00984C4F" w:rsidRPr="00413157" w:rsidRDefault="00984C4F" w:rsidP="00984C4F">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984C4F" w:rsidRPr="00810BB1" w14:paraId="3BCC216C"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70B0F4EE"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4FB13C28"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Pirmā 80 mg deva (divas 40 mg</w:t>
            </w:r>
          </w:p>
          <w:p w14:paraId="5D5DA15F" w14:textId="77777777" w:rsidR="00984C4F" w:rsidRPr="00413157" w:rsidRDefault="00984C4F" w:rsidP="00D71A55">
            <w:pPr>
              <w:pStyle w:val="TableParagraph"/>
              <w:spacing w:before="1" w:line="254" w:lineRule="exact"/>
              <w:ind w:left="102" w:right="51"/>
              <w:rPr>
                <w:rFonts w:asciiTheme="majorBidi" w:eastAsia="Times New Roman" w:hAnsiTheme="majorBidi" w:cstheme="majorBidi"/>
                <w:lang w:val="pt-BR"/>
              </w:rPr>
            </w:pPr>
            <w:r w:rsidRPr="00413157">
              <w:rPr>
                <w:rFonts w:asciiTheme="majorBidi" w:eastAsia="Times New Roman" w:hAnsiTheme="majorBidi" w:cstheme="majorBidi"/>
                <w:spacing w:val="-1"/>
                <w:lang w:val="lv-LV"/>
              </w:rPr>
              <w:t>injekcijas vienā dienā), kam seko 40 mg katru otro nedēļu</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sākot ar nedēļu pēc pirmās</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devas.</w:t>
            </w:r>
          </w:p>
        </w:tc>
        <w:tc>
          <w:tcPr>
            <w:tcW w:w="3096" w:type="dxa"/>
            <w:tcBorders>
              <w:top w:val="single" w:sz="5" w:space="0" w:color="000000"/>
              <w:left w:val="single" w:sz="5" w:space="0" w:color="000000"/>
              <w:bottom w:val="single" w:sz="5" w:space="0" w:color="000000"/>
              <w:right w:val="single" w:sz="5" w:space="0" w:color="000000"/>
            </w:tcBorders>
          </w:tcPr>
          <w:p w14:paraId="6C04A75B" w14:textId="77777777" w:rsidR="00984C4F" w:rsidRPr="00413157" w:rsidRDefault="00984C4F" w:rsidP="00D71A55">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Kortikosteroīdi vai citas</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zāles, kas ietekmē imūnsistēmu, var</w:t>
            </w:r>
            <w:r w:rsidR="00413157">
              <w:rPr>
                <w:rFonts w:asciiTheme="majorBidi" w:eastAsia="Times New Roman" w:hAnsiTheme="majorBidi" w:cstheme="majorBidi"/>
                <w:spacing w:val="-1"/>
                <w:lang w:val="lv-LV"/>
              </w:rPr>
              <w:t xml:space="preserve"> </w:t>
            </w:r>
            <w:r w:rsidR="00EF05D0" w:rsidRPr="00C36B79">
              <w:rPr>
                <w:rFonts w:asciiTheme="majorBidi" w:eastAsia="Times New Roman" w:hAnsiTheme="majorBidi" w:cstheme="majorBidi"/>
                <w:spacing w:val="-1"/>
                <w:lang w:val="pt-BR"/>
              </w:rPr>
              <w:t>turpināt lietot,</w:t>
            </w:r>
            <w:r w:rsidRPr="00413157">
              <w:rPr>
                <w:rFonts w:asciiTheme="majorBidi" w:eastAsia="Times New Roman" w:hAnsiTheme="majorBidi" w:cstheme="majorBidi"/>
                <w:spacing w:val="-1"/>
                <w:lang w:val="lv-LV"/>
              </w:rPr>
              <w:t xml:space="preserve"> kamēr lietojat Yuflyma.</w:t>
            </w:r>
          </w:p>
          <w:p w14:paraId="099532D7" w14:textId="77777777" w:rsidR="00984C4F" w:rsidRPr="00413157" w:rsidRDefault="00984C4F" w:rsidP="00984C4F">
            <w:pPr>
              <w:pStyle w:val="TableParagraph"/>
              <w:spacing w:before="1"/>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Yuflyma var lietot arī vienu pašu.</w:t>
            </w:r>
          </w:p>
        </w:tc>
      </w:tr>
      <w:tr w:rsidR="00CB275A" w:rsidRPr="00810BB1" w14:paraId="1B05CCA5" w14:textId="77777777" w:rsidTr="00984C4F">
        <w:tc>
          <w:tcPr>
            <w:tcW w:w="3096" w:type="dxa"/>
            <w:tcBorders>
              <w:top w:val="single" w:sz="5" w:space="0" w:color="000000"/>
              <w:left w:val="single" w:sz="5" w:space="0" w:color="000000"/>
              <w:bottom w:val="single" w:sz="5" w:space="0" w:color="000000"/>
              <w:right w:val="single" w:sz="5" w:space="0" w:color="000000"/>
            </w:tcBorders>
          </w:tcPr>
          <w:p w14:paraId="212AF25F"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1E41EB">
              <w:rPr>
                <w:rFonts w:asciiTheme="majorBidi" w:eastAsia="Times New Roman" w:hAnsiTheme="majorBidi" w:cstheme="majorBidi"/>
                <w:spacing w:val="-1"/>
                <w:lang w:val="lv-LV"/>
              </w:rPr>
              <w:t>Bērniem no divu gadu vecuma un pusaudžiem, kuru ķermeņa masa ir mazāka par 30 kg.</w:t>
            </w:r>
          </w:p>
        </w:tc>
        <w:tc>
          <w:tcPr>
            <w:tcW w:w="3096" w:type="dxa"/>
            <w:tcBorders>
              <w:top w:val="single" w:sz="5" w:space="0" w:color="000000"/>
              <w:left w:val="single" w:sz="5" w:space="0" w:color="000000"/>
              <w:bottom w:val="single" w:sz="5" w:space="0" w:color="000000"/>
              <w:right w:val="single" w:sz="5" w:space="0" w:color="000000"/>
            </w:tcBorders>
          </w:tcPr>
          <w:p w14:paraId="07A0DA97"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1E41EB">
              <w:rPr>
                <w:rFonts w:asciiTheme="majorBidi" w:eastAsia="Times New Roman" w:hAnsiTheme="majorBidi" w:cstheme="majorBidi"/>
                <w:spacing w:val="-1"/>
                <w:lang w:val="lv-LV"/>
              </w:rPr>
              <w:t>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40EE8F8C" w14:textId="77777777" w:rsidR="00CB275A" w:rsidRPr="00413157" w:rsidRDefault="00CB275A" w:rsidP="00CB275A">
            <w:pPr>
              <w:pStyle w:val="TableParagraph"/>
              <w:spacing w:line="246" w:lineRule="exact"/>
              <w:ind w:left="102" w:right="57"/>
              <w:rPr>
                <w:rFonts w:asciiTheme="majorBidi" w:eastAsia="Times New Roman" w:hAnsiTheme="majorBidi" w:cstheme="majorBidi"/>
                <w:spacing w:val="-1"/>
                <w:lang w:val="lv-LV"/>
              </w:rPr>
            </w:pPr>
            <w:r w:rsidRPr="001E41EB">
              <w:rPr>
                <w:rFonts w:asciiTheme="majorBidi" w:eastAsia="Times New Roman" w:hAnsiTheme="majorBidi" w:cstheme="majorBidi"/>
                <w:spacing w:val="-1"/>
                <w:lang w:val="lv-LV"/>
              </w:rPr>
              <w:t xml:space="preserve">Jūsu ārsts var nozīmēt 40 mg sākumdevu, kas jālieto vienu nedēļu pirms parasto devu (20 mg katru otro nedēļu) lietošanas sākšanas. </w:t>
            </w:r>
            <w:r w:rsidR="00C420E5">
              <w:rPr>
                <w:rFonts w:asciiTheme="majorBidi" w:eastAsia="Times New Roman" w:hAnsiTheme="majorBidi" w:cstheme="majorBidi"/>
                <w:spacing w:val="-1"/>
                <w:lang w:val="lv-LV"/>
              </w:rPr>
              <w:t>Yuflyma</w:t>
            </w:r>
            <w:r w:rsidRPr="001E41EB">
              <w:rPr>
                <w:rFonts w:asciiTheme="majorBidi" w:eastAsia="Times New Roman" w:hAnsiTheme="majorBidi" w:cstheme="majorBidi"/>
                <w:spacing w:val="-1"/>
                <w:lang w:val="lv-LV"/>
              </w:rPr>
              <w:t xml:space="preserve"> ieteicams lietot kombinācijā ar metotreksātu.</w:t>
            </w:r>
          </w:p>
        </w:tc>
      </w:tr>
      <w:tr w:rsidR="00984C4F" w:rsidRPr="00810BB1" w14:paraId="50BCE330" w14:textId="77777777" w:rsidTr="00D469F8">
        <w:trPr>
          <w:trHeight w:val="1569"/>
        </w:trPr>
        <w:tc>
          <w:tcPr>
            <w:tcW w:w="3096" w:type="dxa"/>
            <w:tcBorders>
              <w:top w:val="single" w:sz="5" w:space="0" w:color="000000"/>
              <w:left w:val="single" w:sz="5" w:space="0" w:color="000000"/>
              <w:bottom w:val="single" w:sz="5" w:space="0" w:color="000000"/>
              <w:right w:val="single" w:sz="5" w:space="0" w:color="000000"/>
            </w:tcBorders>
          </w:tcPr>
          <w:p w14:paraId="4888A72A" w14:textId="77777777" w:rsidR="00984C4F" w:rsidRPr="00413157" w:rsidRDefault="00984C4F" w:rsidP="00D71A55">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spacing w:val="-1"/>
                <w:lang w:val="lv-LV"/>
              </w:rPr>
              <w:lastRenderedPageBreak/>
              <w:t>Bērni un pusaudži no</w:t>
            </w:r>
            <w:r w:rsidR="00E375EB">
              <w:rPr>
                <w:rFonts w:asciiTheme="majorBidi" w:eastAsia="Times New Roman" w:hAnsiTheme="majorBidi" w:cstheme="majorBidi"/>
                <w:spacing w:val="-1"/>
                <w:lang w:val="lv-LV"/>
              </w:rPr>
              <w:t xml:space="preserve"> </w:t>
            </w:r>
            <w:r w:rsidRPr="00FC1961">
              <w:rPr>
                <w:rFonts w:asciiTheme="majorBidi" w:eastAsia="Times New Roman" w:hAnsiTheme="majorBidi" w:cstheme="majorBidi"/>
                <w:lang w:val="lv-LV"/>
              </w:rPr>
              <w:t>2 gadiem un ķermeņa masu vismaz 30 kg</w:t>
            </w:r>
          </w:p>
        </w:tc>
        <w:tc>
          <w:tcPr>
            <w:tcW w:w="3096" w:type="dxa"/>
            <w:tcBorders>
              <w:top w:val="single" w:sz="5" w:space="0" w:color="000000"/>
              <w:left w:val="single" w:sz="5" w:space="0" w:color="000000"/>
              <w:bottom w:val="single" w:sz="5" w:space="0" w:color="000000"/>
              <w:right w:val="single" w:sz="5" w:space="0" w:color="000000"/>
            </w:tcBorders>
          </w:tcPr>
          <w:p w14:paraId="3D81CC33" w14:textId="77777777" w:rsidR="00984C4F" w:rsidRPr="00413157" w:rsidRDefault="00984C4F" w:rsidP="00984C4F">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3783A77B" w14:textId="77777777" w:rsidR="00984C4F" w:rsidRPr="00413157" w:rsidRDefault="00984C4F" w:rsidP="00D71A55">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Ārsts var izrakstīt</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sākotnējo devu 80 mg, kas jālieto vienu nedēļu pirms</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parastās devas uzsākšanas</w:t>
            </w:r>
            <w:r w:rsidR="00E375E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40 mg katru otro nedēļu. Yuflyma ieteicams lietot kombinācijā ar metotreksātu.</w:t>
            </w:r>
          </w:p>
        </w:tc>
      </w:tr>
    </w:tbl>
    <w:p w14:paraId="7964898B" w14:textId="77777777" w:rsidR="00984C4F" w:rsidRPr="00413157" w:rsidRDefault="00984C4F" w:rsidP="00984C4F">
      <w:pPr>
        <w:pStyle w:val="a3"/>
        <w:rPr>
          <w:rFonts w:asciiTheme="majorBidi" w:hAnsiTheme="majorBidi" w:cstheme="majorBidi"/>
          <w:lang w:val="lv-LV"/>
        </w:rPr>
      </w:pPr>
    </w:p>
    <w:p w14:paraId="20FD82EC"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Lietošanas un ievadīšanas veids</w:t>
      </w:r>
    </w:p>
    <w:p w14:paraId="38946117" w14:textId="77777777" w:rsidR="00984C4F" w:rsidRPr="00413157" w:rsidRDefault="00984C4F" w:rsidP="00984C4F">
      <w:pPr>
        <w:spacing w:before="9" w:line="240" w:lineRule="exact"/>
        <w:rPr>
          <w:rFonts w:asciiTheme="majorBidi" w:hAnsiTheme="majorBidi" w:cstheme="majorBidi"/>
          <w:sz w:val="24"/>
          <w:szCs w:val="24"/>
          <w:lang w:val="lv-LV"/>
        </w:rPr>
      </w:pPr>
    </w:p>
    <w:p w14:paraId="2F5D8287"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tiek ievadīts ar injekciju zem ādas (subkutānas injekcijas veidā).</w:t>
      </w:r>
    </w:p>
    <w:p w14:paraId="31654059" w14:textId="77777777" w:rsidR="00984C4F" w:rsidRPr="00413157" w:rsidRDefault="00984C4F" w:rsidP="00984C4F">
      <w:pPr>
        <w:spacing w:before="18" w:line="240" w:lineRule="exact"/>
        <w:rPr>
          <w:rFonts w:asciiTheme="majorBidi" w:hAnsiTheme="majorBidi" w:cstheme="majorBidi"/>
          <w:sz w:val="24"/>
          <w:szCs w:val="24"/>
          <w:lang w:val="lv-LV"/>
        </w:rPr>
      </w:pPr>
    </w:p>
    <w:p w14:paraId="14625EDE"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Sīkāki norādījumi par to, kā injicēt Yuflyma, ir sniegti 7. punktā “Lietošanas norādījumi”.</w:t>
      </w:r>
    </w:p>
    <w:p w14:paraId="1CDE1788" w14:textId="77777777" w:rsidR="00984C4F" w:rsidRPr="00413157" w:rsidRDefault="00984C4F" w:rsidP="00984C4F">
      <w:pPr>
        <w:pStyle w:val="a3"/>
        <w:rPr>
          <w:rFonts w:asciiTheme="majorBidi" w:hAnsiTheme="majorBidi" w:cstheme="majorBidi"/>
          <w:b/>
          <w:lang w:val="lv-LV"/>
        </w:rPr>
      </w:pPr>
    </w:p>
    <w:p w14:paraId="0F398EAE"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Ja esat lietojis Yuflym vairāk, nekā noteikts</w:t>
      </w:r>
    </w:p>
    <w:p w14:paraId="2E236D9F" w14:textId="77777777" w:rsidR="00984C4F" w:rsidRPr="00413157" w:rsidRDefault="00984C4F" w:rsidP="00984C4F">
      <w:pPr>
        <w:pStyle w:val="a3"/>
        <w:rPr>
          <w:rFonts w:asciiTheme="majorBidi" w:hAnsiTheme="majorBidi" w:cstheme="majorBidi"/>
          <w:lang w:val="lv-LV"/>
        </w:rPr>
      </w:pPr>
    </w:p>
    <w:p w14:paraId="20314062"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Ja nejauši esat injicējis Yuflyma biežāk, nekā ārsts vai farmaceits norādījis, zvaniet ārstam vai farmaceitam un pastāstiet viņiem, ka esat lietojis vairākas devas. Vienmēr nēsājiet līdzi zāļu ārējo iepakojumu, pat ja tas ir tukšs.</w:t>
      </w:r>
    </w:p>
    <w:p w14:paraId="1C7FBE5B" w14:textId="77777777" w:rsidR="00984C4F" w:rsidRPr="00413157" w:rsidRDefault="00984C4F" w:rsidP="00984C4F">
      <w:pPr>
        <w:spacing w:before="18" w:line="240" w:lineRule="exact"/>
        <w:rPr>
          <w:rFonts w:asciiTheme="majorBidi" w:hAnsiTheme="majorBidi" w:cstheme="majorBidi"/>
          <w:b/>
          <w:sz w:val="24"/>
          <w:szCs w:val="24"/>
          <w:lang w:val="lv-LV"/>
        </w:rPr>
      </w:pPr>
    </w:p>
    <w:p w14:paraId="6BB658DC"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Ja esat aizmirsis lietot Yuflyma</w:t>
      </w:r>
    </w:p>
    <w:p w14:paraId="4D7BEBC7" w14:textId="77777777" w:rsidR="00984C4F" w:rsidRPr="00413157" w:rsidRDefault="00984C4F" w:rsidP="00984C4F">
      <w:pPr>
        <w:spacing w:before="9" w:line="240" w:lineRule="exact"/>
        <w:rPr>
          <w:rFonts w:asciiTheme="majorBidi" w:hAnsiTheme="majorBidi" w:cstheme="majorBidi"/>
          <w:sz w:val="24"/>
          <w:szCs w:val="24"/>
          <w:lang w:val="lv-LV"/>
        </w:rPr>
      </w:pPr>
    </w:p>
    <w:p w14:paraId="261114E0"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Ja aizmirstat par injekciju, Jums jāinjicē nākamā Yuflyma deva, tiklīdz atceraties. Pēc tam lietojiet nākamo devu tā, kā Jums būtu sākotnēji ieplānotajā dienā, j</w:t>
      </w:r>
      <w:r w:rsidR="00BE2272">
        <w:rPr>
          <w:rFonts w:asciiTheme="majorBidi" w:eastAsia="Times New Roman" w:hAnsiTheme="majorBidi" w:cstheme="majorBidi"/>
          <w:lang w:val="lv-LV"/>
        </w:rPr>
        <w:t>a</w:t>
      </w:r>
      <w:r w:rsidRPr="00413157">
        <w:rPr>
          <w:rFonts w:asciiTheme="majorBidi" w:eastAsia="Times New Roman" w:hAnsiTheme="majorBidi" w:cstheme="majorBidi"/>
          <w:lang w:val="lv-LV"/>
        </w:rPr>
        <w:t xml:space="preserve"> iepriekš nebūtu aizmirsis devu.</w:t>
      </w:r>
    </w:p>
    <w:p w14:paraId="785A9835" w14:textId="77777777" w:rsidR="00984C4F" w:rsidRPr="00413157" w:rsidRDefault="00984C4F" w:rsidP="00984C4F">
      <w:pPr>
        <w:spacing w:before="18" w:line="240" w:lineRule="exact"/>
        <w:rPr>
          <w:rFonts w:asciiTheme="majorBidi" w:hAnsiTheme="majorBidi" w:cstheme="majorBidi"/>
          <w:sz w:val="24"/>
          <w:szCs w:val="24"/>
          <w:lang w:val="lv-LV"/>
        </w:rPr>
      </w:pPr>
    </w:p>
    <w:p w14:paraId="468E2A5B"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Ja pārtraucat lietot Yuflyma</w:t>
      </w:r>
    </w:p>
    <w:p w14:paraId="56FBBDB3" w14:textId="77777777" w:rsidR="00984C4F" w:rsidRPr="00413157" w:rsidRDefault="00984C4F" w:rsidP="00984C4F">
      <w:pPr>
        <w:spacing w:before="6" w:line="240" w:lineRule="exact"/>
        <w:rPr>
          <w:rFonts w:asciiTheme="majorBidi" w:hAnsiTheme="majorBidi" w:cstheme="majorBidi"/>
          <w:sz w:val="24"/>
          <w:szCs w:val="24"/>
          <w:lang w:val="lv-LV"/>
        </w:rPr>
      </w:pPr>
    </w:p>
    <w:p w14:paraId="12A9514D"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Lēmums pārtraukt Yuflyma lietošanu ir jāapspriež ar ārstu. Ja pārtrauksiet lietot Yuflyma, simptomi var atjaunoties.</w:t>
      </w:r>
    </w:p>
    <w:p w14:paraId="04A09F37" w14:textId="77777777" w:rsidR="00984C4F" w:rsidRPr="00413157" w:rsidRDefault="00984C4F" w:rsidP="00984C4F">
      <w:pPr>
        <w:spacing w:before="12" w:line="240" w:lineRule="exact"/>
        <w:rPr>
          <w:rFonts w:asciiTheme="majorBidi" w:hAnsiTheme="majorBidi" w:cstheme="majorBidi"/>
          <w:sz w:val="24"/>
          <w:szCs w:val="24"/>
          <w:lang w:val="lv-LV"/>
        </w:rPr>
      </w:pPr>
    </w:p>
    <w:p w14:paraId="2108A2DA"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Ja Jums ir kādi jautājumi par šo zāļu lietošanu, jautājiet ārstam vai farmaceitam.</w:t>
      </w:r>
    </w:p>
    <w:p w14:paraId="635C3C91" w14:textId="77777777" w:rsidR="00984C4F" w:rsidRPr="00413157" w:rsidRDefault="00984C4F" w:rsidP="00984C4F">
      <w:pPr>
        <w:spacing w:line="110" w:lineRule="exact"/>
        <w:rPr>
          <w:rFonts w:asciiTheme="majorBidi" w:hAnsiTheme="majorBidi" w:cstheme="majorBidi"/>
          <w:sz w:val="11"/>
          <w:szCs w:val="11"/>
          <w:lang w:val="lv-LV"/>
        </w:rPr>
      </w:pPr>
    </w:p>
    <w:p w14:paraId="648C696E" w14:textId="77777777" w:rsidR="00984C4F" w:rsidRPr="00413157" w:rsidRDefault="00984C4F" w:rsidP="00984C4F">
      <w:pPr>
        <w:spacing w:line="200" w:lineRule="exact"/>
        <w:rPr>
          <w:rFonts w:asciiTheme="majorBidi" w:hAnsiTheme="majorBidi" w:cstheme="majorBidi"/>
          <w:sz w:val="20"/>
          <w:szCs w:val="20"/>
          <w:lang w:val="lv-LV"/>
        </w:rPr>
      </w:pPr>
    </w:p>
    <w:p w14:paraId="79B58A3B" w14:textId="77777777" w:rsidR="00984C4F" w:rsidRPr="00413157" w:rsidRDefault="00984C4F" w:rsidP="00984C4F">
      <w:pPr>
        <w:pStyle w:val="a4"/>
        <w:numPr>
          <w:ilvl w:val="0"/>
          <w:numId w:val="38"/>
        </w:numPr>
        <w:spacing w:line="240" w:lineRule="exact"/>
        <w:ind w:hanging="468"/>
        <w:rPr>
          <w:rFonts w:asciiTheme="majorBidi" w:hAnsiTheme="majorBidi" w:cstheme="majorBidi"/>
          <w:b/>
          <w:lang w:val="lv-LV"/>
        </w:rPr>
      </w:pPr>
      <w:r w:rsidRPr="00413157">
        <w:rPr>
          <w:rFonts w:asciiTheme="majorBidi" w:eastAsia="Times New Roman" w:hAnsiTheme="majorBidi" w:cstheme="majorBidi"/>
          <w:b/>
          <w:bCs/>
          <w:lang w:val="lv-LV"/>
        </w:rPr>
        <w:t>Iespējamās blakusparādības</w:t>
      </w:r>
    </w:p>
    <w:p w14:paraId="44850181" w14:textId="77777777" w:rsidR="00984C4F" w:rsidRPr="00413157" w:rsidRDefault="00984C4F" w:rsidP="00984C4F">
      <w:pPr>
        <w:spacing w:before="12" w:line="240" w:lineRule="exact"/>
        <w:rPr>
          <w:rFonts w:asciiTheme="majorBidi" w:hAnsiTheme="majorBidi" w:cstheme="majorBidi"/>
          <w:sz w:val="24"/>
          <w:szCs w:val="24"/>
          <w:lang w:val="lv-LV"/>
        </w:rPr>
      </w:pPr>
    </w:p>
    <w:p w14:paraId="3D97864F"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Tāpat kā visas zāles, šīs zāles var izraisīt blakusparādības, kaut arī ne visiem tās izpaužas. Lielākā daļa blakusparādību ir vieglas vai vidēji smagas. Tomēr dažas no tām var būt nopietnas un var būt nepieciešama ārstēšana. Blakusparādības var rasties pat 4 mēnešus pēc pēdējās Yuflyma injekcijas.</w:t>
      </w:r>
    </w:p>
    <w:p w14:paraId="7908535F" w14:textId="77777777" w:rsidR="00984C4F" w:rsidRPr="00413157" w:rsidRDefault="00984C4F" w:rsidP="00984C4F">
      <w:pPr>
        <w:spacing w:before="15" w:line="240" w:lineRule="exact"/>
        <w:rPr>
          <w:rFonts w:asciiTheme="majorBidi" w:hAnsiTheme="majorBidi" w:cstheme="majorBidi"/>
          <w:sz w:val="24"/>
          <w:szCs w:val="24"/>
          <w:lang w:val="lv-LV"/>
        </w:rPr>
      </w:pPr>
    </w:p>
    <w:p w14:paraId="4F735913"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Nekavējoties pastāstiet ārstam, ja pamanāt kādu no turpmākā</w:t>
      </w:r>
    </w:p>
    <w:p w14:paraId="172D0798" w14:textId="77777777" w:rsidR="00984C4F" w:rsidRPr="00413157" w:rsidRDefault="00984C4F" w:rsidP="00984C4F">
      <w:pPr>
        <w:spacing w:before="10" w:line="240" w:lineRule="exact"/>
        <w:rPr>
          <w:rFonts w:asciiTheme="majorBidi" w:hAnsiTheme="majorBidi" w:cstheme="majorBidi"/>
          <w:sz w:val="24"/>
          <w:szCs w:val="24"/>
          <w:lang w:val="lv-LV"/>
        </w:rPr>
      </w:pPr>
    </w:p>
    <w:p w14:paraId="358915F4" w14:textId="77777777" w:rsidR="00984C4F" w:rsidRPr="00413157"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smagi izsitumi, nātrene vai citas alerģiskas reakcijas pazīmes</w:t>
      </w:r>
    </w:p>
    <w:p w14:paraId="671C1345"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pietūkusi seja, rokas, pēdas</w:t>
      </w:r>
    </w:p>
    <w:p w14:paraId="3B1C31E8"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apgrūtināta elpošana, rīšana</w:t>
      </w:r>
    </w:p>
    <w:p w14:paraId="43B36414" w14:textId="77777777" w:rsidR="00984C4F" w:rsidRPr="00413157"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 xml:space="preserve">elpas trūkums </w:t>
      </w:r>
      <w:r w:rsidR="00BE2272">
        <w:rPr>
          <w:rFonts w:asciiTheme="majorBidi" w:eastAsia="Times New Roman" w:hAnsiTheme="majorBidi" w:cstheme="majorBidi"/>
          <w:lang w:val="lv-LV"/>
        </w:rPr>
        <w:t>pie</w:t>
      </w:r>
      <w:r w:rsidR="00BE2272"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fiziskām aktivitātēm vai guļus stāvoklī vai pēdu pietūkums</w:t>
      </w:r>
    </w:p>
    <w:p w14:paraId="54132217" w14:textId="77777777" w:rsidR="00984C4F" w:rsidRPr="00413157" w:rsidRDefault="00984C4F" w:rsidP="00984C4F">
      <w:pPr>
        <w:spacing w:before="15" w:line="240" w:lineRule="exact"/>
        <w:rPr>
          <w:rFonts w:asciiTheme="majorBidi" w:hAnsiTheme="majorBidi" w:cstheme="majorBidi"/>
          <w:sz w:val="24"/>
          <w:szCs w:val="24"/>
          <w:lang w:val="lv-LV"/>
        </w:rPr>
      </w:pPr>
    </w:p>
    <w:p w14:paraId="7D0FA97D" w14:textId="77777777" w:rsidR="00984C4F" w:rsidRPr="00413157" w:rsidRDefault="00984C4F" w:rsidP="00984C4F">
      <w:pPr>
        <w:pStyle w:val="a3"/>
        <w:rPr>
          <w:rFonts w:asciiTheme="majorBidi" w:hAnsiTheme="majorBidi" w:cstheme="majorBidi"/>
          <w:b/>
          <w:lang w:val="lv-LV"/>
        </w:rPr>
      </w:pPr>
      <w:r w:rsidRPr="00413157">
        <w:rPr>
          <w:rFonts w:asciiTheme="majorBidi" w:eastAsia="Times New Roman" w:hAnsiTheme="majorBidi" w:cstheme="majorBidi"/>
          <w:b/>
          <w:bCs/>
          <w:lang w:val="lv-LV"/>
        </w:rPr>
        <w:t>Nekavējoties pastāstiet ārstam vai medmāsai, ja ievērojat kādu no tālāk norādītajām blakusparādībām:</w:t>
      </w:r>
    </w:p>
    <w:p w14:paraId="5CE61825" w14:textId="77777777" w:rsidR="00984C4F" w:rsidRPr="00413157" w:rsidRDefault="00984C4F" w:rsidP="00984C4F">
      <w:pPr>
        <w:spacing w:before="10" w:line="240" w:lineRule="exact"/>
        <w:rPr>
          <w:rFonts w:asciiTheme="majorBidi" w:hAnsiTheme="majorBidi" w:cstheme="majorBidi"/>
          <w:sz w:val="24"/>
          <w:szCs w:val="24"/>
          <w:lang w:val="lv-LV"/>
        </w:rPr>
      </w:pPr>
    </w:p>
    <w:p w14:paraId="0239277A" w14:textId="77777777" w:rsidR="00984C4F" w:rsidRPr="00413157" w:rsidRDefault="00984C4F" w:rsidP="00984C4F">
      <w:pPr>
        <w:pStyle w:val="a4"/>
        <w:numPr>
          <w:ilvl w:val="0"/>
          <w:numId w:val="16"/>
        </w:numPr>
        <w:autoSpaceDE w:val="0"/>
        <w:autoSpaceDN w:val="0"/>
        <w:adjustRightInd w:val="0"/>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infekcijas pazīmes - drudzis, slikta dūša, brūces, bojāti zobi, dedzinoša sajūta urinējot </w:t>
      </w:r>
    </w:p>
    <w:p w14:paraId="65AC133D"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vājums vai nogurums </w:t>
      </w:r>
    </w:p>
    <w:p w14:paraId="156AF38A"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klepus </w:t>
      </w:r>
    </w:p>
    <w:p w14:paraId="430DC096"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tirpas </w:t>
      </w:r>
    </w:p>
    <w:p w14:paraId="01A210F7"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nejutīgums </w:t>
      </w:r>
    </w:p>
    <w:p w14:paraId="4171785F"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lastRenderedPageBreak/>
        <w:t xml:space="preserve">redzes dubultošanās </w:t>
      </w:r>
    </w:p>
    <w:p w14:paraId="3923A789"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roku vai kāju vājums</w:t>
      </w:r>
    </w:p>
    <w:p w14:paraId="27DEFB9A"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uztūkums vai vaļējs jēlums, kas nedzīst</w:t>
      </w:r>
    </w:p>
    <w:p w14:paraId="30670BB4" w14:textId="77777777" w:rsidR="00984C4F" w:rsidRPr="00413157" w:rsidRDefault="00984C4F" w:rsidP="00984C4F">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pazīmes un simptomi, kas liecina par asins sastāva pārmaiņām – piemēram, nepārejošs drudzis, zilumu veidošanās, asiņošana, bālums </w:t>
      </w:r>
    </w:p>
    <w:p w14:paraId="7C38BA2D" w14:textId="77777777" w:rsidR="00984C4F" w:rsidRPr="00413157" w:rsidRDefault="00984C4F" w:rsidP="00984C4F">
      <w:pPr>
        <w:pStyle w:val="a3"/>
        <w:numPr>
          <w:ilvl w:val="0"/>
          <w:numId w:val="0"/>
        </w:numPr>
        <w:ind w:left="660"/>
        <w:rPr>
          <w:rFonts w:asciiTheme="majorBidi" w:hAnsiTheme="majorBidi" w:cstheme="majorBidi"/>
          <w:lang w:val="lv-LV"/>
        </w:rPr>
      </w:pPr>
    </w:p>
    <w:p w14:paraId="274B3C9F"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Iepriekš aprakstītie simptomi var būt tālāk uzskaitīto blakusparādību pazīmes, kas novērotas, lietojot Yuflyma.</w:t>
      </w:r>
    </w:p>
    <w:p w14:paraId="0C616560" w14:textId="77777777" w:rsidR="00984C4F" w:rsidRPr="00413157" w:rsidRDefault="00984C4F" w:rsidP="00984C4F">
      <w:pPr>
        <w:spacing w:before="10" w:line="240" w:lineRule="exact"/>
        <w:rPr>
          <w:rFonts w:asciiTheme="majorBidi" w:hAnsiTheme="majorBidi" w:cstheme="majorBidi"/>
          <w:sz w:val="24"/>
          <w:szCs w:val="24"/>
          <w:lang w:val="lv-LV"/>
        </w:rPr>
      </w:pPr>
    </w:p>
    <w:p w14:paraId="0F7ABD8A"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b/>
          <w:bCs/>
          <w:lang w:val="lv-LV"/>
        </w:rPr>
        <w:t>Ļoti biežas blakusparādības</w:t>
      </w:r>
      <w:r w:rsidRPr="00413157">
        <w:rPr>
          <w:rFonts w:asciiTheme="majorBidi" w:eastAsia="Times New Roman" w:hAnsiTheme="majorBidi" w:cstheme="majorBidi"/>
          <w:lang w:val="lv-LV"/>
        </w:rPr>
        <w:t xml:space="preserve"> (var skart vairāk nekā 1 no 10 cilvēkiem)</w:t>
      </w:r>
    </w:p>
    <w:p w14:paraId="72C60A4E" w14:textId="77777777" w:rsidR="00984C4F" w:rsidRPr="00413157" w:rsidRDefault="00984C4F" w:rsidP="00984C4F">
      <w:pPr>
        <w:spacing w:before="14" w:line="240" w:lineRule="exact"/>
        <w:rPr>
          <w:rFonts w:asciiTheme="majorBidi" w:hAnsiTheme="majorBidi" w:cstheme="majorBidi"/>
          <w:sz w:val="24"/>
          <w:szCs w:val="24"/>
          <w:lang w:val="lv-LV"/>
        </w:rPr>
      </w:pPr>
    </w:p>
    <w:p w14:paraId="328654DD" w14:textId="77777777" w:rsidR="00984C4F" w:rsidRPr="00413157"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reakcijas injekcijas vietā (tai skaitā sāpes, pietūkums, apsārtums vai nieze)</w:t>
      </w:r>
    </w:p>
    <w:p w14:paraId="667265F2" w14:textId="77777777" w:rsidR="00984C4F" w:rsidRPr="00413157"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elpceļu infekcijas (tai skaitā saaukstēšanās, iesnas, deguna blakusdobumu infekcija, pneimonija)</w:t>
      </w:r>
    </w:p>
    <w:p w14:paraId="4DBDCF9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galvassāpes</w:t>
      </w:r>
    </w:p>
    <w:p w14:paraId="05D1325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vēdera sāpes</w:t>
      </w:r>
    </w:p>
    <w:p w14:paraId="4585EC3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slikta dūša un vemšana</w:t>
      </w:r>
    </w:p>
    <w:p w14:paraId="3DC37F9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izsitumi</w:t>
      </w:r>
    </w:p>
    <w:p w14:paraId="10030254" w14:textId="77777777" w:rsidR="00984C4F" w:rsidRPr="00413157" w:rsidRDefault="00BE2272" w:rsidP="00984C4F">
      <w:pPr>
        <w:pStyle w:val="a3"/>
        <w:numPr>
          <w:ilvl w:val="0"/>
          <w:numId w:val="16"/>
        </w:numPr>
        <w:ind w:left="660" w:hanging="660"/>
        <w:rPr>
          <w:rFonts w:asciiTheme="majorBidi" w:hAnsiTheme="majorBidi" w:cstheme="majorBidi"/>
        </w:rPr>
      </w:pPr>
      <w:proofErr w:type="spellStart"/>
      <w:r w:rsidRPr="00BE2272">
        <w:rPr>
          <w:rFonts w:asciiTheme="majorBidi" w:eastAsia="Times New Roman" w:hAnsiTheme="majorBidi" w:cstheme="majorBidi"/>
          <w:lang w:val="ko-KR"/>
        </w:rPr>
        <w:t>skeleto-</w:t>
      </w:r>
      <w:proofErr w:type="gramStart"/>
      <w:r w:rsidRPr="00BE2272">
        <w:rPr>
          <w:rFonts w:asciiTheme="majorBidi" w:eastAsia="Times New Roman" w:hAnsiTheme="majorBidi" w:cstheme="majorBidi"/>
          <w:lang w:val="ko-KR"/>
        </w:rPr>
        <w:t>muskulāras</w:t>
      </w:r>
      <w:proofErr w:type="spellEnd"/>
      <w:r w:rsidRPr="00BE2272" w:rsidDel="00BE2272">
        <w:rPr>
          <w:rFonts w:asciiTheme="majorBidi" w:eastAsia="Times New Roman" w:hAnsiTheme="majorBidi" w:cstheme="majorBidi"/>
          <w:lang w:val="lv-LV"/>
        </w:rPr>
        <w:t xml:space="preserve"> </w:t>
      </w:r>
      <w:r w:rsidR="00984C4F" w:rsidRPr="00413157">
        <w:rPr>
          <w:rFonts w:asciiTheme="majorBidi" w:eastAsia="Times New Roman" w:hAnsiTheme="majorBidi" w:cstheme="majorBidi"/>
          <w:lang w:val="lv-LV"/>
        </w:rPr>
        <w:t xml:space="preserve"> sāpes</w:t>
      </w:r>
      <w:proofErr w:type="gramEnd"/>
    </w:p>
    <w:p w14:paraId="5E7CF9A6" w14:textId="77777777" w:rsidR="00984C4F" w:rsidRPr="00413157" w:rsidRDefault="00984C4F" w:rsidP="00984C4F">
      <w:pPr>
        <w:spacing w:before="9" w:line="220" w:lineRule="exact"/>
        <w:rPr>
          <w:rFonts w:asciiTheme="majorBidi" w:hAnsiTheme="majorBidi" w:cstheme="majorBidi"/>
        </w:rPr>
      </w:pPr>
    </w:p>
    <w:p w14:paraId="7B824ACA" w14:textId="77777777" w:rsidR="00984C4F" w:rsidRPr="00656B79" w:rsidRDefault="00984C4F" w:rsidP="00984C4F">
      <w:pPr>
        <w:pStyle w:val="a3"/>
        <w:rPr>
          <w:rFonts w:asciiTheme="majorBidi" w:hAnsiTheme="majorBidi" w:cstheme="majorBidi"/>
          <w:lang w:val="es-ES"/>
        </w:rPr>
      </w:pPr>
      <w:r w:rsidRPr="00413157">
        <w:rPr>
          <w:rFonts w:asciiTheme="majorBidi" w:eastAsia="Times New Roman" w:hAnsiTheme="majorBidi" w:cstheme="majorBidi"/>
          <w:b/>
          <w:bCs/>
          <w:lang w:val="lv-LV"/>
        </w:rPr>
        <w:t xml:space="preserve">Bieži </w:t>
      </w:r>
      <w:r w:rsidRPr="00413157">
        <w:rPr>
          <w:rFonts w:asciiTheme="majorBidi" w:eastAsia="Times New Roman" w:hAnsiTheme="majorBidi" w:cstheme="majorBidi"/>
          <w:lang w:val="lv-LV"/>
        </w:rPr>
        <w:t>(var ietekmēt līdz 1 no 10 cilvēkiem)</w:t>
      </w:r>
    </w:p>
    <w:p w14:paraId="507C2064" w14:textId="77777777" w:rsidR="00984C4F" w:rsidRPr="00656B79" w:rsidRDefault="00984C4F" w:rsidP="00984C4F">
      <w:pPr>
        <w:spacing w:before="14" w:line="240" w:lineRule="exact"/>
        <w:rPr>
          <w:rFonts w:asciiTheme="majorBidi" w:hAnsiTheme="majorBidi" w:cstheme="majorBidi"/>
          <w:sz w:val="24"/>
          <w:szCs w:val="24"/>
          <w:lang w:val="es-ES"/>
        </w:rPr>
      </w:pPr>
    </w:p>
    <w:p w14:paraId="44F383A7" w14:textId="77777777" w:rsidR="00984C4F" w:rsidRPr="00E26C49" w:rsidRDefault="00984C4F" w:rsidP="00984C4F">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 xml:space="preserve">nopietnas infekcijas (tai skaitā asins </w:t>
      </w:r>
      <w:proofErr w:type="spellStart"/>
      <w:r w:rsidR="00BE2272" w:rsidRPr="00E26C49">
        <w:rPr>
          <w:rFonts w:asciiTheme="majorBidi" w:eastAsia="Times New Roman" w:hAnsiTheme="majorBidi" w:cstheme="majorBidi"/>
          <w:lang w:val="fr-CA"/>
        </w:rPr>
        <w:t>saindēšanās</w:t>
      </w:r>
      <w:proofErr w:type="spellEnd"/>
      <w:r w:rsidR="00BE2272" w:rsidRPr="00E26C49">
        <w:rPr>
          <w:rFonts w:asciiTheme="majorBidi" w:eastAsia="Times New Roman" w:hAnsiTheme="majorBidi" w:cstheme="majorBidi"/>
          <w:lang w:val="fr-CA"/>
        </w:rPr>
        <w:t xml:space="preserve"> un </w:t>
      </w:r>
      <w:proofErr w:type="spellStart"/>
      <w:r w:rsidR="00BE2272" w:rsidRPr="00E26C49">
        <w:rPr>
          <w:rFonts w:asciiTheme="majorBidi" w:eastAsia="Times New Roman" w:hAnsiTheme="majorBidi" w:cstheme="majorBidi"/>
          <w:lang w:val="fr-CA"/>
        </w:rPr>
        <w:t>gripa</w:t>
      </w:r>
      <w:proofErr w:type="spellEnd"/>
      <w:r w:rsidR="00BE2272" w:rsidRPr="00E26C49">
        <w:rPr>
          <w:rFonts w:asciiTheme="majorBidi" w:eastAsia="Times New Roman" w:hAnsiTheme="majorBidi" w:cstheme="majorBidi"/>
          <w:lang w:val="fr-CA"/>
        </w:rPr>
        <w:t>)</w:t>
      </w:r>
      <w:r w:rsidR="00BE2272" w:rsidRPr="00BE2272" w:rsidDel="00BE2272">
        <w:rPr>
          <w:rFonts w:asciiTheme="majorBidi" w:eastAsia="Times New Roman" w:hAnsiTheme="majorBidi" w:cstheme="majorBidi"/>
          <w:lang w:val="lv-LV"/>
        </w:rPr>
        <w:t xml:space="preserve"> </w:t>
      </w:r>
    </w:p>
    <w:p w14:paraId="4D0E8A04" w14:textId="77777777" w:rsidR="00984C4F" w:rsidRPr="004A7803"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zarnu infekcijas (tai skaitā </w:t>
      </w:r>
      <w:r w:rsidR="00BE2272" w:rsidRPr="004A7803">
        <w:rPr>
          <w:rFonts w:asciiTheme="majorBidi" w:eastAsia="Times New Roman" w:hAnsiTheme="majorBidi" w:cstheme="majorBidi"/>
          <w:lang w:val="nl-NL"/>
        </w:rPr>
        <w:t>gastroenterīts)</w:t>
      </w:r>
      <w:r w:rsidR="00BE2272" w:rsidRPr="00BE2272" w:rsidDel="00BE2272">
        <w:rPr>
          <w:rFonts w:asciiTheme="majorBidi" w:eastAsia="Times New Roman" w:hAnsiTheme="majorBidi" w:cstheme="majorBidi"/>
          <w:lang w:val="lv-LV"/>
        </w:rPr>
        <w:t xml:space="preserve"> </w:t>
      </w:r>
    </w:p>
    <w:p w14:paraId="41D187F5" w14:textId="77777777" w:rsidR="00984C4F" w:rsidRPr="004A7803"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ādas infekcijas (tai skaitā </w:t>
      </w:r>
      <w:r w:rsidR="00BE2272" w:rsidRPr="004A7803">
        <w:rPr>
          <w:rFonts w:asciiTheme="majorBidi" w:eastAsia="Times New Roman" w:hAnsiTheme="majorBidi" w:cstheme="majorBidi"/>
          <w:lang w:val="nl-NL"/>
        </w:rPr>
        <w:t>celulīts un jostas roze)</w:t>
      </w:r>
      <w:r w:rsidR="00BE2272" w:rsidRPr="00BE2272" w:rsidDel="00BE2272">
        <w:rPr>
          <w:rFonts w:asciiTheme="majorBidi" w:eastAsia="Times New Roman" w:hAnsiTheme="majorBidi" w:cstheme="majorBidi"/>
          <w:lang w:val="lv-LV"/>
        </w:rPr>
        <w:t xml:space="preserve"> </w:t>
      </w:r>
    </w:p>
    <w:p w14:paraId="1E5986F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ausu infekcijas</w:t>
      </w:r>
    </w:p>
    <w:p w14:paraId="6B9A8338"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mutes infekcijas (tai skaitā zobu infekcijas un aukstumpumpas)</w:t>
      </w:r>
    </w:p>
    <w:p w14:paraId="21A8F9F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reproduktīvo orgānu infekcijas</w:t>
      </w:r>
    </w:p>
    <w:p w14:paraId="6A8A9E6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urīnceļu infekcija</w:t>
      </w:r>
    </w:p>
    <w:p w14:paraId="62EB79D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sēnīšu infekcijas</w:t>
      </w:r>
    </w:p>
    <w:p w14:paraId="7EADC4D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locītavu infekcijas</w:t>
      </w:r>
    </w:p>
    <w:p w14:paraId="6B65F5A6"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labdabīgi audzēji</w:t>
      </w:r>
    </w:p>
    <w:p w14:paraId="418DD75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vēzis</w:t>
      </w:r>
    </w:p>
    <w:p w14:paraId="798A1B8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alerģiskas reakcijas (tai skaitā </w:t>
      </w:r>
      <w:proofErr w:type="spellStart"/>
      <w:r w:rsidR="00BE2272" w:rsidRPr="00C36B79">
        <w:rPr>
          <w:rFonts w:asciiTheme="majorBidi" w:eastAsia="Times New Roman" w:hAnsiTheme="majorBidi" w:cstheme="majorBidi"/>
        </w:rPr>
        <w:t>sezonāla</w:t>
      </w:r>
      <w:proofErr w:type="spellEnd"/>
      <w:r w:rsidR="00BE2272" w:rsidRPr="00C36B79">
        <w:rPr>
          <w:rFonts w:asciiTheme="majorBidi" w:eastAsia="Times New Roman" w:hAnsiTheme="majorBidi" w:cstheme="majorBidi"/>
        </w:rPr>
        <w:t xml:space="preserve"> </w:t>
      </w:r>
      <w:proofErr w:type="spellStart"/>
      <w:r w:rsidR="00BE2272" w:rsidRPr="00C36B79">
        <w:rPr>
          <w:rFonts w:asciiTheme="majorBidi" w:eastAsia="Times New Roman" w:hAnsiTheme="majorBidi" w:cstheme="majorBidi"/>
        </w:rPr>
        <w:t>alerģija</w:t>
      </w:r>
      <w:proofErr w:type="spellEnd"/>
      <w:r w:rsidR="00BE2272" w:rsidRPr="00C36B79">
        <w:rPr>
          <w:rFonts w:asciiTheme="majorBidi" w:eastAsia="Times New Roman" w:hAnsiTheme="majorBidi" w:cstheme="majorBidi"/>
        </w:rPr>
        <w:t>)</w:t>
      </w:r>
      <w:r w:rsidR="00BE2272" w:rsidRPr="00BE2272" w:rsidDel="00BE2272">
        <w:rPr>
          <w:rFonts w:asciiTheme="majorBidi" w:eastAsia="Times New Roman" w:hAnsiTheme="majorBidi" w:cstheme="majorBidi"/>
          <w:lang w:val="lv-LV"/>
        </w:rPr>
        <w:t xml:space="preserve"> </w:t>
      </w:r>
    </w:p>
    <w:p w14:paraId="425034A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dehidratācija</w:t>
      </w:r>
    </w:p>
    <w:p w14:paraId="1A02019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garastāvokļa svārstības (tai skaitā </w:t>
      </w:r>
      <w:proofErr w:type="spellStart"/>
      <w:r w:rsidR="00BE2272" w:rsidRPr="00C36B79">
        <w:rPr>
          <w:rFonts w:asciiTheme="majorBidi" w:eastAsia="Times New Roman" w:hAnsiTheme="majorBidi" w:cstheme="majorBidi"/>
        </w:rPr>
        <w:t>depresija</w:t>
      </w:r>
      <w:proofErr w:type="spellEnd"/>
      <w:r w:rsidR="00BE2272" w:rsidRPr="00C36B79">
        <w:rPr>
          <w:rFonts w:asciiTheme="majorBidi" w:eastAsia="Times New Roman" w:hAnsiTheme="majorBidi" w:cstheme="majorBidi"/>
        </w:rPr>
        <w:t>)</w:t>
      </w:r>
      <w:r w:rsidR="00BE2272" w:rsidRPr="00BE2272" w:rsidDel="00BE2272">
        <w:rPr>
          <w:rFonts w:asciiTheme="majorBidi" w:eastAsia="Times New Roman" w:hAnsiTheme="majorBidi" w:cstheme="majorBidi"/>
          <w:lang w:val="lv-LV"/>
        </w:rPr>
        <w:t xml:space="preserve"> </w:t>
      </w:r>
    </w:p>
    <w:p w14:paraId="5A045D9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trauksme</w:t>
      </w:r>
    </w:p>
    <w:p w14:paraId="7487523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miega traucējumi</w:t>
      </w:r>
    </w:p>
    <w:p w14:paraId="066A7C40" w14:textId="77777777" w:rsidR="00984C4F" w:rsidRPr="00413157" w:rsidRDefault="00BE2272" w:rsidP="00984C4F">
      <w:pPr>
        <w:pStyle w:val="a3"/>
        <w:numPr>
          <w:ilvl w:val="0"/>
          <w:numId w:val="16"/>
        </w:numPr>
        <w:ind w:left="660" w:hanging="660"/>
        <w:rPr>
          <w:rFonts w:asciiTheme="majorBidi" w:hAnsiTheme="majorBidi" w:cstheme="majorBidi"/>
        </w:rPr>
      </w:pPr>
      <w:proofErr w:type="spellStart"/>
      <w:r w:rsidRPr="00C36B79">
        <w:rPr>
          <w:rFonts w:asciiTheme="majorBidi" w:eastAsia="Times New Roman" w:hAnsiTheme="majorBidi" w:cstheme="majorBidi"/>
        </w:rPr>
        <w:t>jušanas</w:t>
      </w:r>
      <w:proofErr w:type="spellEnd"/>
      <w:r w:rsidRPr="00C36B79">
        <w:rPr>
          <w:rFonts w:asciiTheme="majorBidi" w:eastAsia="Times New Roman" w:hAnsiTheme="majorBidi" w:cstheme="majorBidi"/>
        </w:rPr>
        <w:t xml:space="preserve"> </w:t>
      </w:r>
      <w:proofErr w:type="spellStart"/>
      <w:r w:rsidRPr="00C36B79">
        <w:rPr>
          <w:rFonts w:asciiTheme="majorBidi" w:eastAsia="Times New Roman" w:hAnsiTheme="majorBidi" w:cstheme="majorBidi"/>
        </w:rPr>
        <w:t>traucējumi</w:t>
      </w:r>
      <w:proofErr w:type="spellEnd"/>
      <w:r w:rsidRPr="00C36B79">
        <w:rPr>
          <w:rFonts w:asciiTheme="majorBidi" w:eastAsia="Times New Roman" w:hAnsiTheme="majorBidi" w:cstheme="majorBidi"/>
        </w:rPr>
        <w:t>,</w:t>
      </w:r>
      <w:r w:rsidRPr="00BE2272" w:rsidDel="00BE2272">
        <w:rPr>
          <w:rFonts w:asciiTheme="majorBidi" w:eastAsia="Times New Roman" w:hAnsiTheme="majorBidi" w:cstheme="majorBidi"/>
          <w:lang w:val="lv-LV"/>
        </w:rPr>
        <w:t xml:space="preserve"> </w:t>
      </w:r>
      <w:r w:rsidR="00984C4F" w:rsidRPr="00413157">
        <w:rPr>
          <w:rFonts w:asciiTheme="majorBidi" w:eastAsia="Times New Roman" w:hAnsiTheme="majorBidi" w:cstheme="majorBidi"/>
          <w:lang w:val="lv-LV"/>
        </w:rPr>
        <w:t>piemēram, tirpšana, durstīšana vai nejutīgums</w:t>
      </w:r>
    </w:p>
    <w:p w14:paraId="3E2D5C6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migrēna</w:t>
      </w:r>
    </w:p>
    <w:p w14:paraId="6D3F6569"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nervu saknīšu saspiešana (tai skaitā muguras lejasdaļas sāpes un kāju sāpes)</w:t>
      </w:r>
    </w:p>
    <w:p w14:paraId="3422669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redzes traucējumi</w:t>
      </w:r>
    </w:p>
    <w:p w14:paraId="26C70CB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acu iekaisums</w:t>
      </w:r>
    </w:p>
    <w:p w14:paraId="3D3FC277" w14:textId="77777777" w:rsidR="00984C4F" w:rsidRPr="004A7803"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acu plakstiņa iekaisums un acu pietūkums</w:t>
      </w:r>
    </w:p>
    <w:p w14:paraId="52141DFB" w14:textId="77777777" w:rsidR="00984C4F" w:rsidRPr="004A7803"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reiboņa vai griešanās sajūta </w:t>
      </w:r>
      <w:r w:rsidR="00BE2272" w:rsidRPr="004A7803">
        <w:rPr>
          <w:rFonts w:asciiTheme="majorBidi" w:eastAsia="Times New Roman" w:hAnsiTheme="majorBidi" w:cstheme="majorBidi"/>
          <w:lang w:val="nl-NL"/>
        </w:rPr>
        <w:t>(vertigo)</w:t>
      </w:r>
      <w:r w:rsidR="00BE2272" w:rsidRPr="00BE2272" w:rsidDel="00BE2272">
        <w:rPr>
          <w:rFonts w:asciiTheme="majorBidi" w:eastAsia="Times New Roman" w:hAnsiTheme="majorBidi" w:cstheme="majorBidi"/>
          <w:lang w:val="lv-LV"/>
        </w:rPr>
        <w:t xml:space="preserve"> </w:t>
      </w:r>
    </w:p>
    <w:p w14:paraId="68CEFC59" w14:textId="77777777" w:rsidR="00984C4F" w:rsidRPr="00656B79"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ātra sirdsklauvēšanās sajūta</w:t>
      </w:r>
    </w:p>
    <w:p w14:paraId="67B3DE3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asinsspiediens</w:t>
      </w:r>
    </w:p>
    <w:p w14:paraId="7A5FBAF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pietvīkums</w:t>
      </w:r>
    </w:p>
    <w:p w14:paraId="459391C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hematoma (asins uzkrāšanās ārpus asinsvadiem)</w:t>
      </w:r>
    </w:p>
    <w:p w14:paraId="494C849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klepus</w:t>
      </w:r>
    </w:p>
    <w:p w14:paraId="1787740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astma</w:t>
      </w:r>
    </w:p>
    <w:p w14:paraId="427A8B2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elpas trūkums</w:t>
      </w:r>
    </w:p>
    <w:p w14:paraId="72393EDE" w14:textId="77777777" w:rsidR="00984C4F" w:rsidRPr="00413157"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lastRenderedPageBreak/>
        <w:t>kuņģa-zarnu trakta asiņošana</w:t>
      </w:r>
    </w:p>
    <w:p w14:paraId="192DB37A" w14:textId="77777777" w:rsidR="00984C4F" w:rsidRPr="00413157"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dispepsija (gremošanas traucējumi, vēdera uzpūšanās, grēmas)</w:t>
      </w:r>
    </w:p>
    <w:p w14:paraId="094B074C" w14:textId="77777777" w:rsidR="00984C4F" w:rsidRPr="00413157"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gastroezofageālā atviļņa slimība</w:t>
      </w:r>
    </w:p>
    <w:p w14:paraId="1E639606" w14:textId="77777777" w:rsidR="00984C4F" w:rsidRPr="00413157" w:rsidRDefault="00984C4F" w:rsidP="00984C4F">
      <w:pPr>
        <w:pStyle w:val="a3"/>
        <w:numPr>
          <w:ilvl w:val="0"/>
          <w:numId w:val="16"/>
        </w:numPr>
        <w:ind w:left="660" w:hanging="660"/>
        <w:rPr>
          <w:rFonts w:asciiTheme="majorBidi" w:hAnsiTheme="majorBidi" w:cstheme="majorBidi"/>
          <w:lang w:val="fr-FR"/>
        </w:rPr>
      </w:pPr>
      <w:r w:rsidRPr="00413157">
        <w:rPr>
          <w:rFonts w:asciiTheme="majorBidi" w:eastAsia="Times New Roman" w:hAnsiTheme="majorBidi" w:cstheme="majorBidi"/>
          <w:lang w:val="lv-LV"/>
        </w:rPr>
        <w:t>Šēgrena sindroms (tai skaitā sausās acis un sausumu mutē)</w:t>
      </w:r>
    </w:p>
    <w:p w14:paraId="6D7F2C7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nieze</w:t>
      </w:r>
    </w:p>
    <w:p w14:paraId="42DA75C0" w14:textId="77777777" w:rsidR="00984C4F" w:rsidRPr="00413157" w:rsidRDefault="00984C4F" w:rsidP="00984C4F">
      <w:pPr>
        <w:pStyle w:val="a3"/>
        <w:numPr>
          <w:ilvl w:val="0"/>
          <w:numId w:val="16"/>
        </w:numPr>
        <w:ind w:left="660" w:hanging="660"/>
        <w:rPr>
          <w:rFonts w:asciiTheme="majorBidi" w:eastAsia="Times New Roman" w:hAnsiTheme="majorBidi" w:cstheme="majorBidi"/>
          <w:spacing w:val="-1"/>
        </w:rPr>
      </w:pPr>
      <w:r w:rsidRPr="00413157">
        <w:rPr>
          <w:rFonts w:asciiTheme="majorBidi" w:eastAsia="Times New Roman" w:hAnsiTheme="majorBidi" w:cstheme="majorBidi"/>
          <w:lang w:val="lv-LV"/>
        </w:rPr>
        <w:t>niezoši izsitumi</w:t>
      </w:r>
    </w:p>
    <w:p w14:paraId="51E4256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zilumi</w:t>
      </w:r>
    </w:p>
    <w:p w14:paraId="387B0A4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iekaisums (piemēram, ekzēma)</w:t>
      </w:r>
    </w:p>
    <w:p w14:paraId="6345176F" w14:textId="77777777" w:rsidR="00984C4F" w:rsidRPr="00413157" w:rsidRDefault="00984C4F" w:rsidP="00984C4F">
      <w:pPr>
        <w:pStyle w:val="a3"/>
        <w:numPr>
          <w:ilvl w:val="0"/>
          <w:numId w:val="16"/>
        </w:numPr>
        <w:ind w:left="660" w:hanging="660"/>
        <w:rPr>
          <w:rFonts w:asciiTheme="majorBidi" w:hAnsiTheme="majorBidi" w:cstheme="majorBidi"/>
          <w:lang w:val="de-CH"/>
        </w:rPr>
      </w:pPr>
      <w:r w:rsidRPr="00413157">
        <w:rPr>
          <w:rFonts w:asciiTheme="majorBidi" w:eastAsia="Times New Roman" w:hAnsiTheme="majorBidi" w:cstheme="majorBidi"/>
          <w:lang w:val="lv-LV"/>
        </w:rPr>
        <w:t>pirkstu nagu un kāju nagu trauslums</w:t>
      </w:r>
    </w:p>
    <w:p w14:paraId="6CA0E386"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pastiprināta svīšana</w:t>
      </w:r>
    </w:p>
    <w:p w14:paraId="7345829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matu izkrišana</w:t>
      </w:r>
    </w:p>
    <w:p w14:paraId="4CAFBEE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psoriāzes parādīšanās vai pasliktināšanās</w:t>
      </w:r>
    </w:p>
    <w:p w14:paraId="0D3AD0D3"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muskuļu krampji</w:t>
      </w:r>
    </w:p>
    <w:p w14:paraId="2469F7A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asinis urīnā</w:t>
      </w:r>
    </w:p>
    <w:p w14:paraId="104DD88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problēmas ar nierēm</w:t>
      </w:r>
    </w:p>
    <w:p w14:paraId="15792C6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sāpes krūtīs</w:t>
      </w:r>
    </w:p>
    <w:p w14:paraId="64A9587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tūska (pietūkums)</w:t>
      </w:r>
    </w:p>
    <w:p w14:paraId="4FB2A58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drudzis</w:t>
      </w:r>
    </w:p>
    <w:p w14:paraId="13858BB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trombocītu skaita samazināšanās, kas palielina asiņošanas vai zilumu veidošanās risku</w:t>
      </w:r>
    </w:p>
    <w:p w14:paraId="054D59CD"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traucēta dzīšana</w:t>
      </w:r>
    </w:p>
    <w:p w14:paraId="037AC60C" w14:textId="77777777" w:rsidR="00984C4F" w:rsidRPr="00413157" w:rsidRDefault="00984C4F" w:rsidP="00984C4F">
      <w:pPr>
        <w:spacing w:before="10" w:line="240" w:lineRule="exact"/>
        <w:rPr>
          <w:rFonts w:asciiTheme="majorBidi" w:hAnsiTheme="majorBidi" w:cstheme="majorBidi"/>
          <w:sz w:val="24"/>
          <w:szCs w:val="24"/>
        </w:rPr>
      </w:pPr>
    </w:p>
    <w:p w14:paraId="180C7328" w14:textId="77777777" w:rsidR="00984C4F" w:rsidRPr="00656B79" w:rsidRDefault="00984C4F" w:rsidP="00984C4F">
      <w:pPr>
        <w:pStyle w:val="a3"/>
        <w:rPr>
          <w:rFonts w:asciiTheme="majorBidi" w:hAnsiTheme="majorBidi" w:cstheme="majorBidi"/>
          <w:lang w:val="es-ES"/>
        </w:rPr>
      </w:pPr>
      <w:r w:rsidRPr="00413157">
        <w:rPr>
          <w:rFonts w:asciiTheme="majorBidi" w:eastAsia="Times New Roman" w:hAnsiTheme="majorBidi" w:cstheme="majorBidi"/>
          <w:b/>
          <w:bCs/>
          <w:lang w:val="lv-LV"/>
        </w:rPr>
        <w:t>Retāk</w:t>
      </w:r>
      <w:r w:rsidRPr="00413157">
        <w:rPr>
          <w:rFonts w:asciiTheme="majorBidi" w:eastAsia="Times New Roman" w:hAnsiTheme="majorBidi" w:cstheme="majorBidi"/>
          <w:lang w:val="lv-LV"/>
        </w:rPr>
        <w:t xml:space="preserve"> (var ietekmēt līdz 1 no 100 cilvēkiem):</w:t>
      </w:r>
    </w:p>
    <w:p w14:paraId="30AA933C" w14:textId="77777777" w:rsidR="00984C4F" w:rsidRPr="00656B79" w:rsidRDefault="00984C4F" w:rsidP="00984C4F">
      <w:pPr>
        <w:spacing w:before="14" w:line="260" w:lineRule="exact"/>
        <w:rPr>
          <w:rFonts w:asciiTheme="majorBidi" w:hAnsiTheme="majorBidi" w:cstheme="majorBidi"/>
          <w:sz w:val="26"/>
          <w:szCs w:val="26"/>
          <w:lang w:val="es-ES"/>
        </w:rPr>
      </w:pPr>
    </w:p>
    <w:p w14:paraId="1ADF2623"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oportūnistiskas infekcijas (kas ietver tuberkulozi un citas infekcijas, kas rodas, ja pazeminās rezistence pret slimību)</w:t>
      </w:r>
    </w:p>
    <w:p w14:paraId="7DC6CF2C"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 xml:space="preserve">neiroloģiskas infekcijas (tai skaitā vīrusu </w:t>
      </w:r>
      <w:proofErr w:type="spellStart"/>
      <w:r w:rsidR="000C7C9F" w:rsidRPr="00656B79">
        <w:rPr>
          <w:rFonts w:asciiTheme="majorBidi" w:eastAsia="Times New Roman" w:hAnsiTheme="majorBidi" w:cstheme="majorBidi"/>
          <w:lang w:val="es-ES"/>
        </w:rPr>
        <w:t>meningīts</w:t>
      </w:r>
      <w:proofErr w:type="spellEnd"/>
      <w:r w:rsidR="000C7C9F" w:rsidRPr="00656B79">
        <w:rPr>
          <w:rFonts w:asciiTheme="majorBidi" w:eastAsia="Times New Roman" w:hAnsiTheme="majorBidi" w:cstheme="majorBidi"/>
          <w:lang w:val="es-ES"/>
        </w:rPr>
        <w:t>)</w:t>
      </w:r>
      <w:r w:rsidR="000C7C9F" w:rsidRPr="000C7C9F" w:rsidDel="000C7C9F">
        <w:rPr>
          <w:rFonts w:asciiTheme="majorBidi" w:eastAsia="Times New Roman" w:hAnsiTheme="majorBidi" w:cstheme="majorBidi"/>
          <w:lang w:val="lv-LV"/>
        </w:rPr>
        <w:t xml:space="preserve"> </w:t>
      </w:r>
    </w:p>
    <w:p w14:paraId="4F06CF9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acu infekcijas</w:t>
      </w:r>
    </w:p>
    <w:p w14:paraId="53575AA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bakteriālas infekcijas</w:t>
      </w:r>
    </w:p>
    <w:p w14:paraId="593CACDA" w14:textId="77777777" w:rsidR="00984C4F" w:rsidRPr="004A7803"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divertikulīts (resnās zarnas iekaisums un infekcija)</w:t>
      </w:r>
    </w:p>
    <w:p w14:paraId="07C00349"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vēzis</w:t>
      </w:r>
    </w:p>
    <w:p w14:paraId="6C4AC40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vēzis, kas ietekmē limfas sistēmu</w:t>
      </w:r>
    </w:p>
    <w:p w14:paraId="0B506AA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melanoma</w:t>
      </w:r>
    </w:p>
    <w:p w14:paraId="2718AEF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imūnās sistēmas traucējumi, kas var ietekmēt plaušas, </w:t>
      </w:r>
      <w:r w:rsidR="000C7C9F" w:rsidRPr="00413157">
        <w:rPr>
          <w:rFonts w:asciiTheme="majorBidi" w:eastAsia="Times New Roman" w:hAnsiTheme="majorBidi" w:cstheme="majorBidi"/>
          <w:lang w:val="lv-LV"/>
        </w:rPr>
        <w:t>ād</w:t>
      </w:r>
      <w:r w:rsidR="000C7C9F">
        <w:rPr>
          <w:rFonts w:asciiTheme="majorBidi" w:eastAsia="Times New Roman" w:hAnsiTheme="majorBidi" w:cstheme="majorBidi"/>
          <w:lang w:val="lv-LV"/>
        </w:rPr>
        <w:t>u</w:t>
      </w:r>
      <w:r w:rsidR="000C7C9F"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un limfmezglus (visbiežāk parādās kā sarkoidoze)</w:t>
      </w:r>
    </w:p>
    <w:p w14:paraId="78FBE2F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vaskulīts (asinsvadu iekaisums)</w:t>
      </w:r>
    </w:p>
    <w:p w14:paraId="723FC76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trīce (drebuļi)</w:t>
      </w:r>
    </w:p>
    <w:p w14:paraId="13D2470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neiropātija (nervu darbības traucējumi)</w:t>
      </w:r>
    </w:p>
    <w:p w14:paraId="04FC052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trieka</w:t>
      </w:r>
    </w:p>
    <w:p w14:paraId="535E7DB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dzirdes zudums, dūkoņa</w:t>
      </w:r>
    </w:p>
    <w:p w14:paraId="6B089E9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neregulāra sirdsdarbības sajūta, piemēram, izlaisti sitieni</w:t>
      </w:r>
    </w:p>
    <w:p w14:paraId="44B8853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sirdsdarbības traucējumi, kas var izraisīt elpas trūkumu vai potītes pietūkumu</w:t>
      </w:r>
    </w:p>
    <w:p w14:paraId="75DB1C6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sirdslēkme</w:t>
      </w:r>
    </w:p>
    <w:p w14:paraId="71DD15D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maisiņš </w:t>
      </w:r>
      <w:proofErr w:type="spellStart"/>
      <w:r w:rsidR="000C7C9F" w:rsidRPr="00C36B79">
        <w:rPr>
          <w:rFonts w:asciiTheme="majorBidi" w:eastAsia="Times New Roman" w:hAnsiTheme="majorBidi" w:cstheme="majorBidi"/>
        </w:rPr>
        <w:t>lielās</w:t>
      </w:r>
      <w:proofErr w:type="spellEnd"/>
      <w:r w:rsidR="000C7C9F" w:rsidRPr="000C7C9F" w:rsidDel="000C7C9F">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artērijas sieniņā, vēnas iekaisums un receklis vēnā, asinsvadu nosprostojums</w:t>
      </w:r>
    </w:p>
    <w:p w14:paraId="499CFB6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slimības, kas izraisa elpas trūkumu (tai skaitā iekaisumu)</w:t>
      </w:r>
    </w:p>
    <w:p w14:paraId="266688B3"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plaušu embolija (plaušu artērijas nosprostojums)</w:t>
      </w:r>
    </w:p>
    <w:p w14:paraId="4696F76B"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pleiras izsvīdums (neparasta šķidruma uzkrāšanās pleiras telpā)</w:t>
      </w:r>
    </w:p>
    <w:p w14:paraId="289EAD26"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aizkuņģa dziedzera iekaisums, kas izraisa smagas sāpes vēderā un mugurā</w:t>
      </w:r>
    </w:p>
    <w:p w14:paraId="6A65462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rīšanas traucējumi</w:t>
      </w:r>
    </w:p>
    <w:p w14:paraId="4A40F44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sejas tūska (sejas pietūkums)</w:t>
      </w:r>
    </w:p>
    <w:p w14:paraId="38E709ED"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žultspūšļa iekaisums, žultspūšļa akmeņi</w:t>
      </w:r>
    </w:p>
    <w:p w14:paraId="1274984D"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taukainas aknas</w:t>
      </w:r>
    </w:p>
    <w:p w14:paraId="1E03753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svīšana naktī</w:t>
      </w:r>
    </w:p>
    <w:p w14:paraId="05B4EED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rēta</w:t>
      </w:r>
    </w:p>
    <w:p w14:paraId="093B6D80" w14:textId="77777777" w:rsidR="00984C4F" w:rsidRPr="00413157" w:rsidRDefault="00D455FF" w:rsidP="00984C4F">
      <w:pPr>
        <w:pStyle w:val="a3"/>
        <w:numPr>
          <w:ilvl w:val="0"/>
          <w:numId w:val="16"/>
        </w:numPr>
        <w:ind w:left="660" w:hanging="660"/>
        <w:rPr>
          <w:rFonts w:asciiTheme="majorBidi" w:hAnsiTheme="majorBidi" w:cstheme="majorBidi"/>
        </w:rPr>
      </w:pPr>
      <w:r>
        <w:rPr>
          <w:rFonts w:asciiTheme="majorBidi" w:eastAsia="Times New Roman" w:hAnsiTheme="majorBidi" w:cstheme="majorBidi"/>
          <w:lang w:val="lv-LV"/>
        </w:rPr>
        <w:t>patoloģisks</w:t>
      </w:r>
      <w:r w:rsidR="00984C4F" w:rsidRPr="00413157">
        <w:rPr>
          <w:rFonts w:asciiTheme="majorBidi" w:eastAsia="Times New Roman" w:hAnsiTheme="majorBidi" w:cstheme="majorBidi"/>
          <w:lang w:val="lv-LV"/>
        </w:rPr>
        <w:t xml:space="preserve"> muskuļu sabrukums</w:t>
      </w:r>
    </w:p>
    <w:p w14:paraId="47E46E3D" w14:textId="77777777" w:rsidR="00984C4F" w:rsidRPr="00413157" w:rsidRDefault="00984C4F" w:rsidP="00984C4F">
      <w:pPr>
        <w:pStyle w:val="a3"/>
        <w:numPr>
          <w:ilvl w:val="0"/>
          <w:numId w:val="16"/>
        </w:numPr>
        <w:ind w:left="660" w:hanging="660"/>
        <w:rPr>
          <w:rFonts w:asciiTheme="majorBidi" w:eastAsia="Times New Roman" w:hAnsiTheme="majorBidi" w:cstheme="majorBidi"/>
          <w:spacing w:val="-1"/>
        </w:rPr>
      </w:pPr>
      <w:r w:rsidRPr="00413157">
        <w:rPr>
          <w:rFonts w:asciiTheme="majorBidi" w:eastAsia="Times New Roman" w:hAnsiTheme="majorBidi" w:cstheme="majorBidi"/>
          <w:lang w:val="lv-LV"/>
        </w:rPr>
        <w:t xml:space="preserve">sistēmiska sarkanā vilkēde (tai skaitā ādas, sirds, plaušu, locītavu un citu orgānu </w:t>
      </w:r>
      <w:proofErr w:type="spellStart"/>
      <w:r w:rsidR="000C7C9F" w:rsidRPr="00C36B79">
        <w:rPr>
          <w:rFonts w:asciiTheme="majorBidi" w:eastAsia="Times New Roman" w:hAnsiTheme="majorBidi" w:cstheme="majorBidi"/>
        </w:rPr>
        <w:t>sistēmu</w:t>
      </w:r>
      <w:proofErr w:type="spellEnd"/>
      <w:r w:rsidR="000C7C9F" w:rsidRPr="000C7C9F" w:rsidDel="000C7C9F">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 </w:t>
      </w:r>
      <w:proofErr w:type="spellStart"/>
      <w:r w:rsidR="000C7C9F" w:rsidRPr="00C36B79">
        <w:rPr>
          <w:rFonts w:asciiTheme="majorBidi" w:eastAsia="Times New Roman" w:hAnsiTheme="majorBidi" w:cstheme="majorBidi"/>
        </w:rPr>
        <w:t>iekaisums</w:t>
      </w:r>
      <w:proofErr w:type="spellEnd"/>
      <w:r w:rsidR="000C7C9F" w:rsidRPr="00C36B79">
        <w:rPr>
          <w:rFonts w:asciiTheme="majorBidi" w:eastAsia="Times New Roman" w:hAnsiTheme="majorBidi" w:cstheme="majorBidi"/>
        </w:rPr>
        <w:t>)</w:t>
      </w:r>
      <w:r w:rsidR="000C7C9F" w:rsidRPr="000C7C9F" w:rsidDel="000C7C9F">
        <w:rPr>
          <w:rFonts w:asciiTheme="majorBidi" w:eastAsia="Times New Roman" w:hAnsiTheme="majorBidi" w:cstheme="majorBidi"/>
          <w:lang w:val="lv-LV"/>
        </w:rPr>
        <w:t xml:space="preserve"> </w:t>
      </w:r>
    </w:p>
    <w:p w14:paraId="2165F07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miega traucējumi</w:t>
      </w:r>
    </w:p>
    <w:p w14:paraId="5EC75BC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impotence</w:t>
      </w:r>
    </w:p>
    <w:p w14:paraId="2117B00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iekaisumi</w:t>
      </w:r>
    </w:p>
    <w:p w14:paraId="24C84612" w14:textId="77777777" w:rsidR="00984C4F" w:rsidRPr="00413157" w:rsidRDefault="00984C4F" w:rsidP="00984C4F">
      <w:pPr>
        <w:spacing w:before="13" w:line="240" w:lineRule="exact"/>
        <w:rPr>
          <w:rFonts w:asciiTheme="majorBidi" w:hAnsiTheme="majorBidi" w:cstheme="majorBidi"/>
          <w:sz w:val="24"/>
          <w:szCs w:val="24"/>
        </w:rPr>
      </w:pPr>
    </w:p>
    <w:p w14:paraId="3234F85B" w14:textId="77777777" w:rsidR="00984C4F" w:rsidRPr="00413157" w:rsidRDefault="00984C4F" w:rsidP="00984C4F">
      <w:pPr>
        <w:pStyle w:val="a3"/>
        <w:rPr>
          <w:rFonts w:asciiTheme="majorBidi" w:hAnsiTheme="majorBidi" w:cstheme="majorBidi"/>
          <w:lang w:val="it-IT"/>
        </w:rPr>
      </w:pPr>
      <w:r w:rsidRPr="00413157">
        <w:rPr>
          <w:rFonts w:asciiTheme="majorBidi" w:eastAsia="Times New Roman" w:hAnsiTheme="majorBidi" w:cstheme="majorBidi"/>
          <w:b/>
          <w:bCs/>
          <w:lang w:val="lv-LV"/>
        </w:rPr>
        <w:t>Reti</w:t>
      </w:r>
      <w:r w:rsidRPr="00413157">
        <w:rPr>
          <w:rFonts w:asciiTheme="majorBidi" w:eastAsia="Times New Roman" w:hAnsiTheme="majorBidi" w:cstheme="majorBidi"/>
          <w:lang w:val="lv-LV"/>
        </w:rPr>
        <w:t xml:space="preserve"> (var ietekmēt līdz 1 no 1000 cilvēkiem)</w:t>
      </w:r>
    </w:p>
    <w:p w14:paraId="35289067" w14:textId="77777777" w:rsidR="00984C4F" w:rsidRPr="00413157" w:rsidRDefault="00984C4F" w:rsidP="00984C4F">
      <w:pPr>
        <w:spacing w:before="12" w:line="240" w:lineRule="exact"/>
        <w:rPr>
          <w:rFonts w:asciiTheme="majorBidi" w:hAnsiTheme="majorBidi" w:cstheme="majorBidi"/>
          <w:sz w:val="24"/>
          <w:szCs w:val="24"/>
          <w:lang w:val="it-IT"/>
        </w:rPr>
      </w:pPr>
    </w:p>
    <w:p w14:paraId="703894FC" w14:textId="77777777" w:rsidR="00984C4F" w:rsidRPr="00413157" w:rsidRDefault="00984C4F" w:rsidP="00984C4F">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leikēmija (vēzis, kas ietekmē asinis un kaulu smadzenes)</w:t>
      </w:r>
    </w:p>
    <w:p w14:paraId="45B87205" w14:textId="77777777" w:rsidR="00984C4F" w:rsidRPr="00413157" w:rsidRDefault="00984C4F" w:rsidP="00984C4F">
      <w:pPr>
        <w:pStyle w:val="a3"/>
        <w:numPr>
          <w:ilvl w:val="0"/>
          <w:numId w:val="16"/>
        </w:numPr>
        <w:ind w:left="660" w:hanging="660"/>
        <w:rPr>
          <w:rFonts w:asciiTheme="majorBidi" w:hAnsiTheme="majorBidi" w:cstheme="majorBidi"/>
          <w:lang w:val="pt-BR"/>
        </w:rPr>
      </w:pPr>
      <w:r w:rsidRPr="00413157">
        <w:rPr>
          <w:rFonts w:asciiTheme="majorBidi" w:eastAsia="Times New Roman" w:hAnsiTheme="majorBidi" w:cstheme="majorBidi"/>
          <w:lang w:val="lv-LV"/>
        </w:rPr>
        <w:t>smaga alerģiska reakcija ar šoku</w:t>
      </w:r>
    </w:p>
    <w:p w14:paraId="4FFB080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multiplā skleroze</w:t>
      </w:r>
    </w:p>
    <w:p w14:paraId="6C6ECE33"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nervu traucējumi (piemēram, acu nerva iekaisums un Gijēna-Barē sindroms, kas var izraisīt muskuļu vājumu, patoloģiskas sajūtas, roku un ķermeņa augšdaļas tirpšanu)</w:t>
      </w:r>
    </w:p>
    <w:p w14:paraId="71E9717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 pārtrauc sūknēšanu</w:t>
      </w:r>
    </w:p>
    <w:p w14:paraId="23B1B9B8"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fibroze (plaušu rētošanās)</w:t>
      </w:r>
    </w:p>
    <w:p w14:paraId="742E8E33"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zarnu perforācija (caurums zarnā)</w:t>
      </w:r>
    </w:p>
    <w:p w14:paraId="391229D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hepatīts</w:t>
      </w:r>
    </w:p>
    <w:p w14:paraId="08DD26D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B hepatīta reaktivācija</w:t>
      </w:r>
    </w:p>
    <w:p w14:paraId="2728670B"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autoimūns hepatīts (aknu iekaisums, ko izraisa paša organisma imūnsistēma)</w:t>
      </w:r>
    </w:p>
    <w:p w14:paraId="5405CF69"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vaskulīts (ādas asinsvadu iekaisums)</w:t>
      </w:r>
    </w:p>
    <w:p w14:paraId="7DF2D4B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Stīvensa-Džonsona sindroms (agrīni simptomi ietver nespēku, drudzi, galvassāpes un izsitumus)</w:t>
      </w:r>
    </w:p>
    <w:p w14:paraId="67D888EA"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sejas tūska (sejas pietūkums), kas saistīta ar alerģiskām reakcijām</w:t>
      </w:r>
    </w:p>
    <w:p w14:paraId="790957A4"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daudzformu eritēma (iekaisuši ādas izsitumi)</w:t>
      </w:r>
    </w:p>
    <w:p w14:paraId="76741839"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vilkēdei līdzīgs sindroms</w:t>
      </w:r>
    </w:p>
    <w:p w14:paraId="5ED24767" w14:textId="77777777" w:rsidR="00984C4F" w:rsidRPr="00413157" w:rsidRDefault="00DD25DC"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angioedēma</w:t>
      </w:r>
      <w:r w:rsidR="00984C4F" w:rsidRPr="00413157">
        <w:rPr>
          <w:rFonts w:asciiTheme="majorBidi" w:eastAsia="Times New Roman" w:hAnsiTheme="majorBidi" w:cstheme="majorBidi"/>
          <w:lang w:val="lv-LV"/>
        </w:rPr>
        <w:t xml:space="preserve"> (lokalizēts ādas pietūkums)</w:t>
      </w:r>
    </w:p>
    <w:p w14:paraId="440A2EA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lihenoīda ādas reakcija (niezoši </w:t>
      </w:r>
      <w:proofErr w:type="spellStart"/>
      <w:r w:rsidR="000C7C9F" w:rsidRPr="00C36B79">
        <w:rPr>
          <w:rFonts w:asciiTheme="majorBidi" w:eastAsia="Times New Roman" w:hAnsiTheme="majorBidi" w:cstheme="majorBidi"/>
        </w:rPr>
        <w:t>sarkani-purpurkrāsas</w:t>
      </w:r>
      <w:proofErr w:type="spellEnd"/>
      <w:r w:rsidR="000C7C9F" w:rsidRPr="000C7C9F" w:rsidDel="000C7C9F">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ādas izsitumi)</w:t>
      </w:r>
    </w:p>
    <w:p w14:paraId="55ABCC20" w14:textId="77777777" w:rsidR="00984C4F" w:rsidRPr="00413157" w:rsidRDefault="00984C4F" w:rsidP="00984C4F">
      <w:pPr>
        <w:spacing w:before="10" w:line="240" w:lineRule="exact"/>
        <w:rPr>
          <w:rFonts w:asciiTheme="majorBidi" w:hAnsiTheme="majorBidi" w:cstheme="majorBidi"/>
          <w:sz w:val="24"/>
          <w:szCs w:val="24"/>
        </w:rPr>
      </w:pPr>
    </w:p>
    <w:p w14:paraId="3AC2C835"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b/>
          <w:bCs/>
          <w:lang w:val="lv-LV"/>
        </w:rPr>
        <w:t xml:space="preserve">Nav </w:t>
      </w:r>
      <w:proofErr w:type="spellStart"/>
      <w:r w:rsidR="000C7C9F" w:rsidRPr="00C36B79">
        <w:rPr>
          <w:rFonts w:asciiTheme="majorBidi" w:eastAsia="Times New Roman" w:hAnsiTheme="majorBidi" w:cstheme="majorBidi"/>
          <w:b/>
          <w:bCs/>
        </w:rPr>
        <w:t>zināms</w:t>
      </w:r>
      <w:proofErr w:type="spellEnd"/>
      <w:r w:rsidR="000C7C9F" w:rsidRPr="000C7C9F" w:rsidDel="000C7C9F">
        <w:rPr>
          <w:rFonts w:asciiTheme="majorBidi" w:eastAsia="Times New Roman" w:hAnsiTheme="majorBidi" w:cstheme="majorBidi"/>
          <w:b/>
          <w:bCs/>
          <w:lang w:val="lv-LV"/>
        </w:rPr>
        <w:t xml:space="preserve"> </w:t>
      </w:r>
      <w:r w:rsidRPr="00413157">
        <w:rPr>
          <w:rFonts w:asciiTheme="majorBidi" w:eastAsia="Times New Roman" w:hAnsiTheme="majorBidi" w:cstheme="majorBidi"/>
          <w:lang w:val="lv-LV"/>
        </w:rPr>
        <w:t>(biežumu nevar noteikt pēc pieejamiem datiem)</w:t>
      </w:r>
    </w:p>
    <w:p w14:paraId="5D877843" w14:textId="77777777" w:rsidR="00984C4F" w:rsidRPr="00413157" w:rsidRDefault="00984C4F" w:rsidP="00984C4F">
      <w:pPr>
        <w:spacing w:before="14" w:line="240" w:lineRule="exact"/>
        <w:rPr>
          <w:rFonts w:asciiTheme="majorBidi" w:hAnsiTheme="majorBidi" w:cstheme="majorBidi"/>
          <w:sz w:val="24"/>
          <w:szCs w:val="24"/>
        </w:rPr>
      </w:pPr>
    </w:p>
    <w:p w14:paraId="311D8878" w14:textId="77777777" w:rsidR="00984C4F" w:rsidRPr="00E26C49" w:rsidRDefault="00984C4F" w:rsidP="00984C4F">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hepatosplēniska T šūnu limfoma (rets asins vēzis, kas bieži ir letāls)</w:t>
      </w:r>
    </w:p>
    <w:p w14:paraId="55092D2C" w14:textId="77777777" w:rsidR="00984C4F" w:rsidRPr="004A7803"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Merkela šūnu karcinoma (ādas vēža veids)</w:t>
      </w:r>
    </w:p>
    <w:p w14:paraId="5C16D90F" w14:textId="77777777" w:rsidR="00984C4F" w:rsidRPr="004A7803" w:rsidRDefault="00984C4F" w:rsidP="00984C4F">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Kapoši sarkoma, rets vēzis, kas saistīts ar cilvēka herpes vīrusa infekciju 8; Kapoši sarkoma visbiežāk parādās kā purpura krāsas bojājums uz ādas</w:t>
      </w:r>
    </w:p>
    <w:p w14:paraId="7391F9C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aknu mazspēja</w:t>
      </w:r>
    </w:p>
    <w:p w14:paraId="42272AC5"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stāvokļa pasliktināšanās, ko sauc par dermatomiozītu (redzams kā ādas izsitumi, ko pavada muskuļu vājums)</w:t>
      </w:r>
    </w:p>
    <w:p w14:paraId="73A09052" w14:textId="77777777" w:rsidR="00984C4F" w:rsidRPr="00413157" w:rsidRDefault="00DD25DC"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ķ</w:t>
      </w:r>
      <w:r w:rsidR="00984C4F" w:rsidRPr="00413157">
        <w:rPr>
          <w:rFonts w:asciiTheme="majorBidi" w:eastAsia="Times New Roman" w:hAnsiTheme="majorBidi" w:cstheme="majorBidi"/>
          <w:lang w:val="lv-LV"/>
        </w:rPr>
        <w:t>ermeņa masas pieaugums (vairumam pacientu ķermeņa masas pieaugums bija neliels)</w:t>
      </w:r>
    </w:p>
    <w:p w14:paraId="71CD81F0" w14:textId="77777777" w:rsidR="00984C4F" w:rsidRPr="00413157" w:rsidRDefault="00984C4F" w:rsidP="00984C4F">
      <w:pPr>
        <w:spacing w:before="14" w:line="240" w:lineRule="exact"/>
        <w:rPr>
          <w:rFonts w:asciiTheme="majorBidi" w:hAnsiTheme="majorBidi" w:cstheme="majorBidi"/>
          <w:sz w:val="24"/>
          <w:szCs w:val="24"/>
        </w:rPr>
      </w:pPr>
    </w:p>
    <w:p w14:paraId="73FEC09B"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Dažām blakusparādībām, kas novērotas, lietojot Yuflyma, var nebūt simptomi, un tās var atklāt tikai ar asins analīzēm. Tas iekļauj:</w:t>
      </w:r>
    </w:p>
    <w:p w14:paraId="0F2FF438" w14:textId="77777777" w:rsidR="00984C4F" w:rsidRPr="00413157" w:rsidRDefault="00984C4F" w:rsidP="00984C4F">
      <w:pPr>
        <w:pStyle w:val="a3"/>
        <w:rPr>
          <w:rFonts w:asciiTheme="majorBidi" w:hAnsiTheme="majorBidi" w:cstheme="majorBidi"/>
          <w:lang w:val="lv-LV"/>
        </w:rPr>
      </w:pPr>
    </w:p>
    <w:p w14:paraId="3DB8D033" w14:textId="77777777" w:rsidR="00984C4F" w:rsidRPr="00413157" w:rsidRDefault="00984C4F" w:rsidP="00984C4F">
      <w:pPr>
        <w:pStyle w:val="a3"/>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Ļoti biežas blakusparādības</w:t>
      </w:r>
      <w:r w:rsidRPr="00413157">
        <w:rPr>
          <w:rFonts w:asciiTheme="majorBidi" w:eastAsia="Times New Roman" w:hAnsiTheme="majorBidi" w:cstheme="majorBidi"/>
          <w:spacing w:val="-1"/>
          <w:lang w:val="lv-LV"/>
        </w:rPr>
        <w:t xml:space="preserve"> (var skart vairāk nekā 1 no 10 cilvēkiem)</w:t>
      </w:r>
    </w:p>
    <w:p w14:paraId="761815C8" w14:textId="77777777" w:rsidR="00984C4F" w:rsidRPr="00413157" w:rsidRDefault="00984C4F" w:rsidP="00984C4F">
      <w:pPr>
        <w:pStyle w:val="a3"/>
        <w:rPr>
          <w:rFonts w:asciiTheme="majorBidi" w:hAnsiTheme="majorBidi" w:cstheme="majorBidi"/>
          <w:lang w:val="lv-LV"/>
        </w:rPr>
      </w:pPr>
    </w:p>
    <w:p w14:paraId="15089105" w14:textId="77777777" w:rsidR="00984C4F" w:rsidRPr="00413157" w:rsidRDefault="00984C4F" w:rsidP="00984C4F">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zems balto asins šūnu skaits</w:t>
      </w:r>
    </w:p>
    <w:p w14:paraId="04B02DEF"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eritrocītu skaits</w:t>
      </w:r>
    </w:p>
    <w:p w14:paraId="75DED76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lipīdu līmeņa paaugstināšanās asinīs</w:t>
      </w:r>
    </w:p>
    <w:p w14:paraId="00F98EDE"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aknu enzīmu līmenis</w:t>
      </w:r>
    </w:p>
    <w:p w14:paraId="00EA7A0C" w14:textId="77777777" w:rsidR="00984C4F" w:rsidRPr="00413157" w:rsidRDefault="00984C4F" w:rsidP="00984C4F">
      <w:pPr>
        <w:spacing w:before="10" w:line="240" w:lineRule="exact"/>
        <w:rPr>
          <w:rFonts w:asciiTheme="majorBidi" w:hAnsiTheme="majorBidi" w:cstheme="majorBidi"/>
          <w:sz w:val="24"/>
          <w:szCs w:val="24"/>
        </w:rPr>
      </w:pPr>
    </w:p>
    <w:p w14:paraId="3E58D5F5" w14:textId="77777777" w:rsidR="00984C4F" w:rsidRPr="00656B79" w:rsidRDefault="00984C4F" w:rsidP="00984C4F">
      <w:pPr>
        <w:pStyle w:val="a3"/>
        <w:rPr>
          <w:rFonts w:asciiTheme="majorBidi" w:hAnsiTheme="majorBidi" w:cstheme="majorBidi"/>
          <w:lang w:val="es-ES"/>
        </w:rPr>
      </w:pPr>
      <w:r w:rsidRPr="00413157">
        <w:rPr>
          <w:rFonts w:asciiTheme="majorBidi" w:eastAsia="Times New Roman" w:hAnsiTheme="majorBidi" w:cstheme="majorBidi"/>
          <w:b/>
          <w:bCs/>
          <w:lang w:val="lv-LV"/>
        </w:rPr>
        <w:t xml:space="preserve">Bieži </w:t>
      </w:r>
      <w:r w:rsidRPr="00413157">
        <w:rPr>
          <w:rFonts w:asciiTheme="majorBidi" w:eastAsia="Times New Roman" w:hAnsiTheme="majorBidi" w:cstheme="majorBidi"/>
          <w:lang w:val="lv-LV"/>
        </w:rPr>
        <w:t>(var ietekmēt līdz 1 no 10 cilvēkiem)</w:t>
      </w:r>
    </w:p>
    <w:p w14:paraId="7114F4CC" w14:textId="77777777" w:rsidR="00984C4F" w:rsidRPr="00656B79" w:rsidRDefault="00984C4F" w:rsidP="00984C4F">
      <w:pPr>
        <w:spacing w:before="14" w:line="240" w:lineRule="exact"/>
        <w:rPr>
          <w:rFonts w:asciiTheme="majorBidi" w:hAnsiTheme="majorBidi" w:cstheme="majorBidi"/>
          <w:sz w:val="24"/>
          <w:szCs w:val="24"/>
          <w:lang w:val="es-ES"/>
        </w:rPr>
      </w:pPr>
    </w:p>
    <w:p w14:paraId="4C003111"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balto asins šūnu skaits</w:t>
      </w:r>
    </w:p>
    <w:p w14:paraId="3E6735DD"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trombocītu skaits</w:t>
      </w:r>
    </w:p>
    <w:p w14:paraId="188A2D3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urīnskābes līmenis asinīs</w:t>
      </w:r>
    </w:p>
    <w:p w14:paraId="07F546DD"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patoloģisks nātrija līmenis asinīs</w:t>
      </w:r>
    </w:p>
    <w:p w14:paraId="67AC426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kalcija līmenis asinīs</w:t>
      </w:r>
    </w:p>
    <w:p w14:paraId="567B88FC"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fosfāta līmenis asinīs</w:t>
      </w:r>
    </w:p>
    <w:p w14:paraId="5C430E27"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glikozes līmenis asinīs</w:t>
      </w:r>
    </w:p>
    <w:p w14:paraId="1382C982"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laktāta dehidrogenāzes līmenis asinīs</w:t>
      </w:r>
    </w:p>
    <w:p w14:paraId="1B7943D0"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asinīs esošas autoantivielas</w:t>
      </w:r>
    </w:p>
    <w:p w14:paraId="162B5643" w14:textId="77777777" w:rsidR="00984C4F" w:rsidRPr="00413157" w:rsidRDefault="00984C4F" w:rsidP="00984C4F">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kālija līmenis asinīs</w:t>
      </w:r>
    </w:p>
    <w:p w14:paraId="1798F7B3" w14:textId="77777777" w:rsidR="00984C4F" w:rsidRPr="00413157" w:rsidRDefault="00984C4F" w:rsidP="00984C4F">
      <w:pPr>
        <w:spacing w:before="13" w:line="240" w:lineRule="exact"/>
        <w:rPr>
          <w:rFonts w:asciiTheme="majorBidi" w:hAnsiTheme="majorBidi" w:cstheme="majorBidi"/>
          <w:sz w:val="24"/>
          <w:szCs w:val="24"/>
        </w:rPr>
      </w:pPr>
    </w:p>
    <w:p w14:paraId="626339B5" w14:textId="77777777" w:rsidR="00984C4F" w:rsidRPr="00656B79" w:rsidRDefault="00984C4F" w:rsidP="00984C4F">
      <w:pPr>
        <w:pStyle w:val="a3"/>
        <w:rPr>
          <w:rFonts w:asciiTheme="majorBidi" w:hAnsiTheme="majorBidi" w:cstheme="majorBidi"/>
          <w:lang w:val="es-ES"/>
        </w:rPr>
      </w:pPr>
      <w:r w:rsidRPr="00413157">
        <w:rPr>
          <w:rFonts w:asciiTheme="majorBidi" w:eastAsia="Times New Roman" w:hAnsiTheme="majorBidi" w:cstheme="majorBidi"/>
          <w:b/>
          <w:bCs/>
          <w:lang w:val="lv-LV"/>
        </w:rPr>
        <w:t>Retāk</w:t>
      </w:r>
      <w:r w:rsidRPr="00413157">
        <w:rPr>
          <w:rFonts w:asciiTheme="majorBidi" w:eastAsia="Times New Roman" w:hAnsiTheme="majorBidi" w:cstheme="majorBidi"/>
          <w:lang w:val="lv-LV"/>
        </w:rPr>
        <w:t xml:space="preserve"> (var ietekmēt līdz 1 no 100 cilvēkiem):</w:t>
      </w:r>
    </w:p>
    <w:p w14:paraId="13A9D0FD" w14:textId="77777777" w:rsidR="00984C4F" w:rsidRPr="00656B79" w:rsidRDefault="00984C4F" w:rsidP="00984C4F">
      <w:pPr>
        <w:spacing w:before="12" w:line="240" w:lineRule="exact"/>
        <w:rPr>
          <w:rFonts w:asciiTheme="majorBidi" w:hAnsiTheme="majorBidi" w:cstheme="majorBidi"/>
          <w:sz w:val="24"/>
          <w:szCs w:val="24"/>
          <w:lang w:val="es-ES"/>
        </w:rPr>
      </w:pPr>
    </w:p>
    <w:p w14:paraId="74C33387" w14:textId="77777777" w:rsidR="00984C4F" w:rsidRPr="00656B79" w:rsidRDefault="00984C4F" w:rsidP="00984C4F">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paaugstināts bilirubīna mērījums (aknu asins analīze)</w:t>
      </w:r>
    </w:p>
    <w:p w14:paraId="7F9CB607" w14:textId="77777777" w:rsidR="00984C4F" w:rsidRPr="00656B79" w:rsidRDefault="00984C4F" w:rsidP="00984C4F">
      <w:pPr>
        <w:spacing w:before="13" w:line="240" w:lineRule="exact"/>
        <w:rPr>
          <w:rFonts w:asciiTheme="majorBidi" w:hAnsiTheme="majorBidi" w:cstheme="majorBidi"/>
          <w:sz w:val="24"/>
          <w:szCs w:val="24"/>
          <w:lang w:val="es-ES"/>
        </w:rPr>
      </w:pPr>
    </w:p>
    <w:p w14:paraId="3A0031A4" w14:textId="77777777" w:rsidR="00984C4F" w:rsidRPr="00413157" w:rsidRDefault="00984C4F" w:rsidP="00984C4F">
      <w:pPr>
        <w:pStyle w:val="a3"/>
        <w:rPr>
          <w:rFonts w:asciiTheme="majorBidi" w:hAnsiTheme="majorBidi" w:cstheme="majorBidi"/>
          <w:lang w:val="it-IT"/>
        </w:rPr>
      </w:pPr>
      <w:r w:rsidRPr="00413157">
        <w:rPr>
          <w:rFonts w:asciiTheme="majorBidi" w:eastAsia="Times New Roman" w:hAnsiTheme="majorBidi" w:cstheme="majorBidi"/>
          <w:b/>
          <w:bCs/>
          <w:lang w:val="lv-LV"/>
        </w:rPr>
        <w:t>Reti</w:t>
      </w:r>
      <w:r w:rsidRPr="00413157">
        <w:rPr>
          <w:rFonts w:asciiTheme="majorBidi" w:eastAsia="Times New Roman" w:hAnsiTheme="majorBidi" w:cstheme="majorBidi"/>
          <w:lang w:val="lv-LV"/>
        </w:rPr>
        <w:t xml:space="preserve"> (var ietekmēt līdz 1 no 1000 cilvēkiem)</w:t>
      </w:r>
    </w:p>
    <w:p w14:paraId="347D273D" w14:textId="77777777" w:rsidR="00984C4F" w:rsidRPr="00413157" w:rsidRDefault="00984C4F" w:rsidP="00984C4F">
      <w:pPr>
        <w:spacing w:before="14" w:line="240" w:lineRule="exact"/>
        <w:rPr>
          <w:rFonts w:asciiTheme="majorBidi" w:hAnsiTheme="majorBidi" w:cstheme="majorBidi"/>
          <w:sz w:val="24"/>
          <w:szCs w:val="24"/>
          <w:lang w:val="it-IT"/>
        </w:rPr>
      </w:pPr>
    </w:p>
    <w:p w14:paraId="40570DA7" w14:textId="77777777" w:rsidR="00984C4F" w:rsidRPr="00413157" w:rsidRDefault="00984C4F" w:rsidP="00984C4F">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zems balto asins šūnu skaits, eritrocītu un trombocītu skaits</w:t>
      </w:r>
    </w:p>
    <w:p w14:paraId="66B385E0" w14:textId="77777777" w:rsidR="00984C4F" w:rsidRPr="00413157" w:rsidRDefault="00984C4F" w:rsidP="00984C4F">
      <w:pPr>
        <w:spacing w:before="15" w:line="240" w:lineRule="exact"/>
        <w:rPr>
          <w:rFonts w:asciiTheme="majorBidi" w:hAnsiTheme="majorBidi" w:cstheme="majorBidi"/>
          <w:sz w:val="24"/>
          <w:szCs w:val="24"/>
          <w:lang w:val="it-IT"/>
        </w:rPr>
      </w:pPr>
    </w:p>
    <w:p w14:paraId="1023C3C9" w14:textId="77777777" w:rsidR="00984C4F" w:rsidRPr="00413157" w:rsidRDefault="00984C4F" w:rsidP="00984C4F">
      <w:pPr>
        <w:pStyle w:val="a3"/>
        <w:rPr>
          <w:rFonts w:asciiTheme="majorBidi" w:hAnsiTheme="majorBidi" w:cstheme="majorBidi"/>
          <w:b/>
          <w:lang w:val="it-IT"/>
        </w:rPr>
      </w:pPr>
      <w:r w:rsidRPr="00413157">
        <w:rPr>
          <w:rFonts w:asciiTheme="majorBidi" w:eastAsia="Times New Roman" w:hAnsiTheme="majorBidi" w:cstheme="majorBidi"/>
          <w:b/>
          <w:bCs/>
          <w:lang w:val="lv-LV"/>
        </w:rPr>
        <w:t>Ziņošana par blakusparādībām</w:t>
      </w:r>
    </w:p>
    <w:p w14:paraId="471AAE97" w14:textId="77777777" w:rsidR="00984C4F" w:rsidRPr="00413157" w:rsidRDefault="00984C4F" w:rsidP="00984C4F">
      <w:pPr>
        <w:pStyle w:val="a3"/>
        <w:rPr>
          <w:rFonts w:asciiTheme="majorBidi" w:hAnsiTheme="majorBidi" w:cstheme="majorBidi"/>
          <w:sz w:val="10"/>
          <w:szCs w:val="10"/>
          <w:lang w:val="it-IT"/>
        </w:rPr>
      </w:pPr>
    </w:p>
    <w:p w14:paraId="65A8B603"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Ja Jums rodas jebkādas blakusparādības, konsultējieties ar ārstu vai farmaceitu. Tas attiecas arī uz iespējamajām blakusparādībām, kas nav minētas šajā instrukcijā. Jūs varat ziņot par blakusparādībām arī tieši, </w:t>
      </w:r>
      <w:r w:rsidRPr="00D26231">
        <w:rPr>
          <w:rFonts w:asciiTheme="majorBidi" w:eastAsia="Times New Roman" w:hAnsiTheme="majorBidi" w:cstheme="majorBidi"/>
          <w:lang w:val="lv-LV"/>
        </w:rPr>
        <w:t xml:space="preserve">izmantojot </w:t>
      </w:r>
      <w:r>
        <w:fldChar w:fldCharType="begin"/>
      </w:r>
      <w:r w:rsidRPr="00651858">
        <w:rPr>
          <w:lang w:val="lv-LV"/>
        </w:rPr>
        <w:instrText>HYPERLINK "http://www.ema.europa.eu/docs/en_GB/document_library/Template_or_form/2013/03/WC500139752.doc"</w:instrText>
      </w:r>
      <w:r>
        <w:fldChar w:fldCharType="separate"/>
      </w:r>
      <w:r w:rsidRPr="00C36B79">
        <w:rPr>
          <w:rFonts w:asciiTheme="majorBidi" w:eastAsia="Times New Roman" w:hAnsiTheme="majorBidi" w:cstheme="majorBidi"/>
          <w:color w:val="0000FF"/>
          <w:highlight w:val="lightGray"/>
          <w:u w:val="single"/>
          <w:lang w:val="lv-LV"/>
        </w:rPr>
        <w:t>V pielikumā</w:t>
      </w:r>
      <w:r>
        <w:fldChar w:fldCharType="end"/>
      </w:r>
      <w:r w:rsidRPr="00C36B79">
        <w:rPr>
          <w:rFonts w:asciiTheme="majorBidi" w:eastAsia="Times New Roman" w:hAnsiTheme="majorBidi" w:cstheme="majorBidi"/>
          <w:highlight w:val="lightGray"/>
          <w:lang w:val="lv-LV"/>
        </w:rPr>
        <w:t xml:space="preserve"> minēto nacionālās ziņošanas sistēmas kontaktinformāciju.</w:t>
      </w:r>
      <w:r w:rsidRPr="00413157">
        <w:rPr>
          <w:rFonts w:asciiTheme="majorBidi" w:eastAsia="Times New Roman" w:hAnsiTheme="majorBidi" w:cstheme="majorBidi"/>
          <w:lang w:val="lv-LV"/>
        </w:rPr>
        <w:t xml:space="preserve"> Ziņojot par blakusparādībām, Jūs varat palīdzēt nodrošināt </w:t>
      </w:r>
      <w:r w:rsidRPr="00FC1961">
        <w:rPr>
          <w:rFonts w:asciiTheme="majorBidi" w:eastAsia="Times New Roman" w:hAnsiTheme="majorBidi" w:cstheme="majorBidi"/>
          <w:lang w:val="lv-LV"/>
        </w:rPr>
        <w:t>daudz plašāku informāciju par šo zāļu drošumu.</w:t>
      </w:r>
    </w:p>
    <w:p w14:paraId="145B8528" w14:textId="77777777" w:rsidR="00984C4F" w:rsidRDefault="00984C4F" w:rsidP="00984C4F">
      <w:pPr>
        <w:spacing w:line="200" w:lineRule="exact"/>
        <w:rPr>
          <w:rFonts w:asciiTheme="majorBidi" w:hAnsiTheme="majorBidi" w:cstheme="majorBidi"/>
          <w:sz w:val="20"/>
          <w:szCs w:val="20"/>
          <w:lang w:val="lv-LV"/>
        </w:rPr>
      </w:pPr>
    </w:p>
    <w:p w14:paraId="161010DF" w14:textId="77777777" w:rsidR="00FC1961" w:rsidRPr="00413157" w:rsidRDefault="00FC1961" w:rsidP="00984C4F">
      <w:pPr>
        <w:spacing w:line="200" w:lineRule="exact"/>
        <w:rPr>
          <w:rFonts w:asciiTheme="majorBidi" w:hAnsiTheme="majorBidi" w:cstheme="majorBidi"/>
          <w:sz w:val="20"/>
          <w:szCs w:val="20"/>
          <w:lang w:val="lv-LV"/>
        </w:rPr>
      </w:pPr>
    </w:p>
    <w:p w14:paraId="0163FD7A" w14:textId="77777777" w:rsidR="00984C4F" w:rsidRPr="00413157" w:rsidRDefault="00984C4F" w:rsidP="00984C4F">
      <w:pPr>
        <w:pStyle w:val="a4"/>
        <w:numPr>
          <w:ilvl w:val="0"/>
          <w:numId w:val="38"/>
        </w:numPr>
        <w:spacing w:line="240" w:lineRule="exact"/>
        <w:ind w:left="357" w:hanging="357"/>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Kā uzglabāt Yuflyma</w:t>
      </w:r>
    </w:p>
    <w:p w14:paraId="73FFE937" w14:textId="77777777" w:rsidR="00984C4F" w:rsidRPr="00413157" w:rsidRDefault="00984C4F" w:rsidP="00984C4F">
      <w:pPr>
        <w:pStyle w:val="a3"/>
        <w:rPr>
          <w:rFonts w:asciiTheme="majorBidi" w:hAnsiTheme="majorBidi" w:cstheme="majorBidi"/>
          <w:lang w:val="lv-LV"/>
        </w:rPr>
      </w:pPr>
    </w:p>
    <w:p w14:paraId="3BA2D027"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Uzglabāt šīs zāles bērniem neredzamā un nepieejamā vietā.</w:t>
      </w:r>
    </w:p>
    <w:p w14:paraId="70184035" w14:textId="77777777" w:rsidR="00984C4F" w:rsidRPr="00413157" w:rsidRDefault="00984C4F" w:rsidP="00984C4F">
      <w:pPr>
        <w:pStyle w:val="a3"/>
        <w:rPr>
          <w:rFonts w:asciiTheme="majorBidi" w:hAnsiTheme="majorBidi" w:cstheme="majorBidi"/>
          <w:lang w:val="lv-LV"/>
        </w:rPr>
      </w:pPr>
    </w:p>
    <w:p w14:paraId="6D641B80"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Nelietojiet šīs zāles pēc derīguma termiņa beigām, kas norādīts uz kastītes/marķējuma pēc EXP.</w:t>
      </w:r>
    </w:p>
    <w:p w14:paraId="347FED38" w14:textId="77777777" w:rsidR="00984C4F" w:rsidRPr="00413157" w:rsidRDefault="00984C4F" w:rsidP="00984C4F">
      <w:pPr>
        <w:pStyle w:val="a3"/>
        <w:rPr>
          <w:rFonts w:asciiTheme="majorBidi" w:hAnsiTheme="majorBidi" w:cstheme="majorBidi"/>
          <w:lang w:val="lv-LV"/>
        </w:rPr>
      </w:pPr>
    </w:p>
    <w:p w14:paraId="2ABC5097"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Uzglabāt ledusskapī (2°C – 8°C). Nesasaldēt.</w:t>
      </w:r>
    </w:p>
    <w:p w14:paraId="156C8321" w14:textId="77777777" w:rsidR="00984C4F" w:rsidRPr="00413157" w:rsidRDefault="00984C4F" w:rsidP="00984C4F">
      <w:pPr>
        <w:pStyle w:val="a3"/>
        <w:rPr>
          <w:rFonts w:asciiTheme="majorBidi" w:hAnsiTheme="majorBidi" w:cstheme="majorBidi"/>
          <w:lang w:val="lv-LV"/>
        </w:rPr>
      </w:pPr>
    </w:p>
    <w:p w14:paraId="7EEF4D65"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Uzglabāt pildspalvveida pilnšļirci ārējā iepakojumā, lai pasargātu no gaismas.</w:t>
      </w:r>
    </w:p>
    <w:p w14:paraId="3D7915AD" w14:textId="77777777" w:rsidR="00984C4F" w:rsidRPr="00413157" w:rsidRDefault="00984C4F" w:rsidP="00984C4F">
      <w:pPr>
        <w:spacing w:before="13" w:line="240" w:lineRule="exact"/>
        <w:rPr>
          <w:rFonts w:asciiTheme="majorBidi" w:hAnsiTheme="majorBidi" w:cstheme="majorBidi"/>
          <w:sz w:val="24"/>
          <w:szCs w:val="24"/>
          <w:lang w:val="lv-LV"/>
        </w:rPr>
      </w:pPr>
    </w:p>
    <w:p w14:paraId="69415C98"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Alternatīva glabāšana:</w:t>
      </w:r>
    </w:p>
    <w:p w14:paraId="0B8A2FC1" w14:textId="77777777" w:rsidR="00984C4F" w:rsidRPr="00413157" w:rsidRDefault="00984C4F" w:rsidP="00984C4F">
      <w:pPr>
        <w:spacing w:before="14" w:line="240" w:lineRule="exact"/>
        <w:rPr>
          <w:rFonts w:asciiTheme="majorBidi" w:hAnsiTheme="majorBidi" w:cstheme="majorBidi"/>
          <w:sz w:val="24"/>
          <w:szCs w:val="24"/>
          <w:lang w:val="lv-LV"/>
        </w:rPr>
      </w:pPr>
    </w:p>
    <w:p w14:paraId="4F56AE3E"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Ja nepieciešams (piemēram, ceļojot), vienu Yuflyma pildspalvveida pilnšļirci var uzglabāt istabas temperatūrā (līdz 25 °C) ne ilgāk kā </w:t>
      </w:r>
      <w:r w:rsidR="00634BE8" w:rsidRPr="00413157">
        <w:rPr>
          <w:rFonts w:asciiTheme="majorBidi" w:eastAsia="Times New Roman" w:hAnsiTheme="majorBidi" w:cstheme="majorBidi"/>
          <w:lang w:val="lv-LV"/>
        </w:rPr>
        <w:t>3</w:t>
      </w:r>
      <w:r w:rsidR="00634BE8">
        <w:rPr>
          <w:rFonts w:asciiTheme="majorBidi" w:eastAsia="Times New Roman" w:hAnsiTheme="majorBidi" w:cstheme="majorBidi"/>
          <w:lang w:val="lv-LV"/>
        </w:rPr>
        <w:t>1</w:t>
      </w:r>
      <w:r w:rsidR="00634BE8"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dienas — pārliecinieties, ka tā ir pasargāta no gaismas. Pēc izņemšanas no ledusskapja, lai glabātu istabas temperatūrā, pildspalvveida pilnšļirce </w:t>
      </w:r>
      <w:r w:rsidRPr="00413157">
        <w:rPr>
          <w:rFonts w:asciiTheme="majorBidi" w:eastAsia="Times New Roman" w:hAnsiTheme="majorBidi" w:cstheme="majorBidi"/>
          <w:b/>
          <w:bCs/>
          <w:lang w:val="lv-LV"/>
        </w:rPr>
        <w:t xml:space="preserve">jāizlieto </w:t>
      </w:r>
      <w:r w:rsidR="00634BE8" w:rsidRPr="00413157">
        <w:rPr>
          <w:rFonts w:asciiTheme="majorBidi" w:eastAsia="Times New Roman" w:hAnsiTheme="majorBidi" w:cstheme="majorBidi"/>
          <w:b/>
          <w:bCs/>
          <w:lang w:val="lv-LV"/>
        </w:rPr>
        <w:t>3</w:t>
      </w:r>
      <w:r w:rsidR="00634BE8">
        <w:rPr>
          <w:rFonts w:asciiTheme="majorBidi" w:eastAsia="Times New Roman" w:hAnsiTheme="majorBidi" w:cstheme="majorBidi"/>
          <w:b/>
          <w:bCs/>
          <w:lang w:val="lv-LV"/>
        </w:rPr>
        <w:t>1</w:t>
      </w:r>
      <w:r w:rsidR="00634BE8" w:rsidRPr="00413157">
        <w:rPr>
          <w:rFonts w:asciiTheme="majorBidi" w:eastAsia="Times New Roman" w:hAnsiTheme="majorBidi" w:cstheme="majorBidi"/>
          <w:b/>
          <w:bCs/>
          <w:lang w:val="lv-LV"/>
        </w:rPr>
        <w:t xml:space="preserve"> </w:t>
      </w:r>
      <w:r w:rsidRPr="00413157">
        <w:rPr>
          <w:rFonts w:asciiTheme="majorBidi" w:eastAsia="Times New Roman" w:hAnsiTheme="majorBidi" w:cstheme="majorBidi"/>
          <w:b/>
          <w:bCs/>
          <w:lang w:val="lv-LV"/>
        </w:rPr>
        <w:t xml:space="preserve">dienu laikā vai jāiznīcina, pat ja tā tiek ievietota </w:t>
      </w:r>
      <w:r w:rsidRPr="00413157">
        <w:rPr>
          <w:rFonts w:asciiTheme="majorBidi" w:eastAsia="Times New Roman" w:hAnsiTheme="majorBidi" w:cstheme="majorBidi"/>
          <w:lang w:val="lv-LV"/>
        </w:rPr>
        <w:t>atpakaļ ledusskapī.</w:t>
      </w:r>
    </w:p>
    <w:p w14:paraId="4B676407" w14:textId="77777777" w:rsidR="00984C4F" w:rsidRPr="00413157" w:rsidRDefault="00984C4F" w:rsidP="00984C4F">
      <w:pPr>
        <w:spacing w:before="17" w:line="240" w:lineRule="exact"/>
        <w:rPr>
          <w:rFonts w:asciiTheme="majorBidi" w:hAnsiTheme="majorBidi" w:cstheme="majorBidi"/>
          <w:sz w:val="24"/>
          <w:szCs w:val="24"/>
          <w:lang w:val="lv-LV"/>
        </w:rPr>
      </w:pPr>
    </w:p>
    <w:p w14:paraId="587542C6"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Jums jāpieraksta datums, kad pildspalvveida pilnšļirce pirmo reizi tiek izņemta no ledusskapja, un datums, pēc kura tā jāizmet.</w:t>
      </w:r>
    </w:p>
    <w:p w14:paraId="258F84CA" w14:textId="77777777" w:rsidR="00984C4F" w:rsidRPr="00413157" w:rsidRDefault="00984C4F" w:rsidP="00984C4F">
      <w:pPr>
        <w:spacing w:before="14" w:line="240" w:lineRule="exact"/>
        <w:rPr>
          <w:rFonts w:asciiTheme="majorBidi" w:hAnsiTheme="majorBidi" w:cstheme="majorBidi"/>
          <w:sz w:val="24"/>
          <w:szCs w:val="24"/>
          <w:lang w:val="lv-LV"/>
        </w:rPr>
      </w:pPr>
    </w:p>
    <w:p w14:paraId="0DE61194"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Neizmetiet zāles kanalizācijā vai sadzīves atkritumos. Vaicājiet farmaceitam, kā izmest zāles, kuras vairs nelietojat. Šie pasākumi palīdzēs aizsargāt apkārtējo vidi.</w:t>
      </w:r>
    </w:p>
    <w:p w14:paraId="4E3D0639" w14:textId="77777777" w:rsidR="00984C4F" w:rsidRDefault="00984C4F" w:rsidP="00984C4F">
      <w:pPr>
        <w:spacing w:line="200" w:lineRule="exact"/>
        <w:rPr>
          <w:rFonts w:asciiTheme="majorBidi" w:hAnsiTheme="majorBidi" w:cstheme="majorBidi"/>
          <w:sz w:val="20"/>
          <w:szCs w:val="20"/>
          <w:lang w:val="lv-LV"/>
        </w:rPr>
      </w:pPr>
    </w:p>
    <w:p w14:paraId="1624A009" w14:textId="77777777" w:rsidR="00FC1961" w:rsidRPr="00413157" w:rsidRDefault="00FC1961" w:rsidP="00984C4F">
      <w:pPr>
        <w:spacing w:line="200" w:lineRule="exact"/>
        <w:rPr>
          <w:rFonts w:asciiTheme="majorBidi" w:hAnsiTheme="majorBidi" w:cstheme="majorBidi"/>
          <w:sz w:val="20"/>
          <w:szCs w:val="20"/>
          <w:lang w:val="lv-LV"/>
        </w:rPr>
      </w:pPr>
    </w:p>
    <w:p w14:paraId="161C3F41" w14:textId="77777777" w:rsidR="00984C4F" w:rsidRPr="00413157" w:rsidRDefault="00984C4F" w:rsidP="00984C4F">
      <w:pPr>
        <w:pStyle w:val="a4"/>
        <w:numPr>
          <w:ilvl w:val="0"/>
          <w:numId w:val="38"/>
        </w:numPr>
        <w:spacing w:line="240" w:lineRule="exact"/>
        <w:ind w:left="357" w:hanging="357"/>
        <w:rPr>
          <w:rFonts w:asciiTheme="majorBidi" w:eastAsia="Times New Roman" w:hAnsiTheme="majorBidi" w:cstheme="majorBidi"/>
          <w:b/>
          <w:noProof/>
          <w:lang w:val="es-ES"/>
        </w:rPr>
      </w:pPr>
      <w:r w:rsidRPr="00413157">
        <w:rPr>
          <w:rFonts w:asciiTheme="majorBidi" w:eastAsia="Times New Roman" w:hAnsiTheme="majorBidi" w:cstheme="majorBidi"/>
          <w:b/>
          <w:bCs/>
          <w:noProof/>
          <w:lang w:val="lv-LV"/>
        </w:rPr>
        <w:lastRenderedPageBreak/>
        <w:t>Iepakojuma saturs un cita informācija</w:t>
      </w:r>
    </w:p>
    <w:p w14:paraId="54B36D1D" w14:textId="77777777" w:rsidR="00984C4F" w:rsidRPr="00413157" w:rsidRDefault="00984C4F" w:rsidP="00984C4F">
      <w:pPr>
        <w:widowControl/>
        <w:tabs>
          <w:tab w:val="left" w:pos="567"/>
        </w:tabs>
        <w:spacing w:line="260" w:lineRule="exact"/>
        <w:ind w:left="360"/>
        <w:rPr>
          <w:rFonts w:asciiTheme="majorBidi" w:eastAsia="Times New Roman" w:hAnsiTheme="majorBidi" w:cstheme="majorBidi"/>
          <w:b/>
          <w:noProof/>
          <w:lang w:val="es-ES"/>
        </w:rPr>
      </w:pPr>
    </w:p>
    <w:p w14:paraId="026DDCD6" w14:textId="77777777" w:rsidR="00984C4F" w:rsidRPr="00413157" w:rsidRDefault="00984C4F" w:rsidP="00984C4F">
      <w:pPr>
        <w:pStyle w:val="a3"/>
        <w:rPr>
          <w:rFonts w:asciiTheme="majorBidi" w:hAnsiTheme="majorBidi" w:cstheme="majorBidi"/>
          <w:b/>
        </w:rPr>
      </w:pPr>
      <w:r w:rsidRPr="00413157">
        <w:rPr>
          <w:rFonts w:asciiTheme="majorBidi" w:eastAsia="Times New Roman" w:hAnsiTheme="majorBidi" w:cstheme="majorBidi"/>
          <w:b/>
          <w:bCs/>
          <w:lang w:val="lv-LV"/>
        </w:rPr>
        <w:t>Ko satur Yuflyma</w:t>
      </w:r>
    </w:p>
    <w:p w14:paraId="4BBDB56A" w14:textId="77777777" w:rsidR="00984C4F" w:rsidRPr="00413157" w:rsidRDefault="00984C4F" w:rsidP="00984C4F">
      <w:pPr>
        <w:pStyle w:val="a3"/>
        <w:rPr>
          <w:rFonts w:asciiTheme="majorBidi" w:hAnsiTheme="majorBidi" w:cstheme="majorBidi"/>
          <w:b/>
          <w:bCs/>
        </w:rPr>
      </w:pPr>
    </w:p>
    <w:p w14:paraId="47E57BC7"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Aktīvā viela ir adalimumabs.</w:t>
      </w:r>
    </w:p>
    <w:p w14:paraId="49CA4AB9"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Citas sastāvdaļas ir etiķskābe, nātrija acetāta trihidrāts, glicīns, polisorbāts 80 un ūdens injekcijām.</w:t>
      </w:r>
    </w:p>
    <w:p w14:paraId="70A17558" w14:textId="77777777" w:rsidR="00984C4F" w:rsidRPr="00413157" w:rsidRDefault="00984C4F" w:rsidP="00984C4F">
      <w:pPr>
        <w:pStyle w:val="a3"/>
        <w:rPr>
          <w:rFonts w:asciiTheme="majorBidi" w:hAnsiTheme="majorBidi" w:cstheme="majorBidi"/>
        </w:rPr>
      </w:pPr>
    </w:p>
    <w:p w14:paraId="7D1F9E83" w14:textId="77777777" w:rsidR="00984C4F" w:rsidRPr="00413157" w:rsidRDefault="00984C4F" w:rsidP="00984C4F">
      <w:pPr>
        <w:pStyle w:val="a3"/>
        <w:rPr>
          <w:rFonts w:asciiTheme="majorBidi" w:hAnsiTheme="majorBidi" w:cstheme="majorBidi"/>
          <w:b/>
          <w:bCs/>
        </w:rPr>
      </w:pPr>
      <w:r w:rsidRPr="00413157">
        <w:rPr>
          <w:rFonts w:asciiTheme="majorBidi" w:eastAsia="Times New Roman" w:hAnsiTheme="majorBidi" w:cstheme="majorBidi"/>
          <w:b/>
          <w:bCs/>
          <w:lang w:val="lv-LV"/>
        </w:rPr>
        <w:t>Yuflyma pildspalvveida pilnšļirces ārējais izskats un iepakojums</w:t>
      </w:r>
    </w:p>
    <w:p w14:paraId="4110F702" w14:textId="77777777" w:rsidR="00984C4F" w:rsidRPr="00413157" w:rsidRDefault="00984C4F" w:rsidP="00984C4F">
      <w:pPr>
        <w:spacing w:before="12" w:line="240" w:lineRule="exact"/>
        <w:rPr>
          <w:rFonts w:asciiTheme="majorBidi" w:hAnsiTheme="majorBidi" w:cstheme="majorBidi"/>
          <w:sz w:val="24"/>
          <w:szCs w:val="24"/>
        </w:rPr>
      </w:pPr>
    </w:p>
    <w:p w14:paraId="42E0E576"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Yuflyma 40 mg šķīdums injekcijām pildspalvveida pilnšļircē tiek piegādāts kā sterils adalimumaba šķīdums, kurā 40 mg adalimumaba  izšķīdināti 0,4 ml šķīduma.</w:t>
      </w:r>
    </w:p>
    <w:p w14:paraId="48CFC29F" w14:textId="77777777" w:rsidR="00984C4F" w:rsidRPr="00413157" w:rsidRDefault="00984C4F" w:rsidP="00984C4F">
      <w:pPr>
        <w:spacing w:before="11" w:line="240" w:lineRule="exact"/>
        <w:rPr>
          <w:rFonts w:asciiTheme="majorBidi" w:hAnsiTheme="majorBidi" w:cstheme="majorBidi"/>
          <w:sz w:val="24"/>
          <w:szCs w:val="24"/>
        </w:rPr>
      </w:pPr>
    </w:p>
    <w:p w14:paraId="656A3709"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pildspalvveida pilnšļirce ar adatu ir vienreiz lietojama injekciju sistēma ar automatizētām funkcijām. Pildspalvveida pilnšļirces katrā pusē ir lodziņš, caur kuru pildspalvveida pilnšļirces iekšpusē var redzēt Yuflyma šķīdumu.</w:t>
      </w:r>
    </w:p>
    <w:p w14:paraId="36CE35FA"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pildspalvveida pilnšļirces ir pieejamas iepakojumos, kas satur 1, 2, 4 un 6 pildspalvveida pilnšļirces. 1 pildspalvveida pilnšļircei ir 2 spirta salvetes (1 rezervei). 2, 4 un 6 pildspalvveida pilnšļirču iepakojumos katra pildspalvveida pilnšļirce tiek piegādāta ar 1 spirta salveti.</w:t>
      </w:r>
    </w:p>
    <w:p w14:paraId="1FF98C44" w14:textId="77777777" w:rsidR="00984C4F" w:rsidRPr="00413157" w:rsidRDefault="00984C4F" w:rsidP="00984C4F">
      <w:pPr>
        <w:spacing w:before="11" w:line="240" w:lineRule="exact"/>
        <w:rPr>
          <w:rFonts w:asciiTheme="majorBidi" w:hAnsiTheme="majorBidi" w:cstheme="majorBidi"/>
          <w:sz w:val="24"/>
          <w:szCs w:val="24"/>
          <w:lang w:val="lv-LV"/>
        </w:rPr>
      </w:pPr>
    </w:p>
    <w:p w14:paraId="4386DB61"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Visi iepakojuma lielumi tirgū var nebūt pieejami.</w:t>
      </w:r>
    </w:p>
    <w:p w14:paraId="279AE770" w14:textId="77777777" w:rsidR="00984C4F" w:rsidRPr="00413157" w:rsidRDefault="00984C4F" w:rsidP="00984C4F">
      <w:pPr>
        <w:spacing w:before="13" w:line="240" w:lineRule="exact"/>
        <w:rPr>
          <w:rFonts w:asciiTheme="majorBidi" w:hAnsiTheme="majorBidi" w:cstheme="majorBidi"/>
          <w:sz w:val="24"/>
          <w:szCs w:val="24"/>
          <w:lang w:val="lv-LV"/>
        </w:rPr>
      </w:pPr>
    </w:p>
    <w:p w14:paraId="7CAD8D4C"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Yuflyma var būt pieejama kā pilnšļirce un/vai pildspalvveida pilnšļirce.</w:t>
      </w:r>
    </w:p>
    <w:p w14:paraId="2912A61B" w14:textId="77777777" w:rsidR="00984C4F" w:rsidRPr="00413157" w:rsidRDefault="00984C4F" w:rsidP="00984C4F">
      <w:pPr>
        <w:spacing w:before="18" w:line="240" w:lineRule="exact"/>
        <w:rPr>
          <w:rFonts w:asciiTheme="majorBidi" w:hAnsiTheme="majorBidi" w:cstheme="majorBidi"/>
          <w:sz w:val="24"/>
          <w:szCs w:val="24"/>
          <w:lang w:val="lv-LV"/>
        </w:rPr>
      </w:pPr>
    </w:p>
    <w:p w14:paraId="4B7B1946" w14:textId="77777777" w:rsidR="00984C4F" w:rsidRPr="00413157" w:rsidRDefault="00984C4F" w:rsidP="00984C4F">
      <w:pPr>
        <w:pStyle w:val="a3"/>
        <w:rPr>
          <w:rFonts w:asciiTheme="majorBidi" w:hAnsiTheme="majorBidi" w:cstheme="majorBidi"/>
          <w:b/>
          <w:bCs/>
          <w:lang w:val="lv-LV"/>
        </w:rPr>
      </w:pPr>
      <w:r w:rsidRPr="00413157">
        <w:rPr>
          <w:rFonts w:asciiTheme="majorBidi" w:eastAsia="Times New Roman" w:hAnsiTheme="majorBidi" w:cstheme="majorBidi"/>
          <w:b/>
          <w:bCs/>
          <w:lang w:val="lv-LV"/>
        </w:rPr>
        <w:t>Reģistrācijas apliecības īpašnieks</w:t>
      </w:r>
    </w:p>
    <w:p w14:paraId="4C856680" w14:textId="77777777" w:rsidR="00984C4F" w:rsidRPr="00413157" w:rsidRDefault="00984C4F" w:rsidP="00984C4F">
      <w:pPr>
        <w:spacing w:before="12" w:line="240" w:lineRule="exact"/>
        <w:rPr>
          <w:rFonts w:asciiTheme="majorBidi" w:hAnsiTheme="majorBidi" w:cstheme="majorBidi"/>
          <w:sz w:val="24"/>
          <w:szCs w:val="24"/>
          <w:lang w:val="lv-LV"/>
        </w:rPr>
      </w:pPr>
    </w:p>
    <w:p w14:paraId="34BA0EB3" w14:textId="77777777" w:rsidR="00984C4F" w:rsidRPr="00413157" w:rsidRDefault="00984C4F" w:rsidP="00984C4F">
      <w:pPr>
        <w:pStyle w:val="a3"/>
        <w:rPr>
          <w:rFonts w:asciiTheme="majorBidi" w:hAnsiTheme="majorBidi" w:cstheme="majorBidi"/>
          <w:lang w:val="lv-LV"/>
        </w:rPr>
      </w:pPr>
      <w:r w:rsidRPr="00413157">
        <w:rPr>
          <w:rFonts w:asciiTheme="majorBidi" w:hAnsiTheme="majorBidi" w:cstheme="majorBidi"/>
          <w:lang w:val="lv-LV"/>
        </w:rPr>
        <w:t xml:space="preserve">Celltrion Healthcare Hungary Kft. </w:t>
      </w:r>
    </w:p>
    <w:p w14:paraId="60D2A678" w14:textId="77777777" w:rsidR="00984C4F" w:rsidRPr="00413157" w:rsidRDefault="00984C4F" w:rsidP="00984C4F">
      <w:pPr>
        <w:pStyle w:val="a3"/>
        <w:rPr>
          <w:rFonts w:asciiTheme="majorBidi" w:hAnsiTheme="majorBidi" w:cstheme="majorBidi"/>
        </w:rPr>
      </w:pPr>
      <w:r w:rsidRPr="00413157">
        <w:rPr>
          <w:rFonts w:asciiTheme="majorBidi" w:hAnsiTheme="majorBidi" w:cstheme="majorBidi"/>
        </w:rPr>
        <w:t>1062 Budapest</w:t>
      </w:r>
    </w:p>
    <w:p w14:paraId="0C492157" w14:textId="77777777" w:rsidR="00984C4F" w:rsidRPr="00413157" w:rsidRDefault="00984C4F" w:rsidP="00984C4F">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6C90AE9D"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Ungārija</w:t>
      </w:r>
    </w:p>
    <w:p w14:paraId="0587BD17" w14:textId="77777777" w:rsidR="00984C4F" w:rsidRPr="00413157" w:rsidRDefault="00984C4F" w:rsidP="00984C4F">
      <w:pPr>
        <w:spacing w:before="15" w:line="240" w:lineRule="exact"/>
        <w:rPr>
          <w:rFonts w:asciiTheme="majorBidi" w:hAnsiTheme="majorBidi" w:cstheme="majorBidi"/>
          <w:sz w:val="24"/>
          <w:szCs w:val="24"/>
        </w:rPr>
      </w:pPr>
    </w:p>
    <w:p w14:paraId="436DDF2A" w14:textId="77777777" w:rsidR="00984C4F" w:rsidRPr="00413157" w:rsidRDefault="00984C4F" w:rsidP="00984C4F">
      <w:pPr>
        <w:pStyle w:val="a3"/>
        <w:rPr>
          <w:rFonts w:asciiTheme="majorBidi" w:hAnsiTheme="majorBidi" w:cstheme="majorBidi"/>
          <w:b/>
          <w:bCs/>
        </w:rPr>
      </w:pPr>
      <w:r w:rsidRPr="00413157">
        <w:rPr>
          <w:rFonts w:asciiTheme="majorBidi" w:eastAsia="Times New Roman" w:hAnsiTheme="majorBidi" w:cstheme="majorBidi"/>
          <w:b/>
          <w:bCs/>
          <w:lang w:val="lv-LV"/>
        </w:rPr>
        <w:t>Ražotājs</w:t>
      </w:r>
    </w:p>
    <w:p w14:paraId="691736DB" w14:textId="77777777" w:rsidR="00984C4F" w:rsidRPr="00413157" w:rsidRDefault="00984C4F" w:rsidP="00984C4F">
      <w:pPr>
        <w:spacing w:before="12" w:line="240" w:lineRule="exact"/>
        <w:rPr>
          <w:rFonts w:asciiTheme="majorBidi" w:hAnsiTheme="majorBidi" w:cstheme="majorBidi"/>
          <w:sz w:val="24"/>
          <w:szCs w:val="24"/>
        </w:rPr>
      </w:pPr>
    </w:p>
    <w:p w14:paraId="3AA05F47" w14:textId="734A4062" w:rsidR="00984C4F" w:rsidRPr="00870FA9" w:rsidDel="00870FA9" w:rsidRDefault="00984C4F" w:rsidP="00984C4F">
      <w:pPr>
        <w:pStyle w:val="a3"/>
        <w:rPr>
          <w:del w:id="80" w:author="만든 이"/>
          <w:rFonts w:asciiTheme="majorBidi" w:hAnsiTheme="majorBidi" w:cstheme="majorBidi"/>
        </w:rPr>
      </w:pPr>
      <w:del w:id="81" w:author="만든 이">
        <w:r w:rsidRPr="00870FA9" w:rsidDel="00870FA9">
          <w:rPr>
            <w:rFonts w:asciiTheme="majorBidi" w:hAnsiTheme="majorBidi" w:cstheme="majorBidi"/>
          </w:rPr>
          <w:delText>Millmount Healthcare Ltd.</w:delText>
        </w:r>
      </w:del>
    </w:p>
    <w:p w14:paraId="3573F9F7" w14:textId="2450BFB9" w:rsidR="00984C4F" w:rsidRPr="00870FA9" w:rsidDel="00870FA9" w:rsidRDefault="00984C4F" w:rsidP="00984C4F">
      <w:pPr>
        <w:pStyle w:val="a3"/>
        <w:rPr>
          <w:del w:id="82" w:author="만든 이"/>
          <w:rFonts w:asciiTheme="majorBidi" w:hAnsiTheme="majorBidi" w:cstheme="majorBidi"/>
        </w:rPr>
      </w:pPr>
      <w:del w:id="83" w:author="만든 이">
        <w:r w:rsidRPr="00870FA9" w:rsidDel="00870FA9">
          <w:rPr>
            <w:rFonts w:asciiTheme="majorBidi" w:hAnsiTheme="majorBidi" w:cstheme="majorBidi"/>
          </w:rPr>
          <w:delText>Block 7</w:delText>
        </w:r>
      </w:del>
    </w:p>
    <w:p w14:paraId="3D494409" w14:textId="1E15C969" w:rsidR="00984C4F" w:rsidRPr="00870FA9" w:rsidDel="00870FA9" w:rsidRDefault="00984C4F" w:rsidP="00984C4F">
      <w:pPr>
        <w:pStyle w:val="a3"/>
        <w:rPr>
          <w:del w:id="84" w:author="만든 이"/>
          <w:rFonts w:asciiTheme="majorBidi" w:hAnsiTheme="majorBidi" w:cstheme="majorBidi"/>
        </w:rPr>
      </w:pPr>
      <w:del w:id="85" w:author="만든 이">
        <w:r w:rsidRPr="00870FA9" w:rsidDel="00870FA9">
          <w:rPr>
            <w:rFonts w:asciiTheme="majorBidi" w:hAnsiTheme="majorBidi" w:cstheme="majorBidi"/>
          </w:rPr>
          <w:delText xml:space="preserve">City North Business Campus </w:delText>
        </w:r>
      </w:del>
    </w:p>
    <w:p w14:paraId="3EC3D5CD" w14:textId="5A613330" w:rsidR="00984C4F" w:rsidRPr="00870FA9" w:rsidDel="00870FA9" w:rsidRDefault="00984C4F" w:rsidP="00984C4F">
      <w:pPr>
        <w:pStyle w:val="a3"/>
        <w:rPr>
          <w:del w:id="86" w:author="만든 이"/>
          <w:rFonts w:asciiTheme="majorBidi" w:hAnsiTheme="majorBidi" w:cstheme="majorBidi"/>
        </w:rPr>
      </w:pPr>
      <w:del w:id="87" w:author="만든 이">
        <w:r w:rsidRPr="00870FA9" w:rsidDel="00870FA9">
          <w:rPr>
            <w:rFonts w:asciiTheme="majorBidi" w:hAnsiTheme="majorBidi" w:cstheme="majorBidi"/>
          </w:rPr>
          <w:delText>Stamullen, Co. Meath K32 YD60</w:delText>
        </w:r>
      </w:del>
    </w:p>
    <w:p w14:paraId="79EDECB7" w14:textId="33EA9D95" w:rsidR="00984C4F" w:rsidRPr="00870FA9" w:rsidDel="00870FA9" w:rsidRDefault="00984C4F" w:rsidP="00984C4F">
      <w:pPr>
        <w:pStyle w:val="a3"/>
        <w:rPr>
          <w:del w:id="88" w:author="만든 이"/>
          <w:rFonts w:asciiTheme="majorBidi" w:hAnsiTheme="majorBidi" w:cstheme="majorBidi"/>
        </w:rPr>
      </w:pPr>
      <w:del w:id="89" w:author="만든 이">
        <w:r w:rsidRPr="00870FA9" w:rsidDel="00870FA9">
          <w:rPr>
            <w:rFonts w:asciiTheme="majorBidi" w:eastAsia="Times New Roman" w:hAnsiTheme="majorBidi" w:cstheme="majorBidi"/>
            <w:lang w:val="lv-LV"/>
          </w:rPr>
          <w:delText>Īrija</w:delText>
        </w:r>
      </w:del>
    </w:p>
    <w:p w14:paraId="379F211E" w14:textId="4AAC30F9" w:rsidR="001A0793" w:rsidRPr="00870FA9" w:rsidDel="00870FA9" w:rsidRDefault="001A0793" w:rsidP="00984C4F">
      <w:pPr>
        <w:spacing w:before="14" w:line="240" w:lineRule="exact"/>
        <w:rPr>
          <w:del w:id="90" w:author="만든 이"/>
          <w:rFonts w:asciiTheme="majorBidi" w:hAnsiTheme="majorBidi" w:cstheme="majorBidi"/>
          <w:sz w:val="24"/>
          <w:szCs w:val="24"/>
        </w:rPr>
      </w:pPr>
    </w:p>
    <w:p w14:paraId="29A4FC8E" w14:textId="77777777" w:rsidR="0036416D" w:rsidRPr="00870FA9" w:rsidRDefault="0036416D" w:rsidP="0036416D">
      <w:pPr>
        <w:pStyle w:val="a3"/>
        <w:rPr>
          <w:moveTo w:id="91" w:author="만든 이" w16du:dateUtc="2025-09-09T06:03:00Z"/>
          <w:rFonts w:asciiTheme="majorBidi" w:hAnsiTheme="majorBidi" w:cstheme="majorBidi"/>
          <w:lang w:val="de-CH"/>
        </w:rPr>
      </w:pPr>
      <w:moveToRangeStart w:id="92" w:author="만든 이" w:name="move208322608"/>
      <w:moveTo w:id="93" w:author="만든 이" w16du:dateUtc="2025-09-09T06:03:00Z">
        <w:r w:rsidRPr="00870FA9">
          <w:rPr>
            <w:rFonts w:asciiTheme="majorBidi" w:hAnsiTheme="majorBidi" w:cstheme="majorBidi"/>
            <w:lang w:val="de-CH"/>
          </w:rPr>
          <w:t>Nuvisan France SARL</w:t>
        </w:r>
      </w:moveTo>
    </w:p>
    <w:p w14:paraId="39799141" w14:textId="77777777" w:rsidR="0036416D" w:rsidRPr="00870FA9" w:rsidRDefault="0036416D" w:rsidP="0036416D">
      <w:pPr>
        <w:pStyle w:val="a3"/>
        <w:rPr>
          <w:moveTo w:id="94" w:author="만든 이" w16du:dateUtc="2025-09-09T06:03:00Z"/>
          <w:rFonts w:asciiTheme="majorBidi" w:hAnsiTheme="majorBidi" w:cstheme="majorBidi"/>
          <w:lang w:val="de-CH"/>
        </w:rPr>
      </w:pPr>
      <w:moveTo w:id="95" w:author="만든 이" w16du:dateUtc="2025-09-09T06:03:00Z">
        <w:r w:rsidRPr="00870FA9">
          <w:rPr>
            <w:rFonts w:asciiTheme="majorBidi" w:hAnsiTheme="majorBidi" w:cstheme="majorBidi"/>
            <w:lang w:val="de-CH"/>
          </w:rPr>
          <w:t>2400, Route des Colles</w:t>
        </w:r>
      </w:moveTo>
    </w:p>
    <w:p w14:paraId="07C630E6" w14:textId="77777777" w:rsidR="0036416D" w:rsidRPr="00870FA9" w:rsidRDefault="0036416D" w:rsidP="0036416D">
      <w:pPr>
        <w:pStyle w:val="a3"/>
        <w:rPr>
          <w:moveTo w:id="96" w:author="만든 이" w16du:dateUtc="2025-09-09T06:03:00Z"/>
          <w:rFonts w:asciiTheme="majorBidi" w:hAnsiTheme="majorBidi" w:cstheme="majorBidi"/>
          <w:lang w:val="nl-NL"/>
        </w:rPr>
      </w:pPr>
      <w:moveTo w:id="97" w:author="만든 이" w16du:dateUtc="2025-09-09T06:03:00Z">
        <w:r w:rsidRPr="00870FA9">
          <w:rPr>
            <w:rFonts w:asciiTheme="majorBidi" w:hAnsiTheme="majorBidi" w:cstheme="majorBidi"/>
            <w:lang w:val="nl-NL"/>
          </w:rPr>
          <w:t>06410, Biot</w:t>
        </w:r>
      </w:moveTo>
    </w:p>
    <w:p w14:paraId="594EA991" w14:textId="77777777" w:rsidR="0036416D" w:rsidRPr="00870FA9" w:rsidRDefault="0036416D" w:rsidP="0036416D">
      <w:pPr>
        <w:pStyle w:val="a3"/>
        <w:rPr>
          <w:moveTo w:id="98" w:author="만든 이" w16du:dateUtc="2025-09-09T06:03:00Z"/>
          <w:rFonts w:asciiTheme="majorBidi" w:hAnsiTheme="majorBidi" w:cstheme="majorBidi"/>
          <w:lang w:val="nl-NL"/>
        </w:rPr>
      </w:pPr>
      <w:moveTo w:id="99" w:author="만든 이" w16du:dateUtc="2025-09-09T06:03:00Z">
        <w:r w:rsidRPr="00870FA9">
          <w:rPr>
            <w:rFonts w:asciiTheme="majorBidi" w:hAnsiTheme="majorBidi" w:cstheme="majorBidi"/>
            <w:lang w:val="nl-NL"/>
          </w:rPr>
          <w:t>Francija</w:t>
        </w:r>
      </w:moveTo>
    </w:p>
    <w:p w14:paraId="39CBFA7D" w14:textId="77777777" w:rsidR="0036416D" w:rsidRPr="00870FA9" w:rsidRDefault="0036416D" w:rsidP="0036416D">
      <w:pPr>
        <w:pStyle w:val="a3"/>
        <w:rPr>
          <w:moveTo w:id="100" w:author="만든 이" w16du:dateUtc="2025-09-09T06:03:00Z"/>
          <w:rFonts w:asciiTheme="majorBidi" w:hAnsiTheme="majorBidi" w:cstheme="majorBidi"/>
          <w:lang w:val="de-CH"/>
        </w:rPr>
      </w:pPr>
    </w:p>
    <w:moveToRangeEnd w:id="92"/>
    <w:p w14:paraId="6EC64075" w14:textId="77777777" w:rsidR="00984C4F" w:rsidRPr="00D71A55" w:rsidRDefault="00984C4F" w:rsidP="00984C4F">
      <w:pPr>
        <w:pStyle w:val="a3"/>
        <w:rPr>
          <w:rFonts w:asciiTheme="majorBidi" w:hAnsiTheme="majorBidi" w:cstheme="majorBidi"/>
          <w:shd w:val="pct15" w:color="auto" w:fill="FFFFFF"/>
        </w:rPr>
      </w:pPr>
      <w:r w:rsidRPr="00D71A55">
        <w:rPr>
          <w:rFonts w:asciiTheme="majorBidi" w:hAnsiTheme="majorBidi" w:cstheme="majorBidi"/>
          <w:shd w:val="pct15" w:color="auto" w:fill="FFFFFF"/>
        </w:rPr>
        <w:t>Nuvisan GmbH</w:t>
      </w:r>
    </w:p>
    <w:p w14:paraId="46A3AA0F" w14:textId="77777777" w:rsidR="00984C4F" w:rsidRPr="00D71A55" w:rsidRDefault="00984C4F" w:rsidP="00984C4F">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Wegenerstraße 13</w:t>
      </w:r>
    </w:p>
    <w:p w14:paraId="0FBFEE79" w14:textId="77777777" w:rsidR="00984C4F" w:rsidRPr="00D71A55" w:rsidRDefault="00984C4F" w:rsidP="00984C4F">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89231 Neu</w:t>
      </w:r>
      <w:r w:rsidR="00624BAA">
        <w:rPr>
          <w:rFonts w:asciiTheme="majorBidi" w:hAnsiTheme="majorBidi" w:cstheme="majorBidi" w:hint="eastAsia"/>
          <w:shd w:val="pct15" w:color="auto" w:fill="FFFFFF"/>
          <w:lang w:val="de-CH" w:eastAsia="ko-KR"/>
        </w:rPr>
        <w:t>-</w:t>
      </w:r>
      <w:r w:rsidRPr="00D71A55">
        <w:rPr>
          <w:rFonts w:asciiTheme="majorBidi" w:hAnsiTheme="majorBidi" w:cstheme="majorBidi"/>
          <w:shd w:val="pct15" w:color="auto" w:fill="FFFFFF"/>
          <w:lang w:val="de-CH"/>
        </w:rPr>
        <w:t>Ulm</w:t>
      </w:r>
    </w:p>
    <w:p w14:paraId="512C5672" w14:textId="77777777" w:rsidR="00984C4F" w:rsidRPr="00656B79" w:rsidRDefault="00984C4F" w:rsidP="00984C4F">
      <w:pPr>
        <w:pStyle w:val="a3"/>
        <w:rPr>
          <w:rFonts w:asciiTheme="majorBidi" w:hAnsiTheme="majorBidi" w:cstheme="majorBidi"/>
          <w:shd w:val="pct15" w:color="auto" w:fill="FFFFFF"/>
          <w:lang w:val="de-CH"/>
        </w:rPr>
      </w:pPr>
      <w:r w:rsidRPr="00656B79">
        <w:rPr>
          <w:rFonts w:asciiTheme="majorBidi" w:hAnsiTheme="majorBidi" w:cstheme="majorBidi"/>
          <w:shd w:val="pct15" w:color="auto" w:fill="FFFFFF"/>
          <w:lang w:val="de-CH"/>
        </w:rPr>
        <w:t>Vācija</w:t>
      </w:r>
    </w:p>
    <w:p w14:paraId="2CFD3FFD" w14:textId="77777777" w:rsidR="00984C4F" w:rsidRPr="00656B79" w:rsidRDefault="00984C4F" w:rsidP="00984C4F">
      <w:pPr>
        <w:pStyle w:val="a3"/>
        <w:rPr>
          <w:rFonts w:asciiTheme="majorBidi" w:hAnsiTheme="majorBidi" w:cstheme="majorBidi"/>
          <w:shd w:val="pct15" w:color="auto" w:fill="FFFFFF"/>
          <w:lang w:val="de-CH"/>
        </w:rPr>
      </w:pPr>
    </w:p>
    <w:p w14:paraId="0A8C87F5" w14:textId="549E0D93" w:rsidR="00984C4F" w:rsidRPr="00656B79" w:rsidDel="0036416D" w:rsidRDefault="00984C4F" w:rsidP="00984C4F">
      <w:pPr>
        <w:pStyle w:val="a3"/>
        <w:rPr>
          <w:moveFrom w:id="101" w:author="만든 이" w16du:dateUtc="2025-09-09T06:03:00Z"/>
          <w:rFonts w:asciiTheme="majorBidi" w:hAnsiTheme="majorBidi" w:cstheme="majorBidi"/>
          <w:shd w:val="pct15" w:color="auto" w:fill="FFFFFF"/>
          <w:lang w:val="de-CH"/>
        </w:rPr>
      </w:pPr>
      <w:moveFromRangeStart w:id="102" w:author="만든 이" w:name="move208322608"/>
      <w:moveFrom w:id="103" w:author="만든 이" w16du:dateUtc="2025-09-09T06:03:00Z">
        <w:r w:rsidRPr="00656B79" w:rsidDel="0036416D">
          <w:rPr>
            <w:rFonts w:asciiTheme="majorBidi" w:hAnsiTheme="majorBidi" w:cstheme="majorBidi"/>
            <w:shd w:val="pct15" w:color="auto" w:fill="FFFFFF"/>
            <w:lang w:val="de-CH"/>
          </w:rPr>
          <w:t>Nuvisan France SARL</w:t>
        </w:r>
      </w:moveFrom>
    </w:p>
    <w:p w14:paraId="4C487A93" w14:textId="78B078FC" w:rsidR="00984C4F" w:rsidRPr="00656B79" w:rsidDel="0036416D" w:rsidRDefault="00984C4F" w:rsidP="00984C4F">
      <w:pPr>
        <w:pStyle w:val="a3"/>
        <w:rPr>
          <w:moveFrom w:id="104" w:author="만든 이" w16du:dateUtc="2025-09-09T06:03:00Z"/>
          <w:rFonts w:asciiTheme="majorBidi" w:hAnsiTheme="majorBidi" w:cstheme="majorBidi"/>
          <w:shd w:val="pct15" w:color="auto" w:fill="FFFFFF"/>
          <w:lang w:val="de-CH"/>
        </w:rPr>
      </w:pPr>
      <w:moveFrom w:id="105" w:author="만든 이" w16du:dateUtc="2025-09-09T06:03:00Z">
        <w:r w:rsidRPr="00656B79" w:rsidDel="0036416D">
          <w:rPr>
            <w:rFonts w:asciiTheme="majorBidi" w:hAnsiTheme="majorBidi" w:cstheme="majorBidi"/>
            <w:shd w:val="pct15" w:color="auto" w:fill="FFFFFF"/>
            <w:lang w:val="de-CH"/>
          </w:rPr>
          <w:t>2400, Route des Colles</w:t>
        </w:r>
      </w:moveFrom>
    </w:p>
    <w:p w14:paraId="13933890" w14:textId="15151025" w:rsidR="00984C4F" w:rsidRPr="00656B79" w:rsidDel="0036416D" w:rsidRDefault="00984C4F" w:rsidP="00984C4F">
      <w:pPr>
        <w:pStyle w:val="a3"/>
        <w:rPr>
          <w:moveFrom w:id="106" w:author="만든 이" w16du:dateUtc="2025-09-09T06:03:00Z"/>
          <w:rFonts w:asciiTheme="majorBidi" w:hAnsiTheme="majorBidi" w:cstheme="majorBidi"/>
          <w:shd w:val="pct15" w:color="auto" w:fill="FFFFFF"/>
          <w:lang w:val="nl-NL"/>
        </w:rPr>
      </w:pPr>
      <w:moveFrom w:id="107" w:author="만든 이" w16du:dateUtc="2025-09-09T06:03:00Z">
        <w:r w:rsidRPr="00656B79" w:rsidDel="0036416D">
          <w:rPr>
            <w:rFonts w:asciiTheme="majorBidi" w:hAnsiTheme="majorBidi" w:cstheme="majorBidi"/>
            <w:shd w:val="pct15" w:color="auto" w:fill="FFFFFF"/>
            <w:lang w:val="nl-NL"/>
          </w:rPr>
          <w:t>06410, Biot</w:t>
        </w:r>
      </w:moveFrom>
    </w:p>
    <w:p w14:paraId="11EDBA04" w14:textId="2EFC8EF4" w:rsidR="00984C4F" w:rsidRPr="00656B79" w:rsidDel="0036416D" w:rsidRDefault="00984C4F" w:rsidP="00984C4F">
      <w:pPr>
        <w:pStyle w:val="a3"/>
        <w:rPr>
          <w:moveFrom w:id="108" w:author="만든 이" w16du:dateUtc="2025-09-09T06:03:00Z"/>
          <w:rFonts w:asciiTheme="majorBidi" w:hAnsiTheme="majorBidi" w:cstheme="majorBidi"/>
          <w:shd w:val="pct15" w:color="auto" w:fill="FFFFFF"/>
          <w:lang w:val="nl-NL"/>
        </w:rPr>
      </w:pPr>
      <w:moveFrom w:id="109" w:author="만든 이" w16du:dateUtc="2025-09-09T06:03:00Z">
        <w:r w:rsidRPr="00656B79" w:rsidDel="0036416D">
          <w:rPr>
            <w:rFonts w:asciiTheme="majorBidi" w:hAnsiTheme="majorBidi" w:cstheme="majorBidi"/>
            <w:shd w:val="pct15" w:color="auto" w:fill="FFFFFF"/>
            <w:lang w:val="nl-NL"/>
          </w:rPr>
          <w:t>Francija</w:t>
        </w:r>
      </w:moveFrom>
    </w:p>
    <w:p w14:paraId="6805ECCA" w14:textId="2A04E1D6" w:rsidR="003D1C2B" w:rsidRPr="00656B79" w:rsidDel="0036416D" w:rsidRDefault="003D1C2B" w:rsidP="003D1C2B">
      <w:pPr>
        <w:pStyle w:val="a3"/>
        <w:rPr>
          <w:moveFrom w:id="110" w:author="만든 이" w16du:dateUtc="2025-09-09T06:03:00Z"/>
          <w:rFonts w:asciiTheme="majorBidi" w:hAnsiTheme="majorBidi" w:cstheme="majorBidi"/>
          <w:shd w:val="pct15" w:color="auto" w:fill="FFFFFF"/>
          <w:lang w:val="de-CH"/>
        </w:rPr>
      </w:pPr>
    </w:p>
    <w:moveFromRangeEnd w:id="102"/>
    <w:p w14:paraId="4659EA35" w14:textId="77777777" w:rsidR="003D1C2B" w:rsidRPr="00E26C49" w:rsidRDefault="003D1C2B" w:rsidP="003D1C2B">
      <w:pPr>
        <w:pStyle w:val="a3"/>
        <w:rPr>
          <w:rFonts w:asciiTheme="majorBidi" w:hAnsiTheme="majorBidi" w:cstheme="majorBidi"/>
          <w:shd w:val="pct15" w:color="auto" w:fill="FFFFFF"/>
          <w:lang w:val="de-CH"/>
        </w:rPr>
      </w:pPr>
      <w:r w:rsidRPr="00E26C49">
        <w:rPr>
          <w:rFonts w:asciiTheme="majorBidi" w:hAnsiTheme="majorBidi" w:cstheme="majorBidi"/>
          <w:shd w:val="pct15" w:color="auto" w:fill="FFFFFF"/>
          <w:lang w:val="de-CH"/>
        </w:rPr>
        <w:lastRenderedPageBreak/>
        <w:t>Midas Pharma GmbH</w:t>
      </w:r>
    </w:p>
    <w:p w14:paraId="027AD185" w14:textId="77777777" w:rsidR="003D1C2B" w:rsidRPr="00E26C49" w:rsidRDefault="003D1C2B" w:rsidP="003D1C2B">
      <w:pPr>
        <w:pStyle w:val="a3"/>
        <w:rPr>
          <w:rFonts w:asciiTheme="majorBidi" w:hAnsiTheme="majorBidi" w:cstheme="majorBidi"/>
          <w:shd w:val="pct15" w:color="auto" w:fill="FFFFFF"/>
          <w:lang w:val="de-CH"/>
        </w:rPr>
      </w:pPr>
      <w:r w:rsidRPr="00E26C49">
        <w:rPr>
          <w:rFonts w:asciiTheme="majorBidi" w:hAnsiTheme="majorBidi" w:cstheme="majorBidi"/>
          <w:shd w:val="pct15" w:color="auto" w:fill="FFFFFF"/>
          <w:lang w:val="de-CH"/>
        </w:rPr>
        <w:t>Rheinstr. 49</w:t>
      </w:r>
    </w:p>
    <w:p w14:paraId="3CC47BC3" w14:textId="77777777" w:rsidR="003D1C2B" w:rsidRPr="00E26C49" w:rsidRDefault="003D1C2B" w:rsidP="003D1C2B">
      <w:pPr>
        <w:pStyle w:val="a3"/>
        <w:rPr>
          <w:rFonts w:asciiTheme="majorBidi" w:hAnsiTheme="majorBidi" w:cstheme="majorBidi"/>
          <w:shd w:val="pct15" w:color="auto" w:fill="FFFFFF"/>
          <w:lang w:val="de-CH"/>
        </w:rPr>
      </w:pPr>
      <w:r w:rsidRPr="00E26C49">
        <w:rPr>
          <w:rFonts w:asciiTheme="majorBidi" w:hAnsiTheme="majorBidi" w:cstheme="majorBidi"/>
          <w:shd w:val="pct15" w:color="auto" w:fill="FFFFFF"/>
          <w:lang w:val="de-CH"/>
        </w:rPr>
        <w:t>55218 Ingelheim</w:t>
      </w:r>
    </w:p>
    <w:p w14:paraId="58CCB445" w14:textId="77777777" w:rsidR="003D1C2B" w:rsidRPr="00656B79" w:rsidRDefault="003D1C2B" w:rsidP="003D1C2B">
      <w:pPr>
        <w:pStyle w:val="a3"/>
        <w:rPr>
          <w:rFonts w:asciiTheme="majorBidi" w:hAnsiTheme="majorBidi" w:cstheme="majorBidi"/>
          <w:shd w:val="pct15" w:color="auto" w:fill="FFFFFF"/>
          <w:lang w:val="de-CH"/>
        </w:rPr>
      </w:pPr>
      <w:r w:rsidRPr="00656B79">
        <w:rPr>
          <w:rFonts w:asciiTheme="majorBidi" w:hAnsiTheme="majorBidi" w:cstheme="majorBidi"/>
          <w:shd w:val="pct15" w:color="auto" w:fill="FFFFFF"/>
          <w:lang w:val="de-CH"/>
        </w:rPr>
        <w:t>Vācija</w:t>
      </w:r>
    </w:p>
    <w:p w14:paraId="402C9009" w14:textId="77777777" w:rsidR="003D1C2B" w:rsidRPr="00E26C49" w:rsidRDefault="003D1C2B" w:rsidP="003D1C2B">
      <w:pPr>
        <w:pStyle w:val="a3"/>
        <w:rPr>
          <w:rFonts w:asciiTheme="majorBidi" w:hAnsiTheme="majorBidi" w:cstheme="majorBidi"/>
          <w:shd w:val="pct15" w:color="auto" w:fill="FFFFFF"/>
          <w:lang w:val="de-CH"/>
        </w:rPr>
      </w:pPr>
    </w:p>
    <w:p w14:paraId="089E825D"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KYMOS S.L.</w:t>
      </w:r>
    </w:p>
    <w:p w14:paraId="43FBDC23"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 xml:space="preserve">Ronda Can </w:t>
      </w:r>
      <w:proofErr w:type="spellStart"/>
      <w:r w:rsidRPr="00D71A55">
        <w:rPr>
          <w:rFonts w:asciiTheme="majorBidi" w:hAnsiTheme="majorBidi" w:cstheme="majorBidi"/>
          <w:shd w:val="pct15" w:color="auto" w:fill="FFFFFF"/>
          <w:lang w:val="fr-FR"/>
        </w:rPr>
        <w:t>Fatjó</w:t>
      </w:r>
      <w:proofErr w:type="spellEnd"/>
      <w:r w:rsidRPr="00D71A55">
        <w:rPr>
          <w:rFonts w:asciiTheme="majorBidi" w:hAnsiTheme="majorBidi" w:cstheme="majorBidi"/>
          <w:shd w:val="pct15" w:color="auto" w:fill="FFFFFF"/>
          <w:lang w:val="fr-FR"/>
        </w:rPr>
        <w:t>, 7B.</w:t>
      </w:r>
    </w:p>
    <w:p w14:paraId="303906F4"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 xml:space="preserve">08290 </w:t>
      </w:r>
      <w:proofErr w:type="spellStart"/>
      <w:r w:rsidRPr="00D71A55">
        <w:rPr>
          <w:rFonts w:asciiTheme="majorBidi" w:hAnsiTheme="majorBidi" w:cstheme="majorBidi"/>
          <w:shd w:val="pct15" w:color="auto" w:fill="FFFFFF"/>
          <w:lang w:val="fr-FR"/>
        </w:rPr>
        <w:t>Cerdanyola</w:t>
      </w:r>
      <w:proofErr w:type="spellEnd"/>
      <w:r w:rsidRPr="00D71A55">
        <w:rPr>
          <w:rFonts w:asciiTheme="majorBidi" w:hAnsiTheme="majorBidi" w:cstheme="majorBidi"/>
          <w:shd w:val="pct15" w:color="auto" w:fill="FFFFFF"/>
          <w:lang w:val="fr-FR"/>
        </w:rPr>
        <w:t xml:space="preserve"> </w:t>
      </w:r>
      <w:proofErr w:type="spellStart"/>
      <w:r w:rsidRPr="00D71A55">
        <w:rPr>
          <w:rFonts w:asciiTheme="majorBidi" w:hAnsiTheme="majorBidi" w:cstheme="majorBidi"/>
          <w:shd w:val="pct15" w:color="auto" w:fill="FFFFFF"/>
          <w:lang w:val="fr-FR"/>
        </w:rPr>
        <w:t>del</w:t>
      </w:r>
      <w:proofErr w:type="spellEnd"/>
      <w:r w:rsidRPr="00D71A55">
        <w:rPr>
          <w:rFonts w:asciiTheme="majorBidi" w:hAnsiTheme="majorBidi" w:cstheme="majorBidi"/>
          <w:shd w:val="pct15" w:color="auto" w:fill="FFFFFF"/>
          <w:lang w:val="fr-FR"/>
        </w:rPr>
        <w:t xml:space="preserve"> Vallès</w:t>
      </w:r>
    </w:p>
    <w:p w14:paraId="16CC891F"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Barcelona</w:t>
      </w:r>
    </w:p>
    <w:p w14:paraId="3FB532DE" w14:textId="77777777" w:rsidR="003D1C2B" w:rsidRPr="00D71A55" w:rsidRDefault="003D1C2B" w:rsidP="003D1C2B">
      <w:pPr>
        <w:pStyle w:val="a3"/>
        <w:rPr>
          <w:rFonts w:asciiTheme="majorBidi" w:hAnsiTheme="majorBidi" w:cstheme="majorBidi"/>
          <w:shd w:val="pct15" w:color="auto" w:fill="FFFFFF"/>
          <w:lang w:val="fr-FR"/>
        </w:rPr>
      </w:pPr>
      <w:proofErr w:type="spellStart"/>
      <w:r w:rsidRPr="00D71A55">
        <w:rPr>
          <w:rFonts w:asciiTheme="majorBidi" w:hAnsiTheme="majorBidi" w:cstheme="majorBidi"/>
          <w:shd w:val="pct15" w:color="auto" w:fill="FFFFFF"/>
          <w:lang w:val="fr-FR"/>
        </w:rPr>
        <w:t>Spānija</w:t>
      </w:r>
      <w:proofErr w:type="spellEnd"/>
    </w:p>
    <w:p w14:paraId="256D48DD" w14:textId="77777777" w:rsidR="00984C4F" w:rsidRPr="0034052A" w:rsidRDefault="00984C4F" w:rsidP="00984C4F">
      <w:pPr>
        <w:spacing w:before="14" w:line="240" w:lineRule="exact"/>
        <w:rPr>
          <w:rFonts w:asciiTheme="majorBidi" w:hAnsiTheme="majorBidi" w:cstheme="majorBidi"/>
          <w:sz w:val="24"/>
          <w:szCs w:val="24"/>
          <w:lang w:val="fr-FR"/>
        </w:rPr>
      </w:pPr>
    </w:p>
    <w:p w14:paraId="6C91146F" w14:textId="77777777" w:rsidR="00984C4F" w:rsidRPr="0085642D" w:rsidRDefault="00984C4F" w:rsidP="00984C4F">
      <w:pPr>
        <w:pStyle w:val="a3"/>
        <w:rPr>
          <w:rFonts w:asciiTheme="majorBidi" w:hAnsiTheme="majorBidi" w:cstheme="majorBidi"/>
          <w:lang w:val="fr-FR"/>
        </w:rPr>
      </w:pPr>
      <w:r w:rsidRPr="00413157">
        <w:rPr>
          <w:rFonts w:asciiTheme="majorBidi" w:eastAsia="Times New Roman" w:hAnsiTheme="majorBidi" w:cstheme="majorBidi"/>
          <w:lang w:val="lv-LV"/>
        </w:rPr>
        <w:t>Lai saņemtu papildu informāciju par šīm zālēm, lūdzam sazināties ar reģistrācijas apliecības īpašnieka vietējo pārstāvniecību:</w:t>
      </w:r>
    </w:p>
    <w:p w14:paraId="14C9D17A" w14:textId="77777777" w:rsidR="00984C4F" w:rsidRPr="0085642D" w:rsidRDefault="00984C4F" w:rsidP="00984C4F">
      <w:pPr>
        <w:numPr>
          <w:ilvl w:val="12"/>
          <w:numId w:val="0"/>
        </w:numPr>
        <w:ind w:right="-2"/>
        <w:rPr>
          <w:rFonts w:asciiTheme="majorBidi" w:hAnsiTheme="majorBidi" w:cstheme="majorBidi"/>
          <w:b/>
          <w:noProof/>
          <w:lang w:val="fr-FR"/>
        </w:rPr>
      </w:pPr>
    </w:p>
    <w:tbl>
      <w:tblPr>
        <w:tblW w:w="5000" w:type="pct"/>
        <w:tblLook w:val="04A0" w:firstRow="1" w:lastRow="0" w:firstColumn="1" w:lastColumn="0" w:noHBand="0" w:noVBand="1"/>
      </w:tblPr>
      <w:tblGrid>
        <w:gridCol w:w="4702"/>
        <w:gridCol w:w="4702"/>
      </w:tblGrid>
      <w:tr w:rsidR="00984C4F" w:rsidRPr="00413157" w14:paraId="42A43A61" w14:textId="77777777" w:rsidTr="00984C4F">
        <w:tc>
          <w:tcPr>
            <w:tcW w:w="2500" w:type="pct"/>
            <w:hideMark/>
          </w:tcPr>
          <w:p w14:paraId="1D75DF35" w14:textId="77777777" w:rsidR="00984C4F" w:rsidRPr="00413157" w:rsidRDefault="00984C4F" w:rsidP="00984C4F">
            <w:pPr>
              <w:rPr>
                <w:rFonts w:asciiTheme="majorBidi" w:hAnsiTheme="majorBidi" w:cstheme="majorBidi"/>
                <w:b/>
                <w:noProof/>
                <w:lang w:eastAsia="fr-FR"/>
              </w:rPr>
            </w:pPr>
            <w:r w:rsidRPr="00413157">
              <w:rPr>
                <w:rFonts w:asciiTheme="majorBidi" w:eastAsia="맑은 고딕" w:hAnsiTheme="majorBidi" w:cstheme="majorBidi"/>
                <w:b/>
                <w:noProof/>
                <w:lang w:eastAsia="fr-FR"/>
              </w:rPr>
              <w:t>België/Belgique/Belgien</w:t>
            </w:r>
          </w:p>
          <w:p w14:paraId="4E00BC56"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Belgium BVBA</w:t>
            </w:r>
          </w:p>
          <w:p w14:paraId="0D45FF0B"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Tél/Tel: + 32 1528 7418</w:t>
            </w:r>
          </w:p>
          <w:p w14:paraId="51560DA1" w14:textId="77777777" w:rsidR="00984C4F" w:rsidRPr="00413157" w:rsidRDefault="00984C4F" w:rsidP="00984C4F">
            <w:pPr>
              <w:rPr>
                <w:rFonts w:asciiTheme="majorBidi" w:eastAsia="맑은 고딕" w:hAnsiTheme="majorBidi" w:cstheme="majorBidi"/>
                <w:noProof/>
                <w:lang w:eastAsia="ko-KR"/>
              </w:rPr>
            </w:pPr>
          </w:p>
        </w:tc>
        <w:tc>
          <w:tcPr>
            <w:tcW w:w="2500" w:type="pct"/>
          </w:tcPr>
          <w:p w14:paraId="6D55C203" w14:textId="77777777" w:rsidR="00984C4F" w:rsidRPr="00413157" w:rsidRDefault="00984C4F" w:rsidP="00984C4F">
            <w:pPr>
              <w:tabs>
                <w:tab w:val="left" w:pos="-720"/>
              </w:tabs>
              <w:suppressAutoHyphens/>
              <w:rPr>
                <w:rFonts w:asciiTheme="majorBidi" w:hAnsiTheme="majorBidi" w:cstheme="majorBidi"/>
                <w:b/>
                <w:noProof/>
                <w:lang w:eastAsia="fr-FR"/>
              </w:rPr>
            </w:pPr>
            <w:r w:rsidRPr="00413157">
              <w:rPr>
                <w:rFonts w:asciiTheme="majorBidi" w:hAnsiTheme="majorBidi" w:cstheme="majorBidi"/>
                <w:b/>
                <w:noProof/>
                <w:lang w:eastAsia="fr-FR"/>
              </w:rPr>
              <w:t>Lietuva</w:t>
            </w:r>
          </w:p>
          <w:p w14:paraId="0E00D5D8"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5118708C" w14:textId="77777777" w:rsidR="00984C4F" w:rsidRPr="00413157" w:rsidRDefault="00984C4F" w:rsidP="00984C4F">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noProof/>
                <w:lang w:eastAsia="fr-FR"/>
              </w:rPr>
              <w:t>Tel.: +36 1 231 0493</w:t>
            </w:r>
          </w:p>
          <w:p w14:paraId="31A283BA" w14:textId="77777777" w:rsidR="00984C4F" w:rsidRPr="00413157" w:rsidRDefault="00984C4F" w:rsidP="00984C4F">
            <w:pPr>
              <w:autoSpaceDE w:val="0"/>
              <w:autoSpaceDN w:val="0"/>
              <w:adjustRightInd w:val="0"/>
              <w:rPr>
                <w:rFonts w:asciiTheme="majorBidi" w:hAnsiTheme="majorBidi" w:cstheme="majorBidi"/>
                <w:noProof/>
                <w:lang w:eastAsia="fr-FR"/>
              </w:rPr>
            </w:pPr>
          </w:p>
        </w:tc>
      </w:tr>
      <w:tr w:rsidR="00984C4F" w:rsidRPr="00413157" w14:paraId="448EF38B" w14:textId="77777777" w:rsidTr="00984C4F">
        <w:trPr>
          <w:trHeight w:val="619"/>
        </w:trPr>
        <w:tc>
          <w:tcPr>
            <w:tcW w:w="2500" w:type="pct"/>
          </w:tcPr>
          <w:p w14:paraId="316083D7" w14:textId="77777777" w:rsidR="00984C4F" w:rsidRPr="00413157" w:rsidRDefault="00984C4F" w:rsidP="00984C4F">
            <w:pPr>
              <w:rPr>
                <w:rFonts w:asciiTheme="majorBidi" w:eastAsia="맑은 고딕" w:hAnsiTheme="majorBidi" w:cstheme="majorBidi"/>
                <w:b/>
                <w:noProof/>
                <w:lang w:eastAsia="fr-FR"/>
              </w:rPr>
            </w:pPr>
            <w:proofErr w:type="spellStart"/>
            <w:r w:rsidRPr="00413157">
              <w:rPr>
                <w:rFonts w:asciiTheme="majorBidi" w:hAnsiTheme="majorBidi" w:cstheme="majorBidi"/>
                <w:b/>
                <w:bCs/>
              </w:rPr>
              <w:t>България</w:t>
            </w:r>
            <w:proofErr w:type="spellEnd"/>
          </w:p>
          <w:p w14:paraId="5EAE9875"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6B1BBA09" w14:textId="77777777" w:rsidR="00984C4F" w:rsidRPr="00413157" w:rsidRDefault="00984C4F" w:rsidP="00984C4F">
            <w:pPr>
              <w:rPr>
                <w:rFonts w:asciiTheme="majorBidi" w:hAnsiTheme="majorBidi" w:cstheme="majorBidi"/>
                <w:noProof/>
                <w:lang w:eastAsia="fr-FR"/>
              </w:rPr>
            </w:pPr>
            <w:r w:rsidRPr="00413157">
              <w:rPr>
                <w:rFonts w:asciiTheme="majorBidi" w:eastAsia="맑은 고딕" w:hAnsiTheme="majorBidi" w:cstheme="majorBidi"/>
                <w:noProof/>
                <w:lang w:eastAsia="fr-FR"/>
              </w:rPr>
              <w:t>Teл.: +36 1 231 0493</w:t>
            </w:r>
          </w:p>
        </w:tc>
        <w:tc>
          <w:tcPr>
            <w:tcW w:w="2500" w:type="pct"/>
            <w:hideMark/>
          </w:tcPr>
          <w:p w14:paraId="21BCDCF0" w14:textId="77777777" w:rsidR="00984C4F" w:rsidRPr="00413157" w:rsidRDefault="00984C4F" w:rsidP="00984C4F">
            <w:pPr>
              <w:tabs>
                <w:tab w:val="left" w:pos="-720"/>
              </w:tabs>
              <w:suppressAutoHyphens/>
              <w:rPr>
                <w:rFonts w:asciiTheme="majorBidi" w:hAnsiTheme="majorBidi" w:cstheme="majorBidi"/>
                <w:noProof/>
                <w:lang w:val="de-CH" w:eastAsia="fr-FR"/>
              </w:rPr>
            </w:pPr>
            <w:r w:rsidRPr="00413157">
              <w:rPr>
                <w:rFonts w:asciiTheme="majorBidi" w:eastAsia="맑은 고딕" w:hAnsiTheme="majorBidi" w:cstheme="majorBidi"/>
                <w:b/>
                <w:noProof/>
                <w:lang w:val="de-CH" w:eastAsia="fr-FR"/>
              </w:rPr>
              <w:t>Luxembourg/Luxemburg</w:t>
            </w:r>
          </w:p>
          <w:p w14:paraId="6574ABCB" w14:textId="77777777" w:rsidR="00984C4F" w:rsidRPr="00413157" w:rsidRDefault="00984C4F" w:rsidP="00984C4F">
            <w:pPr>
              <w:rPr>
                <w:rFonts w:asciiTheme="majorBidi" w:eastAsia="맑은 고딕" w:hAnsiTheme="majorBidi" w:cstheme="majorBidi"/>
                <w:noProof/>
                <w:lang w:val="de-CH" w:eastAsia="fr-FR"/>
              </w:rPr>
            </w:pPr>
            <w:r w:rsidRPr="00413157">
              <w:rPr>
                <w:rFonts w:asciiTheme="majorBidi" w:eastAsia="맑은 고딕" w:hAnsiTheme="majorBidi" w:cstheme="majorBidi"/>
                <w:noProof/>
                <w:lang w:val="de-CH" w:eastAsia="fr-FR"/>
              </w:rPr>
              <w:t>Celltrion Healthcare Belgium BVBA</w:t>
            </w:r>
          </w:p>
          <w:p w14:paraId="47EF64F6"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Tél/Tel: + 32 1528 7418</w:t>
            </w:r>
          </w:p>
          <w:p w14:paraId="4600FF84" w14:textId="77777777" w:rsidR="00984C4F" w:rsidRPr="00413157" w:rsidRDefault="00984C4F" w:rsidP="00984C4F">
            <w:pPr>
              <w:tabs>
                <w:tab w:val="left" w:pos="-720"/>
              </w:tabs>
              <w:suppressAutoHyphens/>
              <w:rPr>
                <w:rFonts w:asciiTheme="majorBidi" w:eastAsia="맑은 고딕" w:hAnsiTheme="majorBidi" w:cstheme="majorBidi"/>
                <w:lang w:val="pt-PT" w:eastAsia="ko-KR"/>
              </w:rPr>
            </w:pPr>
          </w:p>
          <w:p w14:paraId="2F57561A" w14:textId="77777777" w:rsidR="00984C4F" w:rsidRPr="00413157" w:rsidRDefault="00984C4F" w:rsidP="00984C4F">
            <w:pPr>
              <w:tabs>
                <w:tab w:val="left" w:pos="-720"/>
              </w:tabs>
              <w:suppressAutoHyphens/>
              <w:rPr>
                <w:rFonts w:asciiTheme="majorBidi" w:eastAsia="맑은 고딕" w:hAnsiTheme="majorBidi" w:cstheme="majorBidi"/>
                <w:lang w:val="pt-PT" w:eastAsia="ko-KR"/>
              </w:rPr>
            </w:pPr>
          </w:p>
        </w:tc>
      </w:tr>
      <w:tr w:rsidR="00984C4F" w:rsidRPr="00413157" w14:paraId="37E1F59E" w14:textId="77777777" w:rsidTr="00984C4F">
        <w:tc>
          <w:tcPr>
            <w:tcW w:w="2500" w:type="pct"/>
            <w:hideMark/>
          </w:tcPr>
          <w:p w14:paraId="3B21FC01" w14:textId="77777777" w:rsidR="00984C4F" w:rsidRPr="00413157" w:rsidRDefault="00984C4F" w:rsidP="00984C4F">
            <w:pPr>
              <w:tabs>
                <w:tab w:val="left" w:pos="-720"/>
              </w:tabs>
              <w:suppressAutoHyphens/>
              <w:rPr>
                <w:rFonts w:asciiTheme="majorBidi" w:eastAsia="맑은 고딕" w:hAnsiTheme="majorBidi" w:cstheme="majorBidi"/>
                <w:b/>
                <w:noProof/>
                <w:lang w:val="sv-SE" w:eastAsia="fr-FR"/>
              </w:rPr>
            </w:pPr>
            <w:r w:rsidRPr="00413157">
              <w:rPr>
                <w:rFonts w:asciiTheme="majorBidi" w:eastAsia="맑은 고딕" w:hAnsiTheme="majorBidi" w:cstheme="majorBidi"/>
                <w:b/>
                <w:noProof/>
                <w:lang w:val="sv-SE" w:eastAsia="fr-FR"/>
              </w:rPr>
              <w:t>Česká republika</w:t>
            </w:r>
          </w:p>
          <w:p w14:paraId="21CD8A68"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65437BAA" w14:textId="77777777" w:rsidR="00984C4F" w:rsidRPr="00413157" w:rsidRDefault="00984C4F" w:rsidP="00984C4F">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noProof/>
                <w:lang w:eastAsia="fr-FR"/>
              </w:rPr>
              <w:t>Tel: +36 1 231 0493</w:t>
            </w:r>
          </w:p>
        </w:tc>
        <w:tc>
          <w:tcPr>
            <w:tcW w:w="2500" w:type="pct"/>
          </w:tcPr>
          <w:p w14:paraId="68EC1853" w14:textId="77777777" w:rsidR="00984C4F" w:rsidRPr="00413157" w:rsidRDefault="00984C4F" w:rsidP="00984C4F">
            <w:pPr>
              <w:rPr>
                <w:rFonts w:asciiTheme="majorBidi" w:eastAsia="맑은 고딕" w:hAnsiTheme="majorBidi" w:cstheme="majorBidi"/>
                <w:b/>
                <w:noProof/>
                <w:lang w:eastAsia="fr-FR"/>
              </w:rPr>
            </w:pPr>
            <w:r w:rsidRPr="00413157">
              <w:rPr>
                <w:rFonts w:asciiTheme="majorBidi" w:hAnsiTheme="majorBidi" w:cstheme="majorBidi"/>
                <w:b/>
                <w:noProof/>
              </w:rPr>
              <w:t>Magyarország</w:t>
            </w:r>
          </w:p>
          <w:p w14:paraId="446E13C0"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4DF8804B"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+36 1 231 0493</w:t>
            </w:r>
          </w:p>
          <w:p w14:paraId="515EAB64" w14:textId="77777777" w:rsidR="00984C4F" w:rsidRPr="00413157" w:rsidRDefault="00984C4F" w:rsidP="00984C4F">
            <w:pPr>
              <w:rPr>
                <w:rFonts w:asciiTheme="majorBidi" w:eastAsia="맑은 고딕" w:hAnsiTheme="majorBidi" w:cstheme="majorBidi"/>
                <w:noProof/>
                <w:lang w:eastAsia="ko-KR"/>
              </w:rPr>
            </w:pPr>
          </w:p>
        </w:tc>
      </w:tr>
      <w:tr w:rsidR="00233F69" w:rsidRPr="00413157" w14:paraId="7503E532" w14:textId="77777777" w:rsidTr="00984C4F">
        <w:tc>
          <w:tcPr>
            <w:tcW w:w="2500" w:type="pct"/>
            <w:hideMark/>
          </w:tcPr>
          <w:p w14:paraId="72988384" w14:textId="77777777" w:rsidR="00233F69" w:rsidRPr="009D125F" w:rsidRDefault="00233F69" w:rsidP="00233F69">
            <w:pPr>
              <w:tabs>
                <w:tab w:val="left" w:pos="-720"/>
              </w:tabs>
              <w:suppressAutoHyphens/>
              <w:rPr>
                <w:rFonts w:ascii="Times New Roman" w:hAnsi="Times New Roman" w:cs="Times New Roman"/>
                <w:b/>
                <w:bCs/>
                <w:i/>
                <w:iCs/>
                <w:noProof/>
                <w:lang w:eastAsia="fr-FR"/>
              </w:rPr>
            </w:pPr>
            <w:r w:rsidRPr="009D125F">
              <w:rPr>
                <w:rFonts w:ascii="Times New Roman" w:hAnsi="Times New Roman" w:cs="Times New Roman"/>
                <w:b/>
                <w:noProof/>
              </w:rPr>
              <w:t>Danmark</w:t>
            </w:r>
          </w:p>
          <w:p w14:paraId="5FFA45FA" w14:textId="77777777" w:rsidR="00233F69" w:rsidRPr="009D125F" w:rsidRDefault="00233F69" w:rsidP="00233F69">
            <w:pPr>
              <w:tabs>
                <w:tab w:val="left" w:pos="-720"/>
              </w:tabs>
              <w:suppressAutoHyphens/>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 xml:space="preserve">Celltrion Healthcare </w:t>
            </w:r>
            <w:r w:rsidRPr="004351C3">
              <w:rPr>
                <w:rFonts w:ascii="Times New Roman" w:eastAsia="맑은 고딕" w:hAnsi="Times New Roman" w:cs="Times New Roman"/>
                <w:noProof/>
                <w:lang w:eastAsia="fr-FR"/>
              </w:rPr>
              <w:t>Denmark ApS</w:t>
            </w:r>
          </w:p>
          <w:p w14:paraId="1F5B7EBC" w14:textId="77777777" w:rsidR="005D7587" w:rsidRDefault="005D7587" w:rsidP="005D7587">
            <w:pPr>
              <w:tabs>
                <w:tab w:val="left" w:pos="-720"/>
              </w:tabs>
              <w:suppressAutoHyphens/>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Tlf: +</w:t>
            </w:r>
            <w:r>
              <w:rPr>
                <w:rFonts w:ascii="Times New Roman" w:eastAsia="맑은 고딕" w:hAnsi="Times New Roman" w:cs="Times New Roman" w:hint="eastAsia"/>
                <w:noProof/>
                <w:lang w:eastAsia="ko-KR"/>
              </w:rPr>
              <w:t>45 35352989</w:t>
            </w:r>
          </w:p>
          <w:p w14:paraId="1419AFE4" w14:textId="77777777" w:rsidR="00233F69" w:rsidRPr="004351C3" w:rsidRDefault="00233F69" w:rsidP="00233F69">
            <w:pPr>
              <w:tabs>
                <w:tab w:val="left" w:pos="-720"/>
              </w:tabs>
              <w:suppressAutoHyphens/>
              <w:rPr>
                <w:rStyle w:val="ad"/>
                <w:rFonts w:ascii="Times New Roman" w:hAnsi="Times New Roman" w:cs="Times New Roman"/>
                <w:lang w:eastAsia="ko-KR"/>
              </w:rPr>
            </w:pPr>
            <w:r w:rsidRPr="004351C3">
              <w:rPr>
                <w:rStyle w:val="ad"/>
                <w:rFonts w:ascii="Times New Roman" w:eastAsia="맑은 고딕" w:hAnsi="Times New Roman" w:cs="Times New Roman"/>
                <w:noProof/>
                <w:lang w:eastAsia="ko-KR"/>
              </w:rPr>
              <w:t>Contact_dk@celltrionhc.com</w:t>
            </w:r>
          </w:p>
          <w:p w14:paraId="387D7D25" w14:textId="77777777" w:rsidR="00233F69" w:rsidRDefault="00233F69" w:rsidP="00233F69">
            <w:pPr>
              <w:tabs>
                <w:tab w:val="left" w:pos="-720"/>
              </w:tabs>
              <w:suppressAutoHyphens/>
              <w:rPr>
                <w:rFonts w:ascii="Times New Roman" w:eastAsia="맑은 고딕" w:hAnsi="Times New Roman" w:cs="Times New Roman"/>
                <w:noProof/>
                <w:lang w:eastAsia="fr-FR"/>
              </w:rPr>
            </w:pPr>
          </w:p>
          <w:p w14:paraId="4136BA93" w14:textId="77777777" w:rsidR="00233F69" w:rsidRPr="00413157" w:rsidRDefault="00233F69" w:rsidP="00233F69">
            <w:pPr>
              <w:tabs>
                <w:tab w:val="left" w:pos="-720"/>
              </w:tabs>
              <w:suppressAutoHyphens/>
              <w:rPr>
                <w:rFonts w:asciiTheme="majorBidi" w:eastAsia="맑은 고딕" w:hAnsiTheme="majorBidi" w:cstheme="majorBidi"/>
                <w:noProof/>
                <w:lang w:eastAsia="fr-FR"/>
              </w:rPr>
            </w:pPr>
          </w:p>
        </w:tc>
        <w:tc>
          <w:tcPr>
            <w:tcW w:w="2500" w:type="pct"/>
          </w:tcPr>
          <w:p w14:paraId="6BA073D7" w14:textId="77777777" w:rsidR="00233F69" w:rsidRPr="009D125F" w:rsidRDefault="00233F69" w:rsidP="00233F69">
            <w:pPr>
              <w:rPr>
                <w:rFonts w:ascii="Times New Roman" w:hAnsi="Times New Roman" w:cs="Times New Roman"/>
                <w:noProof/>
                <w:lang w:eastAsia="fr-FR"/>
              </w:rPr>
            </w:pPr>
            <w:r w:rsidRPr="009D125F">
              <w:rPr>
                <w:rFonts w:ascii="Times New Roman" w:eastAsia="맑은 고딕" w:hAnsi="Times New Roman" w:cs="Times New Roman"/>
                <w:b/>
                <w:noProof/>
                <w:lang w:eastAsia="fr-FR"/>
              </w:rPr>
              <w:t>Malta</w:t>
            </w:r>
          </w:p>
          <w:p w14:paraId="0588E22A" w14:textId="77777777" w:rsidR="00233F69" w:rsidRPr="009D125F" w:rsidRDefault="00233F69" w:rsidP="00233F69">
            <w:pPr>
              <w:tabs>
                <w:tab w:val="left" w:pos="-720"/>
              </w:tabs>
              <w:suppressAutoHyphens/>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Mint Health Ltd.</w:t>
            </w:r>
          </w:p>
          <w:p w14:paraId="6F591DD3" w14:textId="77777777" w:rsidR="00233F69" w:rsidRPr="009D125F" w:rsidRDefault="00233F69" w:rsidP="00233F69">
            <w:pPr>
              <w:rPr>
                <w:rFonts w:ascii="Times New Roman" w:eastAsia="맑은 고딕" w:hAnsi="Times New Roman" w:cs="Times New Roman"/>
                <w:noProof/>
                <w:lang w:eastAsia="ko-KR"/>
              </w:rPr>
            </w:pPr>
            <w:r w:rsidRPr="009D125F">
              <w:rPr>
                <w:rFonts w:ascii="Times New Roman" w:eastAsia="맑은 고딕" w:hAnsi="Times New Roman" w:cs="Times New Roman"/>
                <w:noProof/>
                <w:lang w:eastAsia="fr-FR"/>
              </w:rPr>
              <w:t>Tel: +356 2093 9800</w:t>
            </w:r>
          </w:p>
          <w:p w14:paraId="48DA2D2D" w14:textId="77777777" w:rsidR="00233F69" w:rsidRPr="00413157" w:rsidRDefault="00233F69" w:rsidP="00233F69">
            <w:pPr>
              <w:rPr>
                <w:rFonts w:asciiTheme="majorBidi" w:eastAsia="맑은 고딕" w:hAnsiTheme="majorBidi" w:cstheme="majorBidi"/>
                <w:noProof/>
                <w:lang w:eastAsia="ko-KR"/>
              </w:rPr>
            </w:pPr>
          </w:p>
        </w:tc>
      </w:tr>
      <w:tr w:rsidR="00233F69" w:rsidRPr="00413157" w14:paraId="0F6A2D0D" w14:textId="77777777" w:rsidTr="00984C4F">
        <w:tc>
          <w:tcPr>
            <w:tcW w:w="2500" w:type="pct"/>
            <w:hideMark/>
          </w:tcPr>
          <w:p w14:paraId="317CA4CD" w14:textId="77777777" w:rsidR="00233F69" w:rsidRPr="009D125F" w:rsidRDefault="00233F69" w:rsidP="00233F69">
            <w:pPr>
              <w:rPr>
                <w:rFonts w:ascii="Times New Roman" w:hAnsi="Times New Roman" w:cs="Times New Roman"/>
                <w:b/>
                <w:noProof/>
                <w:lang w:eastAsia="fr-FR"/>
              </w:rPr>
            </w:pPr>
            <w:r w:rsidRPr="009D125F">
              <w:rPr>
                <w:rFonts w:ascii="Times New Roman" w:eastAsia="맑은 고딕" w:hAnsi="Times New Roman" w:cs="Times New Roman"/>
                <w:b/>
                <w:noProof/>
                <w:lang w:eastAsia="fr-FR"/>
              </w:rPr>
              <w:t>Deutschland</w:t>
            </w:r>
          </w:p>
          <w:p w14:paraId="15CB2D35" w14:textId="77777777" w:rsidR="00233F69" w:rsidRPr="009D125F" w:rsidRDefault="00233F69" w:rsidP="00233F69">
            <w:pPr>
              <w:rPr>
                <w:rFonts w:ascii="Times New Roman" w:hAnsi="Times New Roman" w:cs="Times New Roman"/>
                <w:noProof/>
                <w:lang w:eastAsia="ko-KR"/>
              </w:rPr>
            </w:pPr>
            <w:r w:rsidRPr="009D125F">
              <w:rPr>
                <w:rFonts w:ascii="Times New Roman" w:hAnsi="Times New Roman" w:cs="Times New Roman"/>
                <w:noProof/>
                <w:lang w:eastAsia="ko-KR"/>
              </w:rPr>
              <w:t xml:space="preserve">Celltrion Healthcare Deutschland </w:t>
            </w:r>
            <w:r w:rsidRPr="004351C3">
              <w:rPr>
                <w:rFonts w:ascii="Times New Roman" w:eastAsia="바탕" w:hAnsi="Times New Roman" w:cs="Times New Roman"/>
                <w:noProof/>
                <w:lang w:eastAsia="ko-KR"/>
              </w:rPr>
              <w:t>GmbH</w:t>
            </w:r>
          </w:p>
          <w:p w14:paraId="2E9210D6" w14:textId="77777777" w:rsidR="00233F69" w:rsidRPr="009D125F" w:rsidRDefault="00233F69" w:rsidP="00233F69">
            <w:pPr>
              <w:tabs>
                <w:tab w:val="left" w:pos="-720"/>
              </w:tabs>
              <w:suppressAutoHyphens/>
              <w:rPr>
                <w:rFonts w:ascii="Times New Roman" w:hAnsi="Times New Roman" w:cs="Times New Roman"/>
                <w:noProof/>
                <w:lang w:eastAsia="ko-KR"/>
              </w:rPr>
            </w:pPr>
            <w:r w:rsidRPr="009D125F">
              <w:rPr>
                <w:rFonts w:ascii="Times New Roman" w:hAnsi="Times New Roman" w:cs="Times New Roman"/>
                <w:noProof/>
                <w:lang w:eastAsia="ko-KR"/>
              </w:rPr>
              <w:t>T</w:t>
            </w:r>
            <w:r w:rsidR="009F2A51">
              <w:rPr>
                <w:rFonts w:ascii="Times New Roman" w:hAnsi="Times New Roman" w:cs="Times New Roman" w:hint="eastAsia"/>
                <w:noProof/>
                <w:lang w:eastAsia="ko-KR"/>
              </w:rPr>
              <w:t>e</w:t>
            </w:r>
            <w:r w:rsidRPr="009D125F">
              <w:rPr>
                <w:rFonts w:ascii="Times New Roman" w:hAnsi="Times New Roman" w:cs="Times New Roman"/>
                <w:noProof/>
                <w:lang w:eastAsia="ko-KR"/>
              </w:rPr>
              <w:t>l.: +49 (0)30 346494150</w:t>
            </w:r>
          </w:p>
          <w:p w14:paraId="349CBFA1" w14:textId="77777777" w:rsidR="00233F69" w:rsidRPr="009D125F" w:rsidRDefault="00233F69" w:rsidP="00233F69">
            <w:pPr>
              <w:tabs>
                <w:tab w:val="left" w:pos="-720"/>
              </w:tabs>
              <w:suppressAutoHyphens/>
              <w:rPr>
                <w:rFonts w:ascii="Times New Roman" w:eastAsia="맑은 고딕" w:hAnsi="Times New Roman" w:cs="Times New Roman"/>
                <w:noProof/>
                <w:lang w:eastAsia="ko-KR"/>
              </w:rPr>
            </w:pPr>
            <w:hyperlink r:id="rId65" w:history="1">
              <w:r w:rsidRPr="009D125F">
                <w:rPr>
                  <w:rStyle w:val="ad"/>
                  <w:rFonts w:ascii="Times New Roman" w:eastAsia="맑은 고딕" w:hAnsi="Times New Roman" w:cs="Times New Roman"/>
                  <w:noProof/>
                  <w:lang w:eastAsia="ko-KR"/>
                </w:rPr>
                <w:t>infoDE@celltrionhc.com</w:t>
              </w:r>
            </w:hyperlink>
          </w:p>
          <w:p w14:paraId="7C704DD0" w14:textId="77777777" w:rsidR="00233F69" w:rsidRPr="009D125F" w:rsidRDefault="00233F69" w:rsidP="00233F69">
            <w:pPr>
              <w:tabs>
                <w:tab w:val="left" w:pos="-720"/>
              </w:tabs>
              <w:suppressAutoHyphens/>
              <w:rPr>
                <w:rFonts w:ascii="Times New Roman" w:eastAsia="맑은 고딕" w:hAnsi="Times New Roman" w:cs="Times New Roman"/>
                <w:noProof/>
                <w:lang w:eastAsia="ko-KR"/>
              </w:rPr>
            </w:pPr>
          </w:p>
          <w:p w14:paraId="7B662BF4" w14:textId="77777777" w:rsidR="00233F69" w:rsidRPr="00413157" w:rsidRDefault="00233F69" w:rsidP="00233F69">
            <w:pPr>
              <w:tabs>
                <w:tab w:val="left" w:pos="-720"/>
              </w:tabs>
              <w:suppressAutoHyphens/>
              <w:rPr>
                <w:rFonts w:asciiTheme="majorBidi" w:eastAsia="맑은 고딕" w:hAnsiTheme="majorBidi" w:cstheme="majorBidi"/>
                <w:noProof/>
                <w:lang w:eastAsia="fr-FR"/>
              </w:rPr>
            </w:pPr>
          </w:p>
        </w:tc>
        <w:tc>
          <w:tcPr>
            <w:tcW w:w="2500" w:type="pct"/>
          </w:tcPr>
          <w:p w14:paraId="19B1388A" w14:textId="77777777" w:rsidR="00233F69" w:rsidRPr="009D125F" w:rsidRDefault="00233F69" w:rsidP="00233F69">
            <w:pPr>
              <w:rPr>
                <w:rFonts w:ascii="Times New Roman" w:hAnsi="Times New Roman" w:cs="Times New Roman"/>
                <w:noProof/>
                <w:lang w:eastAsia="fr-FR"/>
              </w:rPr>
            </w:pPr>
            <w:r w:rsidRPr="009D125F">
              <w:rPr>
                <w:rFonts w:ascii="Times New Roman" w:eastAsia="맑은 고딕" w:hAnsi="Times New Roman" w:cs="Times New Roman"/>
                <w:b/>
                <w:noProof/>
                <w:lang w:eastAsia="fr-FR"/>
              </w:rPr>
              <w:t>Nederland</w:t>
            </w:r>
          </w:p>
          <w:p w14:paraId="3ED2B437" w14:textId="77777777" w:rsidR="00233F69" w:rsidRPr="009D125F" w:rsidRDefault="00233F69" w:rsidP="00233F69">
            <w:pPr>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Celltrion Healthcare Netherlands B.V.</w:t>
            </w:r>
          </w:p>
          <w:p w14:paraId="345870A8" w14:textId="77777777" w:rsidR="00233F69" w:rsidRPr="009D125F" w:rsidRDefault="00233F69" w:rsidP="00233F69">
            <w:pPr>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Tel: + 31 20 888 7300</w:t>
            </w:r>
          </w:p>
          <w:p w14:paraId="3FE6AC3B" w14:textId="77777777" w:rsidR="00233F69" w:rsidRPr="00413157" w:rsidRDefault="00233F69" w:rsidP="00233F69">
            <w:pPr>
              <w:rPr>
                <w:rFonts w:asciiTheme="majorBidi" w:eastAsia="맑은 고딕" w:hAnsiTheme="majorBidi" w:cstheme="majorBidi"/>
                <w:noProof/>
                <w:lang w:eastAsia="fr-FR"/>
              </w:rPr>
            </w:pPr>
          </w:p>
        </w:tc>
      </w:tr>
      <w:tr w:rsidR="00233F69" w:rsidRPr="00413157" w14:paraId="46F01ABD" w14:textId="77777777" w:rsidTr="00984C4F">
        <w:tc>
          <w:tcPr>
            <w:tcW w:w="2500" w:type="pct"/>
            <w:hideMark/>
          </w:tcPr>
          <w:p w14:paraId="774F087D" w14:textId="77777777" w:rsidR="00233F69" w:rsidRPr="009D125F" w:rsidRDefault="00233F69" w:rsidP="00233F69">
            <w:pPr>
              <w:tabs>
                <w:tab w:val="left" w:pos="-720"/>
                <w:tab w:val="left" w:pos="4536"/>
              </w:tabs>
              <w:suppressAutoHyphens/>
              <w:rPr>
                <w:rFonts w:ascii="Times New Roman" w:hAnsi="Times New Roman" w:cs="Times New Roman"/>
                <w:b/>
                <w:noProof/>
                <w:lang w:val="en-GB" w:eastAsia="fr-FR"/>
              </w:rPr>
            </w:pPr>
            <w:r w:rsidRPr="009D125F">
              <w:rPr>
                <w:rFonts w:ascii="Times New Roman" w:eastAsia="맑은 고딕" w:hAnsi="Times New Roman" w:cs="Times New Roman"/>
                <w:b/>
                <w:noProof/>
                <w:lang w:val="en-GB" w:eastAsia="fr-FR"/>
              </w:rPr>
              <w:t>Eesti</w:t>
            </w:r>
          </w:p>
          <w:p w14:paraId="2E05892A" w14:textId="77777777" w:rsidR="00233F69" w:rsidRPr="009D125F" w:rsidRDefault="00233F69" w:rsidP="00233F69">
            <w:pPr>
              <w:rPr>
                <w:rFonts w:ascii="Times New Roman" w:eastAsia="맑은 고딕" w:hAnsi="Times New Roman" w:cs="Times New Roman"/>
                <w:noProof/>
                <w:lang w:val="en-GB" w:eastAsia="fr-FR"/>
              </w:rPr>
            </w:pPr>
            <w:r w:rsidRPr="009D125F">
              <w:rPr>
                <w:rFonts w:ascii="Times New Roman" w:eastAsia="맑은 고딕" w:hAnsi="Times New Roman" w:cs="Times New Roman"/>
                <w:noProof/>
                <w:lang w:val="en-GB" w:eastAsia="fr-FR"/>
              </w:rPr>
              <w:t>Celltrion Healthcare Hungary Kft.</w:t>
            </w:r>
          </w:p>
          <w:p w14:paraId="256BDD83" w14:textId="77777777" w:rsidR="00233F69" w:rsidRPr="009D125F" w:rsidRDefault="00233F69" w:rsidP="00233F69">
            <w:pPr>
              <w:tabs>
                <w:tab w:val="left" w:pos="-720"/>
              </w:tabs>
              <w:suppressAutoHyphens/>
              <w:rPr>
                <w:rFonts w:ascii="Times New Roman" w:eastAsia="맑은 고딕" w:hAnsi="Times New Roman" w:cs="Times New Roman"/>
                <w:noProof/>
                <w:lang w:val="fi-FI" w:eastAsia="fr-FR"/>
              </w:rPr>
            </w:pPr>
            <w:r w:rsidRPr="009D125F">
              <w:rPr>
                <w:rFonts w:ascii="Times New Roman" w:eastAsia="맑은 고딕" w:hAnsi="Times New Roman" w:cs="Times New Roman"/>
                <w:noProof/>
                <w:lang w:eastAsia="fr-FR"/>
              </w:rPr>
              <w:t xml:space="preserve">Tel: </w:t>
            </w:r>
            <w:r w:rsidRPr="009D125F">
              <w:rPr>
                <w:rFonts w:ascii="Times New Roman" w:eastAsia="맑은 고딕" w:hAnsi="Times New Roman" w:cs="Times New Roman"/>
                <w:noProof/>
                <w:lang w:val="fi-FI" w:eastAsia="fr-FR"/>
              </w:rPr>
              <w:t>+36 1 231 0493</w:t>
            </w:r>
          </w:p>
          <w:p w14:paraId="361DA87B" w14:textId="77777777" w:rsidR="00233F69" w:rsidRPr="00413157" w:rsidRDefault="00233F69" w:rsidP="00233F69">
            <w:pPr>
              <w:tabs>
                <w:tab w:val="left" w:pos="-720"/>
              </w:tabs>
              <w:suppressAutoHyphens/>
              <w:rPr>
                <w:rFonts w:asciiTheme="majorBidi" w:eastAsia="맑은 고딕" w:hAnsiTheme="majorBidi" w:cstheme="majorBidi"/>
                <w:noProof/>
                <w:lang w:val="fi-FI" w:eastAsia="ko-KR"/>
              </w:rPr>
            </w:pPr>
          </w:p>
        </w:tc>
        <w:tc>
          <w:tcPr>
            <w:tcW w:w="2500" w:type="pct"/>
          </w:tcPr>
          <w:p w14:paraId="2AD551DF" w14:textId="77777777" w:rsidR="00233F69" w:rsidRPr="009D125F" w:rsidRDefault="00233F69" w:rsidP="00233F69">
            <w:pPr>
              <w:tabs>
                <w:tab w:val="left" w:pos="-720"/>
              </w:tabs>
              <w:suppressAutoHyphens/>
              <w:rPr>
                <w:rFonts w:ascii="Times New Roman" w:hAnsi="Times New Roman" w:cs="Times New Roman"/>
                <w:noProof/>
                <w:lang w:eastAsia="fr-FR"/>
              </w:rPr>
            </w:pPr>
            <w:r w:rsidRPr="009D125F">
              <w:rPr>
                <w:rFonts w:ascii="Times New Roman" w:eastAsia="맑은 고딕" w:hAnsi="Times New Roman" w:cs="Times New Roman"/>
                <w:b/>
                <w:noProof/>
                <w:lang w:eastAsia="fr-FR"/>
              </w:rPr>
              <w:t>Norge</w:t>
            </w:r>
          </w:p>
          <w:p w14:paraId="54B2B406" w14:textId="77777777" w:rsidR="00233F69" w:rsidRPr="009D125F" w:rsidRDefault="00233F69" w:rsidP="00233F69">
            <w:pPr>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 xml:space="preserve">Celltrion Healthcare </w:t>
            </w:r>
            <w:r w:rsidRPr="004351C3">
              <w:rPr>
                <w:rFonts w:ascii="Times New Roman" w:eastAsia="맑은 고딕" w:hAnsi="Times New Roman" w:cs="Times New Roman"/>
                <w:noProof/>
                <w:lang w:eastAsia="ko-KR"/>
              </w:rPr>
              <w:t>Norway AS</w:t>
            </w:r>
          </w:p>
          <w:p w14:paraId="66B1261D" w14:textId="77777777" w:rsidR="00233F69" w:rsidRPr="004351C3" w:rsidRDefault="00233F69" w:rsidP="00233F69">
            <w:pPr>
              <w:tabs>
                <w:tab w:val="left" w:pos="-720"/>
              </w:tabs>
              <w:suppressAutoHyphens/>
              <w:rPr>
                <w:rStyle w:val="ad"/>
                <w:rFonts w:ascii="Times New Roman" w:hAnsi="Times New Roman" w:cs="Times New Roman"/>
                <w:lang w:eastAsia="ko-KR"/>
              </w:rPr>
            </w:pPr>
            <w:hyperlink r:id="rId66" w:history="1">
              <w:r w:rsidRPr="004351C3">
                <w:rPr>
                  <w:rStyle w:val="ad"/>
                  <w:rFonts w:ascii="Times New Roman" w:eastAsia="맑은 고딕" w:hAnsi="Times New Roman" w:cs="Times New Roman"/>
                  <w:noProof/>
                  <w:lang w:eastAsia="ko-KR"/>
                </w:rPr>
                <w:t>Contact_no@celltrionhc.com</w:t>
              </w:r>
            </w:hyperlink>
          </w:p>
          <w:p w14:paraId="351021DE" w14:textId="77777777" w:rsidR="00233F69" w:rsidRPr="00413157" w:rsidRDefault="00233F69" w:rsidP="00233F69">
            <w:pPr>
              <w:tabs>
                <w:tab w:val="left" w:pos="-720"/>
              </w:tabs>
              <w:suppressAutoHyphens/>
              <w:rPr>
                <w:rFonts w:asciiTheme="majorBidi" w:eastAsia="맑은 고딕" w:hAnsiTheme="majorBidi" w:cstheme="majorBidi"/>
                <w:noProof/>
                <w:lang w:eastAsia="ko-KR"/>
              </w:rPr>
            </w:pPr>
          </w:p>
        </w:tc>
      </w:tr>
      <w:tr w:rsidR="00984C4F" w:rsidRPr="000D1889" w14:paraId="1B49EBAA" w14:textId="77777777" w:rsidTr="00984C4F">
        <w:tc>
          <w:tcPr>
            <w:tcW w:w="2500" w:type="pct"/>
            <w:hideMark/>
          </w:tcPr>
          <w:p w14:paraId="043E9D61" w14:textId="77777777" w:rsidR="00984C4F" w:rsidRPr="00413157" w:rsidRDefault="00984C4F" w:rsidP="00984C4F">
            <w:pPr>
              <w:rPr>
                <w:rFonts w:asciiTheme="majorBidi" w:hAnsiTheme="majorBidi" w:cstheme="majorBidi"/>
                <w:noProof/>
                <w:lang w:val="es-ES_tradnl" w:eastAsia="fr-FR"/>
              </w:rPr>
            </w:pPr>
            <w:r w:rsidRPr="00413157">
              <w:rPr>
                <w:rFonts w:asciiTheme="majorBidi" w:hAnsiTheme="majorBidi" w:cstheme="majorBidi"/>
                <w:b/>
                <w:noProof/>
                <w:lang w:val="es-ES_tradnl"/>
              </w:rPr>
              <w:t>España</w:t>
            </w:r>
          </w:p>
          <w:p w14:paraId="7128481C" w14:textId="77777777" w:rsidR="00984C4F" w:rsidRPr="00413157" w:rsidRDefault="00984C4F" w:rsidP="00984C4F">
            <w:pPr>
              <w:rPr>
                <w:rFonts w:asciiTheme="majorBidi" w:eastAsia="맑은 고딕" w:hAnsiTheme="majorBidi" w:cstheme="majorBidi"/>
                <w:noProof/>
                <w:lang w:val="es-ES_tradnl" w:eastAsia="fr-FR"/>
              </w:rPr>
            </w:pPr>
            <w:r w:rsidRPr="00413157">
              <w:rPr>
                <w:rFonts w:asciiTheme="majorBidi" w:eastAsia="맑은 고딕" w:hAnsiTheme="majorBidi" w:cstheme="majorBidi"/>
                <w:noProof/>
                <w:lang w:val="es-ES_tradnl" w:eastAsia="fr-FR"/>
              </w:rPr>
              <w:t>Kern Pharma, S.L.</w:t>
            </w:r>
          </w:p>
          <w:p w14:paraId="31634B04"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+34 93 700 2525</w:t>
            </w:r>
          </w:p>
          <w:p w14:paraId="4941A135" w14:textId="77777777" w:rsidR="00984C4F" w:rsidRPr="00413157" w:rsidRDefault="00984C4F" w:rsidP="00984C4F">
            <w:pPr>
              <w:rPr>
                <w:rFonts w:asciiTheme="majorBidi" w:hAnsiTheme="majorBidi" w:cstheme="majorBidi"/>
                <w:b/>
                <w:noProof/>
                <w:lang w:eastAsia="fr-FR"/>
              </w:rPr>
            </w:pPr>
          </w:p>
        </w:tc>
        <w:tc>
          <w:tcPr>
            <w:tcW w:w="2500" w:type="pct"/>
          </w:tcPr>
          <w:p w14:paraId="75D25667" w14:textId="77777777" w:rsidR="00984C4F" w:rsidRPr="00413157" w:rsidRDefault="00984C4F" w:rsidP="00984C4F">
            <w:pPr>
              <w:rPr>
                <w:rFonts w:asciiTheme="majorBidi" w:hAnsiTheme="majorBidi" w:cstheme="majorBidi"/>
                <w:noProof/>
                <w:lang w:val="de-DE" w:eastAsia="fr-FR"/>
              </w:rPr>
            </w:pPr>
            <w:r w:rsidRPr="00413157">
              <w:rPr>
                <w:rFonts w:asciiTheme="majorBidi" w:hAnsiTheme="majorBidi" w:cstheme="majorBidi"/>
                <w:b/>
                <w:noProof/>
                <w:lang w:val="de-DE"/>
              </w:rPr>
              <w:t>Österreich</w:t>
            </w:r>
          </w:p>
          <w:p w14:paraId="214999B1" w14:textId="77777777" w:rsidR="00984C4F" w:rsidRPr="00413157" w:rsidRDefault="00984C4F" w:rsidP="00984C4F">
            <w:pPr>
              <w:rPr>
                <w:rFonts w:asciiTheme="majorBidi" w:eastAsia="맑은 고딕" w:hAnsiTheme="majorBidi" w:cstheme="majorBidi"/>
                <w:noProof/>
                <w:lang w:val="de-DE" w:eastAsia="ko-KR"/>
              </w:rPr>
            </w:pPr>
            <w:r w:rsidRPr="00413157">
              <w:rPr>
                <w:rFonts w:asciiTheme="majorBidi" w:eastAsia="맑은 고딕" w:hAnsiTheme="majorBidi" w:cstheme="majorBidi"/>
                <w:noProof/>
                <w:lang w:val="de-DE" w:eastAsia="fr-FR"/>
              </w:rPr>
              <w:t>Astro-Pharma GmbH</w:t>
            </w:r>
          </w:p>
          <w:p w14:paraId="1F99E0E9" w14:textId="77777777" w:rsidR="00984C4F" w:rsidRPr="00413157" w:rsidRDefault="00984C4F" w:rsidP="00984C4F">
            <w:pPr>
              <w:tabs>
                <w:tab w:val="left" w:pos="-720"/>
              </w:tabs>
              <w:suppressAutoHyphens/>
              <w:rPr>
                <w:rFonts w:asciiTheme="majorBidi" w:eastAsia="맑은 고딕" w:hAnsiTheme="majorBidi" w:cstheme="majorBidi"/>
                <w:noProof/>
                <w:lang w:val="de-DE" w:eastAsia="fr-FR"/>
              </w:rPr>
            </w:pPr>
            <w:r w:rsidRPr="00413157">
              <w:rPr>
                <w:rFonts w:asciiTheme="majorBidi" w:eastAsia="맑은 고딕" w:hAnsiTheme="majorBidi" w:cstheme="majorBidi"/>
                <w:noProof/>
                <w:lang w:val="de-DE" w:eastAsia="fr-FR"/>
              </w:rPr>
              <w:t>Tel: +43 1 97 99 860</w:t>
            </w:r>
          </w:p>
          <w:p w14:paraId="6D561AAA" w14:textId="77777777" w:rsidR="00984C4F" w:rsidRPr="00413157" w:rsidRDefault="00984C4F" w:rsidP="00984C4F">
            <w:pPr>
              <w:tabs>
                <w:tab w:val="left" w:pos="-720"/>
              </w:tabs>
              <w:suppressAutoHyphens/>
              <w:rPr>
                <w:rFonts w:asciiTheme="majorBidi" w:hAnsiTheme="majorBidi" w:cstheme="majorBidi"/>
                <w:noProof/>
                <w:lang w:val="de-DE" w:eastAsia="fr-FR"/>
              </w:rPr>
            </w:pPr>
          </w:p>
        </w:tc>
      </w:tr>
      <w:tr w:rsidR="00984C4F" w:rsidRPr="00413157" w14:paraId="4A2F440D" w14:textId="77777777" w:rsidTr="00984C4F">
        <w:tc>
          <w:tcPr>
            <w:tcW w:w="2500" w:type="pct"/>
          </w:tcPr>
          <w:p w14:paraId="7DE28EA1" w14:textId="77777777" w:rsidR="00984C4F" w:rsidRPr="00413157" w:rsidRDefault="00984C4F" w:rsidP="00984C4F">
            <w:pPr>
              <w:rPr>
                <w:rFonts w:asciiTheme="majorBidi" w:hAnsiTheme="majorBidi" w:cstheme="majorBidi"/>
                <w:b/>
                <w:noProof/>
                <w:lang w:val="el-GR" w:eastAsia="fr-FR"/>
              </w:rPr>
            </w:pPr>
            <w:r w:rsidRPr="00413157">
              <w:rPr>
                <w:rFonts w:asciiTheme="majorBidi" w:hAnsiTheme="majorBidi" w:cstheme="majorBidi"/>
                <w:b/>
                <w:noProof/>
                <w:lang w:val="el-GR" w:eastAsia="fr-FR"/>
              </w:rPr>
              <w:t>Ελλάδα</w:t>
            </w:r>
          </w:p>
          <w:p w14:paraId="7786A754" w14:textId="77777777" w:rsidR="00984C4F" w:rsidRPr="00413157" w:rsidRDefault="00984C4F" w:rsidP="00984C4F">
            <w:pPr>
              <w:rPr>
                <w:rFonts w:asciiTheme="majorBidi" w:hAnsiTheme="majorBidi" w:cstheme="majorBidi"/>
                <w:noProof/>
                <w:lang w:val="el-GR" w:eastAsia="fr-FR"/>
              </w:rPr>
            </w:pPr>
            <w:r w:rsidRPr="00413157">
              <w:rPr>
                <w:rFonts w:asciiTheme="majorBidi" w:hAnsiTheme="majorBidi" w:cstheme="majorBidi"/>
                <w:noProof/>
                <w:lang w:val="el-GR" w:eastAsia="fr-FR"/>
              </w:rPr>
              <w:t>ΒΙΑΝΕΞ Α.Ε.</w:t>
            </w:r>
          </w:p>
          <w:p w14:paraId="03CE30A3" w14:textId="77777777" w:rsidR="00984C4F" w:rsidRPr="00413157" w:rsidRDefault="00984C4F" w:rsidP="00984C4F">
            <w:pPr>
              <w:rPr>
                <w:rFonts w:asciiTheme="majorBidi" w:hAnsiTheme="majorBidi" w:cstheme="majorBidi"/>
                <w:noProof/>
                <w:lang w:val="el-GR" w:eastAsia="fr-FR"/>
              </w:rPr>
            </w:pPr>
            <w:r w:rsidRPr="00413157">
              <w:rPr>
                <w:rFonts w:asciiTheme="majorBidi" w:hAnsiTheme="majorBidi" w:cstheme="majorBidi"/>
                <w:noProof/>
                <w:lang w:val="el-GR" w:eastAsia="fr-FR"/>
              </w:rPr>
              <w:t>Τηλ: +30 210 8009111</w:t>
            </w:r>
          </w:p>
          <w:p w14:paraId="182C9F14" w14:textId="77777777" w:rsidR="00984C4F" w:rsidRPr="00413157" w:rsidRDefault="00984C4F" w:rsidP="00984C4F">
            <w:pPr>
              <w:rPr>
                <w:rFonts w:asciiTheme="majorBidi" w:eastAsia="맑은 고딕" w:hAnsiTheme="majorBidi" w:cstheme="majorBidi"/>
                <w:noProof/>
                <w:lang w:val="el-GR" w:eastAsia="fr-FR"/>
              </w:rPr>
            </w:pPr>
          </w:p>
        </w:tc>
        <w:tc>
          <w:tcPr>
            <w:tcW w:w="2500" w:type="pct"/>
          </w:tcPr>
          <w:p w14:paraId="02DF8F25" w14:textId="77777777" w:rsidR="00984C4F" w:rsidRPr="00413157" w:rsidRDefault="00984C4F" w:rsidP="00984C4F">
            <w:pPr>
              <w:rPr>
                <w:rFonts w:asciiTheme="majorBidi" w:eastAsia="맑은 고딕" w:hAnsiTheme="majorBidi" w:cstheme="majorBidi"/>
                <w:b/>
                <w:noProof/>
                <w:lang w:val="pl-PL" w:eastAsia="fr-FR"/>
              </w:rPr>
            </w:pPr>
            <w:r w:rsidRPr="00413157">
              <w:rPr>
                <w:rFonts w:asciiTheme="majorBidi" w:eastAsia="맑은 고딕" w:hAnsiTheme="majorBidi" w:cstheme="majorBidi"/>
                <w:b/>
                <w:noProof/>
                <w:lang w:val="pl-PL" w:eastAsia="fr-FR"/>
              </w:rPr>
              <w:t>Polska</w:t>
            </w:r>
          </w:p>
          <w:p w14:paraId="55833FDA"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27357DFE" w14:textId="77777777" w:rsidR="00984C4F" w:rsidRPr="00413157" w:rsidRDefault="00984C4F" w:rsidP="00984C4F">
            <w:pPr>
              <w:rPr>
                <w:rFonts w:asciiTheme="majorBidi" w:hAnsiTheme="majorBidi" w:cstheme="majorBidi"/>
                <w:b/>
                <w:noProof/>
              </w:rPr>
            </w:pPr>
            <w:r w:rsidRPr="00413157">
              <w:rPr>
                <w:rFonts w:asciiTheme="majorBidi" w:eastAsia="맑은 고딕" w:hAnsiTheme="majorBidi" w:cstheme="majorBidi"/>
                <w:noProof/>
                <w:lang w:eastAsia="fr-FR"/>
              </w:rPr>
              <w:t>Tel.: +36 1 231 0493</w:t>
            </w:r>
          </w:p>
        </w:tc>
      </w:tr>
      <w:tr w:rsidR="00984C4F" w:rsidRPr="00810BB1" w14:paraId="35FE9648" w14:textId="77777777" w:rsidTr="00984C4F">
        <w:tc>
          <w:tcPr>
            <w:tcW w:w="2500" w:type="pct"/>
          </w:tcPr>
          <w:p w14:paraId="12528B34" w14:textId="77777777" w:rsidR="00984C4F" w:rsidRPr="00413157" w:rsidRDefault="00984C4F" w:rsidP="00984C4F">
            <w:pPr>
              <w:rPr>
                <w:rFonts w:asciiTheme="majorBidi" w:hAnsiTheme="majorBidi" w:cstheme="majorBidi"/>
                <w:b/>
                <w:noProof/>
                <w:lang w:eastAsia="ko-KR"/>
              </w:rPr>
            </w:pPr>
            <w:r w:rsidRPr="00413157">
              <w:rPr>
                <w:rFonts w:asciiTheme="majorBidi" w:hAnsiTheme="majorBidi" w:cstheme="majorBidi"/>
                <w:b/>
                <w:noProof/>
                <w:lang w:eastAsia="ko-KR"/>
              </w:rPr>
              <w:t>France</w:t>
            </w:r>
          </w:p>
          <w:p w14:paraId="03B313A0" w14:textId="77777777" w:rsidR="00984C4F" w:rsidRPr="00413157" w:rsidRDefault="002A4706" w:rsidP="00984C4F">
            <w:pPr>
              <w:rPr>
                <w:rFonts w:asciiTheme="majorBidi" w:hAnsiTheme="majorBidi" w:cstheme="majorBidi"/>
                <w:noProof/>
                <w:lang w:eastAsia="ko-KR"/>
              </w:rPr>
            </w:pPr>
            <w:r w:rsidRPr="002A4706">
              <w:rPr>
                <w:rFonts w:asciiTheme="majorBidi" w:hAnsiTheme="majorBidi" w:cstheme="majorBidi"/>
                <w:noProof/>
                <w:lang w:eastAsia="ko-KR"/>
              </w:rPr>
              <w:t>Celltrion Healthcare France SAS</w:t>
            </w:r>
          </w:p>
          <w:p w14:paraId="08048A6A" w14:textId="77777777" w:rsidR="00984C4F" w:rsidRPr="00413157" w:rsidRDefault="00984C4F" w:rsidP="00984C4F">
            <w:pPr>
              <w:rPr>
                <w:rFonts w:asciiTheme="majorBidi" w:eastAsia="맑은 고딕" w:hAnsiTheme="majorBidi" w:cstheme="majorBidi"/>
                <w:noProof/>
                <w:lang w:eastAsia="ko-KR"/>
              </w:rPr>
            </w:pPr>
            <w:r w:rsidRPr="00413157">
              <w:rPr>
                <w:rFonts w:asciiTheme="majorBidi" w:hAnsiTheme="majorBidi" w:cstheme="majorBidi"/>
                <w:noProof/>
                <w:lang w:eastAsia="ko-KR"/>
              </w:rPr>
              <w:t>T</w:t>
            </w:r>
            <w:proofErr w:type="spellStart"/>
            <w:r w:rsidRPr="00413157">
              <w:rPr>
                <w:rFonts w:asciiTheme="majorBidi" w:hAnsiTheme="majorBidi" w:cstheme="majorBidi"/>
              </w:rPr>
              <w:t>é</w:t>
            </w:r>
            <w:r w:rsidRPr="00413157">
              <w:rPr>
                <w:rFonts w:asciiTheme="majorBidi" w:hAnsiTheme="majorBidi" w:cstheme="majorBidi"/>
                <w:noProof/>
                <w:lang w:eastAsia="ko-KR"/>
              </w:rPr>
              <w:t>l</w:t>
            </w:r>
            <w:proofErr w:type="spellEnd"/>
            <w:r w:rsidRPr="00413157">
              <w:rPr>
                <w:rFonts w:asciiTheme="majorBidi" w:hAnsiTheme="majorBidi" w:cstheme="majorBidi"/>
                <w:noProof/>
                <w:lang w:eastAsia="ko-KR"/>
              </w:rPr>
              <w:t>.: +33 (0)1 71 25 27 00</w:t>
            </w:r>
          </w:p>
          <w:p w14:paraId="313EBB35" w14:textId="77777777" w:rsidR="00984C4F" w:rsidRPr="00413157" w:rsidRDefault="00984C4F" w:rsidP="00984C4F">
            <w:pPr>
              <w:rPr>
                <w:rFonts w:asciiTheme="majorBidi" w:eastAsia="맑은 고딕" w:hAnsiTheme="majorBidi" w:cstheme="majorBidi"/>
                <w:noProof/>
                <w:lang w:eastAsia="fr-FR"/>
              </w:rPr>
            </w:pPr>
          </w:p>
        </w:tc>
        <w:tc>
          <w:tcPr>
            <w:tcW w:w="2500" w:type="pct"/>
          </w:tcPr>
          <w:p w14:paraId="4EA0AAA8" w14:textId="77777777" w:rsidR="0081258A" w:rsidRPr="002F72A3" w:rsidRDefault="0081258A" w:rsidP="0081258A">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04BFD709" w14:textId="2DB9B721" w:rsidR="0081258A" w:rsidRDefault="0081258A" w:rsidP="0081258A">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4EA92C3E" w14:textId="48B33631" w:rsidR="0081258A" w:rsidRPr="00E26C49" w:rsidRDefault="0081258A" w:rsidP="0081258A">
            <w:pPr>
              <w:rPr>
                <w:rFonts w:ascii="Times New Roman" w:eastAsia="맑은 고딕" w:hAnsi="Times New Roman" w:cs="Times New Roman"/>
                <w:noProof/>
                <w:lang w:val="fr-CA" w:eastAsia="fr-FR"/>
              </w:rPr>
            </w:pPr>
            <w:r w:rsidRPr="00E26C49">
              <w:rPr>
                <w:rFonts w:ascii="Times New Roman" w:eastAsia="맑은 고딕" w:hAnsi="Times New Roman" w:cs="Times New Roman"/>
                <w:noProof/>
                <w:lang w:val="fr-CA" w:eastAsia="fr-FR"/>
              </w:rPr>
              <w:t>Tel: +351 21 936 8542</w:t>
            </w:r>
          </w:p>
          <w:p w14:paraId="4B13144C" w14:textId="77777777" w:rsidR="00984C4F" w:rsidRPr="00E26C49" w:rsidRDefault="00984C4F" w:rsidP="00984C4F">
            <w:pPr>
              <w:rPr>
                <w:rFonts w:asciiTheme="majorBidi" w:hAnsiTheme="majorBidi" w:cstheme="majorBidi"/>
                <w:b/>
                <w:noProof/>
                <w:lang w:val="fr-CA"/>
              </w:rPr>
            </w:pPr>
          </w:p>
        </w:tc>
      </w:tr>
      <w:tr w:rsidR="00984C4F" w:rsidRPr="00413157" w14:paraId="645871B7" w14:textId="77777777" w:rsidTr="00984C4F">
        <w:tc>
          <w:tcPr>
            <w:tcW w:w="2500" w:type="pct"/>
          </w:tcPr>
          <w:p w14:paraId="02D80680" w14:textId="77777777" w:rsidR="00984C4F" w:rsidRPr="00413157" w:rsidRDefault="00984C4F" w:rsidP="00984C4F">
            <w:pPr>
              <w:rPr>
                <w:rFonts w:asciiTheme="majorBidi" w:hAnsiTheme="majorBidi" w:cstheme="majorBidi"/>
                <w:b/>
                <w:noProof/>
                <w:lang w:val="sv-SE" w:eastAsia="ko-KR"/>
              </w:rPr>
            </w:pPr>
            <w:r w:rsidRPr="00413157">
              <w:rPr>
                <w:rFonts w:asciiTheme="majorBidi" w:hAnsiTheme="majorBidi" w:cstheme="majorBidi"/>
                <w:b/>
                <w:noProof/>
                <w:lang w:val="sv-SE" w:eastAsia="ko-KR"/>
              </w:rPr>
              <w:t>Hrvatska</w:t>
            </w:r>
          </w:p>
          <w:p w14:paraId="347E14C6" w14:textId="77777777" w:rsidR="00984C4F" w:rsidRPr="00413157" w:rsidRDefault="00984C4F" w:rsidP="00984C4F">
            <w:pPr>
              <w:rPr>
                <w:rFonts w:asciiTheme="majorBidi" w:hAnsiTheme="majorBidi" w:cstheme="majorBidi"/>
                <w:noProof/>
                <w:lang w:val="sv-SE" w:eastAsia="ko-KR"/>
              </w:rPr>
            </w:pPr>
            <w:r w:rsidRPr="00413157">
              <w:rPr>
                <w:rFonts w:asciiTheme="majorBidi" w:hAnsiTheme="majorBidi" w:cstheme="majorBidi"/>
                <w:noProof/>
                <w:lang w:val="sv-SE" w:eastAsia="ko-KR"/>
              </w:rPr>
              <w:lastRenderedPageBreak/>
              <w:t>Oktal Pharma d.o.o.</w:t>
            </w:r>
          </w:p>
          <w:p w14:paraId="63EFB337" w14:textId="77777777" w:rsidR="00984C4F" w:rsidRPr="00413157" w:rsidRDefault="00984C4F" w:rsidP="00984C4F">
            <w:pPr>
              <w:rPr>
                <w:rFonts w:asciiTheme="majorBidi" w:hAnsiTheme="majorBidi" w:cstheme="majorBidi"/>
                <w:noProof/>
                <w:lang w:eastAsia="ko-KR"/>
              </w:rPr>
            </w:pPr>
            <w:r w:rsidRPr="00413157">
              <w:rPr>
                <w:rFonts w:asciiTheme="majorBidi" w:hAnsiTheme="majorBidi" w:cstheme="majorBidi"/>
                <w:noProof/>
                <w:lang w:eastAsia="ko-KR"/>
              </w:rPr>
              <w:t>Tel: +385 1 6595 777</w:t>
            </w:r>
          </w:p>
          <w:p w14:paraId="7DBB3A2A" w14:textId="77777777" w:rsidR="00984C4F" w:rsidRPr="00413157" w:rsidRDefault="00984C4F" w:rsidP="00984C4F">
            <w:pPr>
              <w:rPr>
                <w:rFonts w:asciiTheme="majorBidi" w:eastAsia="맑은 고딕" w:hAnsiTheme="majorBidi" w:cstheme="majorBidi"/>
                <w:noProof/>
                <w:lang w:eastAsia="fr-FR"/>
              </w:rPr>
            </w:pPr>
          </w:p>
        </w:tc>
        <w:tc>
          <w:tcPr>
            <w:tcW w:w="2500" w:type="pct"/>
          </w:tcPr>
          <w:p w14:paraId="12B360C3" w14:textId="77777777" w:rsidR="00984C4F" w:rsidRPr="00413157" w:rsidRDefault="00984C4F" w:rsidP="00984C4F">
            <w:pPr>
              <w:tabs>
                <w:tab w:val="left" w:pos="-720"/>
              </w:tabs>
              <w:suppressAutoHyphens/>
              <w:rPr>
                <w:rFonts w:asciiTheme="majorBidi" w:eastAsia="맑은 고딕" w:hAnsiTheme="majorBidi" w:cstheme="majorBidi"/>
                <w:b/>
                <w:noProof/>
                <w:lang w:val="pt-BR" w:eastAsia="fr-FR"/>
              </w:rPr>
            </w:pPr>
            <w:r w:rsidRPr="00413157">
              <w:rPr>
                <w:rFonts w:asciiTheme="majorBidi" w:hAnsiTheme="majorBidi" w:cstheme="majorBidi"/>
                <w:b/>
                <w:noProof/>
                <w:lang w:val="pt-BR"/>
              </w:rPr>
              <w:lastRenderedPageBreak/>
              <w:t>România</w:t>
            </w:r>
          </w:p>
          <w:p w14:paraId="0693C3ED"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lastRenderedPageBreak/>
              <w:t>Celltrion Healthcare Hungary Kft.</w:t>
            </w:r>
          </w:p>
          <w:p w14:paraId="6DD01F94" w14:textId="77777777" w:rsidR="00984C4F" w:rsidRPr="00413157" w:rsidRDefault="00984C4F" w:rsidP="00984C4F">
            <w:pPr>
              <w:rPr>
                <w:rFonts w:asciiTheme="majorBidi" w:hAnsiTheme="majorBidi" w:cstheme="majorBidi"/>
                <w:b/>
                <w:noProof/>
                <w:lang w:val="pt-BR"/>
              </w:rPr>
            </w:pPr>
            <w:r w:rsidRPr="00413157">
              <w:rPr>
                <w:rFonts w:asciiTheme="majorBidi" w:eastAsia="맑은 고딕" w:hAnsiTheme="majorBidi" w:cstheme="majorBidi"/>
                <w:noProof/>
                <w:lang w:eastAsia="fr-FR"/>
              </w:rPr>
              <w:t>Tel: +36 1 231 0493</w:t>
            </w:r>
          </w:p>
        </w:tc>
      </w:tr>
      <w:tr w:rsidR="00984C4F" w:rsidRPr="00413157" w14:paraId="7BFBA078" w14:textId="77777777" w:rsidTr="00984C4F">
        <w:tc>
          <w:tcPr>
            <w:tcW w:w="2500" w:type="pct"/>
          </w:tcPr>
          <w:p w14:paraId="300F6A8C" w14:textId="77777777" w:rsidR="00984C4F" w:rsidRPr="00413157" w:rsidRDefault="00984C4F" w:rsidP="00F32F00">
            <w:pPr>
              <w:keepNext/>
              <w:keepLines/>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b/>
                <w:noProof/>
                <w:lang w:eastAsia="fr-FR"/>
              </w:rPr>
              <w:lastRenderedPageBreak/>
              <w:t>Ireland</w:t>
            </w:r>
          </w:p>
          <w:p w14:paraId="5A775A5E" w14:textId="77777777" w:rsidR="00984C4F" w:rsidRPr="00413157" w:rsidRDefault="00984C4F" w:rsidP="00F32F00">
            <w:pPr>
              <w:keepNext/>
              <w:keepLine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Ireland Limited</w:t>
            </w:r>
          </w:p>
          <w:p w14:paraId="2FD2BC5D" w14:textId="77777777" w:rsidR="00984C4F" w:rsidRPr="00413157" w:rsidRDefault="00984C4F" w:rsidP="00F32F00">
            <w:pPr>
              <w:keepNext/>
              <w:keepLine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+353 1 223 4026</w:t>
            </w:r>
          </w:p>
          <w:p w14:paraId="42910B0F" w14:textId="77777777" w:rsidR="00984C4F" w:rsidRPr="00413157" w:rsidRDefault="00984C4F" w:rsidP="00F32F00">
            <w:pPr>
              <w:keepNext/>
              <w:keepLines/>
              <w:rPr>
                <w:rFonts w:asciiTheme="majorBidi" w:eastAsia="맑은 고딕" w:hAnsiTheme="majorBidi" w:cstheme="majorBidi"/>
                <w:noProof/>
                <w:lang w:eastAsia="fr-FR"/>
              </w:rPr>
            </w:pPr>
          </w:p>
        </w:tc>
        <w:tc>
          <w:tcPr>
            <w:tcW w:w="2500" w:type="pct"/>
          </w:tcPr>
          <w:p w14:paraId="51621F08" w14:textId="77777777" w:rsidR="00984C4F" w:rsidRPr="00656B79" w:rsidRDefault="00984C4F" w:rsidP="00F32F00">
            <w:pPr>
              <w:keepNext/>
              <w:keepLines/>
              <w:rPr>
                <w:rFonts w:asciiTheme="majorBidi" w:eastAsia="맑은 고딕" w:hAnsiTheme="majorBidi" w:cstheme="majorBidi"/>
                <w:b/>
                <w:noProof/>
                <w:lang w:val="nl-NL" w:eastAsia="fr-FR"/>
              </w:rPr>
            </w:pPr>
            <w:r w:rsidRPr="00656B79">
              <w:rPr>
                <w:rFonts w:asciiTheme="majorBidi" w:eastAsia="맑은 고딕" w:hAnsiTheme="majorBidi" w:cstheme="majorBidi"/>
                <w:b/>
                <w:noProof/>
                <w:lang w:val="nl-NL" w:eastAsia="fr-FR"/>
              </w:rPr>
              <w:t>Slovenija</w:t>
            </w:r>
          </w:p>
          <w:p w14:paraId="3C4D54EA" w14:textId="77777777" w:rsidR="00984C4F" w:rsidRPr="00656B79" w:rsidRDefault="00984C4F" w:rsidP="00F32F00">
            <w:pPr>
              <w:keepNext/>
              <w:keepLines/>
              <w:rPr>
                <w:rFonts w:asciiTheme="majorBidi" w:eastAsia="맑은 고딕" w:hAnsiTheme="majorBidi" w:cstheme="majorBidi"/>
                <w:noProof/>
                <w:lang w:val="nl-NL" w:eastAsia="fr-FR"/>
              </w:rPr>
            </w:pPr>
            <w:r w:rsidRPr="00656B79">
              <w:rPr>
                <w:rFonts w:asciiTheme="majorBidi" w:eastAsia="맑은 고딕" w:hAnsiTheme="majorBidi" w:cstheme="majorBidi"/>
                <w:noProof/>
                <w:lang w:val="nl-NL" w:eastAsia="fr-FR"/>
              </w:rPr>
              <w:t>OPH Oktal Pharma d.o.o.</w:t>
            </w:r>
          </w:p>
          <w:p w14:paraId="7DBF7B22" w14:textId="77777777" w:rsidR="00984C4F" w:rsidRPr="00413157" w:rsidRDefault="00984C4F" w:rsidP="00F32F00">
            <w:pPr>
              <w:keepNext/>
              <w:keepLine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+386 1 519 29 22</w:t>
            </w:r>
          </w:p>
          <w:p w14:paraId="35E3B74C" w14:textId="77777777" w:rsidR="00984C4F" w:rsidRPr="00413157" w:rsidRDefault="00984C4F" w:rsidP="00F32F00">
            <w:pPr>
              <w:keepNext/>
              <w:keepLines/>
              <w:rPr>
                <w:rFonts w:asciiTheme="majorBidi" w:hAnsiTheme="majorBidi" w:cstheme="majorBidi"/>
                <w:b/>
                <w:noProof/>
              </w:rPr>
            </w:pPr>
          </w:p>
        </w:tc>
      </w:tr>
      <w:tr w:rsidR="00984C4F" w:rsidRPr="00413157" w14:paraId="226650BC" w14:textId="77777777" w:rsidTr="00984C4F">
        <w:tc>
          <w:tcPr>
            <w:tcW w:w="2500" w:type="pct"/>
          </w:tcPr>
          <w:p w14:paraId="7F480ED4"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b/>
                <w:noProof/>
                <w:lang w:eastAsia="fr-FR"/>
              </w:rPr>
              <w:t>Ísland</w:t>
            </w:r>
          </w:p>
          <w:p w14:paraId="0A6DE94F"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359C2CC7"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Sími: +36 1 231 0493</w:t>
            </w:r>
          </w:p>
          <w:p w14:paraId="436EA728" w14:textId="77777777" w:rsidR="00984C4F" w:rsidRPr="00413157" w:rsidRDefault="00984C4F" w:rsidP="00984C4F">
            <w:pPr>
              <w:rPr>
                <w:rFonts w:asciiTheme="majorBidi" w:eastAsia="맑은 고딕" w:hAnsiTheme="majorBidi" w:cstheme="majorBidi"/>
                <w:noProof/>
                <w:lang w:eastAsia="fr-FR"/>
              </w:rPr>
            </w:pPr>
          </w:p>
        </w:tc>
        <w:tc>
          <w:tcPr>
            <w:tcW w:w="2500" w:type="pct"/>
          </w:tcPr>
          <w:p w14:paraId="070F93B5" w14:textId="77777777" w:rsidR="00984C4F" w:rsidRPr="00413157" w:rsidRDefault="00984C4F" w:rsidP="00984C4F">
            <w:pPr>
              <w:rPr>
                <w:rFonts w:asciiTheme="majorBidi" w:eastAsia="맑은 고딕" w:hAnsiTheme="majorBidi" w:cstheme="majorBidi"/>
                <w:b/>
                <w:noProof/>
                <w:lang w:val="sv-SE" w:eastAsia="fr-FR"/>
              </w:rPr>
            </w:pPr>
            <w:r w:rsidRPr="00413157">
              <w:rPr>
                <w:rFonts w:asciiTheme="majorBidi" w:hAnsiTheme="majorBidi" w:cstheme="majorBidi"/>
                <w:b/>
                <w:noProof/>
                <w:lang w:val="sv-SE"/>
              </w:rPr>
              <w:t>Slovenská republika</w:t>
            </w:r>
          </w:p>
          <w:p w14:paraId="7BA248FD" w14:textId="77777777" w:rsidR="00984C4F" w:rsidRPr="00413157" w:rsidRDefault="00984C4F" w:rsidP="00984C4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1BD701A1" w14:textId="77777777" w:rsidR="00984C4F" w:rsidRPr="00413157" w:rsidRDefault="00984C4F" w:rsidP="00984C4F">
            <w:pPr>
              <w:rPr>
                <w:rFonts w:asciiTheme="majorBidi" w:eastAsia="맑은 고딕" w:hAnsiTheme="majorBidi" w:cstheme="majorBidi"/>
                <w:b/>
                <w:noProof/>
                <w:lang w:eastAsia="fr-FR"/>
              </w:rPr>
            </w:pPr>
            <w:r w:rsidRPr="00413157">
              <w:rPr>
                <w:rFonts w:asciiTheme="majorBidi" w:eastAsia="맑은 고딕" w:hAnsiTheme="majorBidi" w:cstheme="majorBidi"/>
                <w:noProof/>
                <w:lang w:eastAsia="fr-FR"/>
              </w:rPr>
              <w:t>Tel: +36 1 231 0493</w:t>
            </w:r>
          </w:p>
        </w:tc>
      </w:tr>
      <w:tr w:rsidR="00984C4F" w:rsidRPr="00413157" w14:paraId="125B920C" w14:textId="77777777" w:rsidTr="00984C4F">
        <w:tc>
          <w:tcPr>
            <w:tcW w:w="2500" w:type="pct"/>
          </w:tcPr>
          <w:p w14:paraId="4A340E91" w14:textId="77777777" w:rsidR="00984C4F" w:rsidRPr="00413157" w:rsidRDefault="00984C4F" w:rsidP="00984C4F">
            <w:pPr>
              <w:rPr>
                <w:rFonts w:asciiTheme="majorBidi" w:hAnsiTheme="majorBidi" w:cstheme="majorBidi"/>
                <w:noProof/>
                <w:lang w:eastAsia="fr-FR"/>
              </w:rPr>
            </w:pPr>
            <w:r w:rsidRPr="00413157">
              <w:rPr>
                <w:rFonts w:asciiTheme="majorBidi" w:eastAsia="맑은 고딕" w:hAnsiTheme="majorBidi" w:cstheme="majorBidi"/>
                <w:b/>
                <w:noProof/>
                <w:lang w:eastAsia="fr-FR"/>
              </w:rPr>
              <w:t>Italia</w:t>
            </w:r>
          </w:p>
          <w:p w14:paraId="4A1FBB73"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Italy S.</w:t>
            </w:r>
            <w:r w:rsidR="002A4706">
              <w:rPr>
                <w:rFonts w:asciiTheme="majorBidi" w:eastAsia="맑은 고딕" w:hAnsiTheme="majorBidi" w:cstheme="majorBidi"/>
                <w:noProof/>
                <w:lang w:eastAsia="fr-FR"/>
              </w:rPr>
              <w:t>r</w:t>
            </w:r>
            <w:r w:rsidRPr="00413157">
              <w:rPr>
                <w:rFonts w:asciiTheme="majorBidi" w:eastAsia="맑은 고딕" w:hAnsiTheme="majorBidi" w:cstheme="majorBidi"/>
                <w:noProof/>
                <w:lang w:eastAsia="fr-FR"/>
              </w:rPr>
              <w:t>.</w:t>
            </w:r>
            <w:r w:rsidR="002A4706">
              <w:rPr>
                <w:rFonts w:asciiTheme="majorBidi" w:eastAsia="맑은 고딕" w:hAnsiTheme="majorBidi" w:cstheme="majorBidi"/>
                <w:noProof/>
                <w:lang w:eastAsia="fr-FR"/>
              </w:rPr>
              <w:t>l</w:t>
            </w:r>
            <w:r w:rsidRPr="00413157">
              <w:rPr>
                <w:rFonts w:asciiTheme="majorBidi" w:eastAsia="맑은 고딕" w:hAnsiTheme="majorBidi" w:cstheme="majorBidi"/>
                <w:noProof/>
                <w:lang w:eastAsia="fr-FR"/>
              </w:rPr>
              <w:t>.</w:t>
            </w:r>
          </w:p>
          <w:p w14:paraId="3E66FE66" w14:textId="77777777" w:rsidR="00984C4F" w:rsidRPr="00413157" w:rsidRDefault="00984C4F" w:rsidP="00984C4F">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 xml:space="preserve">Tel: +39 </w:t>
            </w:r>
            <w:r w:rsidR="002A4706" w:rsidRPr="002A4706">
              <w:rPr>
                <w:rFonts w:asciiTheme="majorBidi" w:eastAsia="맑은 고딕" w:hAnsiTheme="majorBidi" w:cstheme="majorBidi"/>
                <w:noProof/>
                <w:lang w:eastAsia="fr-FR"/>
              </w:rPr>
              <w:t>02</w:t>
            </w:r>
            <w:r w:rsidR="003108BB">
              <w:rPr>
                <w:rFonts w:asciiTheme="majorBidi" w:eastAsia="맑은 고딕" w:hAnsiTheme="majorBidi" w:cstheme="majorBidi"/>
                <w:noProof/>
                <w:lang w:eastAsia="fr-FR"/>
              </w:rPr>
              <w:t xml:space="preserve"> </w:t>
            </w:r>
            <w:r w:rsidR="002A4706" w:rsidRPr="002A4706">
              <w:rPr>
                <w:rFonts w:asciiTheme="majorBidi" w:eastAsia="맑은 고딕" w:hAnsiTheme="majorBidi" w:cstheme="majorBidi"/>
                <w:noProof/>
                <w:lang w:eastAsia="fr-FR"/>
              </w:rPr>
              <w:t>47927040</w:t>
            </w:r>
          </w:p>
          <w:p w14:paraId="103A5DCF" w14:textId="77777777" w:rsidR="00984C4F" w:rsidRPr="00413157" w:rsidRDefault="00984C4F" w:rsidP="00984C4F">
            <w:pPr>
              <w:rPr>
                <w:rFonts w:asciiTheme="majorBidi" w:eastAsia="맑은 고딕" w:hAnsiTheme="majorBidi" w:cstheme="majorBidi"/>
                <w:noProof/>
                <w:lang w:eastAsia="fr-FR"/>
              </w:rPr>
            </w:pPr>
          </w:p>
        </w:tc>
        <w:tc>
          <w:tcPr>
            <w:tcW w:w="2500" w:type="pct"/>
          </w:tcPr>
          <w:p w14:paraId="2A2D7E01" w14:textId="77777777" w:rsidR="00984C4F" w:rsidRPr="00413157" w:rsidRDefault="00984C4F" w:rsidP="00984C4F">
            <w:pPr>
              <w:rPr>
                <w:rFonts w:asciiTheme="majorBidi" w:hAnsiTheme="majorBidi" w:cstheme="majorBidi"/>
                <w:noProof/>
                <w:lang w:eastAsia="fr-FR"/>
              </w:rPr>
            </w:pPr>
            <w:r w:rsidRPr="00413157">
              <w:rPr>
                <w:rFonts w:asciiTheme="majorBidi" w:eastAsia="맑은 고딕" w:hAnsiTheme="majorBidi" w:cstheme="majorBidi"/>
                <w:b/>
                <w:noProof/>
                <w:lang w:eastAsia="fr-FR"/>
              </w:rPr>
              <w:t>Suomi/Finland</w:t>
            </w:r>
          </w:p>
          <w:p w14:paraId="2E47C1DC" w14:textId="77777777" w:rsidR="003108BB" w:rsidRPr="00041CB1" w:rsidRDefault="003108BB" w:rsidP="003108BB">
            <w:pPr>
              <w:tabs>
                <w:tab w:val="left" w:pos="-720"/>
              </w:tabs>
              <w:suppressAutoHyphens/>
              <w:rPr>
                <w:rFonts w:asciiTheme="majorBidi" w:eastAsia="맑은 고딕" w:hAnsiTheme="majorBidi" w:cstheme="majorBidi"/>
                <w:noProof/>
                <w:lang w:eastAsia="fr-FR"/>
              </w:rPr>
            </w:pPr>
            <w:r w:rsidRPr="00041CB1">
              <w:rPr>
                <w:rFonts w:asciiTheme="majorBidi" w:eastAsia="맑은 고딕" w:hAnsiTheme="majorBidi" w:cstheme="majorBidi"/>
                <w:noProof/>
                <w:lang w:eastAsia="fr-FR"/>
              </w:rPr>
              <w:t xml:space="preserve">Celltrion Healthcare Finland Oy. </w:t>
            </w:r>
          </w:p>
          <w:p w14:paraId="11E4D211" w14:textId="77777777" w:rsidR="00984C4F" w:rsidRPr="003108BB" w:rsidRDefault="003108BB" w:rsidP="00984C4F">
            <w:pPr>
              <w:autoSpaceDE w:val="0"/>
              <w:autoSpaceDN w:val="0"/>
              <w:adjustRightInd w:val="0"/>
              <w:rPr>
                <w:rFonts w:asciiTheme="majorBidi" w:eastAsia="맑은 고딕" w:hAnsiTheme="majorBidi" w:cstheme="majorBidi"/>
                <w:noProof/>
                <w:lang w:val="sv-SE" w:eastAsia="ko-KR"/>
              </w:rPr>
            </w:pPr>
            <w:r w:rsidRPr="00041CB1">
              <w:rPr>
                <w:rFonts w:asciiTheme="majorBidi" w:eastAsia="맑은 고딕" w:hAnsiTheme="majorBidi" w:cstheme="majorBidi"/>
                <w:noProof/>
                <w:lang w:eastAsia="fr-FR"/>
              </w:rPr>
              <w:t>Puh/Tel: +358 29 170 7755</w:t>
            </w:r>
          </w:p>
        </w:tc>
      </w:tr>
      <w:tr w:rsidR="00984C4F" w:rsidRPr="00413157" w14:paraId="52DD7900" w14:textId="77777777" w:rsidTr="00984C4F">
        <w:tc>
          <w:tcPr>
            <w:tcW w:w="2500" w:type="pct"/>
          </w:tcPr>
          <w:p w14:paraId="5DFE8EDB" w14:textId="77777777" w:rsidR="00984C4F" w:rsidRPr="00656B79" w:rsidRDefault="00984C4F" w:rsidP="00984C4F">
            <w:pPr>
              <w:tabs>
                <w:tab w:val="left" w:pos="-720"/>
              </w:tabs>
              <w:suppressAutoHyphens/>
              <w:rPr>
                <w:rFonts w:asciiTheme="majorBidi" w:hAnsiTheme="majorBidi" w:cstheme="majorBidi"/>
                <w:b/>
                <w:bCs/>
                <w:noProof/>
                <w:lang w:val="es-ES" w:eastAsia="fr-FR"/>
              </w:rPr>
            </w:pPr>
            <w:r w:rsidRPr="00413157">
              <w:rPr>
                <w:rFonts w:asciiTheme="majorBidi" w:hAnsiTheme="majorBidi" w:cstheme="majorBidi"/>
                <w:b/>
                <w:noProof/>
              </w:rPr>
              <w:t>Κύπρος</w:t>
            </w:r>
          </w:p>
          <w:p w14:paraId="09BB3FC1" w14:textId="77777777" w:rsidR="00984C4F" w:rsidRPr="00656B79" w:rsidRDefault="00984C4F" w:rsidP="00984C4F">
            <w:pPr>
              <w:tabs>
                <w:tab w:val="left" w:pos="-720"/>
              </w:tabs>
              <w:suppressAutoHyphens/>
              <w:rPr>
                <w:rFonts w:asciiTheme="majorBidi" w:eastAsia="맑은 고딕" w:hAnsiTheme="majorBidi" w:cstheme="majorBidi"/>
                <w:noProof/>
                <w:lang w:val="es-ES" w:eastAsia="ko-KR"/>
              </w:rPr>
            </w:pPr>
            <w:r w:rsidRPr="00656B79">
              <w:rPr>
                <w:rFonts w:asciiTheme="majorBidi" w:eastAsia="맑은 고딕" w:hAnsiTheme="majorBidi" w:cstheme="majorBidi"/>
                <w:noProof/>
                <w:lang w:val="es-ES" w:eastAsia="fr-FR"/>
              </w:rPr>
              <w:t>C.A. Papaellinas Ltd</w:t>
            </w:r>
          </w:p>
          <w:p w14:paraId="6F897A92" w14:textId="77777777" w:rsidR="00984C4F" w:rsidRPr="00413157" w:rsidRDefault="00984C4F" w:rsidP="00984C4F">
            <w:pPr>
              <w:autoSpaceDE w:val="0"/>
              <w:autoSpaceDN w:val="0"/>
              <w:adjustRightInd w:val="0"/>
              <w:rPr>
                <w:rFonts w:asciiTheme="majorBidi" w:eastAsia="맑은 고딕" w:hAnsiTheme="majorBidi" w:cstheme="majorBidi"/>
                <w:b/>
                <w:bCs/>
                <w:lang w:eastAsia="fr-FR"/>
              </w:rPr>
            </w:pPr>
            <w:r w:rsidRPr="00413157">
              <w:rPr>
                <w:rFonts w:asciiTheme="majorBidi" w:hAnsiTheme="majorBidi" w:cstheme="majorBidi"/>
                <w:noProof/>
              </w:rPr>
              <w:t xml:space="preserve">Τηλ: </w:t>
            </w:r>
            <w:r w:rsidRPr="00413157">
              <w:rPr>
                <w:rFonts w:asciiTheme="majorBidi" w:eastAsia="맑은 고딕" w:hAnsiTheme="majorBidi" w:cstheme="majorBidi"/>
                <w:noProof/>
                <w:lang w:eastAsia="fr-FR"/>
              </w:rPr>
              <w:t>+357 22741741</w:t>
            </w:r>
          </w:p>
          <w:p w14:paraId="08301A5E" w14:textId="77777777" w:rsidR="00984C4F" w:rsidRPr="00413157" w:rsidRDefault="00984C4F" w:rsidP="00984C4F">
            <w:pPr>
              <w:autoSpaceDE w:val="0"/>
              <w:autoSpaceDN w:val="0"/>
              <w:adjustRightInd w:val="0"/>
              <w:rPr>
                <w:rFonts w:asciiTheme="majorBidi" w:eastAsia="맑은 고딕" w:hAnsiTheme="majorBidi" w:cstheme="majorBidi"/>
                <w:b/>
                <w:noProof/>
                <w:lang w:eastAsia="fr-FR"/>
              </w:rPr>
            </w:pPr>
          </w:p>
        </w:tc>
        <w:tc>
          <w:tcPr>
            <w:tcW w:w="2500" w:type="pct"/>
          </w:tcPr>
          <w:p w14:paraId="38704E35" w14:textId="77777777" w:rsidR="0081258A" w:rsidRPr="00D86615" w:rsidRDefault="0081258A" w:rsidP="0081258A">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728F1261" w14:textId="20FDD99A" w:rsidR="0081258A" w:rsidRDefault="0081258A" w:rsidP="0081258A">
            <w:pPr>
              <w:tabs>
                <w:tab w:val="left" w:pos="-720"/>
              </w:tabs>
              <w:suppressAutoHyphens/>
              <w:rPr>
                <w:rFonts w:ascii="Times New Roman" w:eastAsia="맑은 고딕" w:hAnsi="Times New Roman" w:cs="Times New Roman"/>
                <w:noProof/>
                <w:lang w:eastAsia="ko-KR"/>
              </w:rPr>
            </w:pPr>
            <w:r>
              <w:rPr>
                <w:rFonts w:ascii="Times New Roman" w:eastAsia="맑은 고딕" w:hAnsi="Times New Roman" w:cs="Times New Roman" w:hint="eastAsia"/>
                <w:noProof/>
                <w:lang w:eastAsia="ko-KR"/>
              </w:rPr>
              <w:t>Celltrion Sweden AB</w:t>
            </w:r>
          </w:p>
          <w:p w14:paraId="75C11802" w14:textId="77777777" w:rsidR="0081258A" w:rsidRPr="001B10F7" w:rsidRDefault="0081258A" w:rsidP="0081258A">
            <w:pPr>
              <w:tabs>
                <w:tab w:val="left" w:pos="-720"/>
              </w:tabs>
              <w:suppressAutoHyphens/>
              <w:rPr>
                <w:rFonts w:ascii="Times New Roman" w:eastAsia="맑은 고딕" w:hAnsi="Times New Roman" w:cs="Times New Roman"/>
                <w:bCs/>
                <w:noProof/>
                <w:u w:val="single"/>
                <w:lang w:eastAsia="ko-KR"/>
              </w:rPr>
            </w:pPr>
            <w:hyperlink r:id="rId67" w:history="1">
              <w:r w:rsidRPr="001B10F7">
                <w:rPr>
                  <w:rStyle w:val="ad"/>
                  <w:rFonts w:ascii="Times New Roman" w:eastAsia="맑은 고딕" w:hAnsi="Times New Roman" w:cs="Times New Roman"/>
                  <w:bCs/>
                  <w:noProof/>
                  <w:lang w:eastAsia="ko-KR"/>
                </w:rPr>
                <w:t>contact_se@celltrionhc.com</w:t>
              </w:r>
            </w:hyperlink>
          </w:p>
          <w:p w14:paraId="0BC2FFD6" w14:textId="77777777" w:rsidR="00984C4F" w:rsidRPr="0081258A" w:rsidRDefault="00984C4F" w:rsidP="00984C4F">
            <w:pPr>
              <w:tabs>
                <w:tab w:val="left" w:pos="-720"/>
              </w:tabs>
              <w:suppressAutoHyphens/>
              <w:rPr>
                <w:rFonts w:asciiTheme="majorBidi" w:eastAsia="맑은 고딕" w:hAnsiTheme="majorBidi" w:cstheme="majorBidi"/>
                <w:b/>
                <w:noProof/>
                <w:lang w:eastAsia="fr-FR"/>
              </w:rPr>
            </w:pPr>
          </w:p>
        </w:tc>
      </w:tr>
      <w:tr w:rsidR="00D658CF" w:rsidRPr="00413157" w14:paraId="14691BE5" w14:textId="77777777" w:rsidTr="00984C4F">
        <w:tc>
          <w:tcPr>
            <w:tcW w:w="2500" w:type="pct"/>
          </w:tcPr>
          <w:p w14:paraId="1577E10D" w14:textId="77777777" w:rsidR="00D658CF" w:rsidRPr="00413157" w:rsidRDefault="00D658CF" w:rsidP="00D658CF">
            <w:pPr>
              <w:rPr>
                <w:rFonts w:asciiTheme="majorBidi" w:eastAsia="맑은 고딕" w:hAnsiTheme="majorBidi" w:cstheme="majorBidi"/>
                <w:b/>
                <w:noProof/>
                <w:lang w:eastAsia="fr-FR"/>
              </w:rPr>
            </w:pPr>
            <w:r w:rsidRPr="00413157">
              <w:rPr>
                <w:rFonts w:asciiTheme="majorBidi" w:eastAsia="맑은 고딕" w:hAnsiTheme="majorBidi" w:cstheme="majorBidi"/>
                <w:b/>
                <w:noProof/>
                <w:lang w:eastAsia="fr-FR"/>
              </w:rPr>
              <w:t>Latvija</w:t>
            </w:r>
          </w:p>
          <w:p w14:paraId="3301605A" w14:textId="77777777" w:rsidR="00D658CF" w:rsidRPr="00413157" w:rsidRDefault="00D658CF" w:rsidP="00D658CF">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4E889755" w14:textId="77777777" w:rsidR="00D658CF" w:rsidRDefault="00D658CF" w:rsidP="00D658CF">
            <w:pPr>
              <w:autoSpaceDE w:val="0"/>
              <w:autoSpaceDN w:val="0"/>
              <w:adjustRightInd w:val="0"/>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Tālr.: +36 1 231 0493</w:t>
            </w:r>
          </w:p>
          <w:p w14:paraId="56DA321D" w14:textId="77777777" w:rsidR="00810BB1" w:rsidRPr="00413157" w:rsidRDefault="00810BB1" w:rsidP="00D658CF">
            <w:pPr>
              <w:autoSpaceDE w:val="0"/>
              <w:autoSpaceDN w:val="0"/>
              <w:adjustRightInd w:val="0"/>
              <w:rPr>
                <w:rFonts w:asciiTheme="majorBidi" w:eastAsia="맑은 고딕" w:hAnsiTheme="majorBidi" w:cstheme="majorBidi"/>
                <w:b/>
                <w:bCs/>
                <w:lang w:eastAsia="fr-FR"/>
              </w:rPr>
            </w:pPr>
          </w:p>
        </w:tc>
        <w:tc>
          <w:tcPr>
            <w:tcW w:w="2500" w:type="pct"/>
          </w:tcPr>
          <w:p w14:paraId="0BC15F13" w14:textId="77777777" w:rsidR="00D658CF" w:rsidRPr="00413157" w:rsidRDefault="00D658CF" w:rsidP="00714B52">
            <w:pPr>
              <w:tabs>
                <w:tab w:val="left" w:pos="-720"/>
              </w:tabs>
              <w:suppressAutoHyphens/>
              <w:rPr>
                <w:rFonts w:asciiTheme="majorBidi" w:eastAsia="맑은 고딕" w:hAnsiTheme="majorBidi" w:cstheme="majorBidi"/>
                <w:b/>
                <w:noProof/>
                <w:lang w:eastAsia="fr-FR"/>
              </w:rPr>
            </w:pPr>
          </w:p>
        </w:tc>
      </w:tr>
    </w:tbl>
    <w:p w14:paraId="1F5FD851" w14:textId="77777777" w:rsidR="00984C4F" w:rsidRPr="00413157" w:rsidRDefault="00984C4F" w:rsidP="00984C4F">
      <w:pPr>
        <w:numPr>
          <w:ilvl w:val="12"/>
          <w:numId w:val="0"/>
        </w:numPr>
        <w:rPr>
          <w:rFonts w:asciiTheme="majorBidi" w:eastAsia="맑은 고딕" w:hAnsiTheme="majorBidi" w:cstheme="majorBidi"/>
          <w:noProof/>
          <w:lang w:eastAsia="ko-KR"/>
        </w:rPr>
      </w:pPr>
      <w:r w:rsidRPr="00413157">
        <w:rPr>
          <w:rFonts w:asciiTheme="majorBidi" w:eastAsia="Times New Roman" w:hAnsiTheme="majorBidi" w:cstheme="majorBidi"/>
          <w:b/>
          <w:bCs/>
          <w:noProof/>
          <w:lang w:val="lv-LV"/>
        </w:rPr>
        <w:t>Šī lietošanas instrukcija pēdējo reizi pārskatīta</w:t>
      </w:r>
    </w:p>
    <w:p w14:paraId="3AFA50C6" w14:textId="77777777" w:rsidR="00984C4F" w:rsidRPr="00413157" w:rsidRDefault="00984C4F" w:rsidP="00984C4F">
      <w:pPr>
        <w:numPr>
          <w:ilvl w:val="12"/>
          <w:numId w:val="0"/>
        </w:numPr>
        <w:rPr>
          <w:rFonts w:asciiTheme="majorBidi" w:hAnsiTheme="majorBidi" w:cstheme="majorBidi"/>
          <w:noProof/>
        </w:rPr>
      </w:pPr>
    </w:p>
    <w:p w14:paraId="2FF9A25C" w14:textId="77777777" w:rsidR="00984C4F" w:rsidRPr="00413157" w:rsidRDefault="00984C4F" w:rsidP="00984C4F">
      <w:pPr>
        <w:numPr>
          <w:ilvl w:val="12"/>
          <w:numId w:val="0"/>
        </w:numPr>
        <w:rPr>
          <w:rFonts w:asciiTheme="majorBidi" w:hAnsiTheme="majorBidi" w:cstheme="majorBidi"/>
          <w:b/>
          <w:noProof/>
        </w:rPr>
      </w:pPr>
      <w:r w:rsidRPr="00413157">
        <w:rPr>
          <w:rFonts w:asciiTheme="majorBidi" w:eastAsia="Times New Roman" w:hAnsiTheme="majorBidi" w:cstheme="majorBidi"/>
          <w:b/>
          <w:bCs/>
          <w:noProof/>
          <w:lang w:val="lv-LV"/>
        </w:rPr>
        <w:t>Citi informācijas avoti</w:t>
      </w:r>
    </w:p>
    <w:p w14:paraId="16D66284" w14:textId="77777777" w:rsidR="00984C4F" w:rsidRPr="00413157" w:rsidRDefault="00984C4F" w:rsidP="00984C4F">
      <w:pPr>
        <w:pStyle w:val="a3"/>
        <w:rPr>
          <w:rFonts w:asciiTheme="majorBidi" w:hAnsiTheme="majorBidi" w:cstheme="majorBidi"/>
        </w:rPr>
      </w:pPr>
    </w:p>
    <w:p w14:paraId="398E132F" w14:textId="77777777" w:rsidR="00984C4F" w:rsidRPr="00413157" w:rsidRDefault="00984C4F" w:rsidP="00984C4F">
      <w:pPr>
        <w:numPr>
          <w:ilvl w:val="12"/>
          <w:numId w:val="0"/>
        </w:numPr>
        <w:rPr>
          <w:rFonts w:asciiTheme="majorBidi" w:eastAsia="맑은 고딕" w:hAnsiTheme="majorBidi" w:cstheme="majorBidi"/>
          <w:noProof/>
          <w:color w:val="0000FF"/>
          <w:lang w:eastAsia="ko-KR"/>
        </w:rPr>
      </w:pPr>
      <w:r w:rsidRPr="00413157">
        <w:rPr>
          <w:rFonts w:asciiTheme="majorBidi" w:eastAsia="Times New Roman" w:hAnsiTheme="majorBidi" w:cstheme="majorBidi"/>
          <w:lang w:val="lv-LV"/>
        </w:rPr>
        <w:t xml:space="preserve">Sīkāka informācija par šīm zālēm ir pieejama Eiropas Zāļu aģentūras tīmekļa vietnē: </w:t>
      </w:r>
      <w:r w:rsidRPr="00413157">
        <w:rPr>
          <w:rFonts w:asciiTheme="majorBidi" w:eastAsia="Times New Roman" w:hAnsiTheme="majorBidi" w:cstheme="majorBidi"/>
          <w:color w:val="0000FF"/>
          <w:u w:val="single"/>
          <w:lang w:val="lv-LV"/>
        </w:rPr>
        <w:t>http://www.ema.europa.eu</w:t>
      </w:r>
    </w:p>
    <w:p w14:paraId="1A82B284" w14:textId="77777777" w:rsidR="00984C4F" w:rsidRDefault="00984C4F" w:rsidP="00984C4F">
      <w:pPr>
        <w:spacing w:line="252" w:lineRule="exact"/>
        <w:rPr>
          <w:rFonts w:asciiTheme="majorBidi" w:hAnsiTheme="majorBidi" w:cstheme="majorBidi"/>
          <w:b/>
        </w:rPr>
      </w:pPr>
    </w:p>
    <w:p w14:paraId="23072D86" w14:textId="77777777" w:rsidR="00FC1961" w:rsidRPr="00413157" w:rsidRDefault="00FC1961" w:rsidP="00984C4F">
      <w:pPr>
        <w:spacing w:line="252" w:lineRule="exact"/>
        <w:rPr>
          <w:rFonts w:asciiTheme="majorBidi" w:hAnsiTheme="majorBidi" w:cstheme="majorBidi"/>
          <w:b/>
        </w:rPr>
      </w:pPr>
    </w:p>
    <w:p w14:paraId="656A30AA" w14:textId="77777777" w:rsidR="00984C4F" w:rsidRPr="00413157" w:rsidRDefault="00984C4F" w:rsidP="00984C4F">
      <w:pPr>
        <w:pStyle w:val="a4"/>
        <w:numPr>
          <w:ilvl w:val="0"/>
          <w:numId w:val="38"/>
        </w:numPr>
        <w:spacing w:line="240" w:lineRule="exact"/>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Lietošanas norādījumi</w:t>
      </w:r>
    </w:p>
    <w:p w14:paraId="35D9D26F" w14:textId="77777777" w:rsidR="00984C4F" w:rsidRPr="00413157" w:rsidRDefault="00984C4F" w:rsidP="00984C4F">
      <w:pPr>
        <w:spacing w:before="16" w:line="280" w:lineRule="exact"/>
        <w:rPr>
          <w:rFonts w:asciiTheme="majorBidi" w:hAnsiTheme="majorBidi" w:cstheme="majorBidi"/>
          <w:sz w:val="28"/>
          <w:szCs w:val="28"/>
        </w:rPr>
      </w:pPr>
    </w:p>
    <w:p w14:paraId="006ABCA7" w14:textId="77777777" w:rsidR="00984C4F" w:rsidRPr="00413157" w:rsidRDefault="00984C4F" w:rsidP="00984C4F">
      <w:pPr>
        <w:pStyle w:val="a3"/>
        <w:numPr>
          <w:ilvl w:val="1"/>
          <w:numId w:val="2"/>
        </w:numPr>
        <w:ind w:left="660" w:hanging="660"/>
        <w:rPr>
          <w:rFonts w:asciiTheme="majorBidi" w:hAnsiTheme="majorBidi" w:cstheme="majorBidi"/>
          <w:lang w:val="lv-LV"/>
        </w:rPr>
      </w:pPr>
      <w:r w:rsidRPr="00413157">
        <w:rPr>
          <w:rFonts w:asciiTheme="majorBidi" w:eastAsia="Times New Roman" w:hAnsiTheme="majorBidi" w:cstheme="majorBidi"/>
          <w:lang w:val="lv-LV"/>
        </w:rPr>
        <w:t>Turpmākie norādījumi paskaidro, kā sev veikt subkutānu Yuflyma  injekciju, izmantojot pildspalvveida pilnšļirci. Lūdzu, rūpīgi izlasiet instrukciju un secīgi izpildiet to.</w:t>
      </w:r>
    </w:p>
    <w:p w14:paraId="19D3FB5B" w14:textId="77777777" w:rsidR="00984C4F" w:rsidRPr="00413157" w:rsidRDefault="00984C4F" w:rsidP="00984C4F">
      <w:pPr>
        <w:spacing w:before="12" w:line="240" w:lineRule="exact"/>
        <w:rPr>
          <w:rFonts w:asciiTheme="majorBidi" w:hAnsiTheme="majorBidi" w:cstheme="majorBidi"/>
          <w:sz w:val="24"/>
          <w:szCs w:val="24"/>
          <w:lang w:val="lv-LV"/>
        </w:rPr>
      </w:pPr>
    </w:p>
    <w:p w14:paraId="745E9DBC" w14:textId="77777777" w:rsidR="00984C4F" w:rsidRPr="00413157" w:rsidRDefault="00984C4F" w:rsidP="00984C4F">
      <w:pPr>
        <w:pStyle w:val="a3"/>
        <w:numPr>
          <w:ilvl w:val="1"/>
          <w:numId w:val="2"/>
        </w:numPr>
        <w:ind w:left="660" w:hanging="660"/>
        <w:rPr>
          <w:rFonts w:asciiTheme="majorBidi" w:hAnsiTheme="majorBidi" w:cstheme="majorBidi"/>
          <w:lang w:val="lv-LV"/>
        </w:rPr>
      </w:pPr>
      <w:r w:rsidRPr="00413157">
        <w:rPr>
          <w:rFonts w:asciiTheme="majorBidi" w:eastAsia="Times New Roman" w:hAnsiTheme="majorBidi" w:cstheme="majorBidi"/>
          <w:lang w:val="lv-LV"/>
        </w:rPr>
        <w:t>Ārsts, medmāsa vai farmaceits Jūs informēs par pašinjicēšanas metodi.</w:t>
      </w:r>
    </w:p>
    <w:p w14:paraId="6CD62C2B" w14:textId="77777777" w:rsidR="00984C4F" w:rsidRPr="00413157" w:rsidRDefault="00984C4F" w:rsidP="00984C4F">
      <w:pPr>
        <w:spacing w:before="11" w:line="260" w:lineRule="exact"/>
        <w:rPr>
          <w:rFonts w:asciiTheme="majorBidi" w:hAnsiTheme="majorBidi" w:cstheme="majorBidi"/>
          <w:sz w:val="26"/>
          <w:szCs w:val="26"/>
          <w:lang w:val="lv-LV"/>
        </w:rPr>
      </w:pPr>
    </w:p>
    <w:p w14:paraId="6F696162" w14:textId="77777777" w:rsidR="00984C4F" w:rsidRPr="00413157" w:rsidRDefault="00984C4F" w:rsidP="00984C4F">
      <w:pPr>
        <w:pStyle w:val="a3"/>
        <w:numPr>
          <w:ilvl w:val="1"/>
          <w:numId w:val="2"/>
        </w:numPr>
        <w:ind w:left="660" w:hanging="660"/>
        <w:rPr>
          <w:rFonts w:asciiTheme="majorBidi" w:hAnsiTheme="majorBidi" w:cstheme="majorBidi"/>
          <w:lang w:val="lv-LV"/>
        </w:rPr>
      </w:pPr>
      <w:r w:rsidRPr="00413157">
        <w:rPr>
          <w:rFonts w:asciiTheme="majorBidi" w:eastAsia="Times New Roman" w:hAnsiTheme="majorBidi" w:cstheme="majorBidi"/>
          <w:b/>
          <w:bCs/>
          <w:spacing w:val="-2"/>
          <w:lang w:val="lv-LV"/>
        </w:rPr>
        <w:t>Nemēģiniet</w:t>
      </w:r>
      <w:r w:rsidRPr="00413157">
        <w:rPr>
          <w:rFonts w:asciiTheme="majorBidi" w:eastAsia="Times New Roman" w:hAnsiTheme="majorBidi" w:cstheme="majorBidi"/>
          <w:spacing w:val="-2"/>
          <w:lang w:val="lv-LV"/>
        </w:rPr>
        <w:t xml:space="preserve"> sev veikt injekciju, kamēr neesat pārliecināts, ka saprotat, kā sagatavot un ievadīt injekciju.</w:t>
      </w:r>
    </w:p>
    <w:p w14:paraId="38C9DEDE" w14:textId="77777777" w:rsidR="00984C4F" w:rsidRPr="00413157" w:rsidRDefault="00984C4F" w:rsidP="00984C4F">
      <w:pPr>
        <w:spacing w:before="11" w:line="260" w:lineRule="exact"/>
        <w:rPr>
          <w:rFonts w:asciiTheme="majorBidi" w:hAnsiTheme="majorBidi" w:cstheme="majorBidi"/>
          <w:sz w:val="26"/>
          <w:szCs w:val="26"/>
          <w:lang w:val="lv-LV"/>
        </w:rPr>
      </w:pPr>
    </w:p>
    <w:p w14:paraId="3377C4A3" w14:textId="77777777" w:rsidR="00984C4F" w:rsidRPr="00413157" w:rsidRDefault="00984C4F" w:rsidP="00984C4F">
      <w:pPr>
        <w:pStyle w:val="a3"/>
        <w:numPr>
          <w:ilvl w:val="1"/>
          <w:numId w:val="2"/>
        </w:numPr>
        <w:ind w:left="660" w:hanging="660"/>
        <w:rPr>
          <w:rFonts w:asciiTheme="majorBidi" w:hAnsiTheme="majorBidi" w:cstheme="majorBidi"/>
          <w:lang w:val="lv-LV"/>
        </w:rPr>
      </w:pPr>
      <w:r w:rsidRPr="00413157">
        <w:rPr>
          <w:rFonts w:asciiTheme="majorBidi" w:eastAsia="Times New Roman" w:hAnsiTheme="majorBidi" w:cstheme="majorBidi"/>
          <w:lang w:val="lv-LV"/>
        </w:rPr>
        <w:t>Pēc pareizas apmācības injekciju var veikt pats vai cita persona, piemēram, ģimenes loceklis vai draugs.</w:t>
      </w:r>
    </w:p>
    <w:p w14:paraId="14BF80D4" w14:textId="77777777" w:rsidR="00984C4F" w:rsidRPr="00413157" w:rsidRDefault="00984C4F" w:rsidP="00984C4F">
      <w:pPr>
        <w:spacing w:before="12" w:line="240" w:lineRule="exact"/>
        <w:rPr>
          <w:rFonts w:asciiTheme="majorBidi" w:hAnsiTheme="majorBidi" w:cstheme="majorBidi"/>
          <w:sz w:val="24"/>
          <w:szCs w:val="24"/>
          <w:lang w:val="lv-LV"/>
        </w:rPr>
      </w:pPr>
    </w:p>
    <w:p w14:paraId="11BDEFCE" w14:textId="77777777" w:rsidR="00984C4F" w:rsidRPr="00413157" w:rsidRDefault="00984C4F" w:rsidP="00984C4F">
      <w:pPr>
        <w:pStyle w:val="a3"/>
        <w:numPr>
          <w:ilvl w:val="1"/>
          <w:numId w:val="2"/>
        </w:numPr>
        <w:ind w:left="660" w:hanging="660"/>
        <w:rPr>
          <w:rFonts w:asciiTheme="majorBidi" w:hAnsiTheme="majorBidi" w:cstheme="majorBidi"/>
          <w:lang w:val="lv-LV"/>
        </w:rPr>
      </w:pPr>
      <w:r w:rsidRPr="00413157">
        <w:rPr>
          <w:rFonts w:asciiTheme="majorBidi" w:eastAsia="Times New Roman" w:hAnsiTheme="majorBidi" w:cstheme="majorBidi"/>
          <w:lang w:val="lv-LV"/>
        </w:rPr>
        <w:t>Katru pildspalvveida pilnšļirci izmantojiet tikai vienai injekcijai.</w:t>
      </w:r>
    </w:p>
    <w:p w14:paraId="3EA55A73" w14:textId="77777777" w:rsidR="00984C4F" w:rsidRPr="00413157" w:rsidRDefault="00984C4F" w:rsidP="00984C4F">
      <w:pPr>
        <w:spacing w:before="15" w:line="240" w:lineRule="exact"/>
        <w:rPr>
          <w:rFonts w:asciiTheme="majorBidi" w:hAnsiTheme="majorBidi" w:cstheme="majorBidi"/>
          <w:sz w:val="24"/>
          <w:szCs w:val="24"/>
          <w:lang w:val="lv-LV"/>
        </w:rPr>
      </w:pPr>
    </w:p>
    <w:p w14:paraId="688BB27C" w14:textId="77777777" w:rsidR="009A78D8" w:rsidRPr="00413157" w:rsidRDefault="009A78D8" w:rsidP="00984C4F">
      <w:pPr>
        <w:spacing w:before="15" w:line="240" w:lineRule="exact"/>
        <w:rPr>
          <w:rFonts w:asciiTheme="majorBidi" w:hAnsiTheme="majorBidi" w:cstheme="majorBidi"/>
          <w:sz w:val="24"/>
          <w:szCs w:val="24"/>
          <w:lang w:val="lv-LV"/>
        </w:rPr>
      </w:pPr>
    </w:p>
    <w:p w14:paraId="524B2E8A" w14:textId="77777777" w:rsidR="00D469F8" w:rsidRDefault="00D469F8">
      <w:pPr>
        <w:rPr>
          <w:rFonts w:asciiTheme="majorBidi" w:eastAsia="Times New Roman" w:hAnsiTheme="majorBidi" w:cstheme="majorBidi"/>
          <w:b/>
          <w:bCs/>
          <w:spacing w:val="-1"/>
          <w:lang w:val="lv-LV"/>
        </w:rPr>
      </w:pPr>
      <w:r>
        <w:rPr>
          <w:rFonts w:asciiTheme="majorBidi" w:eastAsia="Times New Roman" w:hAnsiTheme="majorBidi" w:cstheme="majorBidi"/>
          <w:b/>
          <w:bCs/>
          <w:spacing w:val="-1"/>
          <w:lang w:val="lv-LV"/>
        </w:rPr>
        <w:br w:type="page"/>
      </w:r>
    </w:p>
    <w:p w14:paraId="294548C3" w14:textId="77777777" w:rsidR="00984C4F" w:rsidRPr="00413157" w:rsidRDefault="00984C4F" w:rsidP="00984C4F">
      <w:pPr>
        <w:pStyle w:val="a3"/>
        <w:rPr>
          <w:rFonts w:asciiTheme="majorBidi" w:eastAsia="Times New Roman" w:hAnsiTheme="majorBidi" w:cstheme="majorBidi"/>
          <w:b/>
          <w:bCs/>
          <w:spacing w:val="-1"/>
          <w:lang w:val="lv-LV"/>
        </w:rPr>
      </w:pPr>
      <w:r w:rsidRPr="00413157">
        <w:rPr>
          <w:rFonts w:asciiTheme="majorBidi" w:eastAsia="Times New Roman" w:hAnsiTheme="majorBidi" w:cstheme="majorBidi"/>
          <w:b/>
          <w:bCs/>
          <w:spacing w:val="-1"/>
          <w:lang w:val="lv-LV"/>
        </w:rPr>
        <w:lastRenderedPageBreak/>
        <w:t>Yuflyma pildspalvveida pilnšļirce</w:t>
      </w:r>
    </w:p>
    <w:p w14:paraId="62053881" w14:textId="77777777" w:rsidR="00984C4F" w:rsidRPr="00413157" w:rsidRDefault="00984C4F" w:rsidP="00984C4F">
      <w:pPr>
        <w:pStyle w:val="a3"/>
        <w:rPr>
          <w:rFonts w:asciiTheme="majorBidi" w:eastAsia="Times New Roman" w:hAnsiTheme="majorBidi" w:cstheme="majorBidi"/>
          <w:b/>
          <w:bCs/>
          <w:spacing w:val="-1"/>
          <w:lang w:val="lv-LV"/>
        </w:rPr>
      </w:pPr>
    </w:p>
    <w:p w14:paraId="7D559AA1" w14:textId="77777777" w:rsidR="00984C4F" w:rsidRPr="00413157" w:rsidRDefault="00984C4F" w:rsidP="00984C4F">
      <w:pPr>
        <w:pStyle w:val="a3"/>
        <w:jc w:val="center"/>
        <w:rPr>
          <w:rFonts w:asciiTheme="majorBidi" w:eastAsia="Times New Roman" w:hAnsiTheme="majorBidi" w:cstheme="majorBidi"/>
          <w:lang w:val="lv-LV"/>
        </w:rPr>
      </w:pPr>
      <w:r w:rsidRPr="00413157">
        <w:rPr>
          <w:rFonts w:asciiTheme="majorBidi" w:eastAsia="Times New Roman" w:hAnsiTheme="majorBidi" w:cstheme="majorBidi"/>
          <w:noProof/>
          <w:lang w:eastAsia="ko-KR"/>
        </w:rPr>
        <w:drawing>
          <wp:inline distT="0" distB="0" distL="0" distR="0" wp14:anchorId="5D04FE5D" wp14:editId="239F2056">
            <wp:extent cx="3740412" cy="3636000"/>
            <wp:effectExtent l="19050" t="19050" r="12700" b="22225"/>
            <wp:docPr id="3919" name="그림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LV_ai_A.png"/>
                    <pic:cNvPicPr/>
                  </pic:nvPicPr>
                  <pic:blipFill>
                    <a:blip r:embed="rId68">
                      <a:extLst>
                        <a:ext uri="{28A0092B-C50C-407E-A947-70E740481C1C}">
                          <a14:useLocalDpi xmlns:a14="http://schemas.microsoft.com/office/drawing/2010/main" val="0"/>
                        </a:ext>
                      </a:extLst>
                    </a:blip>
                    <a:stretch>
                      <a:fillRect/>
                    </a:stretch>
                  </pic:blipFill>
                  <pic:spPr>
                    <a:xfrm>
                      <a:off x="0" y="0"/>
                      <a:ext cx="3740412" cy="3636000"/>
                    </a:xfrm>
                    <a:prstGeom prst="rect">
                      <a:avLst/>
                    </a:prstGeom>
                    <a:ln w="19050">
                      <a:solidFill>
                        <a:schemeClr val="tx1"/>
                      </a:solidFill>
                    </a:ln>
                  </pic:spPr>
                </pic:pic>
              </a:graphicData>
            </a:graphic>
          </wp:inline>
        </w:drawing>
      </w:r>
    </w:p>
    <w:p w14:paraId="581A16A9" w14:textId="77777777" w:rsidR="00984C4F" w:rsidRPr="00E26C49" w:rsidRDefault="00984C4F" w:rsidP="00984C4F">
      <w:pPr>
        <w:pStyle w:val="a3"/>
        <w:ind w:left="6480" w:firstLineChars="250" w:firstLine="550"/>
        <w:rPr>
          <w:rFonts w:asciiTheme="majorBidi" w:hAnsiTheme="majorBidi" w:cstheme="majorBidi"/>
          <w:b/>
          <w:bCs/>
          <w:lang w:val="fr-CA"/>
        </w:rPr>
      </w:pPr>
      <w:r w:rsidRPr="00E26C49">
        <w:rPr>
          <w:rFonts w:asciiTheme="majorBidi" w:hAnsiTheme="majorBidi" w:cstheme="majorBidi"/>
          <w:b/>
          <w:lang w:val="fr-CA"/>
        </w:rPr>
        <w:t>A</w:t>
      </w:r>
      <w:r w:rsidRPr="00413157">
        <w:rPr>
          <w:rFonts w:asciiTheme="majorBidi" w:eastAsia="Times New Roman" w:hAnsiTheme="majorBidi" w:cstheme="majorBidi"/>
          <w:b/>
          <w:lang w:val="lv-LV"/>
        </w:rPr>
        <w:t xml:space="preserve"> attēls</w:t>
      </w:r>
    </w:p>
    <w:p w14:paraId="7BE43B1D" w14:textId="77777777" w:rsidR="00984C4F" w:rsidRPr="00E26C49" w:rsidRDefault="00984C4F" w:rsidP="00984C4F">
      <w:pPr>
        <w:tabs>
          <w:tab w:val="left" w:pos="3004"/>
          <w:tab w:val="left" w:pos="5932"/>
        </w:tabs>
        <w:spacing w:before="33" w:line="480" w:lineRule="auto"/>
        <w:ind w:left="111" w:right="1474" w:firstLine="1653"/>
        <w:rPr>
          <w:rFonts w:asciiTheme="majorBidi" w:eastAsia="Times New Roman" w:hAnsiTheme="majorBidi" w:cstheme="majorBidi"/>
          <w:b/>
          <w:bCs/>
          <w:lang w:val="fr-CA"/>
        </w:rPr>
      </w:pPr>
    </w:p>
    <w:p w14:paraId="7DBCD30C" w14:textId="77777777" w:rsidR="00984C4F" w:rsidRPr="00E26C49" w:rsidRDefault="00984C4F" w:rsidP="00984C4F">
      <w:pPr>
        <w:tabs>
          <w:tab w:val="left" w:pos="3004"/>
          <w:tab w:val="left" w:pos="5932"/>
        </w:tabs>
        <w:spacing w:before="33" w:line="480" w:lineRule="auto"/>
        <w:ind w:left="113" w:right="1474"/>
        <w:rPr>
          <w:rFonts w:asciiTheme="majorBidi" w:eastAsia="Times New Roman" w:hAnsiTheme="majorBidi" w:cstheme="majorBidi"/>
          <w:lang w:val="fr-CA"/>
        </w:rPr>
      </w:pPr>
      <w:r w:rsidRPr="00413157">
        <w:rPr>
          <w:rFonts w:asciiTheme="majorBidi" w:eastAsia="Times New Roman" w:hAnsiTheme="majorBidi" w:cstheme="majorBidi"/>
          <w:b/>
          <w:bCs/>
          <w:spacing w:val="-1"/>
          <w:lang w:val="lv-LV"/>
        </w:rPr>
        <w:t>Nelietojiet pildspalvveida pilnšļirci, ja:</w:t>
      </w:r>
    </w:p>
    <w:p w14:paraId="4FF97BF4" w14:textId="77777777" w:rsidR="00984C4F" w:rsidRPr="00413157" w:rsidRDefault="00984C4F" w:rsidP="00984C4F">
      <w:pPr>
        <w:pStyle w:val="a3"/>
        <w:numPr>
          <w:ilvl w:val="1"/>
          <w:numId w:val="2"/>
        </w:numPr>
        <w:ind w:left="660" w:hanging="660"/>
        <w:rPr>
          <w:rFonts w:asciiTheme="majorBidi" w:hAnsiTheme="majorBidi" w:cstheme="majorBidi"/>
        </w:rPr>
      </w:pPr>
      <w:r w:rsidRPr="00413157">
        <w:rPr>
          <w:rFonts w:asciiTheme="majorBidi" w:eastAsia="Times New Roman" w:hAnsiTheme="majorBidi" w:cstheme="majorBidi"/>
          <w:lang w:val="lv-LV"/>
        </w:rPr>
        <w:t>tā ir ieplaisājusi vai bojāta</w:t>
      </w:r>
    </w:p>
    <w:p w14:paraId="31151E93" w14:textId="77777777" w:rsidR="00984C4F" w:rsidRPr="00C36B79" w:rsidRDefault="00984C4F" w:rsidP="00984C4F">
      <w:pPr>
        <w:pStyle w:val="a3"/>
        <w:numPr>
          <w:ilvl w:val="1"/>
          <w:numId w:val="2"/>
        </w:numPr>
        <w:ind w:left="660" w:hanging="660"/>
        <w:rPr>
          <w:rFonts w:asciiTheme="majorBidi" w:hAnsiTheme="majorBidi" w:cstheme="majorBidi"/>
          <w:sz w:val="26"/>
          <w:szCs w:val="26"/>
        </w:rPr>
      </w:pPr>
      <w:r w:rsidRPr="00413157">
        <w:rPr>
          <w:rFonts w:asciiTheme="majorBidi" w:eastAsia="Times New Roman" w:hAnsiTheme="majorBidi" w:cstheme="majorBidi"/>
          <w:lang w:val="lv-LV"/>
        </w:rPr>
        <w:t>ir beidzies derīguma termiņš.</w:t>
      </w:r>
    </w:p>
    <w:p w14:paraId="1242CC90" w14:textId="77777777" w:rsidR="00A76B37" w:rsidRPr="00413157" w:rsidRDefault="00A76B37" w:rsidP="00984C4F">
      <w:pPr>
        <w:pStyle w:val="a3"/>
        <w:numPr>
          <w:ilvl w:val="1"/>
          <w:numId w:val="2"/>
        </w:numPr>
        <w:ind w:left="660" w:hanging="660"/>
        <w:rPr>
          <w:rFonts w:asciiTheme="majorBidi" w:hAnsiTheme="majorBidi" w:cstheme="majorBidi"/>
          <w:sz w:val="26"/>
          <w:szCs w:val="26"/>
        </w:rPr>
      </w:pPr>
      <w:proofErr w:type="spellStart"/>
      <w:r>
        <w:t>tā</w:t>
      </w:r>
      <w:proofErr w:type="spellEnd"/>
      <w:r>
        <w:t xml:space="preserve"> </w:t>
      </w:r>
      <w:proofErr w:type="spellStart"/>
      <w:r>
        <w:t>ir</w:t>
      </w:r>
      <w:proofErr w:type="spellEnd"/>
      <w:r>
        <w:t xml:space="preserve"> </w:t>
      </w:r>
      <w:proofErr w:type="spellStart"/>
      <w:r>
        <w:t>nokritusi</w:t>
      </w:r>
      <w:proofErr w:type="spellEnd"/>
      <w:r>
        <w:t xml:space="preserve"> </w:t>
      </w:r>
      <w:proofErr w:type="spellStart"/>
      <w:r>
        <w:t>uz</w:t>
      </w:r>
      <w:proofErr w:type="spellEnd"/>
      <w:r>
        <w:t xml:space="preserve"> </w:t>
      </w:r>
      <w:proofErr w:type="spellStart"/>
      <w:r>
        <w:t>cietas</w:t>
      </w:r>
      <w:proofErr w:type="spellEnd"/>
      <w:r>
        <w:t xml:space="preserve"> </w:t>
      </w:r>
      <w:proofErr w:type="spellStart"/>
      <w:r>
        <w:t>virsmas</w:t>
      </w:r>
      <w:proofErr w:type="spellEnd"/>
      <w:r>
        <w:t>.</w:t>
      </w:r>
    </w:p>
    <w:p w14:paraId="27AE7E04" w14:textId="77777777" w:rsidR="00984C4F" w:rsidRPr="00413157" w:rsidRDefault="00984C4F" w:rsidP="00984C4F">
      <w:pPr>
        <w:pStyle w:val="a3"/>
        <w:rPr>
          <w:rFonts w:asciiTheme="majorBidi" w:hAnsiTheme="majorBidi" w:cstheme="majorBidi"/>
        </w:rPr>
      </w:pPr>
    </w:p>
    <w:p w14:paraId="6C2520CA" w14:textId="77777777" w:rsidR="00984C4F" w:rsidRPr="00413157" w:rsidRDefault="00984C4F" w:rsidP="00984C4F">
      <w:pPr>
        <w:pStyle w:val="a3"/>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Nenoņemiet vāciņu, kamēr neesat gatavs veikt injekciju. Glabājiet Yuflyma bērniem nepieejamā vietā.</w:t>
      </w:r>
    </w:p>
    <w:p w14:paraId="6767CE35" w14:textId="77777777" w:rsidR="009A78D8" w:rsidRPr="00413157" w:rsidRDefault="009A78D8" w:rsidP="00984C4F">
      <w:pPr>
        <w:pStyle w:val="a3"/>
        <w:rPr>
          <w:rFonts w:asciiTheme="majorBidi" w:hAnsiTheme="majorBidi" w:cstheme="majorBidi"/>
          <w:b/>
          <w:bCs/>
          <w:lang w:val="lv-LV"/>
        </w:rPr>
      </w:pPr>
    </w:p>
    <w:tbl>
      <w:tblPr>
        <w:tblStyle w:val="ac"/>
        <w:tblW w:w="0" w:type="auto"/>
        <w:tblLook w:val="04A0" w:firstRow="1" w:lastRow="0" w:firstColumn="1" w:lastColumn="0" w:noHBand="0" w:noVBand="1"/>
      </w:tblPr>
      <w:tblGrid>
        <w:gridCol w:w="9394"/>
      </w:tblGrid>
      <w:tr w:rsidR="00984C4F" w:rsidRPr="00810BB1" w14:paraId="7EE6F73B" w14:textId="77777777" w:rsidTr="00984C4F">
        <w:trPr>
          <w:trHeight w:val="2551"/>
        </w:trPr>
        <w:tc>
          <w:tcPr>
            <w:tcW w:w="9550" w:type="dxa"/>
          </w:tcPr>
          <w:p w14:paraId="145EA597" w14:textId="77777777" w:rsidR="00984C4F" w:rsidRPr="00413157" w:rsidRDefault="00984C4F" w:rsidP="00984C4F">
            <w:pPr>
              <w:spacing w:line="260" w:lineRule="exact"/>
              <w:rPr>
                <w:rFonts w:asciiTheme="majorBidi" w:eastAsia="Times New Roman" w:hAnsiTheme="majorBidi" w:cstheme="majorBidi"/>
                <w:b/>
                <w:bCs/>
                <w:spacing w:val="-1"/>
                <w:lang w:val="lv-LV"/>
              </w:rPr>
            </w:pPr>
          </w:p>
          <w:p w14:paraId="0E035FA2" w14:textId="77777777" w:rsidR="00984C4F" w:rsidRPr="00413157" w:rsidRDefault="00984C4F" w:rsidP="00984C4F">
            <w:pPr>
              <w:pStyle w:val="a3"/>
              <w:numPr>
                <w:ilvl w:val="0"/>
                <w:numId w:val="25"/>
              </w:numPr>
              <w:ind w:leftChars="50" w:left="470"/>
              <w:rPr>
                <w:rFonts w:asciiTheme="majorBidi" w:hAnsiTheme="majorBidi" w:cstheme="majorBidi"/>
                <w:b/>
              </w:rPr>
            </w:pPr>
            <w:r w:rsidRPr="00413157">
              <w:rPr>
                <w:rFonts w:asciiTheme="majorBidi" w:eastAsia="Times New Roman" w:hAnsiTheme="majorBidi" w:cstheme="majorBidi"/>
                <w:b/>
                <w:bCs/>
                <w:lang w:val="lv-LV"/>
              </w:rPr>
              <w:t>Savāciet piederumus  injekcijai</w:t>
            </w:r>
          </w:p>
          <w:p w14:paraId="32789229" w14:textId="77777777" w:rsidR="00984C4F" w:rsidRPr="00413157" w:rsidRDefault="00984C4F" w:rsidP="00984C4F">
            <w:pPr>
              <w:pStyle w:val="a3"/>
              <w:numPr>
                <w:ilvl w:val="0"/>
                <w:numId w:val="0"/>
              </w:numPr>
              <w:ind w:left="470"/>
              <w:rPr>
                <w:rFonts w:asciiTheme="majorBidi" w:hAnsiTheme="majorBidi" w:cstheme="majorBidi"/>
                <w:b/>
              </w:rPr>
            </w:pPr>
          </w:p>
          <w:p w14:paraId="568BED3C" w14:textId="77777777" w:rsidR="00984C4F" w:rsidRPr="00413157" w:rsidRDefault="00984C4F" w:rsidP="00984C4F">
            <w:pPr>
              <w:pStyle w:val="a3"/>
              <w:ind w:leftChars="50" w:left="110"/>
              <w:rPr>
                <w:rFonts w:asciiTheme="majorBidi" w:hAnsiTheme="majorBidi" w:cstheme="majorBidi"/>
                <w:lang w:eastAsia="ko-KR"/>
              </w:rPr>
            </w:pPr>
            <w:r w:rsidRPr="00413157">
              <w:rPr>
                <w:rFonts w:asciiTheme="majorBidi" w:eastAsia="Times New Roman" w:hAnsiTheme="majorBidi" w:cstheme="majorBidi"/>
                <w:b/>
                <w:bCs/>
                <w:lang w:val="lv-LV" w:eastAsia="ko-KR"/>
              </w:rPr>
              <w:t xml:space="preserve">    a.</w:t>
            </w:r>
            <w:r w:rsidRPr="00413157">
              <w:rPr>
                <w:rFonts w:asciiTheme="majorBidi" w:eastAsia="Times New Roman" w:hAnsiTheme="majorBidi" w:cstheme="majorBidi"/>
                <w:lang w:val="lv-LV" w:eastAsia="ko-KR"/>
              </w:rPr>
              <w:t xml:space="preserve"> Sagatavojiet tīru, līdzenu virsmu, piemēram, galdu vai leti, labi apgaismotā vietā.</w:t>
            </w:r>
          </w:p>
          <w:p w14:paraId="5118F56E" w14:textId="77777777" w:rsidR="00984C4F" w:rsidRPr="00413157" w:rsidRDefault="00984C4F" w:rsidP="00984C4F">
            <w:pPr>
              <w:pStyle w:val="a3"/>
              <w:ind w:leftChars="50" w:left="110"/>
              <w:rPr>
                <w:rFonts w:asciiTheme="majorBidi" w:hAnsiTheme="majorBidi" w:cstheme="majorBidi"/>
                <w:lang w:val="lv-LV" w:eastAsia="ko-KR"/>
              </w:rPr>
            </w:pPr>
            <w:r w:rsidRPr="00413157">
              <w:rPr>
                <w:rFonts w:asciiTheme="majorBidi" w:eastAsia="Times New Roman" w:hAnsiTheme="majorBidi" w:cstheme="majorBidi"/>
                <w:b/>
                <w:bCs/>
                <w:lang w:val="lv-LV" w:eastAsia="ko-KR"/>
              </w:rPr>
              <w:t xml:space="preserve">    b.</w:t>
            </w:r>
            <w:r w:rsidRPr="00413157">
              <w:rPr>
                <w:rFonts w:asciiTheme="majorBidi" w:eastAsia="Times New Roman" w:hAnsiTheme="majorBidi" w:cstheme="majorBidi"/>
                <w:lang w:val="lv-LV" w:eastAsia="ko-KR"/>
              </w:rPr>
              <w:t xml:space="preserve"> Izņemiet 1 pildspalvveida pilnšļirci no kastītes, kas uzglabāta ledusskapī.</w:t>
            </w:r>
          </w:p>
          <w:p w14:paraId="458C669C" w14:textId="77777777" w:rsidR="00984C4F" w:rsidRPr="00413157" w:rsidRDefault="00984C4F" w:rsidP="00984C4F">
            <w:pPr>
              <w:pStyle w:val="a3"/>
              <w:ind w:leftChars="50" w:left="110"/>
              <w:rPr>
                <w:rFonts w:asciiTheme="majorBidi" w:hAnsiTheme="majorBidi" w:cstheme="majorBidi"/>
                <w:lang w:val="lv-LV" w:eastAsia="ko-KR"/>
              </w:rPr>
            </w:pPr>
            <w:r w:rsidRPr="00413157">
              <w:rPr>
                <w:rFonts w:asciiTheme="majorBidi" w:eastAsia="Times New Roman" w:hAnsiTheme="majorBidi" w:cstheme="majorBidi"/>
                <w:b/>
                <w:bCs/>
                <w:lang w:val="lv-LV" w:eastAsia="ko-KR"/>
              </w:rPr>
              <w:t xml:space="preserve">    c.</w:t>
            </w:r>
            <w:r w:rsidRPr="00413157">
              <w:rPr>
                <w:rFonts w:asciiTheme="majorBidi" w:eastAsia="Times New Roman" w:hAnsiTheme="majorBidi" w:cstheme="majorBidi"/>
                <w:lang w:val="lv-LV" w:eastAsia="ko-KR"/>
              </w:rPr>
              <w:t xml:space="preserve"> Pārliecinieties, ka Jums ir šādi piederumi:</w:t>
            </w:r>
          </w:p>
          <w:p w14:paraId="36494CDC" w14:textId="77777777" w:rsidR="00984C4F" w:rsidRPr="00413157" w:rsidRDefault="00984C4F" w:rsidP="00984C4F">
            <w:pPr>
              <w:pStyle w:val="a3"/>
              <w:ind w:leftChars="402" w:left="884"/>
              <w:rPr>
                <w:rFonts w:asciiTheme="majorBidi" w:hAnsiTheme="majorBidi" w:cstheme="majorBidi"/>
                <w:lang w:val="lv-LV" w:eastAsia="ko-KR"/>
              </w:rPr>
            </w:pPr>
            <w:r w:rsidRPr="00413157">
              <w:rPr>
                <w:rFonts w:asciiTheme="majorBidi" w:eastAsia="Times New Roman" w:hAnsiTheme="majorBidi" w:cstheme="majorBidi"/>
                <w:lang w:val="lv-LV" w:eastAsia="ko-KR"/>
              </w:rPr>
              <w:t>- pildspalvveida pilnšļirce</w:t>
            </w:r>
          </w:p>
          <w:p w14:paraId="351653C3" w14:textId="77777777" w:rsidR="00984C4F" w:rsidRPr="00413157" w:rsidRDefault="00984C4F" w:rsidP="00984C4F">
            <w:pPr>
              <w:pStyle w:val="a3"/>
              <w:ind w:leftChars="402" w:left="1659" w:hanging="775"/>
              <w:rPr>
                <w:rFonts w:asciiTheme="majorBidi" w:hAnsiTheme="majorBidi" w:cstheme="majorBidi"/>
                <w:lang w:val="lv-LV" w:eastAsia="ko-KR"/>
              </w:rPr>
            </w:pPr>
            <w:r w:rsidRPr="00413157">
              <w:rPr>
                <w:rFonts w:asciiTheme="majorBidi" w:eastAsia="Times New Roman" w:hAnsiTheme="majorBidi" w:cstheme="majorBidi"/>
                <w:lang w:val="lv-LV" w:eastAsia="ko-KR"/>
              </w:rPr>
              <w:t>- 1 spirta salvete</w:t>
            </w:r>
          </w:p>
          <w:p w14:paraId="34983064" w14:textId="77777777" w:rsidR="00984C4F" w:rsidRPr="00413157" w:rsidRDefault="00984C4F" w:rsidP="00984C4F">
            <w:pPr>
              <w:pStyle w:val="a3"/>
              <w:ind w:leftChars="402" w:left="1659" w:hanging="775"/>
              <w:rPr>
                <w:rFonts w:asciiTheme="majorBidi" w:hAnsiTheme="majorBidi" w:cstheme="majorBidi"/>
                <w:lang w:val="lv-LV" w:eastAsia="ko-KR"/>
              </w:rPr>
            </w:pPr>
          </w:p>
          <w:p w14:paraId="4D8529EB" w14:textId="77777777" w:rsidR="00984C4F" w:rsidRPr="00413157" w:rsidRDefault="00984C4F" w:rsidP="00984C4F">
            <w:pPr>
              <w:pStyle w:val="a3"/>
              <w:ind w:left="720"/>
              <w:rPr>
                <w:rFonts w:asciiTheme="majorBidi" w:hAnsiTheme="majorBidi" w:cstheme="majorBidi"/>
                <w:b/>
                <w:lang w:val="lv-LV" w:eastAsia="ko-KR"/>
              </w:rPr>
            </w:pPr>
            <w:r w:rsidRPr="00413157">
              <w:rPr>
                <w:rFonts w:asciiTheme="majorBidi" w:eastAsia="Times New Roman" w:hAnsiTheme="majorBidi" w:cstheme="majorBidi"/>
                <w:b/>
                <w:bCs/>
                <w:lang w:val="lv-LV" w:eastAsia="ko-KR"/>
              </w:rPr>
              <w:t>Nav iepakojumā:</w:t>
            </w:r>
          </w:p>
          <w:p w14:paraId="08A6020D" w14:textId="77777777" w:rsidR="00984C4F" w:rsidRPr="00413157" w:rsidRDefault="00984C4F" w:rsidP="00984C4F">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Kokvilnas vates piciņa vai marle</w:t>
            </w:r>
          </w:p>
          <w:p w14:paraId="63A972DB" w14:textId="77777777" w:rsidR="00984C4F" w:rsidRPr="00413157" w:rsidRDefault="00984C4F" w:rsidP="00984C4F">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Adhezīvs pārsējs</w:t>
            </w:r>
          </w:p>
          <w:p w14:paraId="76A815FE" w14:textId="77777777" w:rsidR="00984C4F" w:rsidRPr="00413157" w:rsidRDefault="00984C4F" w:rsidP="00984C4F">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Asu priekšmetu izmešanas tvertne</w:t>
            </w:r>
          </w:p>
          <w:p w14:paraId="2960BAB2" w14:textId="77777777" w:rsidR="00984C4F" w:rsidRPr="00413157" w:rsidRDefault="00984C4F" w:rsidP="00984C4F">
            <w:pPr>
              <w:pStyle w:val="a3"/>
              <w:ind w:leftChars="402" w:left="1659" w:hanging="775"/>
              <w:rPr>
                <w:rFonts w:asciiTheme="majorBidi" w:hAnsiTheme="majorBidi" w:cstheme="majorBidi"/>
                <w:sz w:val="26"/>
                <w:szCs w:val="26"/>
                <w:lang w:val="lv-LV"/>
              </w:rPr>
            </w:pPr>
          </w:p>
        </w:tc>
      </w:tr>
      <w:tr w:rsidR="00984C4F" w:rsidRPr="00413157" w14:paraId="42D724BC" w14:textId="77777777" w:rsidTr="00984C4F">
        <w:trPr>
          <w:trHeight w:val="5025"/>
        </w:trPr>
        <w:tc>
          <w:tcPr>
            <w:tcW w:w="9550" w:type="dxa"/>
          </w:tcPr>
          <w:p w14:paraId="7DA797F4" w14:textId="77777777" w:rsidR="00984C4F" w:rsidRPr="00413157" w:rsidRDefault="00984C4F" w:rsidP="00984C4F">
            <w:pPr>
              <w:spacing w:line="260" w:lineRule="exact"/>
              <w:rPr>
                <w:rFonts w:asciiTheme="majorBidi" w:hAnsiTheme="majorBidi" w:cstheme="majorBidi"/>
                <w:sz w:val="26"/>
                <w:szCs w:val="26"/>
                <w:lang w:val="lv-LV"/>
              </w:rPr>
            </w:pPr>
            <w:r w:rsidRPr="00413157">
              <w:rPr>
                <w:rFonts w:asciiTheme="majorBidi" w:hAnsiTheme="majorBidi" w:cstheme="majorBidi"/>
                <w:noProof/>
                <w:sz w:val="26"/>
                <w:szCs w:val="26"/>
                <w:lang w:eastAsia="ko-KR"/>
              </w:rPr>
              <w:lastRenderedPageBreak/>
              <mc:AlternateContent>
                <mc:Choice Requires="wpg">
                  <w:drawing>
                    <wp:anchor distT="0" distB="0" distL="114300" distR="114300" simplePos="0" relativeHeight="251658247" behindDoc="0" locked="0" layoutInCell="1" allowOverlap="1" wp14:anchorId="2AA85058" wp14:editId="161F164A">
                      <wp:simplePos x="0" y="0"/>
                      <wp:positionH relativeFrom="column">
                        <wp:posOffset>58420</wp:posOffset>
                      </wp:positionH>
                      <wp:positionV relativeFrom="paragraph">
                        <wp:posOffset>102235</wp:posOffset>
                      </wp:positionV>
                      <wp:extent cx="2033905" cy="2635250"/>
                      <wp:effectExtent l="0" t="0" r="4445" b="0"/>
                      <wp:wrapSquare wrapText="bothSides"/>
                      <wp:docPr id="150" name="그룹 150"/>
                      <wp:cNvGraphicFramePr/>
                      <a:graphic xmlns:a="http://schemas.openxmlformats.org/drawingml/2006/main">
                        <a:graphicData uri="http://schemas.microsoft.com/office/word/2010/wordprocessingGroup">
                          <wpg:wgp>
                            <wpg:cNvGrpSpPr/>
                            <wpg:grpSpPr>
                              <a:xfrm>
                                <a:off x="0" y="0"/>
                                <a:ext cx="2033905" cy="2635250"/>
                                <a:chOff x="0" y="0"/>
                                <a:chExt cx="2033905" cy="2635250"/>
                              </a:xfrm>
                            </wpg:grpSpPr>
                            <wpg:grpSp>
                              <wpg:cNvPr id="151" name="그룹 151"/>
                              <wpg:cNvGrpSpPr/>
                              <wpg:grpSpPr>
                                <a:xfrm>
                                  <a:off x="0" y="0"/>
                                  <a:ext cx="2033905" cy="2635250"/>
                                  <a:chOff x="0" y="0"/>
                                  <a:chExt cx="2033905" cy="2635250"/>
                                </a:xfrm>
                              </wpg:grpSpPr>
                              <pic:pic xmlns:pic="http://schemas.openxmlformats.org/drawingml/2006/picture">
                                <pic:nvPicPr>
                                  <pic:cNvPr id="152" name="그림 15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bwMode="auto">
                                  <a:xfrm>
                                    <a:off x="0" y="0"/>
                                    <a:ext cx="2029460" cy="2491740"/>
                                  </a:xfrm>
                                  <a:prstGeom prst="rect">
                                    <a:avLst/>
                                  </a:prstGeom>
                                  <a:noFill/>
                                  <a:ln>
                                    <a:noFill/>
                                  </a:ln>
                                </pic:spPr>
                              </pic:pic>
                              <wps:wsp>
                                <wps:cNvPr id="153" name="Text Box 153"/>
                                <wps:cNvSpPr txBox="1"/>
                                <wps:spPr>
                                  <a:xfrm>
                                    <a:off x="1313815" y="2489200"/>
                                    <a:ext cx="720090" cy="146050"/>
                                  </a:xfrm>
                                  <a:prstGeom prst="rect">
                                    <a:avLst/>
                                  </a:prstGeom>
                                  <a:solidFill>
                                    <a:prstClr val="white"/>
                                  </a:solidFill>
                                  <a:ln>
                                    <a:noFill/>
                                  </a:ln>
                                </wps:spPr>
                                <wps:txbx>
                                  <w:txbxContent>
                                    <w:p w14:paraId="515B7DC3" w14:textId="77777777" w:rsidR="00821650" w:rsidRDefault="00821650" w:rsidP="00984C4F">
                                      <w:pPr>
                                        <w:pStyle w:val="af0"/>
                                        <w:jc w:val="right"/>
                                        <w:rPr>
                                          <w:rFonts w:ascii="Times New Roman" w:hAnsi="Times New Roman" w:cs="Times New Roman"/>
                                          <w:noProof/>
                                          <w:spacing w:val="-1"/>
                                        </w:rPr>
                                      </w:pPr>
                                      <w:r>
                                        <w:rPr>
                                          <w:rFonts w:ascii="Times New Roman" w:hAnsi="Times New Roman" w:cs="Times New Roman"/>
                                        </w:rPr>
                                        <w:t>B</w:t>
                                      </w:r>
                                      <w:r w:rsidRPr="0013426E">
                                        <w:rPr>
                                          <w:rFonts w:ascii="Times New Roman" w:hAnsi="Times New Roman" w:cs="Times New Roman"/>
                                        </w:rPr>
                                        <w:t xml:space="preserve"> </w:t>
                                      </w:r>
                                      <w:r w:rsidRPr="0013426E">
                                        <w:rPr>
                                          <w:rFonts w:ascii="Times New Roman" w:eastAsia="Times New Roman" w:hAnsi="Times New Roman" w:cs="Times New Roman"/>
                                          <w:lang w:val="lv-LV"/>
                                        </w:rPr>
                                        <w:t>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54" name="Text Box 154"/>
                              <wps:cNvSpPr txBox="1"/>
                              <wps:spPr>
                                <a:xfrm>
                                  <a:off x="899160" y="1348740"/>
                                  <a:ext cx="952500" cy="304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978ED" w14:textId="77777777" w:rsidR="00821650" w:rsidRDefault="00821650" w:rsidP="00984C4F">
                                    <w:pPr>
                                      <w:rPr>
                                        <w:rFonts w:asciiTheme="majorBidi" w:hAnsiTheme="majorBidi" w:cstheme="majorBidi"/>
                                        <w:b/>
                                        <w:bCs/>
                                        <w:sz w:val="14"/>
                                        <w:szCs w:val="14"/>
                                      </w:rPr>
                                    </w:pPr>
                                    <w:r>
                                      <w:rPr>
                                        <w:rFonts w:ascii="Times New Roman" w:eastAsia="Times New Roman" w:hAnsi="Times New Roman" w:cs="Times New Roman"/>
                                        <w:b/>
                                        <w:bCs/>
                                        <w:sz w:val="14"/>
                                        <w:szCs w:val="14"/>
                                        <w:lang w:val="lv-LV"/>
                                      </w:rPr>
                                      <w:t xml:space="preserve">EXP.: </w:t>
                                    </w:r>
                                    <w:r>
                                      <w:rPr>
                                        <w:rFonts w:ascii="Times New Roman" w:eastAsia="Times New Roman" w:hAnsi="Times New Roman" w:cs="Times New Roman"/>
                                        <w:sz w:val="14"/>
                                        <w:szCs w:val="14"/>
                                        <w:lang w:val="lv-LV"/>
                                      </w:rPr>
                                      <w:t>MĒNESIS GADS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AA85058" id="그룹 150" o:spid="_x0000_s1101" style="position:absolute;margin-left:4.6pt;margin-top:8.05pt;width:160.15pt;height:207.5pt;z-index:251658247" coordsize="20339,263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">
                      <v:group id="그룹 151" o:spid="_x0000_s1102" style="position:absolute;width:20339;height:26352" coordsize="20339,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그림 152" o:spid="_x0000_s1103" type="#_x0000_t75" style="position:absolute;width:20294;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">
                          <v:imagedata r:id="rId70" o:title=""/>
                        </v:shape>
                        <v:shape id="Text Box 153" o:spid="_x0000_s1104" type="#_x0000_t202" style="position:absolute;left:13138;top:2489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" stroked="f">
                          <v:textbox style="mso-fit-shape-to-text:t" inset="0,0,0,0">
                            <w:txbxContent>
                              <w:p w14:paraId="515B7DC3" w14:textId="77777777" w:rsidR="00821650" w:rsidRDefault="00821650" w:rsidP="00984C4F">
                                <w:pPr>
                                  <w:pStyle w:val="af0"/>
                                  <w:jc w:val="right"/>
                                  <w:rPr>
                                    <w:rFonts w:ascii="Times New Roman" w:hAnsi="Times New Roman" w:cs="Times New Roman"/>
                                    <w:noProof/>
                                    <w:spacing w:val="-1"/>
                                  </w:rPr>
                                </w:pPr>
                                <w:r>
                                  <w:rPr>
                                    <w:rFonts w:ascii="Times New Roman" w:hAnsi="Times New Roman" w:cs="Times New Roman"/>
                                  </w:rPr>
                                  <w:t>B</w:t>
                                </w:r>
                                <w:r w:rsidRPr="0013426E">
                                  <w:rPr>
                                    <w:rFonts w:ascii="Times New Roman" w:hAnsi="Times New Roman" w:cs="Times New Roman"/>
                                  </w:rPr>
                                  <w:t xml:space="preserve"> </w:t>
                                </w:r>
                                <w:r w:rsidRPr="0013426E">
                                  <w:rPr>
                                    <w:rFonts w:ascii="Times New Roman" w:eastAsia="Times New Roman" w:hAnsi="Times New Roman" w:cs="Times New Roman"/>
                                    <w:lang w:val="lv-LV"/>
                                  </w:rPr>
                                  <w:t>attēls</w:t>
                                </w:r>
                              </w:p>
                            </w:txbxContent>
                          </v:textbox>
                        </v:shape>
                      </v:group>
                      <v:shape id="Text Box 154" o:spid="_x0000_s1105" type="#_x0000_t202" style="position:absolute;left:8991;top:13487;width:952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" fillcolor="white [3212]" stroked="f" strokeweight=".5pt">
                        <v:textbox inset="0,0,0,0">
                          <w:txbxContent>
                            <w:p w14:paraId="66C978ED" w14:textId="77777777" w:rsidR="00821650" w:rsidRDefault="00821650" w:rsidP="00984C4F">
                              <w:pPr>
                                <w:rPr>
                                  <w:rFonts w:asciiTheme="majorBidi" w:hAnsiTheme="majorBidi" w:cstheme="majorBidi"/>
                                  <w:b/>
                                  <w:bCs/>
                                  <w:sz w:val="14"/>
                                  <w:szCs w:val="14"/>
                                </w:rPr>
                              </w:pPr>
                              <w:r>
                                <w:rPr>
                                  <w:rFonts w:ascii="Times New Roman" w:eastAsia="Times New Roman" w:hAnsi="Times New Roman" w:cs="Times New Roman"/>
                                  <w:b/>
                                  <w:bCs/>
                                  <w:sz w:val="14"/>
                                  <w:szCs w:val="14"/>
                                  <w:lang w:val="lv-LV"/>
                                </w:rPr>
                                <w:t xml:space="preserve">EXP.: </w:t>
                              </w:r>
                              <w:r>
                                <w:rPr>
                                  <w:rFonts w:ascii="Times New Roman" w:eastAsia="Times New Roman" w:hAnsi="Times New Roman" w:cs="Times New Roman"/>
                                  <w:sz w:val="14"/>
                                  <w:szCs w:val="14"/>
                                  <w:lang w:val="lv-LV"/>
                                </w:rPr>
                                <w:t>MĒNESIS GADS</w:t>
                              </w:r>
                            </w:p>
                          </w:txbxContent>
                        </v:textbox>
                      </v:shape>
                      <w10:wrap type="square"/>
                    </v:group>
                  </w:pict>
                </mc:Fallback>
              </mc:AlternateContent>
            </w:r>
          </w:p>
          <w:p w14:paraId="217D5FDB" w14:textId="77777777" w:rsidR="00984C4F" w:rsidRPr="00E26C49" w:rsidRDefault="00984C4F" w:rsidP="00984C4F">
            <w:pPr>
              <w:pStyle w:val="a3"/>
              <w:numPr>
                <w:ilvl w:val="0"/>
                <w:numId w:val="25"/>
              </w:numPr>
              <w:rPr>
                <w:rFonts w:asciiTheme="majorBidi" w:hAnsiTheme="majorBidi" w:cstheme="majorBidi"/>
                <w:b/>
                <w:lang w:val="lv-LV"/>
              </w:rPr>
            </w:pPr>
            <w:r w:rsidRPr="00FC1961">
              <w:rPr>
                <w:rFonts w:asciiTheme="majorBidi" w:eastAsia="Times New Roman" w:hAnsiTheme="majorBidi" w:cstheme="majorBidi"/>
                <w:b/>
                <w:bCs/>
                <w:lang w:val="lv-LV"/>
              </w:rPr>
              <w:t>Pārbaudiet pil</w:t>
            </w:r>
            <w:r w:rsidRPr="00413157">
              <w:rPr>
                <w:rFonts w:asciiTheme="majorBidi" w:eastAsia="Times New Roman" w:hAnsiTheme="majorBidi" w:cstheme="majorBidi"/>
                <w:b/>
                <w:bCs/>
                <w:lang w:val="lv-LV"/>
              </w:rPr>
              <w:t>dspalvveida pilnšļirci</w:t>
            </w:r>
          </w:p>
          <w:p w14:paraId="61D323E8" w14:textId="77777777" w:rsidR="00984C4F" w:rsidRPr="00E26C49" w:rsidRDefault="00984C4F" w:rsidP="00984C4F">
            <w:pPr>
              <w:pStyle w:val="a3"/>
              <w:numPr>
                <w:ilvl w:val="0"/>
                <w:numId w:val="0"/>
              </w:numPr>
              <w:ind w:left="471"/>
              <w:rPr>
                <w:rFonts w:asciiTheme="majorBidi" w:hAnsiTheme="majorBidi" w:cstheme="majorBidi"/>
                <w:b/>
                <w:lang w:val="lv-LV"/>
              </w:rPr>
            </w:pPr>
          </w:p>
          <w:p w14:paraId="7C1562D4" w14:textId="77777777" w:rsidR="00984C4F" w:rsidRPr="00413157" w:rsidRDefault="00984C4F" w:rsidP="00984C4F">
            <w:pPr>
              <w:pStyle w:val="a3"/>
              <w:ind w:left="3960" w:hanging="3960"/>
              <w:rPr>
                <w:rFonts w:asciiTheme="majorBidi" w:hAnsiTheme="majorBidi" w:cstheme="majorBidi"/>
                <w:lang w:val="lv-LV" w:eastAsia="ko-KR"/>
              </w:rPr>
            </w:pPr>
            <w:r w:rsidRPr="00413157">
              <w:rPr>
                <w:rFonts w:asciiTheme="majorBidi" w:eastAsia="Times New Roman" w:hAnsiTheme="majorBidi" w:cstheme="majorBidi"/>
                <w:b/>
                <w:bCs/>
                <w:lang w:val="lv-LV" w:eastAsia="ko-KR"/>
              </w:rPr>
              <w:t xml:space="preserve">     a.</w:t>
            </w:r>
            <w:r w:rsidRPr="00413157">
              <w:rPr>
                <w:rFonts w:asciiTheme="majorBidi" w:eastAsia="Times New Roman" w:hAnsiTheme="majorBidi" w:cstheme="majorBidi"/>
                <w:lang w:val="lv-LV" w:eastAsia="ko-KR"/>
              </w:rPr>
              <w:t xml:space="preserve"> Pārliecinieties, ka Jums ir pareizas zāles (Yuflyma) un deva. </w:t>
            </w:r>
          </w:p>
          <w:p w14:paraId="5B7D6044" w14:textId="77777777" w:rsidR="00984C4F" w:rsidRPr="00413157" w:rsidRDefault="00984C4F" w:rsidP="00984C4F">
            <w:pPr>
              <w:pStyle w:val="a3"/>
              <w:ind w:left="3960" w:hanging="3960"/>
              <w:rPr>
                <w:rFonts w:asciiTheme="majorBidi" w:hAnsiTheme="majorBidi" w:cstheme="majorBidi"/>
                <w:lang w:val="lv-LV" w:eastAsia="ko-KR"/>
              </w:rPr>
            </w:pPr>
            <w:r w:rsidRPr="00413157">
              <w:rPr>
                <w:rFonts w:asciiTheme="majorBidi" w:eastAsia="Times New Roman" w:hAnsiTheme="majorBidi" w:cstheme="majorBidi"/>
                <w:b/>
                <w:bCs/>
                <w:lang w:val="lv-LV" w:eastAsia="ko-KR"/>
              </w:rPr>
              <w:t xml:space="preserve">     b.</w:t>
            </w:r>
            <w:r w:rsidRPr="00413157">
              <w:rPr>
                <w:rFonts w:asciiTheme="majorBidi" w:eastAsia="Times New Roman" w:hAnsiTheme="majorBidi" w:cstheme="majorBidi"/>
                <w:lang w:val="lv-LV" w:eastAsia="ko-KR"/>
              </w:rPr>
              <w:t xml:space="preserve"> Apskatiet pildspalvveida pilnšļirci un pārliecinieties, ka tā nav saplaisājusi vai bojāta. </w:t>
            </w:r>
          </w:p>
          <w:p w14:paraId="73E2F747" w14:textId="77777777" w:rsidR="00984C4F" w:rsidRPr="00413157" w:rsidRDefault="00984C4F" w:rsidP="00984C4F">
            <w:pPr>
              <w:spacing w:line="260" w:lineRule="exact"/>
              <w:ind w:left="3960" w:hanging="3960"/>
              <w:rPr>
                <w:rFonts w:asciiTheme="majorBidi" w:hAnsiTheme="majorBidi" w:cstheme="majorBidi"/>
                <w:spacing w:val="-1"/>
                <w:lang w:val="lv-LV" w:eastAsia="ko-KR"/>
              </w:rPr>
            </w:pPr>
            <w:r w:rsidRPr="00413157">
              <w:rPr>
                <w:rFonts w:asciiTheme="majorBidi" w:eastAsia="Times New Roman" w:hAnsiTheme="majorBidi" w:cstheme="majorBidi"/>
                <w:b/>
                <w:bCs/>
                <w:spacing w:val="-1"/>
                <w:lang w:val="lv-LV" w:eastAsia="ko-KR"/>
              </w:rPr>
              <w:t xml:space="preserve">     c</w:t>
            </w:r>
            <w:r w:rsidRPr="00413157">
              <w:rPr>
                <w:rFonts w:asciiTheme="majorBidi" w:eastAsia="Calibri" w:hAnsiTheme="majorBidi" w:cstheme="majorBidi"/>
                <w:b/>
                <w:bCs/>
                <w:spacing w:val="-1"/>
                <w:lang w:val="lv-LV" w:eastAsia="ko-KR"/>
              </w:rPr>
              <w:t>.</w:t>
            </w:r>
            <w:r w:rsidRPr="00413157">
              <w:rPr>
                <w:rFonts w:asciiTheme="majorBidi" w:eastAsia="Calibri" w:hAnsiTheme="majorBidi" w:cstheme="majorBidi"/>
                <w:spacing w:val="-1"/>
                <w:lang w:val="lv-LV" w:eastAsia="ko-KR"/>
              </w:rPr>
              <w:t xml:space="preserve"> </w:t>
            </w:r>
            <w:r w:rsidRPr="00413157">
              <w:rPr>
                <w:rFonts w:asciiTheme="majorBidi" w:eastAsia="Times New Roman" w:hAnsiTheme="majorBidi" w:cstheme="majorBidi"/>
                <w:spacing w:val="-1"/>
                <w:lang w:val="lv-LV" w:eastAsia="ko-KR"/>
              </w:rPr>
              <w:t>Pārbaudiet derīguma termiņu, kas norādīts uz pildspalvveida pilnšļirces.</w:t>
            </w:r>
          </w:p>
          <w:p w14:paraId="6535522E" w14:textId="77777777" w:rsidR="00984C4F" w:rsidRPr="00413157" w:rsidRDefault="00984C4F" w:rsidP="00984C4F">
            <w:pPr>
              <w:pStyle w:val="a3"/>
              <w:numPr>
                <w:ilvl w:val="0"/>
                <w:numId w:val="0"/>
              </w:numPr>
              <w:ind w:left="1384"/>
              <w:rPr>
                <w:rFonts w:asciiTheme="majorBidi" w:hAnsiTheme="majorBidi" w:cstheme="majorBidi"/>
                <w:lang w:val="lv-LV" w:eastAsia="ko-KR"/>
              </w:rPr>
            </w:pPr>
          </w:p>
          <w:p w14:paraId="499EA46C" w14:textId="77777777" w:rsidR="00984C4F" w:rsidRPr="00413157" w:rsidRDefault="00984C4F" w:rsidP="00984C4F">
            <w:pPr>
              <w:pStyle w:val="a3"/>
              <w:numPr>
                <w:ilvl w:val="0"/>
                <w:numId w:val="0"/>
              </w:numPr>
              <w:ind w:left="984"/>
              <w:rPr>
                <w:rFonts w:asciiTheme="majorBidi" w:hAnsiTheme="majorBidi" w:cstheme="majorBidi"/>
                <w:b/>
                <w:lang w:val="lv-LV" w:eastAsia="ko-KR"/>
              </w:rPr>
            </w:pPr>
          </w:p>
          <w:p w14:paraId="6616AAC9" w14:textId="77777777" w:rsidR="00984C4F" w:rsidRPr="00413157" w:rsidRDefault="00984C4F" w:rsidP="00984C4F">
            <w:pPr>
              <w:pStyle w:val="a3"/>
              <w:numPr>
                <w:ilvl w:val="0"/>
                <w:numId w:val="0"/>
              </w:numPr>
              <w:ind w:left="984"/>
              <w:rPr>
                <w:rFonts w:asciiTheme="majorBidi" w:hAnsiTheme="majorBidi" w:cstheme="majorBidi"/>
                <w:lang w:val="lv-LV" w:eastAsia="ko-KR"/>
              </w:rPr>
            </w:pPr>
            <w:r w:rsidRPr="00413157">
              <w:rPr>
                <w:rFonts w:asciiTheme="majorBidi" w:eastAsia="Times New Roman" w:hAnsiTheme="majorBidi" w:cstheme="majorBidi"/>
                <w:b/>
                <w:bCs/>
                <w:lang w:val="lv-LV" w:eastAsia="ko-KR"/>
              </w:rPr>
              <w:t>Nelietojiet</w:t>
            </w:r>
            <w:r w:rsidRPr="00413157">
              <w:rPr>
                <w:rFonts w:asciiTheme="majorBidi" w:eastAsia="Times New Roman" w:hAnsiTheme="majorBidi" w:cstheme="majorBidi"/>
                <w:lang w:val="lv-LV" w:eastAsia="ko-KR"/>
              </w:rPr>
              <w:t xml:space="preserve"> pildspalvveida pilnšļirci, ja:</w:t>
            </w:r>
          </w:p>
          <w:p w14:paraId="0EA2BBE9" w14:textId="77777777" w:rsidR="00984C4F" w:rsidRPr="00413157" w:rsidRDefault="00984C4F" w:rsidP="00984C4F">
            <w:pPr>
              <w:pStyle w:val="a3"/>
              <w:numPr>
                <w:ilvl w:val="0"/>
                <w:numId w:val="18"/>
              </w:numPr>
              <w:rPr>
                <w:rFonts w:asciiTheme="majorBidi" w:hAnsiTheme="majorBidi" w:cstheme="majorBidi"/>
                <w:lang w:val="lv-LV" w:eastAsia="ko-KR"/>
              </w:rPr>
            </w:pPr>
            <w:r w:rsidRPr="00413157">
              <w:rPr>
                <w:rFonts w:asciiTheme="majorBidi" w:eastAsia="Times New Roman" w:hAnsiTheme="majorBidi" w:cstheme="majorBidi"/>
                <w:lang w:val="lv-LV" w:eastAsia="ko-KR"/>
              </w:rPr>
              <w:t xml:space="preserve">tā ir ieplaisājusi vai bojāta, </w:t>
            </w:r>
          </w:p>
          <w:p w14:paraId="140F99C9" w14:textId="77777777" w:rsidR="00984C4F" w:rsidRPr="00C36B79" w:rsidRDefault="00984C4F" w:rsidP="00984C4F">
            <w:pPr>
              <w:pStyle w:val="a3"/>
              <w:numPr>
                <w:ilvl w:val="0"/>
                <w:numId w:val="18"/>
              </w:numPr>
              <w:rPr>
                <w:rFonts w:asciiTheme="majorBidi" w:hAnsiTheme="majorBidi" w:cstheme="majorBidi"/>
                <w:sz w:val="26"/>
                <w:szCs w:val="26"/>
              </w:rPr>
            </w:pPr>
            <w:r w:rsidRPr="00413157">
              <w:rPr>
                <w:rFonts w:asciiTheme="majorBidi" w:eastAsia="Times New Roman" w:hAnsiTheme="majorBidi" w:cstheme="majorBidi"/>
                <w:lang w:val="lv-LV" w:eastAsia="ko-KR"/>
              </w:rPr>
              <w:t xml:space="preserve">ir beidzies derīguma termiņš. </w:t>
            </w:r>
          </w:p>
          <w:p w14:paraId="358B7A14" w14:textId="77777777" w:rsidR="00A76B37" w:rsidRPr="00413157" w:rsidRDefault="00A76B37" w:rsidP="00984C4F">
            <w:pPr>
              <w:pStyle w:val="a3"/>
              <w:numPr>
                <w:ilvl w:val="0"/>
                <w:numId w:val="18"/>
              </w:numPr>
              <w:rPr>
                <w:rFonts w:asciiTheme="majorBidi" w:hAnsiTheme="majorBidi" w:cstheme="majorBidi"/>
                <w:sz w:val="26"/>
                <w:szCs w:val="26"/>
              </w:rPr>
            </w:pPr>
            <w:proofErr w:type="spellStart"/>
            <w:r>
              <w:t>tā</w:t>
            </w:r>
            <w:proofErr w:type="spellEnd"/>
            <w:r>
              <w:t xml:space="preserve"> </w:t>
            </w:r>
            <w:proofErr w:type="spellStart"/>
            <w:r>
              <w:t>ir</w:t>
            </w:r>
            <w:proofErr w:type="spellEnd"/>
            <w:r>
              <w:t xml:space="preserve"> </w:t>
            </w:r>
            <w:proofErr w:type="spellStart"/>
            <w:r>
              <w:t>nokritusi</w:t>
            </w:r>
            <w:proofErr w:type="spellEnd"/>
            <w:r>
              <w:t xml:space="preserve"> </w:t>
            </w:r>
            <w:proofErr w:type="spellStart"/>
            <w:r>
              <w:t>uz</w:t>
            </w:r>
            <w:proofErr w:type="spellEnd"/>
            <w:r>
              <w:t xml:space="preserve"> </w:t>
            </w:r>
            <w:proofErr w:type="spellStart"/>
            <w:r>
              <w:t>cietas</w:t>
            </w:r>
            <w:proofErr w:type="spellEnd"/>
            <w:r>
              <w:t xml:space="preserve"> </w:t>
            </w:r>
            <w:proofErr w:type="spellStart"/>
            <w:r>
              <w:t>virsmas</w:t>
            </w:r>
            <w:proofErr w:type="spellEnd"/>
            <w:r>
              <w:t>.</w:t>
            </w:r>
          </w:p>
        </w:tc>
      </w:tr>
      <w:tr w:rsidR="00984C4F" w:rsidRPr="00413157" w14:paraId="09739F99" w14:textId="77777777" w:rsidTr="00984C4F">
        <w:trPr>
          <w:trHeight w:val="4969"/>
        </w:trPr>
        <w:tc>
          <w:tcPr>
            <w:tcW w:w="9550" w:type="dxa"/>
          </w:tcPr>
          <w:p w14:paraId="52A92779" w14:textId="77777777" w:rsidR="00984C4F" w:rsidRPr="00413157" w:rsidRDefault="00984C4F" w:rsidP="00984C4F">
            <w:pPr>
              <w:spacing w:line="260" w:lineRule="exact"/>
              <w:rPr>
                <w:rFonts w:asciiTheme="majorBidi" w:eastAsia="Times New Roman" w:hAnsiTheme="majorBidi" w:cstheme="majorBidi"/>
                <w:b/>
                <w:bCs/>
                <w:spacing w:val="-1"/>
              </w:rPr>
            </w:pPr>
          </w:p>
          <w:p w14:paraId="3E5C2B5E" w14:textId="77777777" w:rsidR="00984C4F" w:rsidRPr="00413157" w:rsidRDefault="00984C4F" w:rsidP="00984C4F">
            <w:pPr>
              <w:spacing w:line="260" w:lineRule="exact"/>
              <w:rPr>
                <w:rFonts w:asciiTheme="majorBidi" w:hAnsiTheme="majorBidi" w:cstheme="majorBidi"/>
                <w:sz w:val="26"/>
                <w:szCs w:val="26"/>
              </w:rPr>
            </w:pPr>
            <w:r w:rsidRPr="00413157">
              <w:rPr>
                <w:rFonts w:asciiTheme="majorBidi" w:hAnsiTheme="majorBidi" w:cstheme="majorBidi"/>
                <w:noProof/>
                <w:sz w:val="26"/>
                <w:szCs w:val="26"/>
                <w:lang w:eastAsia="ko-KR"/>
              </w:rPr>
              <mc:AlternateContent>
                <mc:Choice Requires="wpg">
                  <w:drawing>
                    <wp:anchor distT="0" distB="0" distL="114300" distR="114300" simplePos="0" relativeHeight="251658240" behindDoc="0" locked="0" layoutInCell="1" allowOverlap="1" wp14:anchorId="41A6D1F3" wp14:editId="37D1328A">
                      <wp:simplePos x="0" y="0"/>
                      <wp:positionH relativeFrom="column">
                        <wp:posOffset>67945</wp:posOffset>
                      </wp:positionH>
                      <wp:positionV relativeFrom="paragraph">
                        <wp:posOffset>19050</wp:posOffset>
                      </wp:positionV>
                      <wp:extent cx="2084705" cy="2673350"/>
                      <wp:effectExtent l="0" t="0" r="0" b="0"/>
                      <wp:wrapSquare wrapText="bothSides"/>
                      <wp:docPr id="155" name="그룹 155"/>
                      <wp:cNvGraphicFramePr/>
                      <a:graphic xmlns:a="http://schemas.openxmlformats.org/drawingml/2006/main">
                        <a:graphicData uri="http://schemas.microsoft.com/office/word/2010/wordprocessingGroup">
                          <wpg:wgp>
                            <wpg:cNvGrpSpPr/>
                            <wpg:grpSpPr>
                              <a:xfrm>
                                <a:off x="0" y="0"/>
                                <a:ext cx="2084705" cy="2673350"/>
                                <a:chOff x="0" y="0"/>
                                <a:chExt cx="2084705" cy="2673350"/>
                              </a:xfrm>
                            </wpg:grpSpPr>
                            <pic:pic xmlns:pic="http://schemas.openxmlformats.org/drawingml/2006/picture">
                              <pic:nvPicPr>
                                <pic:cNvPr id="156" name="그림 15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bwMode="auto">
                                <a:xfrm>
                                  <a:off x="0" y="0"/>
                                  <a:ext cx="2080895" cy="2531110"/>
                                </a:xfrm>
                                <a:prstGeom prst="rect">
                                  <a:avLst/>
                                </a:prstGeom>
                                <a:noFill/>
                                <a:ln>
                                  <a:noFill/>
                                </a:ln>
                              </pic:spPr>
                            </pic:pic>
                            <wps:wsp>
                              <wps:cNvPr id="157" name="Text Box 157"/>
                              <wps:cNvSpPr txBox="1"/>
                              <wps:spPr>
                                <a:xfrm>
                                  <a:off x="1364615" y="2527300"/>
                                  <a:ext cx="720090" cy="146050"/>
                                </a:xfrm>
                                <a:prstGeom prst="rect">
                                  <a:avLst/>
                                </a:prstGeom>
                                <a:solidFill>
                                  <a:prstClr val="white"/>
                                </a:solidFill>
                                <a:ln>
                                  <a:noFill/>
                                </a:ln>
                              </wps:spPr>
                              <wps:txbx>
                                <w:txbxContent>
                                  <w:p w14:paraId="245D5E18" w14:textId="77777777" w:rsidR="00821650" w:rsidRDefault="00821650" w:rsidP="00984C4F">
                                    <w:pPr>
                                      <w:pStyle w:val="af0"/>
                                      <w:jc w:val="right"/>
                                      <w:rPr>
                                        <w:rFonts w:ascii="Times New Roman" w:hAnsi="Times New Roman" w:cs="Times New Roman"/>
                                      </w:rPr>
                                    </w:pPr>
                                    <w:r>
                                      <w:rPr>
                                        <w:rFonts w:ascii="Times New Roman" w:hAnsi="Times New Roman" w:cs="Times New Roman"/>
                                      </w:rPr>
                                      <w:t>C</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1A6D1F3" id="그룹 155" o:spid="_x0000_s1106" style="position:absolute;margin-left:5.35pt;margin-top:1.5pt;width:164.15pt;height:210.5pt;z-index:251658240" coordsize="20847,267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">
                      <v:shape id="그림 156" o:spid="_x0000_s1107" type="#_x0000_t75" style="position:absolute;width:20808;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">
                        <v:imagedata r:id="rId72" o:title=""/>
                      </v:shape>
                      <v:shape id="Text Box 157" o:spid="_x0000_s1108" type="#_x0000_t202" style="position:absolute;left:13646;top:2527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" stroked="f">
                        <v:textbox style="mso-fit-shape-to-text:t" inset="0,0,0,0">
                          <w:txbxContent>
                            <w:p w14:paraId="245D5E18" w14:textId="77777777" w:rsidR="00821650" w:rsidRDefault="00821650" w:rsidP="00984C4F">
                              <w:pPr>
                                <w:pStyle w:val="af0"/>
                                <w:jc w:val="right"/>
                                <w:rPr>
                                  <w:rFonts w:ascii="Times New Roman" w:hAnsi="Times New Roman" w:cs="Times New Roman"/>
                                </w:rPr>
                              </w:pPr>
                              <w:r>
                                <w:rPr>
                                  <w:rFonts w:ascii="Times New Roman" w:hAnsi="Times New Roman" w:cs="Times New Roman"/>
                                </w:rPr>
                                <w:t>C</w:t>
                              </w:r>
                              <w:r>
                                <w:rPr>
                                  <w:rFonts w:ascii="Times New Roman" w:eastAsia="Times New Roman" w:hAnsi="Times New Roman" w:cs="Times New Roman"/>
                                  <w:lang w:val="lv-LV"/>
                                </w:rPr>
                                <w:t>. attēls</w:t>
                              </w:r>
                            </w:p>
                          </w:txbxContent>
                        </v:textbox>
                      </v:shape>
                      <w10:wrap type="square"/>
                    </v:group>
                  </w:pict>
                </mc:Fallback>
              </mc:AlternateContent>
            </w:r>
          </w:p>
          <w:p w14:paraId="70F889E4" w14:textId="77777777" w:rsidR="00984C4F" w:rsidRPr="00413157" w:rsidRDefault="00984C4F" w:rsidP="00984C4F">
            <w:pPr>
              <w:pStyle w:val="a3"/>
              <w:numPr>
                <w:ilvl w:val="0"/>
                <w:numId w:val="25"/>
              </w:numPr>
              <w:rPr>
                <w:rFonts w:asciiTheme="majorBidi" w:hAnsiTheme="majorBidi" w:cstheme="majorBidi"/>
                <w:b/>
              </w:rPr>
            </w:pPr>
            <w:r w:rsidRPr="00FC1961">
              <w:rPr>
                <w:rFonts w:asciiTheme="majorBidi" w:eastAsia="Times New Roman" w:hAnsiTheme="majorBidi" w:cstheme="majorBidi"/>
                <w:b/>
                <w:bCs/>
                <w:spacing w:val="-1"/>
                <w:lang w:val="lv-LV"/>
              </w:rPr>
              <w:t>Pārbaudiet zāles.</w:t>
            </w:r>
          </w:p>
          <w:p w14:paraId="09CEDA61" w14:textId="77777777" w:rsidR="00984C4F" w:rsidRPr="00413157" w:rsidRDefault="00984C4F" w:rsidP="00984C4F">
            <w:pPr>
              <w:spacing w:line="260" w:lineRule="exact"/>
              <w:rPr>
                <w:rFonts w:asciiTheme="majorBidi" w:hAnsiTheme="majorBidi" w:cstheme="majorBidi"/>
                <w:sz w:val="26"/>
                <w:szCs w:val="26"/>
              </w:rPr>
            </w:pPr>
          </w:p>
          <w:p w14:paraId="5F9C7A1A" w14:textId="77777777" w:rsidR="00984C4F" w:rsidRPr="00413157" w:rsidRDefault="00984C4F" w:rsidP="00984C4F">
            <w:pPr>
              <w:pStyle w:val="a3"/>
              <w:ind w:left="4050" w:hanging="4050"/>
              <w:rPr>
                <w:rFonts w:asciiTheme="majorBidi" w:hAnsiTheme="majorBidi" w:cstheme="majorBidi"/>
                <w:lang w:val="lv-LV"/>
              </w:rPr>
            </w:pPr>
            <w:r w:rsidRPr="00413157">
              <w:rPr>
                <w:rFonts w:asciiTheme="majorBidi" w:eastAsia="Times New Roman" w:hAnsiTheme="majorBidi" w:cstheme="majorBidi"/>
                <w:b/>
                <w:bCs/>
                <w:lang w:val="lv-LV"/>
              </w:rPr>
              <w:t xml:space="preserve">     a. </w:t>
            </w:r>
            <w:r w:rsidRPr="00413157">
              <w:rPr>
                <w:rFonts w:asciiTheme="majorBidi" w:eastAsia="Times New Roman" w:hAnsiTheme="majorBidi" w:cstheme="majorBidi"/>
                <w:lang w:val="lv-LV"/>
              </w:rPr>
              <w:t>Apskatiet caur lodziņu un pārliecinieties, ka šķidrums ir dzidrs, bezkrāsains līdz gaiši brūns un bez daļiņām.</w:t>
            </w:r>
          </w:p>
          <w:p w14:paraId="1105207F" w14:textId="77777777" w:rsidR="00984C4F" w:rsidRPr="00413157" w:rsidRDefault="00984C4F" w:rsidP="00984C4F">
            <w:pPr>
              <w:pStyle w:val="a3"/>
              <w:rPr>
                <w:rFonts w:asciiTheme="majorBidi" w:hAnsiTheme="majorBidi" w:cstheme="majorBidi"/>
                <w:lang w:val="lv-LV"/>
              </w:rPr>
            </w:pPr>
          </w:p>
          <w:p w14:paraId="0CBC74F1" w14:textId="77777777" w:rsidR="00984C4F" w:rsidRPr="00FC1961" w:rsidRDefault="00984C4F" w:rsidP="00984C4F">
            <w:pPr>
              <w:pStyle w:val="a3"/>
              <w:numPr>
                <w:ilvl w:val="0"/>
                <w:numId w:val="0"/>
              </w:numPr>
              <w:ind w:left="4230" w:hanging="3870"/>
              <w:rPr>
                <w:rFonts w:asciiTheme="majorBidi" w:hAnsiTheme="majorBidi" w:cstheme="majorBidi"/>
                <w:lang w:val="lv-LV"/>
              </w:rPr>
            </w:pPr>
            <w:r w:rsidRPr="00413157">
              <w:rPr>
                <w:rFonts w:asciiTheme="majorBidi" w:eastAsia="Times New Roman" w:hAnsiTheme="majorBidi" w:cstheme="majorBidi"/>
                <w:b/>
                <w:bCs/>
                <w:lang w:val="lv-LV"/>
              </w:rPr>
              <w:sym w:font="Wingdings" w:char="F09F"/>
            </w:r>
            <w:r w:rsidRPr="00413157">
              <w:rPr>
                <w:rFonts w:asciiTheme="majorBidi" w:eastAsia="Times New Roman" w:hAnsiTheme="majorBidi" w:cstheme="majorBidi"/>
                <w:b/>
                <w:bCs/>
                <w:lang w:val="lv-LV"/>
              </w:rPr>
              <w:tab/>
              <w:t>Nelietojiet</w:t>
            </w:r>
            <w:r w:rsidRPr="00413157">
              <w:rPr>
                <w:rFonts w:asciiTheme="majorBidi" w:eastAsia="Times New Roman" w:hAnsiTheme="majorBidi" w:cstheme="majorBidi"/>
                <w:lang w:val="lv-LV"/>
              </w:rPr>
              <w:t xml:space="preserve">  pilnšļirci, ja šķīdums mainījis krāsu (dzeltens vai tumši brūns), ir duļķains vai satur daļiņas.</w:t>
            </w:r>
          </w:p>
          <w:p w14:paraId="34DEFBFF" w14:textId="77777777" w:rsidR="00984C4F" w:rsidRPr="00413157" w:rsidRDefault="00984C4F" w:rsidP="00984C4F">
            <w:pPr>
              <w:pStyle w:val="a3"/>
              <w:numPr>
                <w:ilvl w:val="0"/>
                <w:numId w:val="0"/>
              </w:numPr>
              <w:ind w:firstLineChars="350" w:firstLine="770"/>
              <w:rPr>
                <w:rFonts w:asciiTheme="majorBidi" w:hAnsiTheme="majorBidi" w:cstheme="majorBidi"/>
                <w:lang w:val="lv-LV"/>
              </w:rPr>
            </w:pPr>
          </w:p>
          <w:p w14:paraId="6976332F" w14:textId="77777777" w:rsidR="00984C4F" w:rsidRPr="00413157" w:rsidRDefault="00984C4F" w:rsidP="00984C4F">
            <w:pPr>
              <w:pStyle w:val="a3"/>
              <w:numPr>
                <w:ilvl w:val="0"/>
                <w:numId w:val="0"/>
              </w:numPr>
              <w:ind w:left="4230" w:hanging="3870"/>
              <w:rPr>
                <w:rFonts w:asciiTheme="majorBidi" w:hAnsiTheme="majorBidi" w:cstheme="majorBidi"/>
                <w:sz w:val="26"/>
                <w:szCs w:val="26"/>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t>Iespējams, šķidrumā būs redzami</w:t>
            </w:r>
            <w:r w:rsidRPr="00FC1961">
              <w:rPr>
                <w:rFonts w:asciiTheme="majorBidi" w:eastAsia="Times New Roman" w:hAnsiTheme="majorBidi" w:cstheme="majorBidi"/>
                <w:lang w:val="lv-LV"/>
              </w:rPr>
              <w:t xml:space="preserve"> gaisa burbuļi. Tas ir normāli.</w:t>
            </w:r>
          </w:p>
          <w:p w14:paraId="76969233" w14:textId="77777777" w:rsidR="00984C4F" w:rsidRPr="00413157" w:rsidRDefault="00984C4F" w:rsidP="00984C4F">
            <w:pPr>
              <w:pStyle w:val="a3"/>
              <w:rPr>
                <w:rFonts w:asciiTheme="majorBidi" w:hAnsiTheme="majorBidi" w:cstheme="majorBidi"/>
              </w:rPr>
            </w:pPr>
          </w:p>
        </w:tc>
      </w:tr>
      <w:tr w:rsidR="00984C4F" w:rsidRPr="00810BB1" w14:paraId="20334E0E" w14:textId="77777777" w:rsidTr="00984C4F">
        <w:trPr>
          <w:trHeight w:val="5238"/>
        </w:trPr>
        <w:tc>
          <w:tcPr>
            <w:tcW w:w="9550" w:type="dxa"/>
          </w:tcPr>
          <w:p w14:paraId="33BE67CE" w14:textId="77777777" w:rsidR="00984C4F" w:rsidRPr="00413157" w:rsidRDefault="00984C4F" w:rsidP="00984C4F">
            <w:pPr>
              <w:spacing w:line="260" w:lineRule="exact"/>
              <w:rPr>
                <w:rFonts w:asciiTheme="majorBidi" w:eastAsia="Times New Roman" w:hAnsiTheme="majorBidi" w:cstheme="majorBidi"/>
                <w:b/>
                <w:bCs/>
                <w:spacing w:val="-1"/>
              </w:rPr>
            </w:pPr>
          </w:p>
          <w:p w14:paraId="2AA11EA8" w14:textId="77777777" w:rsidR="00984C4F" w:rsidRPr="00413157" w:rsidRDefault="00984C4F" w:rsidP="00984C4F">
            <w:pPr>
              <w:spacing w:line="260" w:lineRule="exact"/>
              <w:rPr>
                <w:rFonts w:asciiTheme="majorBidi" w:eastAsia="Times New Roman" w:hAnsiTheme="majorBidi" w:cstheme="majorBidi"/>
                <w:b/>
                <w:bCs/>
              </w:rPr>
            </w:pPr>
            <w:r w:rsidRPr="00413157">
              <w:rPr>
                <w:rFonts w:asciiTheme="majorBidi" w:eastAsia="Times New Roman" w:hAnsiTheme="majorBidi" w:cstheme="majorBidi"/>
                <w:b/>
                <w:bCs/>
                <w:noProof/>
                <w:lang w:eastAsia="ko-KR"/>
              </w:rPr>
              <mc:AlternateContent>
                <mc:Choice Requires="wpg">
                  <w:drawing>
                    <wp:anchor distT="0" distB="0" distL="114300" distR="114300" simplePos="0" relativeHeight="251658248" behindDoc="0" locked="0" layoutInCell="1" allowOverlap="1" wp14:anchorId="6F8CBB1C" wp14:editId="04F31F5B">
                      <wp:simplePos x="0" y="0"/>
                      <wp:positionH relativeFrom="column">
                        <wp:posOffset>60325</wp:posOffset>
                      </wp:positionH>
                      <wp:positionV relativeFrom="paragraph">
                        <wp:posOffset>159385</wp:posOffset>
                      </wp:positionV>
                      <wp:extent cx="2154555" cy="2785110"/>
                      <wp:effectExtent l="0" t="0" r="0" b="0"/>
                      <wp:wrapSquare wrapText="bothSides"/>
                      <wp:docPr id="158" name="그룹 158"/>
                      <wp:cNvGraphicFramePr/>
                      <a:graphic xmlns:a="http://schemas.openxmlformats.org/drawingml/2006/main">
                        <a:graphicData uri="http://schemas.microsoft.com/office/word/2010/wordprocessingGroup">
                          <wpg:wgp>
                            <wpg:cNvGrpSpPr/>
                            <wpg:grpSpPr>
                              <a:xfrm>
                                <a:off x="0" y="0"/>
                                <a:ext cx="2154555" cy="2785110"/>
                                <a:chOff x="0" y="0"/>
                                <a:chExt cx="2154555" cy="2785837"/>
                              </a:xfrm>
                            </wpg:grpSpPr>
                            <wpg:grpSp>
                              <wpg:cNvPr id="159" name="그룹 159"/>
                              <wpg:cNvGrpSpPr/>
                              <wpg:grpSpPr>
                                <a:xfrm>
                                  <a:off x="0" y="0"/>
                                  <a:ext cx="2154555" cy="2785837"/>
                                  <a:chOff x="0" y="0"/>
                                  <a:chExt cx="2154555" cy="2785837"/>
                                </a:xfrm>
                              </wpg:grpSpPr>
                              <pic:pic xmlns:pic="http://schemas.openxmlformats.org/drawingml/2006/picture">
                                <pic:nvPicPr>
                                  <pic:cNvPr id="160" name="그림 160"/>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153920" cy="2628900"/>
                                  </a:xfrm>
                                  <a:prstGeom prst="rect">
                                    <a:avLst/>
                                  </a:prstGeom>
                                  <a:noFill/>
                                  <a:ln>
                                    <a:noFill/>
                                  </a:ln>
                                </pic:spPr>
                              </pic:pic>
                              <wps:wsp>
                                <wps:cNvPr id="161" name="Text Box 161"/>
                                <wps:cNvSpPr txBox="1"/>
                                <wps:spPr>
                                  <a:xfrm>
                                    <a:off x="1434465" y="2639787"/>
                                    <a:ext cx="720090" cy="146050"/>
                                  </a:xfrm>
                                  <a:prstGeom prst="rect">
                                    <a:avLst/>
                                  </a:prstGeom>
                                  <a:solidFill>
                                    <a:prstClr val="white"/>
                                  </a:solidFill>
                                  <a:ln>
                                    <a:noFill/>
                                  </a:ln>
                                </wps:spPr>
                                <wps:txbx>
                                  <w:txbxContent>
                                    <w:p w14:paraId="7A360BBC" w14:textId="77777777" w:rsidR="00821650" w:rsidRDefault="00821650" w:rsidP="00984C4F">
                                      <w:pPr>
                                        <w:pStyle w:val="af0"/>
                                        <w:jc w:val="right"/>
                                        <w:rPr>
                                          <w:rFonts w:ascii="Times New Roman" w:hAnsi="Times New Roman" w:cs="Times New Roman"/>
                                          <w:szCs w:val="22"/>
                                        </w:rPr>
                                      </w:pPr>
                                      <w:r>
                                        <w:rPr>
                                          <w:rFonts w:ascii="Times New Roman" w:hAnsi="Times New Roman" w:cs="Times New Roman"/>
                                        </w:rPr>
                                        <w:t>D</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62" name="Text Box 162"/>
                              <wps:cNvSpPr txBox="1"/>
                              <wps:spPr>
                                <a:xfrm>
                                  <a:off x="1036320" y="312420"/>
                                  <a:ext cx="1070875" cy="5867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C5ACD4" w14:textId="77777777" w:rsidR="00821650" w:rsidRDefault="00821650" w:rsidP="00984C4F">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lv-LV"/>
                                      </w:rPr>
                                      <w:t>15 – 30 minūtes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8CBB1C" id="그룹 158" o:spid="_x0000_s1109" style="position:absolute;margin-left:4.75pt;margin-top:12.55pt;width:169.65pt;height:219.3pt;z-index:251658248;mso-height-relative:margin" coordsize="21545,278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">
                      <v:group id="그룹 159" o:spid="_x0000_s1110" style="position:absolute;width:21545;height:27858" coordsize="21545,27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 id="그림 160" o:spid="_x0000_s1111" type="#_x0000_t75" style="position:absolute;width:2153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">
                          <v:imagedata r:id="rId74" o:title=""/>
                        </v:shape>
                        <v:shape id="Text Box 161" o:spid="_x0000_s1112" type="#_x0000_t202" style="position:absolute;left:14344;top:26397;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" stroked="f">
                          <v:textbox style="mso-fit-shape-to-text:t" inset="0,0,0,0">
                            <w:txbxContent>
                              <w:p w14:paraId="7A360BBC" w14:textId="77777777" w:rsidR="00821650" w:rsidRDefault="00821650" w:rsidP="00984C4F">
                                <w:pPr>
                                  <w:pStyle w:val="af0"/>
                                  <w:jc w:val="right"/>
                                  <w:rPr>
                                    <w:rFonts w:ascii="Times New Roman" w:hAnsi="Times New Roman" w:cs="Times New Roman"/>
                                    <w:szCs w:val="22"/>
                                  </w:rPr>
                                </w:pPr>
                                <w:r>
                                  <w:rPr>
                                    <w:rFonts w:ascii="Times New Roman" w:hAnsi="Times New Roman" w:cs="Times New Roman"/>
                                  </w:rPr>
                                  <w:t>D</w:t>
                                </w:r>
                                <w:r>
                                  <w:rPr>
                                    <w:rFonts w:ascii="Times New Roman" w:eastAsia="Times New Roman" w:hAnsi="Times New Roman" w:cs="Times New Roman"/>
                                    <w:lang w:val="lv-LV"/>
                                  </w:rPr>
                                  <w:t>. attēls</w:t>
                                </w:r>
                              </w:p>
                            </w:txbxContent>
                          </v:textbox>
                        </v:shape>
                      </v:group>
                      <v:shape id="Text Box 162" o:spid="_x0000_s1113" type="#_x0000_t202" style="position:absolute;left:10363;top:3124;width:10708;height:5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" fillcolor="white [3212]" stroked="f" strokeweight=".5pt">
                        <v:textbox inset="0,0,0,0">
                          <w:txbxContent>
                            <w:p w14:paraId="26C5ACD4" w14:textId="77777777" w:rsidR="00821650" w:rsidRDefault="00821650" w:rsidP="00984C4F">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lv-LV"/>
                                </w:rPr>
                                <w:t>15 – 30 minūtes</w:t>
                              </w:r>
                            </w:p>
                          </w:txbxContent>
                        </v:textbox>
                      </v:shape>
                      <w10:wrap type="square"/>
                    </v:group>
                  </w:pict>
                </mc:Fallback>
              </mc:AlternateContent>
            </w:r>
          </w:p>
          <w:p w14:paraId="0221DE30" w14:textId="77777777" w:rsidR="00984C4F" w:rsidRPr="00413157" w:rsidRDefault="00984C4F" w:rsidP="00984C4F">
            <w:pPr>
              <w:pStyle w:val="a3"/>
              <w:numPr>
                <w:ilvl w:val="0"/>
                <w:numId w:val="25"/>
              </w:numPr>
              <w:rPr>
                <w:rFonts w:asciiTheme="majorBidi" w:hAnsiTheme="majorBidi" w:cstheme="majorBidi"/>
                <w:b/>
              </w:rPr>
            </w:pPr>
            <w:r w:rsidRPr="00413157">
              <w:rPr>
                <w:rFonts w:asciiTheme="majorBidi" w:eastAsia="Times New Roman" w:hAnsiTheme="majorBidi" w:cstheme="majorBidi"/>
                <w:b/>
                <w:bCs/>
                <w:lang w:val="lv-LV"/>
              </w:rPr>
              <w:t>Pagaidiet 15 – 30 minūtes</w:t>
            </w:r>
          </w:p>
          <w:p w14:paraId="68559207" w14:textId="77777777" w:rsidR="00984C4F" w:rsidRPr="00413157" w:rsidRDefault="00984C4F" w:rsidP="00984C4F">
            <w:pPr>
              <w:pStyle w:val="Default"/>
              <w:rPr>
                <w:rFonts w:asciiTheme="majorBidi" w:hAnsiTheme="majorBidi" w:cstheme="majorBidi"/>
              </w:rPr>
            </w:pPr>
            <w:r w:rsidRPr="00413157">
              <w:rPr>
                <w:rFonts w:asciiTheme="majorBidi" w:hAnsiTheme="majorBidi" w:cstheme="majorBidi"/>
              </w:rPr>
              <w:t xml:space="preserve"> </w:t>
            </w:r>
          </w:p>
          <w:p w14:paraId="35D01866" w14:textId="77777777" w:rsidR="00984C4F" w:rsidRPr="00413157" w:rsidRDefault="00984C4F" w:rsidP="00984C4F">
            <w:pPr>
              <w:pStyle w:val="a3"/>
              <w:ind w:left="4191" w:hangingChars="1903" w:hanging="4191"/>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Atstājiet pildspalvveida pilnšļirci istabas temperatūrā 15 līdz 30 minūtes, lai ļautu tai sasilt.</w:t>
            </w:r>
          </w:p>
          <w:p w14:paraId="0B44C338" w14:textId="77777777" w:rsidR="00984C4F" w:rsidRPr="00413157" w:rsidRDefault="00984C4F" w:rsidP="00984C4F">
            <w:pPr>
              <w:pStyle w:val="Default"/>
              <w:rPr>
                <w:rFonts w:asciiTheme="majorBidi" w:hAnsiTheme="majorBidi" w:cstheme="majorBidi"/>
                <w:color w:val="211D1E"/>
                <w:sz w:val="20"/>
                <w:szCs w:val="20"/>
                <w:lang w:val="lv-LV"/>
              </w:rPr>
            </w:pPr>
          </w:p>
          <w:p w14:paraId="6801FDBA" w14:textId="77777777" w:rsidR="00984C4F" w:rsidRPr="00413157" w:rsidRDefault="00984C4F" w:rsidP="00984C4F">
            <w:pPr>
              <w:pStyle w:val="a3"/>
              <w:numPr>
                <w:ilvl w:val="0"/>
                <w:numId w:val="0"/>
              </w:numPr>
              <w:ind w:left="911"/>
              <w:rPr>
                <w:rFonts w:asciiTheme="majorBidi" w:hAnsiTheme="majorBidi" w:cstheme="majorBidi"/>
                <w:b/>
                <w:lang w:val="lv-LV"/>
              </w:rPr>
            </w:pPr>
          </w:p>
          <w:p w14:paraId="2F6FC63A" w14:textId="77777777" w:rsidR="00984C4F" w:rsidRPr="00413157" w:rsidRDefault="00984C4F" w:rsidP="00984C4F">
            <w:pPr>
              <w:pStyle w:val="a3"/>
              <w:numPr>
                <w:ilvl w:val="0"/>
                <w:numId w:val="0"/>
              </w:numPr>
              <w:ind w:left="4230" w:hanging="3870"/>
              <w:rPr>
                <w:rFonts w:asciiTheme="majorBidi" w:hAnsiTheme="majorBidi" w:cstheme="majorBidi"/>
                <w:lang w:val="lv-LV"/>
              </w:rPr>
            </w:pPr>
            <w:r w:rsidRPr="00413157">
              <w:rPr>
                <w:rFonts w:asciiTheme="majorBidi" w:eastAsia="Times New Roman" w:hAnsiTheme="majorBidi" w:cstheme="majorBidi"/>
                <w:b/>
                <w:bCs/>
                <w:lang w:val="lv-LV"/>
              </w:rPr>
              <w:sym w:font="Wingdings" w:char="F09F"/>
            </w:r>
            <w:r w:rsidRPr="00413157">
              <w:rPr>
                <w:rFonts w:asciiTheme="majorBidi" w:eastAsia="Times New Roman" w:hAnsiTheme="majorBidi" w:cstheme="majorBidi"/>
                <w:b/>
                <w:bCs/>
                <w:lang w:val="lv-LV"/>
              </w:rPr>
              <w:tab/>
              <w:t xml:space="preserve">Nesildiet </w:t>
            </w:r>
            <w:r w:rsidRPr="00413157">
              <w:rPr>
                <w:rFonts w:asciiTheme="majorBidi" w:eastAsia="Times New Roman" w:hAnsiTheme="majorBidi" w:cstheme="majorBidi"/>
                <w:lang w:val="lv-LV"/>
              </w:rPr>
              <w:t>pildspalvveida</w:t>
            </w:r>
            <w:r w:rsidRPr="00FC1961">
              <w:rPr>
                <w:rFonts w:asciiTheme="majorBidi" w:eastAsia="Times New Roman" w:hAnsiTheme="majorBidi" w:cstheme="majorBidi"/>
                <w:lang w:val="lv-LV"/>
              </w:rPr>
              <w:t xml:space="preserve"> pilnšļirci, izmantojot karstuma avot</w:t>
            </w:r>
            <w:r w:rsidRPr="00413157">
              <w:rPr>
                <w:rFonts w:asciiTheme="majorBidi" w:eastAsia="Times New Roman" w:hAnsiTheme="majorBidi" w:cstheme="majorBidi"/>
                <w:lang w:val="lv-LV"/>
              </w:rPr>
              <w:t xml:space="preserve">us, piemēram, karstu ūdeni vai mikroviļņu krāsni. </w:t>
            </w:r>
          </w:p>
          <w:p w14:paraId="6E1469FF" w14:textId="77777777" w:rsidR="00984C4F" w:rsidRPr="00413157" w:rsidRDefault="00984C4F" w:rsidP="00984C4F">
            <w:pPr>
              <w:pStyle w:val="a3"/>
              <w:rPr>
                <w:rFonts w:asciiTheme="majorBidi" w:hAnsiTheme="majorBidi" w:cstheme="majorBidi"/>
                <w:lang w:val="lv-LV"/>
              </w:rPr>
            </w:pPr>
          </w:p>
        </w:tc>
      </w:tr>
      <w:tr w:rsidR="00984C4F" w:rsidRPr="00810BB1" w14:paraId="10595905" w14:textId="77777777" w:rsidTr="00984C4F">
        <w:trPr>
          <w:trHeight w:val="5238"/>
        </w:trPr>
        <w:tc>
          <w:tcPr>
            <w:tcW w:w="9550" w:type="dxa"/>
          </w:tcPr>
          <w:p w14:paraId="6B4630A5" w14:textId="77777777" w:rsidR="00984C4F" w:rsidRPr="00413157" w:rsidRDefault="00984C4F" w:rsidP="00984C4F">
            <w:pPr>
              <w:pStyle w:val="a3"/>
              <w:numPr>
                <w:ilvl w:val="0"/>
                <w:numId w:val="0"/>
              </w:numPr>
              <w:ind w:left="471"/>
              <w:rPr>
                <w:rFonts w:asciiTheme="majorBidi" w:hAnsiTheme="majorBidi" w:cstheme="majorBidi"/>
                <w:b/>
                <w:lang w:val="lv-LV"/>
              </w:rPr>
            </w:pPr>
          </w:p>
          <w:p w14:paraId="7EC527AB" w14:textId="77777777" w:rsidR="00984C4F" w:rsidRPr="00FC1961" w:rsidRDefault="008347A7" w:rsidP="00984C4F">
            <w:pPr>
              <w:pStyle w:val="a3"/>
              <w:numPr>
                <w:ilvl w:val="0"/>
                <w:numId w:val="25"/>
              </w:numPr>
              <w:rPr>
                <w:rFonts w:asciiTheme="majorBidi" w:hAnsiTheme="majorBidi" w:cstheme="majorBidi"/>
                <w:b/>
              </w:rPr>
            </w:pPr>
            <w:r w:rsidRPr="00413157">
              <w:rPr>
                <w:rFonts w:asciiTheme="majorBidi" w:hAnsiTheme="majorBidi" w:cstheme="majorBidi"/>
                <w:noProof/>
                <w:lang w:eastAsia="ko-KR"/>
              </w:rPr>
              <mc:AlternateContent>
                <mc:Choice Requires="wpg">
                  <w:drawing>
                    <wp:anchor distT="0" distB="0" distL="114300" distR="114300" simplePos="0" relativeHeight="251658272" behindDoc="0" locked="0" layoutInCell="1" allowOverlap="1" wp14:anchorId="7E069509" wp14:editId="5D907633">
                      <wp:simplePos x="0" y="0"/>
                      <wp:positionH relativeFrom="column">
                        <wp:posOffset>38735</wp:posOffset>
                      </wp:positionH>
                      <wp:positionV relativeFrom="paragraph">
                        <wp:posOffset>40640</wp:posOffset>
                      </wp:positionV>
                      <wp:extent cx="1818640" cy="3231515"/>
                      <wp:effectExtent l="0" t="0" r="0" b="6985"/>
                      <wp:wrapSquare wrapText="bothSides"/>
                      <wp:docPr id="163" name="그룹 163"/>
                      <wp:cNvGraphicFramePr/>
                      <a:graphic xmlns:a="http://schemas.openxmlformats.org/drawingml/2006/main">
                        <a:graphicData uri="http://schemas.microsoft.com/office/word/2010/wordprocessingGroup">
                          <wpg:wgp>
                            <wpg:cNvGrpSpPr/>
                            <wpg:grpSpPr>
                              <a:xfrm>
                                <a:off x="0" y="0"/>
                                <a:ext cx="1818640" cy="3231515"/>
                                <a:chOff x="110085" y="-135466"/>
                                <a:chExt cx="1819275" cy="3232122"/>
                              </a:xfrm>
                            </wpg:grpSpPr>
                            <wpg:grpSp>
                              <wpg:cNvPr id="164" name="그룹 164"/>
                              <wpg:cNvGrpSpPr/>
                              <wpg:grpSpPr>
                                <a:xfrm>
                                  <a:off x="110085" y="-135466"/>
                                  <a:ext cx="1819275" cy="3232122"/>
                                  <a:chOff x="110085" y="-135466"/>
                                  <a:chExt cx="1819275" cy="3232122"/>
                                </a:xfrm>
                              </wpg:grpSpPr>
                              <pic:pic xmlns:pic="http://schemas.openxmlformats.org/drawingml/2006/picture">
                                <pic:nvPicPr>
                                  <pic:cNvPr id="166" name="그림 16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bwMode="auto">
                                  <a:xfrm>
                                    <a:off x="110085" y="-135466"/>
                                    <a:ext cx="1819275" cy="3076575"/>
                                  </a:xfrm>
                                  <a:prstGeom prst="rect">
                                    <a:avLst/>
                                  </a:prstGeom>
                                  <a:noFill/>
                                  <a:ln>
                                    <a:noFill/>
                                  </a:ln>
                                </pic:spPr>
                              </pic:pic>
                              <wps:wsp>
                                <wps:cNvPr id="167" name="Text Box 167"/>
                                <wps:cNvSpPr txBox="1"/>
                                <wps:spPr>
                                  <a:xfrm>
                                    <a:off x="1170237" y="2950606"/>
                                    <a:ext cx="719758" cy="146050"/>
                                  </a:xfrm>
                                  <a:prstGeom prst="rect">
                                    <a:avLst/>
                                  </a:prstGeom>
                                  <a:solidFill>
                                    <a:prstClr val="white"/>
                                  </a:solidFill>
                                  <a:ln>
                                    <a:noFill/>
                                  </a:ln>
                                </wps:spPr>
                                <wps:txbx>
                                  <w:txbxContent>
                                    <w:p w14:paraId="4EF8B5E0"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E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68" name="Text Box 168"/>
                              <wps:cNvSpPr txBox="1"/>
                              <wps:spPr>
                                <a:xfrm>
                                  <a:off x="626566" y="2158144"/>
                                  <a:ext cx="1233170" cy="6896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C048DE"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TIKAI aprūpētājs</w:t>
                                    </w:r>
                                  </w:p>
                                  <w:p w14:paraId="6AB823A5" w14:textId="77777777" w:rsidR="00821650" w:rsidRDefault="00821650" w:rsidP="00984C4F">
                                    <w:pPr>
                                      <w:rPr>
                                        <w:rFonts w:asciiTheme="majorBidi" w:hAnsiTheme="majorBidi" w:cstheme="majorBidi"/>
                                        <w:b/>
                                        <w:bCs/>
                                        <w:sz w:val="18"/>
                                        <w:szCs w:val="18"/>
                                      </w:rPr>
                                    </w:pPr>
                                  </w:p>
                                  <w:p w14:paraId="353C5738"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Pašinjekcija un aprūpētājs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069509" id="그룹 163" o:spid="_x0000_s1114" style="position:absolute;left:0;text-align:left;margin-left:3.05pt;margin-top:3.2pt;width:143.2pt;height:254.45pt;z-index:251658272;mso-width-relative:margin;mso-height-relative:margin" coordorigin="1100,-1354" coordsize="18192,323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">
                      <v:group id="그룹 164" o:spid="_x0000_s1115" style="position:absolute;left:1100;top:-1354;width:18193;height:32320" coordorigin="1100,-1354" coordsize="18192,3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그림 166" o:spid="_x0000_s1116" type="#_x0000_t75" style="position:absolute;left:1100;top:-1354;width:18193;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">
                          <v:imagedata r:id="rId35" o:title=""/>
                        </v:shape>
                        <v:shape id="Text Box 167" o:spid="_x0000_s1117" type="#_x0000_t202" style="position:absolute;left:11702;top:29506;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" stroked="f">
                          <v:textbox style="mso-fit-shape-to-text:t" inset="0,0,0,0">
                            <w:txbxContent>
                              <w:p w14:paraId="4EF8B5E0"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E attēls</w:t>
                                </w:r>
                              </w:p>
                            </w:txbxContent>
                          </v:textbox>
                        </v:shape>
                      </v:group>
                      <v:shape id="Text Box 168" o:spid="_x0000_s1118" type="#_x0000_t202" style="position:absolute;left:6265;top:21581;width:12332;height:6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" fillcolor="white [3212]" stroked="f" strokeweight=".5pt">
                        <v:textbox inset="0,0,0,0">
                          <w:txbxContent>
                            <w:p w14:paraId="0BC048DE"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TIKAI aprūpētājs</w:t>
                              </w:r>
                            </w:p>
                            <w:p w14:paraId="6AB823A5" w14:textId="77777777" w:rsidR="00821650" w:rsidRDefault="00821650" w:rsidP="00984C4F">
                              <w:pPr>
                                <w:rPr>
                                  <w:rFonts w:asciiTheme="majorBidi" w:hAnsiTheme="majorBidi" w:cstheme="majorBidi"/>
                                  <w:b/>
                                  <w:bCs/>
                                  <w:sz w:val="18"/>
                                  <w:szCs w:val="18"/>
                                </w:rPr>
                              </w:pPr>
                            </w:p>
                            <w:p w14:paraId="353C5738" w14:textId="77777777" w:rsidR="00821650" w:rsidRDefault="00821650" w:rsidP="00984C4F">
                              <w:pPr>
                                <w:rPr>
                                  <w:rFonts w:asciiTheme="majorBidi" w:hAnsiTheme="majorBidi" w:cstheme="majorBidi"/>
                                  <w:b/>
                                  <w:bCs/>
                                </w:rPr>
                              </w:pPr>
                              <w:r>
                                <w:rPr>
                                  <w:rFonts w:ascii="Times New Roman" w:eastAsia="Times New Roman" w:hAnsi="Times New Roman" w:cs="Times New Roman"/>
                                  <w:b/>
                                  <w:bCs/>
                                  <w:lang w:val="lv-LV"/>
                                </w:rPr>
                                <w:t>Pašinjekcija un aprūpētājs</w:t>
                              </w:r>
                            </w:p>
                          </w:txbxContent>
                        </v:textbox>
                      </v:shape>
                      <w10:wrap type="square"/>
                    </v:group>
                  </w:pict>
                </mc:Fallback>
              </mc:AlternateContent>
            </w:r>
            <w:r w:rsidR="00984C4F" w:rsidRPr="00413157">
              <w:rPr>
                <w:rFonts w:asciiTheme="majorBidi" w:eastAsia="Times New Roman" w:hAnsiTheme="majorBidi" w:cstheme="majorBidi"/>
                <w:b/>
                <w:bCs/>
                <w:lang w:val="lv-LV"/>
              </w:rPr>
              <w:t>Izvēlieties atbilstošu injekcijas vietu</w:t>
            </w:r>
          </w:p>
          <w:p w14:paraId="6C8FC387" w14:textId="77777777" w:rsidR="00984C4F" w:rsidRPr="00413157" w:rsidRDefault="00984C4F" w:rsidP="00984C4F">
            <w:pPr>
              <w:pStyle w:val="a3"/>
              <w:rPr>
                <w:rFonts w:asciiTheme="majorBidi" w:hAnsiTheme="majorBidi" w:cstheme="majorBidi"/>
              </w:rPr>
            </w:pPr>
          </w:p>
          <w:p w14:paraId="624D0E59"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Jūs varat injicēt:</w:t>
            </w:r>
          </w:p>
          <w:p w14:paraId="412C535C"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 xml:space="preserve">          - augšstilbu priekšpusē </w:t>
            </w:r>
          </w:p>
          <w:p w14:paraId="5C86C0E5" w14:textId="77777777" w:rsidR="00984C4F" w:rsidRPr="00413157" w:rsidRDefault="00984C4F" w:rsidP="00984C4F">
            <w:pPr>
              <w:pStyle w:val="a3"/>
              <w:rPr>
                <w:rFonts w:asciiTheme="majorBidi" w:hAnsiTheme="majorBidi" w:cstheme="majorBidi"/>
              </w:rPr>
            </w:pPr>
            <w:r w:rsidRPr="00413157">
              <w:rPr>
                <w:rFonts w:asciiTheme="majorBidi" w:eastAsia="Times New Roman" w:hAnsiTheme="majorBidi" w:cstheme="majorBidi"/>
                <w:lang w:val="lv-LV"/>
              </w:rPr>
              <w:t xml:space="preserve">          - vēderā, izņemot 5 cm (2 collas) ap nabu. </w:t>
            </w:r>
          </w:p>
          <w:p w14:paraId="38A2EE2E"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          - augšdelma ārējā daļā (TIKAI, ja esat aprūpētājs). </w:t>
            </w:r>
          </w:p>
          <w:p w14:paraId="5D981E25" w14:textId="77777777" w:rsidR="00984C4F" w:rsidRPr="00413157" w:rsidRDefault="00984C4F" w:rsidP="00984C4F">
            <w:pPr>
              <w:pStyle w:val="a3"/>
              <w:rPr>
                <w:rFonts w:asciiTheme="majorBidi" w:hAnsiTheme="majorBidi" w:cstheme="majorBidi"/>
                <w:lang w:val="lv-LV"/>
              </w:rPr>
            </w:pPr>
          </w:p>
          <w:p w14:paraId="2FC95D90" w14:textId="77777777" w:rsidR="00984C4F" w:rsidRPr="00413157" w:rsidRDefault="00984C4F" w:rsidP="00984C4F">
            <w:pPr>
              <w:pStyle w:val="a3"/>
              <w:numPr>
                <w:ilvl w:val="0"/>
                <w:numId w:val="0"/>
              </w:numPr>
              <w:ind w:left="3420" w:hanging="3060"/>
              <w:rPr>
                <w:rFonts w:asciiTheme="majorBidi"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ādā, kas ir 5 cm (2 collu) attālumā no nabas, vai ir sarkana, cieta, jutīga, bojāta, ar zilumu vai rētaina. </w:t>
            </w:r>
          </w:p>
          <w:p w14:paraId="5B173B45" w14:textId="77777777" w:rsidR="00984C4F" w:rsidRPr="00413157" w:rsidRDefault="00984C4F" w:rsidP="00984C4F">
            <w:pPr>
              <w:pStyle w:val="a3"/>
              <w:numPr>
                <w:ilvl w:val="0"/>
                <w:numId w:val="0"/>
              </w:numPr>
              <w:ind w:left="3420" w:hanging="3060"/>
              <w:rPr>
                <w:rFonts w:asciiTheme="majorBidi"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lang w:val="lv-LV"/>
              </w:rPr>
              <w:t xml:space="preserve">Ja Jums ir psoriāze, neinjicējiet tieši paaugstinātā, biezā, sarkanā vai zvīņainā ādas plankumā vai bojājumos </w:t>
            </w:r>
            <w:r w:rsidRPr="00413157">
              <w:rPr>
                <w:rFonts w:asciiTheme="majorBidi" w:eastAsia="Times New Roman" w:hAnsiTheme="majorBidi" w:cstheme="majorBidi"/>
                <w:lang w:val="lv-LV"/>
              </w:rPr>
              <w:t xml:space="preserve">uz ādas. </w:t>
            </w:r>
          </w:p>
          <w:p w14:paraId="2549BDBB" w14:textId="77777777" w:rsidR="00984C4F" w:rsidRPr="00413157" w:rsidRDefault="00984C4F" w:rsidP="00984C4F">
            <w:pPr>
              <w:pStyle w:val="a3"/>
              <w:numPr>
                <w:ilvl w:val="0"/>
                <w:numId w:val="0"/>
              </w:numPr>
              <w:ind w:left="3420" w:hanging="3060"/>
              <w:rPr>
                <w:rFonts w:asciiTheme="majorBidi"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caur apģērbu.</w:t>
            </w:r>
          </w:p>
          <w:p w14:paraId="1900657C" w14:textId="77777777" w:rsidR="00984C4F" w:rsidRPr="00413157" w:rsidRDefault="00984C4F" w:rsidP="00984C4F">
            <w:pPr>
              <w:pStyle w:val="a3"/>
              <w:rPr>
                <w:rFonts w:asciiTheme="majorBidi" w:hAnsiTheme="majorBidi" w:cstheme="majorBidi"/>
                <w:lang w:val="lv-LV"/>
              </w:rPr>
            </w:pPr>
          </w:p>
          <w:p w14:paraId="3F420284" w14:textId="77777777" w:rsidR="00984C4F" w:rsidRPr="00413157" w:rsidRDefault="00984C4F" w:rsidP="00984C4F">
            <w:pPr>
              <w:pStyle w:val="a3"/>
              <w:ind w:left="3240" w:hanging="3240"/>
              <w:rPr>
                <w:rFonts w:asciiTheme="majorBidi" w:hAnsiTheme="majorBidi" w:cstheme="majorBidi"/>
                <w:lang w:val="lv-LV"/>
              </w:rPr>
            </w:pP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Mainiet injekcijas vietu katru reizi, kad veicat  injekciju. Katrai jaunai injekcijas vietai jāatrodas vismaz 3 cm (1,2 collu) attālumā no injekcijas vietas, kuru izmantojāt iepriekš. </w:t>
            </w:r>
          </w:p>
          <w:p w14:paraId="62674BD5" w14:textId="77777777" w:rsidR="00984C4F" w:rsidRDefault="00984C4F" w:rsidP="00984C4F">
            <w:pPr>
              <w:spacing w:line="260" w:lineRule="exact"/>
              <w:rPr>
                <w:rFonts w:asciiTheme="majorBidi" w:eastAsia="Times New Roman" w:hAnsiTheme="majorBidi" w:cstheme="majorBidi"/>
                <w:b/>
                <w:bCs/>
                <w:spacing w:val="-1"/>
                <w:lang w:val="lv-LV"/>
              </w:rPr>
            </w:pPr>
          </w:p>
          <w:p w14:paraId="2FD507F7" w14:textId="77777777" w:rsidR="00535ACA" w:rsidRDefault="00535ACA" w:rsidP="00984C4F">
            <w:pPr>
              <w:spacing w:line="260" w:lineRule="exact"/>
              <w:rPr>
                <w:rFonts w:asciiTheme="majorBidi" w:eastAsia="Times New Roman" w:hAnsiTheme="majorBidi" w:cstheme="majorBidi"/>
                <w:b/>
                <w:bCs/>
                <w:spacing w:val="-1"/>
                <w:lang w:val="lv-LV"/>
              </w:rPr>
            </w:pPr>
          </w:p>
          <w:p w14:paraId="1A9F638D" w14:textId="77777777" w:rsidR="00535ACA" w:rsidRDefault="00535ACA" w:rsidP="00984C4F">
            <w:pPr>
              <w:spacing w:line="260" w:lineRule="exact"/>
              <w:rPr>
                <w:rFonts w:asciiTheme="majorBidi" w:eastAsia="Times New Roman" w:hAnsiTheme="majorBidi" w:cstheme="majorBidi"/>
                <w:b/>
                <w:bCs/>
                <w:spacing w:val="-1"/>
                <w:lang w:val="lv-LV"/>
              </w:rPr>
            </w:pPr>
          </w:p>
          <w:p w14:paraId="6FBAE360" w14:textId="77777777" w:rsidR="00535ACA" w:rsidRDefault="00535ACA" w:rsidP="00984C4F">
            <w:pPr>
              <w:spacing w:line="260" w:lineRule="exact"/>
              <w:rPr>
                <w:rFonts w:asciiTheme="majorBidi" w:eastAsia="Times New Roman" w:hAnsiTheme="majorBidi" w:cstheme="majorBidi"/>
                <w:b/>
                <w:bCs/>
                <w:spacing w:val="-1"/>
                <w:lang w:val="lv-LV"/>
              </w:rPr>
            </w:pPr>
          </w:p>
          <w:p w14:paraId="6FB1BAD4" w14:textId="77777777" w:rsidR="00535ACA" w:rsidRPr="00413157" w:rsidRDefault="00535ACA" w:rsidP="00984C4F">
            <w:pPr>
              <w:spacing w:line="260" w:lineRule="exact"/>
              <w:rPr>
                <w:rFonts w:asciiTheme="majorBidi" w:eastAsia="Times New Roman" w:hAnsiTheme="majorBidi" w:cstheme="majorBidi"/>
                <w:b/>
                <w:bCs/>
                <w:spacing w:val="-1"/>
                <w:lang w:val="lv-LV"/>
              </w:rPr>
            </w:pPr>
          </w:p>
        </w:tc>
      </w:tr>
    </w:tbl>
    <w:p w14:paraId="4EB8CDFC" w14:textId="77777777" w:rsidR="00984C4F" w:rsidRPr="00413157" w:rsidRDefault="00984C4F" w:rsidP="00984C4F">
      <w:pPr>
        <w:ind w:left="224" w:right="1248"/>
        <w:rPr>
          <w:rFonts w:asciiTheme="majorBidi" w:eastAsia="Times New Roman" w:hAnsiTheme="majorBidi" w:cstheme="majorBidi"/>
          <w:b/>
          <w:bCs/>
          <w:lang w:val="lv-LV"/>
        </w:rPr>
      </w:pPr>
    </w:p>
    <w:tbl>
      <w:tblPr>
        <w:tblStyle w:val="ac"/>
        <w:tblW w:w="0" w:type="auto"/>
        <w:tblLook w:val="04A0" w:firstRow="1" w:lastRow="0" w:firstColumn="1" w:lastColumn="0" w:noHBand="0" w:noVBand="1"/>
      </w:tblPr>
      <w:tblGrid>
        <w:gridCol w:w="9394"/>
      </w:tblGrid>
      <w:tr w:rsidR="00984C4F" w:rsidRPr="00413157" w14:paraId="4614D675" w14:textId="77777777" w:rsidTr="00984C4F">
        <w:trPr>
          <w:trHeight w:val="5805"/>
        </w:trPr>
        <w:tc>
          <w:tcPr>
            <w:tcW w:w="9590" w:type="dxa"/>
          </w:tcPr>
          <w:p w14:paraId="22C32D17" w14:textId="77777777" w:rsidR="00984C4F" w:rsidRPr="00413157" w:rsidRDefault="00984C4F" w:rsidP="00984C4F">
            <w:pPr>
              <w:pStyle w:val="1"/>
              <w:spacing w:before="76"/>
              <w:ind w:left="0" w:right="2736"/>
              <w:rPr>
                <w:rFonts w:asciiTheme="majorBidi" w:eastAsiaTheme="minorEastAsia" w:hAnsiTheme="majorBidi" w:cstheme="majorBidi"/>
                <w:lang w:val="lv-LV" w:eastAsia="ko-KR"/>
              </w:rPr>
            </w:pPr>
          </w:p>
          <w:p w14:paraId="34A59E74" w14:textId="77777777" w:rsidR="00984C4F" w:rsidRPr="00413157" w:rsidRDefault="00984C4F" w:rsidP="00984C4F">
            <w:pPr>
              <w:pStyle w:val="1"/>
              <w:spacing w:before="76"/>
              <w:ind w:left="0" w:right="2736"/>
              <w:rPr>
                <w:rFonts w:asciiTheme="majorBidi" w:eastAsiaTheme="minorEastAsia" w:hAnsiTheme="majorBidi" w:cstheme="majorBidi"/>
                <w:lang w:val="lv-LV" w:eastAsia="ko-KR"/>
              </w:rPr>
            </w:pPr>
            <w:r w:rsidRPr="00413157">
              <w:rPr>
                <w:rFonts w:asciiTheme="majorBidi" w:eastAsiaTheme="minorEastAsia" w:hAnsiTheme="majorBidi" w:cstheme="majorBidi"/>
                <w:noProof/>
                <w:lang w:eastAsia="ko-KR"/>
              </w:rPr>
              <mc:AlternateContent>
                <mc:Choice Requires="wpg">
                  <w:drawing>
                    <wp:anchor distT="0" distB="0" distL="114300" distR="114300" simplePos="0" relativeHeight="251658245" behindDoc="0" locked="0" layoutInCell="1" allowOverlap="1" wp14:anchorId="0A136D27" wp14:editId="264F36DA">
                      <wp:simplePos x="0" y="0"/>
                      <wp:positionH relativeFrom="column">
                        <wp:posOffset>-20955</wp:posOffset>
                      </wp:positionH>
                      <wp:positionV relativeFrom="paragraph">
                        <wp:posOffset>116205</wp:posOffset>
                      </wp:positionV>
                      <wp:extent cx="2408555" cy="3092450"/>
                      <wp:effectExtent l="0" t="0" r="0" b="0"/>
                      <wp:wrapSquare wrapText="bothSides"/>
                      <wp:docPr id="170" name="그룹 170"/>
                      <wp:cNvGraphicFramePr/>
                      <a:graphic xmlns:a="http://schemas.openxmlformats.org/drawingml/2006/main">
                        <a:graphicData uri="http://schemas.microsoft.com/office/word/2010/wordprocessingGroup">
                          <wpg:wgp>
                            <wpg:cNvGrpSpPr/>
                            <wpg:grpSpPr>
                              <a:xfrm>
                                <a:off x="0" y="0"/>
                                <a:ext cx="2408555" cy="3092450"/>
                                <a:chOff x="0" y="0"/>
                                <a:chExt cx="2408555" cy="3092450"/>
                              </a:xfrm>
                            </wpg:grpSpPr>
                            <pic:pic xmlns:pic="http://schemas.openxmlformats.org/drawingml/2006/picture">
                              <pic:nvPicPr>
                                <pic:cNvPr id="171" name="그림 17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74" name="Text Box 174"/>
                              <wps:cNvSpPr txBox="1"/>
                              <wps:spPr>
                                <a:xfrm>
                                  <a:off x="1688465" y="2946400"/>
                                  <a:ext cx="720090" cy="146050"/>
                                </a:xfrm>
                                <a:prstGeom prst="rect">
                                  <a:avLst/>
                                </a:prstGeom>
                                <a:solidFill>
                                  <a:prstClr val="white"/>
                                </a:solidFill>
                                <a:ln>
                                  <a:noFill/>
                                </a:ln>
                              </wps:spPr>
                              <wps:txbx>
                                <w:txbxContent>
                                  <w:p w14:paraId="5A4195C1" w14:textId="77777777" w:rsidR="00821650" w:rsidRDefault="00821650" w:rsidP="00984C4F">
                                    <w:pPr>
                                      <w:pStyle w:val="af0"/>
                                      <w:jc w:val="right"/>
                                      <w:rPr>
                                        <w:rFonts w:cs="Times New Roman"/>
                                        <w:noProof/>
                                      </w:rPr>
                                    </w:pPr>
                                    <w:r>
                                      <w:rPr>
                                        <w:rFonts w:ascii="Times New Roman" w:hAnsi="Times New Roman" w:cs="Times New Roman"/>
                                      </w:rPr>
                                      <w:t>F</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A136D27" id="그룹 170" o:spid="_x0000_s1119" style="position:absolute;margin-left:-1.65pt;margin-top:9.15pt;width:189.65pt;height:243.5pt;z-index:251658245"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">
                      <v:shape id="그림 171" o:spid="_x0000_s1120"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">
                        <v:imagedata r:id="rId37" o:title=""/>
                      </v:shape>
                      <v:shape id="Text Box 174" o:spid="_x0000_s1121"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" stroked="f">
                        <v:textbox style="mso-fit-shape-to-text:t" inset="0,0,0,0">
                          <w:txbxContent>
                            <w:p w14:paraId="5A4195C1" w14:textId="77777777" w:rsidR="00821650" w:rsidRDefault="00821650" w:rsidP="00984C4F">
                              <w:pPr>
                                <w:pStyle w:val="af0"/>
                                <w:jc w:val="right"/>
                                <w:rPr>
                                  <w:rFonts w:cs="Times New Roman"/>
                                  <w:noProof/>
                                </w:rPr>
                              </w:pPr>
                              <w:r>
                                <w:rPr>
                                  <w:rFonts w:ascii="Times New Roman" w:hAnsi="Times New Roman" w:cs="Times New Roman"/>
                                </w:rPr>
                                <w:t>F</w:t>
                              </w:r>
                              <w:r>
                                <w:rPr>
                                  <w:rFonts w:ascii="Times New Roman" w:eastAsia="Times New Roman" w:hAnsi="Times New Roman" w:cs="Times New Roman"/>
                                  <w:lang w:val="lv-LV"/>
                                </w:rPr>
                                <w:t> attēls</w:t>
                              </w:r>
                            </w:p>
                          </w:txbxContent>
                        </v:textbox>
                      </v:shape>
                      <w10:wrap type="square"/>
                    </v:group>
                  </w:pict>
                </mc:Fallback>
              </mc:AlternateContent>
            </w:r>
          </w:p>
          <w:p w14:paraId="50BC8C79" w14:textId="77777777" w:rsidR="00984C4F" w:rsidRPr="00413157" w:rsidRDefault="00984C4F" w:rsidP="00984C4F">
            <w:pPr>
              <w:pStyle w:val="a3"/>
              <w:numPr>
                <w:ilvl w:val="0"/>
                <w:numId w:val="25"/>
              </w:numPr>
              <w:rPr>
                <w:rFonts w:asciiTheme="majorBidi" w:hAnsiTheme="majorBidi" w:cstheme="majorBidi"/>
                <w:b/>
              </w:rPr>
            </w:pPr>
            <w:r w:rsidRPr="00FC1961">
              <w:rPr>
                <w:rFonts w:asciiTheme="majorBidi" w:eastAsia="Times New Roman" w:hAnsiTheme="majorBidi" w:cstheme="majorBidi"/>
                <w:b/>
                <w:bCs/>
                <w:lang w:val="lv-LV"/>
              </w:rPr>
              <w:t>Nomazgājiet rok</w:t>
            </w:r>
            <w:r w:rsidRPr="00413157">
              <w:rPr>
                <w:rFonts w:asciiTheme="majorBidi" w:eastAsia="Times New Roman" w:hAnsiTheme="majorBidi" w:cstheme="majorBidi"/>
                <w:b/>
                <w:bCs/>
                <w:lang w:val="lv-LV"/>
              </w:rPr>
              <w:t>as</w:t>
            </w:r>
          </w:p>
          <w:p w14:paraId="6C65F0F8" w14:textId="77777777" w:rsidR="00984C4F" w:rsidRPr="00413157" w:rsidRDefault="00984C4F" w:rsidP="00984C4F">
            <w:pPr>
              <w:pStyle w:val="a3"/>
              <w:rPr>
                <w:rFonts w:asciiTheme="majorBidi" w:hAnsiTheme="majorBidi" w:cstheme="majorBidi"/>
                <w:b/>
              </w:rPr>
            </w:pPr>
          </w:p>
          <w:p w14:paraId="1DDA5355" w14:textId="77777777" w:rsidR="00984C4F" w:rsidRPr="00413157" w:rsidRDefault="00984C4F" w:rsidP="00984C4F">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Nomazgājiet rokas ar ziepēm un ūdeni un nosusiniet tās rūpīgi. </w:t>
            </w:r>
          </w:p>
          <w:p w14:paraId="5BBB9375" w14:textId="77777777" w:rsidR="00984C4F" w:rsidRPr="00413157" w:rsidRDefault="00984C4F" w:rsidP="00984C4F">
            <w:pPr>
              <w:pStyle w:val="1"/>
              <w:spacing w:before="76"/>
              <w:ind w:left="0" w:right="2736"/>
              <w:rPr>
                <w:rFonts w:asciiTheme="majorBidi" w:eastAsiaTheme="minorEastAsia" w:hAnsiTheme="majorBidi" w:cstheme="majorBidi"/>
                <w:lang w:val="lv-LV" w:eastAsia="ko-KR"/>
              </w:rPr>
            </w:pPr>
          </w:p>
        </w:tc>
      </w:tr>
      <w:tr w:rsidR="00984C4F" w:rsidRPr="00810BB1" w14:paraId="16A24002" w14:textId="77777777" w:rsidTr="00984C4F">
        <w:trPr>
          <w:trHeight w:val="5201"/>
        </w:trPr>
        <w:tc>
          <w:tcPr>
            <w:tcW w:w="9590" w:type="dxa"/>
          </w:tcPr>
          <w:p w14:paraId="28741003" w14:textId="77777777" w:rsidR="00984C4F" w:rsidRPr="00413157" w:rsidRDefault="00984C4F" w:rsidP="00984C4F">
            <w:pPr>
              <w:pStyle w:val="a3"/>
              <w:numPr>
                <w:ilvl w:val="0"/>
                <w:numId w:val="0"/>
              </w:numPr>
              <w:ind w:left="471"/>
              <w:rPr>
                <w:rFonts w:asciiTheme="majorBidi" w:hAnsiTheme="majorBidi" w:cstheme="majorBidi"/>
              </w:rPr>
            </w:pPr>
            <w:r w:rsidRPr="00413157">
              <w:rPr>
                <w:rFonts w:asciiTheme="majorBidi" w:hAnsiTheme="majorBidi" w:cstheme="majorBidi"/>
                <w:noProof/>
                <w:lang w:eastAsia="ko-KR"/>
              </w:rPr>
              <mc:AlternateContent>
                <mc:Choice Requires="wpg">
                  <w:drawing>
                    <wp:anchor distT="0" distB="0" distL="114300" distR="114300" simplePos="0" relativeHeight="251658273" behindDoc="0" locked="0" layoutInCell="1" allowOverlap="1" wp14:anchorId="47F82030" wp14:editId="14F7A6DC">
                      <wp:simplePos x="0" y="0"/>
                      <wp:positionH relativeFrom="column">
                        <wp:posOffset>33352</wp:posOffset>
                      </wp:positionH>
                      <wp:positionV relativeFrom="paragraph">
                        <wp:posOffset>137371</wp:posOffset>
                      </wp:positionV>
                      <wp:extent cx="2256458" cy="2921000"/>
                      <wp:effectExtent l="0" t="0" r="0" b="0"/>
                      <wp:wrapSquare wrapText="bothSides"/>
                      <wp:docPr id="175" name="그룹 175"/>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77" name="그림 177"/>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78" name="Text Box 178"/>
                              <wps:cNvSpPr txBox="1"/>
                              <wps:spPr>
                                <a:xfrm>
                                  <a:off x="1536700" y="2774950"/>
                                  <a:ext cx="719758" cy="146050"/>
                                </a:xfrm>
                                <a:prstGeom prst="rect">
                                  <a:avLst/>
                                </a:prstGeom>
                                <a:solidFill>
                                  <a:prstClr val="white"/>
                                </a:solidFill>
                                <a:ln>
                                  <a:noFill/>
                                </a:ln>
                              </wps:spPr>
                              <wps:txbx>
                                <w:txbxContent>
                                  <w:p w14:paraId="21EF7B3C"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G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7F82030" id="그룹 175" o:spid="_x0000_s1122" style="position:absolute;left:0;text-align:left;margin-left:2.65pt;margin-top:10.8pt;width:177.65pt;height:230pt;z-index:251658273"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">
                      <v:shape id="그림 177" o:spid="_x0000_s1123"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">
                        <v:imagedata r:id="rId39" o:title=""/>
                      </v:shape>
                      <v:shape id="Text Box 178" o:spid="_x0000_s1124"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" stroked="f">
                        <v:textbox style="mso-fit-shape-to-text:t" inset="0,0,0,0">
                          <w:txbxContent>
                            <w:p w14:paraId="21EF7B3C" w14:textId="77777777" w:rsidR="00821650" w:rsidRDefault="00821650" w:rsidP="00984C4F">
                              <w:pPr>
                                <w:pStyle w:val="af0"/>
                                <w:jc w:val="right"/>
                                <w:rPr>
                                  <w:rFonts w:ascii="Times New Roman" w:hAnsi="Times New Roman" w:cs="Times New Roman"/>
                                  <w:noProof/>
                                  <w:spacing w:val="-1"/>
                                </w:rPr>
                              </w:pPr>
                              <w:r>
                                <w:rPr>
                                  <w:rFonts w:ascii="Times New Roman" w:eastAsia="Times New Roman" w:hAnsi="Times New Roman" w:cs="Times New Roman"/>
                                  <w:lang w:val="lv-LV"/>
                                </w:rPr>
                                <w:t>G attēls</w:t>
                              </w:r>
                            </w:p>
                          </w:txbxContent>
                        </v:textbox>
                      </v:shape>
                      <w10:wrap type="square"/>
                    </v:group>
                  </w:pict>
                </mc:Fallback>
              </mc:AlternateContent>
            </w:r>
          </w:p>
          <w:p w14:paraId="0796FDD6" w14:textId="77777777" w:rsidR="00984C4F" w:rsidRPr="00FC1961" w:rsidRDefault="00984C4F" w:rsidP="00D26231">
            <w:pPr>
              <w:pStyle w:val="a3"/>
              <w:numPr>
                <w:ilvl w:val="0"/>
                <w:numId w:val="0"/>
              </w:numPr>
              <w:rPr>
                <w:rFonts w:asciiTheme="majorBidi" w:hAnsiTheme="majorBidi" w:cstheme="majorBidi"/>
              </w:rPr>
            </w:pPr>
          </w:p>
          <w:p w14:paraId="4694BDCE" w14:textId="77777777" w:rsidR="00984C4F" w:rsidRPr="00413157" w:rsidRDefault="00984C4F" w:rsidP="00984C4F">
            <w:pPr>
              <w:pStyle w:val="a3"/>
              <w:numPr>
                <w:ilvl w:val="0"/>
                <w:numId w:val="25"/>
              </w:numPr>
              <w:rPr>
                <w:rFonts w:asciiTheme="majorBidi" w:hAnsiTheme="majorBidi" w:cstheme="majorBidi"/>
              </w:rPr>
            </w:pPr>
            <w:r w:rsidRPr="00413157">
              <w:rPr>
                <w:rFonts w:asciiTheme="majorBidi" w:eastAsia="Times New Roman" w:hAnsiTheme="majorBidi" w:cstheme="majorBidi"/>
                <w:b/>
                <w:bCs/>
                <w:lang w:val="lv-LV"/>
              </w:rPr>
              <w:t>Notīriet injekcijas vietu</w:t>
            </w:r>
          </w:p>
          <w:p w14:paraId="5342511D" w14:textId="77777777" w:rsidR="00984C4F" w:rsidRPr="00413157" w:rsidRDefault="00984C4F" w:rsidP="00984C4F">
            <w:pPr>
              <w:pStyle w:val="a3"/>
              <w:numPr>
                <w:ilvl w:val="0"/>
                <w:numId w:val="0"/>
              </w:numPr>
              <w:ind w:left="471"/>
              <w:rPr>
                <w:rFonts w:asciiTheme="majorBidi" w:hAnsiTheme="majorBidi" w:cstheme="majorBidi"/>
              </w:rPr>
            </w:pPr>
          </w:p>
          <w:p w14:paraId="322EB81A" w14:textId="77777777" w:rsidR="00984C4F" w:rsidRPr="00413157" w:rsidRDefault="00984C4F" w:rsidP="00984C4F">
            <w:pPr>
              <w:pStyle w:val="a3"/>
              <w:ind w:left="4320" w:hanging="432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Notīriet injekcijas vietu ar spirta salveti, izmantojot apļveida kustību</w:t>
            </w:r>
          </w:p>
          <w:p w14:paraId="45598CDF" w14:textId="77777777" w:rsidR="00984C4F" w:rsidRPr="00413157" w:rsidRDefault="00984C4F" w:rsidP="00984C4F">
            <w:pPr>
              <w:pStyle w:val="a3"/>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Ļaujiet ādai pirms injekcijas nožūt.</w:t>
            </w:r>
          </w:p>
          <w:p w14:paraId="177E0F2C" w14:textId="77777777" w:rsidR="00984C4F" w:rsidRPr="00413157" w:rsidRDefault="00984C4F" w:rsidP="00984C4F">
            <w:pPr>
              <w:pStyle w:val="a3"/>
              <w:rPr>
                <w:rFonts w:asciiTheme="majorBidi" w:hAnsiTheme="majorBidi" w:cstheme="majorBidi"/>
                <w:lang w:val="lv-LV"/>
              </w:rPr>
            </w:pPr>
          </w:p>
          <w:p w14:paraId="5A18BB63" w14:textId="77777777" w:rsidR="00984C4F" w:rsidRPr="00413157" w:rsidRDefault="00984C4F" w:rsidP="00984C4F">
            <w:pPr>
              <w:pStyle w:val="a3"/>
              <w:rPr>
                <w:rFonts w:asciiTheme="majorBidi" w:hAnsiTheme="majorBidi" w:cstheme="majorBidi"/>
                <w:lang w:val="lv-LV"/>
              </w:rPr>
            </w:pPr>
          </w:p>
          <w:p w14:paraId="01D9ABD8" w14:textId="77777777" w:rsidR="00984C4F" w:rsidRPr="00413157" w:rsidRDefault="00984C4F" w:rsidP="00984C4F">
            <w:pPr>
              <w:ind w:leftChars="-2094" w:left="4461" w:hangingChars="4118" w:hanging="9068"/>
              <w:rPr>
                <w:rFonts w:asciiTheme="majorBidi" w:eastAsia="Times New Roman" w:hAnsiTheme="majorBidi" w:cstheme="majorBidi"/>
                <w:b/>
                <w:bCs/>
                <w:spacing w:val="-1"/>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lang w:val="lv-LV"/>
              </w:rPr>
              <w:t xml:space="preserve">Pirms </w:t>
            </w:r>
            <w:r w:rsidRPr="00413157">
              <w:rPr>
                <w:rFonts w:asciiTheme="majorBidi" w:eastAsia="맑은 고딕" w:hAnsiTheme="majorBidi" w:cstheme="majorBidi"/>
                <w:lang w:val="lv-LV"/>
              </w:rPr>
              <w:t xml:space="preserve">injekcijas </w:t>
            </w:r>
            <w:r w:rsidRPr="00413157">
              <w:rPr>
                <w:rFonts w:asciiTheme="majorBidi" w:eastAsia="Times New Roman" w:hAnsiTheme="majorBidi" w:cstheme="majorBidi"/>
                <w:lang w:val="lv-LV"/>
              </w:rPr>
              <w:t xml:space="preserve">veikšanas </w:t>
            </w:r>
            <w:r w:rsidRPr="00413157">
              <w:rPr>
                <w:rFonts w:asciiTheme="majorBidi" w:eastAsia="맑은 고딕" w:hAnsiTheme="majorBidi" w:cstheme="majorBidi"/>
                <w:lang w:val="lv-LV"/>
              </w:rPr>
              <w:t xml:space="preserve"> </w:t>
            </w:r>
            <w:r w:rsidRPr="00413157">
              <w:rPr>
                <w:rFonts w:asciiTheme="majorBidi" w:eastAsia="맑은 고딕" w:hAnsiTheme="majorBidi" w:cstheme="majorBidi"/>
                <w:b/>
                <w:bCs/>
                <w:lang w:val="lv-LV"/>
              </w:rPr>
              <w:t>nepūtiet</w:t>
            </w:r>
            <w:r w:rsidRPr="00413157">
              <w:rPr>
                <w:rFonts w:asciiTheme="majorBidi" w:eastAsia="맑은 고딕" w:hAnsiTheme="majorBidi" w:cstheme="majorBidi"/>
                <w:lang w:val="lv-LV"/>
              </w:rPr>
              <w:t xml:space="preserve"> uz injekcijas vietas un nepieskarieties tai.</w:t>
            </w:r>
          </w:p>
        </w:tc>
      </w:tr>
      <w:tr w:rsidR="00984C4F" w:rsidRPr="00810BB1" w14:paraId="6FEB5499" w14:textId="77777777" w:rsidTr="00984C4F">
        <w:trPr>
          <w:trHeight w:val="5664"/>
        </w:trPr>
        <w:tc>
          <w:tcPr>
            <w:tcW w:w="9590" w:type="dxa"/>
          </w:tcPr>
          <w:p w14:paraId="697E4B97" w14:textId="77777777" w:rsidR="00984C4F" w:rsidRPr="00413157" w:rsidRDefault="00984C4F" w:rsidP="002521B8">
            <w:pPr>
              <w:ind w:left="104"/>
              <w:rPr>
                <w:rFonts w:asciiTheme="majorBidi" w:hAnsiTheme="majorBidi" w:cstheme="majorBidi"/>
                <w:lang w:val="lv-LV"/>
              </w:rPr>
            </w:pPr>
          </w:p>
          <w:p w14:paraId="2D26DFE9" w14:textId="77777777" w:rsidR="00984C4F" w:rsidRPr="00413157" w:rsidRDefault="00984C4F" w:rsidP="00984C4F">
            <w:pPr>
              <w:pStyle w:val="Default"/>
              <w:rPr>
                <w:rFonts w:asciiTheme="majorBidi" w:hAnsiTheme="majorBidi" w:cstheme="majorBidi"/>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251" behindDoc="0" locked="0" layoutInCell="1" allowOverlap="1" wp14:anchorId="7BC8FC17" wp14:editId="687C0B12">
                      <wp:simplePos x="0" y="0"/>
                      <wp:positionH relativeFrom="column">
                        <wp:posOffset>5080</wp:posOffset>
                      </wp:positionH>
                      <wp:positionV relativeFrom="paragraph">
                        <wp:posOffset>43815</wp:posOffset>
                      </wp:positionV>
                      <wp:extent cx="2294255" cy="2997200"/>
                      <wp:effectExtent l="19050" t="19050" r="10795" b="0"/>
                      <wp:wrapSquare wrapText="bothSides"/>
                      <wp:docPr id="179" name="그룹 179"/>
                      <wp:cNvGraphicFramePr/>
                      <a:graphic xmlns:a="http://schemas.openxmlformats.org/drawingml/2006/main">
                        <a:graphicData uri="http://schemas.microsoft.com/office/word/2010/wordprocessingGroup">
                          <wpg:wgp>
                            <wpg:cNvGrpSpPr/>
                            <wpg:grpSpPr>
                              <a:xfrm>
                                <a:off x="0" y="0"/>
                                <a:ext cx="2294255" cy="2997200"/>
                                <a:chOff x="0" y="0"/>
                                <a:chExt cx="2294255" cy="2997200"/>
                              </a:xfrm>
                            </wpg:grpSpPr>
                            <wpg:grpSp>
                              <wpg:cNvPr id="180" name="그룹 180"/>
                              <wpg:cNvGrpSpPr/>
                              <wpg:grpSpPr>
                                <a:xfrm>
                                  <a:off x="0" y="0"/>
                                  <a:ext cx="2294255" cy="2997200"/>
                                  <a:chOff x="0" y="0"/>
                                  <a:chExt cx="2294255" cy="2997200"/>
                                </a:xfrm>
                              </wpg:grpSpPr>
                              <pic:pic xmlns:pic="http://schemas.openxmlformats.org/drawingml/2006/picture">
                                <pic:nvPicPr>
                                  <pic:cNvPr id="181" name="그림 181"/>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94255" cy="2819400"/>
                                  </a:xfrm>
                                  <a:prstGeom prst="rect">
                                    <a:avLst/>
                                  </a:prstGeom>
                                  <a:ln>
                                    <a:solidFill>
                                      <a:schemeClr val="tx1"/>
                                    </a:solidFill>
                                  </a:ln>
                                </pic:spPr>
                              </pic:pic>
                              <wps:wsp>
                                <wps:cNvPr id="182" name="Text Box 182"/>
                                <wps:cNvSpPr txBox="1"/>
                                <wps:spPr>
                                  <a:xfrm>
                                    <a:off x="1574165" y="2851150"/>
                                    <a:ext cx="720090" cy="146050"/>
                                  </a:xfrm>
                                  <a:prstGeom prst="rect">
                                    <a:avLst/>
                                  </a:prstGeom>
                                  <a:solidFill>
                                    <a:prstClr val="white"/>
                                  </a:solidFill>
                                  <a:ln>
                                    <a:noFill/>
                                  </a:ln>
                                </wps:spPr>
                                <wps:txbx>
                                  <w:txbxContent>
                                    <w:p w14:paraId="64D56F6A" w14:textId="77777777" w:rsidR="00821650" w:rsidRDefault="00821650" w:rsidP="00984C4F">
                                      <w:pPr>
                                        <w:pStyle w:val="af0"/>
                                        <w:jc w:val="right"/>
                                        <w:rPr>
                                          <w:rFonts w:ascii="Times New Roman" w:hAnsi="Times New Roman" w:cs="Times New Roman"/>
                                          <w:noProof/>
                                        </w:rPr>
                                      </w:pPr>
                                      <w:r>
                                        <w:rPr>
                                          <w:rFonts w:ascii="Times New Roman" w:hAnsi="Times New Roman" w:cs="Times New Roman"/>
                                        </w:rPr>
                                        <w:t>H</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83" name="Text Box 183"/>
                              <wps:cNvSpPr txBox="1"/>
                              <wps:spPr>
                                <a:xfrm>
                                  <a:off x="1165860" y="1021080"/>
                                  <a:ext cx="1103630" cy="48843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D66E84" w14:textId="77777777" w:rsidR="00821650" w:rsidRDefault="00821650" w:rsidP="00984C4F">
                                    <w:pPr>
                                      <w:rPr>
                                        <w:rFonts w:asciiTheme="majorBidi" w:hAnsiTheme="majorBidi" w:cstheme="majorBidi"/>
                                        <w:b/>
                                        <w:bCs/>
                                        <w:sz w:val="28"/>
                                        <w:szCs w:val="28"/>
                                      </w:rPr>
                                    </w:pPr>
                                    <w:r>
                                      <w:rPr>
                                        <w:rFonts w:ascii="Times New Roman" w:eastAsia="Times New Roman" w:hAnsi="Times New Roman" w:cs="Times New Roman"/>
                                        <w:b/>
                                        <w:bCs/>
                                        <w:sz w:val="28"/>
                                        <w:szCs w:val="28"/>
                                        <w:lang w:val="lv-LV"/>
                                      </w:rPr>
                                      <w:t xml:space="preserve">Adatas vāciņš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BC8FC17" id="그룹 179" o:spid="_x0000_s1125" style="position:absolute;margin-left:.4pt;margin-top:3.45pt;width:180.65pt;height:236pt;z-index:251658251" coordsize="22942,29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OQWRvYmUAZAAAAAAB/9sA&#10;QwAMCAgICAgMCAgMEAsLCwwPDg0NDhQSDg4TExIXFBIUFBobFxQUGx4eJxsUJCcnJyckMjU1NTI7&#10;Ozs7Ozs7Ozs7/9sAQwENCwsOCw4RDw8SGBERERIXGxgUFBceFxggGBceJR4eHh4eHiUjKCgoKCgj&#10;LDAwMDAsNzs7Ozc7Ozs7Ozs7Ozs7/9sAQwINCwsOCw4RDw8SGBERERIXGxgUFBceFxggGBceJR4e&#10;Hh4eHiUjKCgoKCgjLDAwMDAsNzs7Ozc7Ozs7Ozs7Ozs7/8AAEQgCWQHpAwAiAAERAQIRAv/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">
                      <v:group id="그룹 180" o:spid="_x0000_s1126" style="position:absolute;width:22942;height:29972" coordsize="2294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그림 181" o:spid="_x0000_s1127" type="#_x0000_t75" style="position:absolute;width:2294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" stroked="t" strokecolor="black [3213]">
                          <v:imagedata r:id="rId76" o:title=""/>
                          <v:path arrowok="t"/>
                        </v:shape>
                        <v:shape id="Text Box 182" o:spid="_x0000_s1128"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" stroked="f">
                          <v:textbox style="mso-fit-shape-to-text:t" inset="0,0,0,0">
                            <w:txbxContent>
                              <w:p w14:paraId="64D56F6A" w14:textId="77777777" w:rsidR="00821650" w:rsidRDefault="00821650" w:rsidP="00984C4F">
                                <w:pPr>
                                  <w:pStyle w:val="af0"/>
                                  <w:jc w:val="right"/>
                                  <w:rPr>
                                    <w:rFonts w:ascii="Times New Roman" w:hAnsi="Times New Roman" w:cs="Times New Roman"/>
                                    <w:noProof/>
                                  </w:rPr>
                                </w:pPr>
                                <w:r>
                                  <w:rPr>
                                    <w:rFonts w:ascii="Times New Roman" w:hAnsi="Times New Roman" w:cs="Times New Roman"/>
                                  </w:rPr>
                                  <w:t>H</w:t>
                                </w:r>
                                <w:r>
                                  <w:rPr>
                                    <w:rFonts w:ascii="Times New Roman" w:eastAsia="Times New Roman" w:hAnsi="Times New Roman" w:cs="Times New Roman"/>
                                    <w:lang w:val="lv-LV"/>
                                  </w:rPr>
                                  <w:t> attēls</w:t>
                                </w:r>
                              </w:p>
                            </w:txbxContent>
                          </v:textbox>
                        </v:shape>
                      </v:group>
                      <v:shape id="Text Box 183" o:spid="_x0000_s1129" type="#_x0000_t202" style="position:absolute;left:11658;top:10210;width:11036;height:4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" fillcolor="white [3212]" stroked="f" strokeweight=".5pt">
                        <v:textbox inset="0,0,0,0">
                          <w:txbxContent>
                            <w:p w14:paraId="4BD66E84" w14:textId="77777777" w:rsidR="00821650" w:rsidRDefault="00821650" w:rsidP="00984C4F">
                              <w:pPr>
                                <w:rPr>
                                  <w:rFonts w:asciiTheme="majorBidi" w:hAnsiTheme="majorBidi" w:cstheme="majorBidi"/>
                                  <w:b/>
                                  <w:bCs/>
                                  <w:sz w:val="28"/>
                                  <w:szCs w:val="28"/>
                                </w:rPr>
                              </w:pPr>
                              <w:r>
                                <w:rPr>
                                  <w:rFonts w:ascii="Times New Roman" w:eastAsia="Times New Roman" w:hAnsi="Times New Roman" w:cs="Times New Roman"/>
                                  <w:b/>
                                  <w:bCs/>
                                  <w:sz w:val="28"/>
                                  <w:szCs w:val="28"/>
                                  <w:lang w:val="lv-LV"/>
                                </w:rPr>
                                <w:t xml:space="preserve">Adatas vāciņš </w:t>
                              </w:r>
                            </w:p>
                          </w:txbxContent>
                        </v:textbox>
                      </v:shape>
                      <w10:wrap type="square"/>
                    </v:group>
                  </w:pict>
                </mc:Fallback>
              </mc:AlternateContent>
            </w:r>
          </w:p>
          <w:p w14:paraId="4768B161" w14:textId="77777777" w:rsidR="00984C4F" w:rsidRPr="00413157" w:rsidRDefault="00984C4F" w:rsidP="00984C4F">
            <w:pPr>
              <w:pStyle w:val="a3"/>
              <w:numPr>
                <w:ilvl w:val="0"/>
                <w:numId w:val="25"/>
              </w:numPr>
              <w:rPr>
                <w:rFonts w:asciiTheme="majorBidi" w:hAnsiTheme="majorBidi" w:cstheme="majorBidi"/>
                <w:b/>
                <w:lang w:val="lv-LV"/>
              </w:rPr>
            </w:pPr>
            <w:r w:rsidRPr="00FC1961">
              <w:rPr>
                <w:rFonts w:asciiTheme="majorBidi" w:eastAsia="Times New Roman" w:hAnsiTheme="majorBidi" w:cstheme="majorBidi"/>
                <w:b/>
                <w:bCs/>
                <w:lang w:val="lv-LV"/>
              </w:rPr>
              <w:t xml:space="preserve">Noņemiet </w:t>
            </w:r>
            <w:r w:rsidRPr="00413157">
              <w:rPr>
                <w:rFonts w:asciiTheme="majorBidi" w:eastAsia="Times New Roman" w:hAnsiTheme="majorBidi" w:cstheme="majorBidi"/>
                <w:b/>
                <w:bCs/>
                <w:lang w:val="lv-LV"/>
              </w:rPr>
              <w:t>vāciņu</w:t>
            </w:r>
          </w:p>
          <w:p w14:paraId="1669B7DF" w14:textId="77777777" w:rsidR="00984C4F" w:rsidRPr="00413157" w:rsidRDefault="00984C4F" w:rsidP="00984C4F">
            <w:pPr>
              <w:pStyle w:val="a3"/>
              <w:rPr>
                <w:rFonts w:asciiTheme="majorBidi" w:hAnsiTheme="majorBidi" w:cstheme="majorBidi"/>
                <w:lang w:val="lv-LV"/>
              </w:rPr>
            </w:pPr>
          </w:p>
          <w:p w14:paraId="70BFB37C" w14:textId="77777777" w:rsidR="00984C4F" w:rsidRPr="00413157" w:rsidRDefault="00984C4F" w:rsidP="00984C4F">
            <w:pPr>
              <w:pStyle w:val="a3"/>
              <w:ind w:left="4320" w:hanging="432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Ar vienu roku turiet pildspalvveida pilnšļirces injektora korpusu ar vāciņu uz augšu. Ar otru roku viegli novelciet vāciņu. </w:t>
            </w:r>
          </w:p>
          <w:p w14:paraId="05559536" w14:textId="77777777" w:rsidR="00984C4F" w:rsidRPr="00413157" w:rsidRDefault="00984C4F" w:rsidP="00984C4F">
            <w:pPr>
              <w:pStyle w:val="a3"/>
              <w:rPr>
                <w:rFonts w:asciiTheme="majorBidi" w:hAnsiTheme="majorBidi" w:cstheme="majorBidi"/>
                <w:lang w:val="lv-LV"/>
              </w:rPr>
            </w:pPr>
          </w:p>
          <w:p w14:paraId="3F49E127" w14:textId="77777777" w:rsidR="00984C4F" w:rsidRPr="00413157" w:rsidRDefault="00984C4F" w:rsidP="00984C4F">
            <w:pPr>
              <w:pStyle w:val="a3"/>
              <w:numPr>
                <w:ilvl w:val="0"/>
                <w:numId w:val="0"/>
              </w:numPr>
              <w:ind w:left="4500" w:hanging="4140"/>
              <w:rPr>
                <w:rFonts w:asciiTheme="majorBidi"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t>Nenoņemiet</w:t>
            </w:r>
            <w:r w:rsidRPr="00FC1961">
              <w:rPr>
                <w:rFonts w:asciiTheme="majorBidi" w:eastAsia="Times New Roman" w:hAnsiTheme="majorBidi" w:cstheme="majorBidi"/>
                <w:lang w:val="lv-LV"/>
              </w:rPr>
              <w:t xml:space="preserve"> vāciņu, kamēr neesat </w:t>
            </w:r>
            <w:r w:rsidRPr="00413157">
              <w:rPr>
                <w:rFonts w:asciiTheme="majorBidi" w:eastAsia="Times New Roman" w:hAnsiTheme="majorBidi" w:cstheme="majorBidi"/>
                <w:lang w:val="lv-LV"/>
              </w:rPr>
              <w:t xml:space="preserve">gatavs injicēt. </w:t>
            </w:r>
          </w:p>
          <w:p w14:paraId="104F7947" w14:textId="77777777" w:rsidR="00984C4F" w:rsidRPr="00413157" w:rsidRDefault="00984C4F" w:rsidP="00984C4F">
            <w:pPr>
              <w:pStyle w:val="a3"/>
              <w:numPr>
                <w:ilvl w:val="0"/>
                <w:numId w:val="0"/>
              </w:numPr>
              <w:ind w:left="1384"/>
              <w:rPr>
                <w:rFonts w:asciiTheme="majorBidi" w:hAnsiTheme="majorBidi" w:cstheme="majorBidi"/>
                <w:lang w:val="lv-LV"/>
              </w:rPr>
            </w:pPr>
          </w:p>
          <w:p w14:paraId="53EC3FAE" w14:textId="77777777" w:rsidR="00984C4F" w:rsidRPr="00413157" w:rsidRDefault="00984C4F" w:rsidP="00984C4F">
            <w:pPr>
              <w:pStyle w:val="a3"/>
              <w:numPr>
                <w:ilvl w:val="0"/>
                <w:numId w:val="0"/>
              </w:numPr>
              <w:ind w:left="4500" w:hanging="4140"/>
              <w:rPr>
                <w:rFonts w:asciiTheme="majorBidi"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pt-BR"/>
              </w:rPr>
              <w:tab/>
            </w:r>
            <w:r w:rsidRPr="00FC1961">
              <w:rPr>
                <w:rFonts w:asciiTheme="majorBidi" w:eastAsia="Times New Roman" w:hAnsiTheme="majorBidi" w:cstheme="majorBidi"/>
                <w:b/>
                <w:bCs/>
                <w:lang w:val="lv-LV"/>
              </w:rPr>
              <w:t>Nepieskarieties</w:t>
            </w:r>
            <w:r w:rsidRPr="00413157">
              <w:rPr>
                <w:rFonts w:asciiTheme="majorBidi" w:eastAsia="Times New Roman" w:hAnsiTheme="majorBidi" w:cstheme="majorBidi"/>
                <w:lang w:val="lv-LV"/>
              </w:rPr>
              <w:t xml:space="preserve"> adatai vai adatas pārsegam. Tā var izraisīt adatas dūriena radītu ievainojumu.</w:t>
            </w:r>
          </w:p>
          <w:p w14:paraId="2953DA77" w14:textId="77777777" w:rsidR="00984C4F" w:rsidRPr="00413157" w:rsidRDefault="00984C4F" w:rsidP="00984C4F">
            <w:pPr>
              <w:pStyle w:val="a3"/>
              <w:numPr>
                <w:ilvl w:val="0"/>
                <w:numId w:val="0"/>
              </w:numPr>
              <w:ind w:left="1384"/>
              <w:rPr>
                <w:rFonts w:asciiTheme="majorBidi" w:hAnsiTheme="majorBidi" w:cstheme="majorBidi"/>
                <w:lang w:val="lv-LV"/>
              </w:rPr>
            </w:pPr>
          </w:p>
          <w:p w14:paraId="10F0E26C" w14:textId="77777777" w:rsidR="00984C4F" w:rsidRDefault="00984C4F" w:rsidP="00984C4F">
            <w:pPr>
              <w:pStyle w:val="a3"/>
              <w:numPr>
                <w:ilvl w:val="0"/>
                <w:numId w:val="0"/>
              </w:numPr>
              <w:ind w:left="4500" w:hanging="4140"/>
              <w:rPr>
                <w:rFonts w:asciiTheme="majorBidi" w:eastAsia="Times New Roman"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t>Nelietojiet</w:t>
            </w:r>
            <w:r w:rsidRPr="00FC1961">
              <w:rPr>
                <w:rFonts w:asciiTheme="majorBidi" w:eastAsia="Times New Roman" w:hAnsiTheme="majorBidi" w:cstheme="majorBidi"/>
                <w:lang w:val="lv-LV"/>
              </w:rPr>
              <w:t xml:space="preserve"> pildspalvveida pilnšļirci atkārtoti. Atbrīvojieties no vāciņa nekavējoties, ievietojot tvertnē aso priekšmetu izmešanai.</w:t>
            </w:r>
          </w:p>
          <w:p w14:paraId="042AFEE3" w14:textId="77777777" w:rsidR="003108BB" w:rsidRDefault="003108BB" w:rsidP="00984C4F">
            <w:pPr>
              <w:pStyle w:val="a3"/>
              <w:numPr>
                <w:ilvl w:val="0"/>
                <w:numId w:val="0"/>
              </w:numPr>
              <w:ind w:left="4500" w:hanging="4140"/>
              <w:rPr>
                <w:rFonts w:asciiTheme="majorBidi" w:hAnsiTheme="majorBidi" w:cstheme="majorBidi"/>
                <w:lang w:val="lv-LV"/>
              </w:rPr>
            </w:pPr>
          </w:p>
          <w:p w14:paraId="0081000B" w14:textId="77777777" w:rsidR="003108BB" w:rsidRPr="00413157" w:rsidRDefault="003108BB" w:rsidP="00984C4F">
            <w:pPr>
              <w:pStyle w:val="a3"/>
              <w:numPr>
                <w:ilvl w:val="0"/>
                <w:numId w:val="0"/>
              </w:numPr>
              <w:ind w:left="4500" w:hanging="4140"/>
              <w:rPr>
                <w:rFonts w:asciiTheme="majorBidi" w:hAnsiTheme="majorBidi" w:cstheme="majorBidi"/>
                <w:lang w:val="lv-LV"/>
              </w:rPr>
            </w:pPr>
            <w:r w:rsidRPr="003108BB">
              <w:rPr>
                <w:rFonts w:asciiTheme="majorBidi" w:hAnsiTheme="majorBidi" w:cstheme="majorBidi"/>
                <w:b/>
                <w:bCs/>
                <w:lang w:val="lv-LV"/>
              </w:rPr>
              <w:sym w:font="Wingdings" w:char="F09F"/>
            </w:r>
            <w:r w:rsidRPr="003108BB">
              <w:rPr>
                <w:rFonts w:asciiTheme="majorBidi" w:hAnsiTheme="majorBidi" w:cstheme="majorBidi"/>
                <w:b/>
                <w:bCs/>
                <w:lang w:val="lv-LV"/>
              </w:rPr>
              <w:tab/>
            </w:r>
            <w:r w:rsidRPr="003108BB">
              <w:rPr>
                <w:rFonts w:asciiTheme="majorBidi" w:hAnsiTheme="majorBidi" w:cstheme="majorBidi"/>
                <w:lang w:val="lv-LV"/>
              </w:rPr>
              <w:t>Adatas galā drīkst būt redzams šķidruma piliens.</w:t>
            </w:r>
          </w:p>
        </w:tc>
      </w:tr>
      <w:tr w:rsidR="00984C4F" w:rsidRPr="00810BB1" w14:paraId="7B90DFB7" w14:textId="77777777" w:rsidTr="00984C4F">
        <w:trPr>
          <w:trHeight w:val="7028"/>
        </w:trPr>
        <w:tc>
          <w:tcPr>
            <w:tcW w:w="9590" w:type="dxa"/>
          </w:tcPr>
          <w:p w14:paraId="3219710A" w14:textId="77777777" w:rsidR="00984C4F" w:rsidRPr="00413157" w:rsidRDefault="00984C4F" w:rsidP="00984C4F">
            <w:pPr>
              <w:ind w:left="104"/>
              <w:rPr>
                <w:rFonts w:asciiTheme="majorBidi" w:eastAsia="Times New Roman" w:hAnsiTheme="majorBidi" w:cstheme="majorBidi"/>
                <w:b/>
                <w:bCs/>
                <w:spacing w:val="-1"/>
                <w:lang w:val="lv-LV"/>
              </w:rPr>
            </w:pPr>
          </w:p>
          <w:p w14:paraId="15124A9A" w14:textId="77777777" w:rsidR="00984C4F" w:rsidRPr="00413157" w:rsidRDefault="00984C4F" w:rsidP="00984C4F">
            <w:pPr>
              <w:pStyle w:val="1"/>
              <w:spacing w:before="76"/>
              <w:ind w:left="0" w:right="2736"/>
              <w:rPr>
                <w:rFonts w:asciiTheme="majorBidi" w:eastAsiaTheme="minorEastAsia" w:hAnsiTheme="majorBidi" w:cstheme="majorBidi"/>
                <w:lang w:val="lv-LV" w:eastAsia="ko-KR"/>
              </w:rPr>
            </w:pPr>
            <w:r w:rsidRPr="00413157">
              <w:rPr>
                <w:rFonts w:asciiTheme="majorBidi" w:eastAsiaTheme="minorEastAsia" w:hAnsiTheme="majorBidi" w:cstheme="majorBidi"/>
                <w:noProof/>
                <w:lang w:eastAsia="ko-KR"/>
              </w:rPr>
              <mc:AlternateContent>
                <mc:Choice Requires="wpg">
                  <w:drawing>
                    <wp:anchor distT="0" distB="0" distL="114300" distR="114300" simplePos="0" relativeHeight="251658255" behindDoc="0" locked="0" layoutInCell="1" allowOverlap="1" wp14:anchorId="79C1902C" wp14:editId="11C4D1A3">
                      <wp:simplePos x="0" y="0"/>
                      <wp:positionH relativeFrom="column">
                        <wp:posOffset>27940</wp:posOffset>
                      </wp:positionH>
                      <wp:positionV relativeFrom="paragraph">
                        <wp:posOffset>159385</wp:posOffset>
                      </wp:positionV>
                      <wp:extent cx="2247900" cy="3975100"/>
                      <wp:effectExtent l="19050" t="19050" r="19050" b="6350"/>
                      <wp:wrapSquare wrapText="bothSides"/>
                      <wp:docPr id="184" name="그룹 184"/>
                      <wp:cNvGraphicFramePr/>
                      <a:graphic xmlns:a="http://schemas.openxmlformats.org/drawingml/2006/main">
                        <a:graphicData uri="http://schemas.microsoft.com/office/word/2010/wordprocessingGroup">
                          <wpg:wgp>
                            <wpg:cNvGrpSpPr/>
                            <wpg:grpSpPr>
                              <a:xfrm>
                                <a:off x="0" y="0"/>
                                <a:ext cx="2247900" cy="3975100"/>
                                <a:chOff x="0" y="0"/>
                                <a:chExt cx="2247900" cy="3975100"/>
                              </a:xfrm>
                            </wpg:grpSpPr>
                            <wpg:grpSp>
                              <wpg:cNvPr id="185" name="그룹 185"/>
                              <wpg:cNvGrpSpPr/>
                              <wpg:grpSpPr>
                                <a:xfrm>
                                  <a:off x="7620" y="0"/>
                                  <a:ext cx="2240280" cy="3975100"/>
                                  <a:chOff x="0" y="0"/>
                                  <a:chExt cx="2240280" cy="3975100"/>
                                </a:xfrm>
                              </wpg:grpSpPr>
                              <pic:pic xmlns:pic="http://schemas.openxmlformats.org/drawingml/2006/picture">
                                <pic:nvPicPr>
                                  <pic:cNvPr id="186" name="그림 186"/>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bwMode="auto">
                                  <a:xfrm>
                                    <a:off x="0" y="0"/>
                                    <a:ext cx="2240280" cy="3794760"/>
                                  </a:xfrm>
                                  <a:prstGeom prst="rect">
                                    <a:avLst/>
                                  </a:prstGeom>
                                  <a:noFill/>
                                  <a:ln>
                                    <a:solidFill>
                                      <a:schemeClr val="tx1"/>
                                    </a:solidFill>
                                  </a:ln>
                                </pic:spPr>
                              </pic:pic>
                              <wps:wsp>
                                <wps:cNvPr id="187" name="Text Box 187"/>
                                <wps:cNvSpPr txBox="1"/>
                                <wps:spPr>
                                  <a:xfrm>
                                    <a:off x="1517650" y="3829050"/>
                                    <a:ext cx="719455" cy="146050"/>
                                  </a:xfrm>
                                  <a:prstGeom prst="rect">
                                    <a:avLst/>
                                  </a:prstGeom>
                                  <a:solidFill>
                                    <a:prstClr val="white"/>
                                  </a:solidFill>
                                  <a:ln>
                                    <a:noFill/>
                                  </a:ln>
                                </wps:spPr>
                                <wps:txbx>
                                  <w:txbxContent>
                                    <w:p w14:paraId="3AB795D5" w14:textId="77777777" w:rsidR="00821650" w:rsidRDefault="00821650" w:rsidP="00984C4F">
                                      <w:pPr>
                                        <w:pStyle w:val="af0"/>
                                        <w:jc w:val="right"/>
                                        <w:rPr>
                                          <w:rFonts w:cs="Times New Roman"/>
                                          <w:noProof/>
                                        </w:rPr>
                                      </w:pPr>
                                      <w:r>
                                        <w:rPr>
                                          <w:rFonts w:ascii="Times New Roman" w:hAnsi="Times New Roman" w:cs="Times New Roman"/>
                                          <w:lang w:eastAsia="ko-KR"/>
                                        </w:rPr>
                                        <w:t>I</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90" name="Text Box 190"/>
                              <wps:cNvSpPr txBox="1"/>
                              <wps:spPr>
                                <a:xfrm>
                                  <a:off x="0" y="1744980"/>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D5CE5C" w14:textId="77777777" w:rsidR="00821650" w:rsidRDefault="00821650" w:rsidP="00984C4F">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lv-LV"/>
                                      </w:rPr>
                                      <w:t>VAI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w14:anchorId="79C1902C" id="그룹 184" o:spid="_x0000_s1130" style="position:absolute;margin-left:2.2pt;margin-top:12.55pt;width:177pt;height:313pt;z-index:251658255;mso-height-relative:margin" coordsize="22479,397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">
                      <v:group id="그룹 185" o:spid="_x0000_s1131" style="position:absolute;left:76;width:22403;height:39751" coordsize="22402,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그림 186" o:spid="_x0000_s1132" type="#_x0000_t75" style="position:absolute;width:22402;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" stroked="t" strokecolor="black [3213]">
                          <v:imagedata r:id="rId78" o:title=""/>
                          <v:path arrowok="t"/>
                        </v:shape>
                        <v:shape id="Text Box 187" o:spid="_x0000_s1133"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" stroked="f">
                          <v:textbox style="mso-fit-shape-to-text:t" inset="0,0,0,0">
                            <w:txbxContent>
                              <w:p w14:paraId="3AB795D5" w14:textId="77777777" w:rsidR="00821650" w:rsidRDefault="00821650" w:rsidP="00984C4F">
                                <w:pPr>
                                  <w:pStyle w:val="af0"/>
                                  <w:jc w:val="right"/>
                                  <w:rPr>
                                    <w:rFonts w:cs="Times New Roman"/>
                                    <w:noProof/>
                                  </w:rPr>
                                </w:pPr>
                                <w:r>
                                  <w:rPr>
                                    <w:rFonts w:ascii="Times New Roman" w:hAnsi="Times New Roman" w:cs="Times New Roman"/>
                                    <w:lang w:eastAsia="ko-KR"/>
                                  </w:rPr>
                                  <w:t>I</w:t>
                                </w:r>
                                <w:r>
                                  <w:rPr>
                                    <w:rFonts w:ascii="Times New Roman" w:eastAsia="Times New Roman" w:hAnsi="Times New Roman" w:cs="Times New Roman"/>
                                    <w:lang w:val="lv-LV"/>
                                  </w:rPr>
                                  <w:t> attēls</w:t>
                                </w:r>
                              </w:p>
                            </w:txbxContent>
                          </v:textbox>
                        </v:shape>
                      </v:group>
                      <v:shape id="Text Box 190" o:spid="_x0000_s1134" type="#_x0000_t202" style="position:absolute;top:17449;width:22371;height:2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" fillcolor="black [3213]" stroked="f" strokeweight=".5pt">
                        <v:textbox inset="0,0,0,0">
                          <w:txbxContent>
                            <w:p w14:paraId="6CD5CE5C" w14:textId="77777777" w:rsidR="00821650" w:rsidRDefault="00821650" w:rsidP="00984C4F">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lv-LV"/>
                                </w:rPr>
                                <w:t>VAI</w:t>
                              </w:r>
                            </w:p>
                          </w:txbxContent>
                        </v:textbox>
                      </v:shape>
                      <w10:wrap type="square"/>
                    </v:group>
                  </w:pict>
                </mc:Fallback>
              </mc:AlternateContent>
            </w:r>
          </w:p>
          <w:p w14:paraId="79C4B1BC" w14:textId="77777777" w:rsidR="00984C4F" w:rsidRPr="00413157" w:rsidRDefault="00984C4F" w:rsidP="00984C4F">
            <w:pPr>
              <w:pStyle w:val="a3"/>
              <w:numPr>
                <w:ilvl w:val="0"/>
                <w:numId w:val="25"/>
              </w:numPr>
              <w:ind w:left="4410" w:hanging="4299"/>
              <w:rPr>
                <w:rFonts w:asciiTheme="majorBidi" w:hAnsiTheme="majorBidi" w:cstheme="majorBidi"/>
                <w:b/>
                <w:lang w:val="lv-LV"/>
              </w:rPr>
            </w:pPr>
            <w:r w:rsidRPr="00FC1961">
              <w:rPr>
                <w:rFonts w:asciiTheme="majorBidi" w:eastAsia="Times New Roman" w:hAnsiTheme="majorBidi" w:cstheme="majorBidi"/>
                <w:b/>
                <w:bCs/>
                <w:lang w:val="lv-LV"/>
              </w:rPr>
              <w:t>N</w:t>
            </w:r>
            <w:r w:rsidRPr="00413157">
              <w:rPr>
                <w:rFonts w:asciiTheme="majorBidi" w:eastAsia="Times New Roman" w:hAnsiTheme="majorBidi" w:cstheme="majorBidi"/>
                <w:b/>
                <w:bCs/>
                <w:lang w:val="lv-LV"/>
              </w:rPr>
              <w:t>ovietojiet pildspalvveida pilnšļirci injekcijas vietā.</w:t>
            </w:r>
          </w:p>
          <w:p w14:paraId="09E3778E" w14:textId="77777777" w:rsidR="00984C4F" w:rsidRPr="00413157" w:rsidRDefault="00984C4F" w:rsidP="00984C4F">
            <w:pPr>
              <w:pStyle w:val="a3"/>
              <w:rPr>
                <w:rFonts w:asciiTheme="majorBidi" w:hAnsiTheme="majorBidi" w:cstheme="majorBidi"/>
                <w:lang w:val="lv-LV"/>
              </w:rPr>
            </w:pPr>
          </w:p>
          <w:p w14:paraId="766E389B" w14:textId="77777777" w:rsidR="00984C4F" w:rsidRPr="00413157" w:rsidRDefault="00984C4F" w:rsidP="00984C4F">
            <w:pPr>
              <w:pStyle w:val="a3"/>
              <w:ind w:left="4320" w:hanging="432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Turiet pildspalvveida pilnšļirci tā, lai Jūs varētu redzēt lodziņu.</w:t>
            </w:r>
          </w:p>
          <w:p w14:paraId="7D7E9115" w14:textId="77777777" w:rsidR="00984C4F" w:rsidRPr="00413157" w:rsidRDefault="00984C4F" w:rsidP="00984C4F">
            <w:pPr>
              <w:pStyle w:val="a3"/>
              <w:ind w:left="4320" w:hanging="4320"/>
              <w:rPr>
                <w:rFonts w:asciiTheme="majorBidi" w:hAnsiTheme="majorBidi" w:cstheme="majorBidi"/>
                <w:lang w:val="lv-LV" w:eastAsia="ko-KR"/>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Nesatverot un nenostiepjot ādu, novietojiet pildspalvveida pilnšļirci virs injekcijas vietas 90 grādu leņķī.</w:t>
            </w:r>
          </w:p>
        </w:tc>
      </w:tr>
      <w:tr w:rsidR="00984C4F" w:rsidRPr="00810BB1" w14:paraId="14914419" w14:textId="77777777" w:rsidTr="00984C4F">
        <w:trPr>
          <w:trHeight w:val="8391"/>
        </w:trPr>
        <w:tc>
          <w:tcPr>
            <w:tcW w:w="9590" w:type="dxa"/>
          </w:tcPr>
          <w:p w14:paraId="7FE370E1" w14:textId="77777777" w:rsidR="00984C4F" w:rsidRPr="00413157" w:rsidRDefault="00984C4F" w:rsidP="00984C4F">
            <w:pPr>
              <w:ind w:left="104"/>
              <w:rPr>
                <w:rFonts w:asciiTheme="majorBidi" w:eastAsia="Times New Roman" w:hAnsiTheme="majorBidi" w:cstheme="majorBidi"/>
                <w:b/>
                <w:bCs/>
                <w:spacing w:val="-1"/>
                <w:lang w:val="lv-LV"/>
              </w:rPr>
            </w:pPr>
          </w:p>
          <w:p w14:paraId="536E5C40" w14:textId="77777777" w:rsidR="00984C4F" w:rsidRPr="00413157" w:rsidRDefault="00984C4F" w:rsidP="002521B8">
            <w:pPr>
              <w:pStyle w:val="1"/>
              <w:spacing w:before="76"/>
              <w:ind w:left="0" w:right="2736"/>
              <w:rPr>
                <w:lang w:val="lv-LV"/>
              </w:rPr>
            </w:pPr>
            <w:r w:rsidRPr="00413157">
              <w:rPr>
                <w:rFonts w:asciiTheme="majorBidi" w:hAnsiTheme="majorBidi" w:cstheme="majorBidi"/>
                <w:noProof/>
                <w:lang w:eastAsia="ko-KR"/>
              </w:rPr>
              <w:drawing>
                <wp:anchor distT="0" distB="0" distL="114300" distR="114300" simplePos="0" relativeHeight="251658270" behindDoc="0" locked="0" layoutInCell="1" allowOverlap="1" wp14:anchorId="46AB1230" wp14:editId="2BE58937">
                  <wp:simplePos x="0" y="0"/>
                  <wp:positionH relativeFrom="column">
                    <wp:posOffset>-2540</wp:posOffset>
                  </wp:positionH>
                  <wp:positionV relativeFrom="paragraph">
                    <wp:posOffset>51435</wp:posOffset>
                  </wp:positionV>
                  <wp:extent cx="2145978" cy="4968671"/>
                  <wp:effectExtent l="0" t="0" r="0" b="0"/>
                  <wp:wrapSquare wrapText="bothSides"/>
                  <wp:docPr id="3920" name="그림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LV_ai_J.png"/>
                          <pic:cNvPicPr/>
                        </pic:nvPicPr>
                        <pic:blipFill>
                          <a:blip r:embed="rId79">
                            <a:extLst>
                              <a:ext uri="{28A0092B-C50C-407E-A947-70E740481C1C}">
                                <a14:useLocalDpi xmlns:a14="http://schemas.microsoft.com/office/drawing/2010/main" val="0"/>
                              </a:ext>
                            </a:extLst>
                          </a:blip>
                          <a:stretch>
                            <a:fillRect/>
                          </a:stretch>
                        </pic:blipFill>
                        <pic:spPr>
                          <a:xfrm>
                            <a:off x="0" y="0"/>
                            <a:ext cx="2145978" cy="4968671"/>
                          </a:xfrm>
                          <a:prstGeom prst="rect">
                            <a:avLst/>
                          </a:prstGeom>
                        </pic:spPr>
                      </pic:pic>
                    </a:graphicData>
                  </a:graphic>
                </wp:anchor>
              </w:drawing>
            </w:r>
          </w:p>
          <w:p w14:paraId="4BD5EE79" w14:textId="77777777" w:rsidR="00984C4F" w:rsidRPr="00413157" w:rsidRDefault="00984C4F" w:rsidP="00984C4F">
            <w:pPr>
              <w:pStyle w:val="a3"/>
              <w:numPr>
                <w:ilvl w:val="0"/>
                <w:numId w:val="25"/>
              </w:numPr>
              <w:rPr>
                <w:rFonts w:asciiTheme="majorBidi" w:hAnsiTheme="majorBidi" w:cstheme="majorBidi"/>
                <w:b/>
              </w:rPr>
            </w:pPr>
            <w:r w:rsidRPr="00413157">
              <w:rPr>
                <w:rFonts w:asciiTheme="majorBidi" w:eastAsia="Times New Roman" w:hAnsiTheme="majorBidi" w:cstheme="majorBidi"/>
                <w:b/>
                <w:bCs/>
                <w:lang w:val="lv-LV"/>
              </w:rPr>
              <w:t>Veiciet injekciju</w:t>
            </w:r>
          </w:p>
          <w:p w14:paraId="692A6F06" w14:textId="77777777" w:rsidR="00984C4F" w:rsidRPr="00413157" w:rsidRDefault="00984C4F" w:rsidP="00984C4F">
            <w:pPr>
              <w:pStyle w:val="a3"/>
              <w:rPr>
                <w:rFonts w:asciiTheme="majorBidi" w:hAnsiTheme="majorBidi" w:cstheme="majorBidi"/>
              </w:rPr>
            </w:pPr>
          </w:p>
          <w:p w14:paraId="1BF21592" w14:textId="77777777" w:rsidR="00984C4F" w:rsidRPr="00413157" w:rsidRDefault="00984C4F" w:rsidP="00984C4F">
            <w:pPr>
              <w:pStyle w:val="a3"/>
              <w:ind w:left="4050" w:hanging="405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Stingri</w:t>
            </w:r>
            <w:r w:rsidRPr="00413157">
              <w:rPr>
                <w:rFonts w:asciiTheme="majorBidi" w:eastAsia="Times New Roman" w:hAnsiTheme="majorBidi" w:cstheme="majorBidi"/>
                <w:lang w:val="lv-LV"/>
              </w:rPr>
              <w:t xml:space="preserve"> piespiediet pildspalvveida pilnšļirci pie ādas. Uzsākot injekciju, Jūs dzirdēsiet 1. skaļo “klikšķi”, un zilais virzuļa kāts sāks piepildīt lodziņu.</w:t>
            </w:r>
          </w:p>
          <w:p w14:paraId="31323418" w14:textId="77777777" w:rsidR="00984C4F" w:rsidRPr="00413157" w:rsidRDefault="00984C4F" w:rsidP="00984C4F">
            <w:pPr>
              <w:pStyle w:val="a3"/>
              <w:rPr>
                <w:rFonts w:asciiTheme="majorBidi" w:hAnsiTheme="majorBidi" w:cstheme="majorBidi"/>
                <w:lang w:val="lv-LV"/>
              </w:rPr>
            </w:pPr>
          </w:p>
          <w:p w14:paraId="6E053D14" w14:textId="77777777" w:rsidR="00984C4F" w:rsidRPr="00413157" w:rsidRDefault="00984C4F" w:rsidP="00984C4F">
            <w:pPr>
              <w:pStyle w:val="a3"/>
              <w:ind w:left="4050" w:hanging="405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Pildspalvveida pilnšļirci turiet stingri pret ādu un noklausieties 2. skaļo "klikšķi". </w:t>
            </w:r>
          </w:p>
          <w:p w14:paraId="5A052997" w14:textId="77777777" w:rsidR="00984C4F" w:rsidRPr="00413157" w:rsidRDefault="00984C4F" w:rsidP="00984C4F">
            <w:pPr>
              <w:pStyle w:val="a3"/>
              <w:numPr>
                <w:ilvl w:val="0"/>
                <w:numId w:val="0"/>
              </w:numPr>
              <w:rPr>
                <w:rFonts w:asciiTheme="majorBidi" w:hAnsiTheme="majorBidi" w:cstheme="majorBidi"/>
                <w:lang w:val="lv-LV"/>
              </w:rPr>
            </w:pPr>
          </w:p>
          <w:p w14:paraId="1319737B" w14:textId="77777777" w:rsidR="00984C4F" w:rsidRPr="00413157" w:rsidRDefault="00984C4F" w:rsidP="00984C4F">
            <w:pPr>
              <w:pStyle w:val="a3"/>
              <w:ind w:left="4050" w:hanging="405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c.</w:t>
            </w:r>
            <w:r w:rsidRPr="00413157">
              <w:rPr>
                <w:rFonts w:asciiTheme="majorBidi" w:eastAsia="Times New Roman" w:hAnsiTheme="majorBidi" w:cstheme="majorBidi"/>
                <w:lang w:val="lv-LV"/>
              </w:rPr>
              <w:t xml:space="preserve"> Pēc tam, kad būsiet dzirdējis 2. skaļo “klikšķi”, turpiniet turēt pildspalvveida pilnšļirci stingri piespiestu ādai un lēnām skaitiet līdz 5, lai pārliecinātos, ka injicējat visu devu.</w:t>
            </w:r>
            <w:r w:rsidRPr="00413157">
              <w:rPr>
                <w:rFonts w:asciiTheme="majorBidi" w:eastAsia="Times New Roman" w:hAnsiTheme="majorBidi" w:cstheme="majorBidi"/>
                <w:color w:val="211D1E"/>
                <w:sz w:val="20"/>
                <w:szCs w:val="20"/>
                <w:lang w:val="lv-LV"/>
              </w:rPr>
              <w:t xml:space="preserve"> </w:t>
            </w:r>
          </w:p>
          <w:p w14:paraId="526FDF31" w14:textId="77777777" w:rsidR="00984C4F" w:rsidRPr="00413157" w:rsidRDefault="00984C4F" w:rsidP="00984C4F">
            <w:pPr>
              <w:pStyle w:val="a3"/>
              <w:rPr>
                <w:rFonts w:asciiTheme="majorBidi" w:hAnsiTheme="majorBidi" w:cstheme="majorBidi"/>
                <w:color w:val="211D1E"/>
                <w:sz w:val="20"/>
                <w:szCs w:val="20"/>
                <w:lang w:val="lv-LV"/>
              </w:rPr>
            </w:pPr>
          </w:p>
          <w:p w14:paraId="28D24CC5" w14:textId="77777777" w:rsidR="00984C4F" w:rsidRPr="00413157" w:rsidRDefault="00984C4F" w:rsidP="00984C4F">
            <w:pPr>
              <w:pStyle w:val="a3"/>
              <w:rPr>
                <w:rFonts w:asciiTheme="majorBidi" w:hAnsiTheme="majorBidi" w:cstheme="majorBidi"/>
                <w:color w:val="211D1E"/>
                <w:sz w:val="20"/>
                <w:szCs w:val="20"/>
                <w:lang w:val="lv-LV"/>
              </w:rPr>
            </w:pPr>
          </w:p>
          <w:p w14:paraId="26D7DF9C" w14:textId="77777777" w:rsidR="00984C4F" w:rsidRPr="00413157" w:rsidRDefault="00984C4F" w:rsidP="00984C4F">
            <w:pPr>
              <w:pStyle w:val="a3"/>
              <w:numPr>
                <w:ilvl w:val="0"/>
                <w:numId w:val="123"/>
              </w:numPr>
              <w:ind w:left="4004"/>
              <w:rPr>
                <w:rFonts w:asciiTheme="majorBidi" w:hAnsiTheme="majorBidi" w:cstheme="majorBidi"/>
                <w:color w:val="211D1E"/>
                <w:sz w:val="20"/>
                <w:szCs w:val="20"/>
                <w:lang w:val="lv-LV"/>
              </w:rPr>
            </w:pPr>
            <w:r w:rsidRPr="00413157">
              <w:rPr>
                <w:rFonts w:asciiTheme="majorBidi" w:eastAsia="Times New Roman" w:hAnsiTheme="majorBidi" w:cstheme="majorBidi"/>
                <w:b/>
                <w:bCs/>
                <w:lang w:val="lv-LV"/>
              </w:rPr>
              <w:t xml:space="preserve">Nemainiet </w:t>
            </w:r>
            <w:r w:rsidRPr="00413157">
              <w:rPr>
                <w:rFonts w:asciiTheme="majorBidi" w:eastAsia="Times New Roman" w:hAnsiTheme="majorBidi" w:cstheme="majorBidi"/>
                <w:lang w:val="lv-LV"/>
              </w:rPr>
              <w:t>pildspalvveida pilnšļirces pozīciju pēc injekcijas uzsākšanas.</w:t>
            </w:r>
          </w:p>
          <w:p w14:paraId="42AA266F" w14:textId="77777777" w:rsidR="00984C4F" w:rsidRPr="00413157" w:rsidRDefault="00984C4F" w:rsidP="00984C4F">
            <w:pPr>
              <w:pStyle w:val="a3"/>
              <w:rPr>
                <w:rFonts w:asciiTheme="majorBidi" w:hAnsiTheme="majorBidi" w:cstheme="majorBidi"/>
                <w:color w:val="211D1E"/>
                <w:sz w:val="20"/>
                <w:szCs w:val="20"/>
                <w:lang w:val="lv-LV"/>
              </w:rPr>
            </w:pPr>
          </w:p>
        </w:tc>
      </w:tr>
      <w:tr w:rsidR="00984C4F" w:rsidRPr="00413157" w14:paraId="16B5760A" w14:textId="77777777" w:rsidTr="00984C4F">
        <w:trPr>
          <w:trHeight w:val="6463"/>
        </w:trPr>
        <w:tc>
          <w:tcPr>
            <w:tcW w:w="9590" w:type="dxa"/>
          </w:tcPr>
          <w:p w14:paraId="23EE2968" w14:textId="77777777" w:rsidR="00984C4F" w:rsidRPr="00413157" w:rsidRDefault="00984C4F" w:rsidP="00984C4F">
            <w:pPr>
              <w:ind w:left="104"/>
              <w:rPr>
                <w:rFonts w:asciiTheme="majorBidi" w:eastAsia="Times New Roman" w:hAnsiTheme="majorBidi" w:cstheme="majorBidi"/>
                <w:b/>
                <w:bCs/>
                <w:spacing w:val="-1"/>
                <w:lang w:val="lv-LV"/>
              </w:rPr>
            </w:pPr>
          </w:p>
          <w:p w14:paraId="02B748B6" w14:textId="77777777" w:rsidR="00984C4F" w:rsidRPr="00413157" w:rsidRDefault="00984C4F" w:rsidP="00984C4F">
            <w:pPr>
              <w:pStyle w:val="a3"/>
              <w:rPr>
                <w:rFonts w:asciiTheme="majorBidi" w:hAnsiTheme="majorBidi" w:cstheme="majorBidi"/>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249" behindDoc="0" locked="0" layoutInCell="1" allowOverlap="1" wp14:anchorId="1FCDCB4A" wp14:editId="34FC9439">
                      <wp:simplePos x="0" y="0"/>
                      <wp:positionH relativeFrom="column">
                        <wp:posOffset>23495</wp:posOffset>
                      </wp:positionH>
                      <wp:positionV relativeFrom="paragraph">
                        <wp:posOffset>59690</wp:posOffset>
                      </wp:positionV>
                      <wp:extent cx="1905000" cy="2247900"/>
                      <wp:effectExtent l="19050" t="19050" r="19050" b="0"/>
                      <wp:wrapSquare wrapText="bothSides"/>
                      <wp:docPr id="191" name="그룹 191"/>
                      <wp:cNvGraphicFramePr/>
                      <a:graphic xmlns:a="http://schemas.openxmlformats.org/drawingml/2006/main">
                        <a:graphicData uri="http://schemas.microsoft.com/office/word/2010/wordprocessingGroup">
                          <wpg:wgp>
                            <wpg:cNvGrpSpPr/>
                            <wpg:grpSpPr>
                              <a:xfrm>
                                <a:off x="0" y="0"/>
                                <a:ext cx="1905000" cy="2247900"/>
                                <a:chOff x="0" y="0"/>
                                <a:chExt cx="1905000" cy="2247900"/>
                              </a:xfrm>
                            </wpg:grpSpPr>
                            <pic:pic xmlns:pic="http://schemas.openxmlformats.org/drawingml/2006/picture">
                              <pic:nvPicPr>
                                <pic:cNvPr id="3904" name="그림 3904"/>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905000" cy="2092325"/>
                                </a:xfrm>
                                <a:prstGeom prst="rect">
                                  <a:avLst/>
                                </a:prstGeom>
                                <a:noFill/>
                                <a:ln>
                                  <a:solidFill>
                                    <a:schemeClr val="tx1"/>
                                  </a:solidFill>
                                </a:ln>
                              </pic:spPr>
                            </pic:pic>
                            <wps:wsp>
                              <wps:cNvPr id="3905" name="Text Box 3905"/>
                              <wps:cNvSpPr txBox="1"/>
                              <wps:spPr>
                                <a:xfrm>
                                  <a:off x="1333500" y="2108200"/>
                                  <a:ext cx="571500" cy="139700"/>
                                </a:xfrm>
                                <a:prstGeom prst="rect">
                                  <a:avLst/>
                                </a:prstGeom>
                                <a:solidFill>
                                  <a:prstClr val="white"/>
                                </a:solidFill>
                                <a:ln>
                                  <a:noFill/>
                                </a:ln>
                              </wps:spPr>
                              <wps:txbx>
                                <w:txbxContent>
                                  <w:p w14:paraId="6A436A8C" w14:textId="77777777" w:rsidR="00821650" w:rsidRDefault="00821650" w:rsidP="00984C4F">
                                    <w:pPr>
                                      <w:pStyle w:val="af0"/>
                                      <w:jc w:val="right"/>
                                      <w:rPr>
                                        <w:noProof/>
                                      </w:rPr>
                                    </w:pPr>
                                    <w:r>
                                      <w:rPr>
                                        <w:rFonts w:ascii="Times New Roman" w:hAnsi="Times New Roman" w:cs="Times New Roman"/>
                                      </w:rPr>
                                      <w:t>K</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1FCDCB4A" id="그룹 191" o:spid="_x0000_s1135" style="position:absolute;margin-left:1.85pt;margin-top:4.7pt;width:150pt;height:177pt;z-index:251658249" coordsize="19050,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">
                      <v:shape id="그림 3904" o:spid="_x0000_s1136" type="#_x0000_t75" style="position:absolute;width:19050;height:20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" stroked="t" strokecolor="black [3213]">
                        <v:imagedata r:id="rId81" o:title=""/>
                        <v:path arrowok="t"/>
                      </v:shape>
                      <v:shape id="Text Box 3905" o:spid="_x0000_s1137"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" stroked="f">
                        <v:textbox inset="0,0,0,0">
                          <w:txbxContent>
                            <w:p w14:paraId="6A436A8C" w14:textId="77777777" w:rsidR="00821650" w:rsidRDefault="00821650" w:rsidP="00984C4F">
                              <w:pPr>
                                <w:pStyle w:val="af0"/>
                                <w:jc w:val="right"/>
                                <w:rPr>
                                  <w:noProof/>
                                </w:rPr>
                              </w:pPr>
                              <w:r>
                                <w:rPr>
                                  <w:rFonts w:ascii="Times New Roman" w:hAnsi="Times New Roman" w:cs="Times New Roman"/>
                                </w:rPr>
                                <w:t>K</w:t>
                              </w:r>
                              <w:r>
                                <w:rPr>
                                  <w:rFonts w:ascii="Times New Roman" w:eastAsia="Times New Roman" w:hAnsi="Times New Roman" w:cs="Times New Roman"/>
                                  <w:lang w:val="lv-LV"/>
                                </w:rPr>
                                <w:t> attēls</w:t>
                              </w:r>
                            </w:p>
                          </w:txbxContent>
                        </v:textbox>
                      </v:shape>
                      <w10:wrap type="square"/>
                    </v:group>
                  </w:pict>
                </mc:Fallback>
              </mc:AlternateContent>
            </w:r>
          </w:p>
          <w:p w14:paraId="4C6D1DFF" w14:textId="77777777" w:rsidR="00984C4F" w:rsidRPr="00413157" w:rsidRDefault="00984C4F" w:rsidP="00984C4F">
            <w:pPr>
              <w:pStyle w:val="a3"/>
              <w:numPr>
                <w:ilvl w:val="0"/>
                <w:numId w:val="25"/>
              </w:numPr>
              <w:ind w:left="3780" w:hanging="3669"/>
              <w:rPr>
                <w:rFonts w:asciiTheme="majorBidi" w:hAnsiTheme="majorBidi" w:cstheme="majorBidi"/>
                <w:b/>
                <w:lang w:val="lv-LV"/>
              </w:rPr>
            </w:pPr>
            <w:r w:rsidRPr="00FC1961">
              <w:rPr>
                <w:rFonts w:asciiTheme="majorBidi" w:eastAsia="Times New Roman" w:hAnsiTheme="majorBidi" w:cstheme="majorBidi"/>
                <w:b/>
                <w:bCs/>
                <w:lang w:val="lv-LV"/>
              </w:rPr>
              <w:t>Noņemiet pildspalvveida pilnšļirci no injekcijas vietas u</w:t>
            </w:r>
            <w:r w:rsidRPr="00413157">
              <w:rPr>
                <w:rFonts w:asciiTheme="majorBidi" w:eastAsia="Times New Roman" w:hAnsiTheme="majorBidi" w:cstheme="majorBidi"/>
                <w:b/>
                <w:bCs/>
                <w:lang w:val="lv-LV"/>
              </w:rPr>
              <w:t>n veiciet apkopi injekcijas  vietai</w:t>
            </w:r>
          </w:p>
          <w:p w14:paraId="11249C1B" w14:textId="77777777" w:rsidR="00984C4F" w:rsidRPr="00413157" w:rsidRDefault="00984C4F" w:rsidP="00984C4F">
            <w:pPr>
              <w:pStyle w:val="a3"/>
              <w:numPr>
                <w:ilvl w:val="0"/>
                <w:numId w:val="0"/>
              </w:numPr>
              <w:ind w:left="471"/>
              <w:rPr>
                <w:rFonts w:asciiTheme="majorBidi" w:hAnsiTheme="majorBidi" w:cstheme="majorBidi"/>
                <w:b/>
                <w:lang w:val="lv-LV"/>
              </w:rPr>
            </w:pPr>
          </w:p>
          <w:p w14:paraId="44856178" w14:textId="77777777" w:rsidR="00984C4F" w:rsidRPr="00413157" w:rsidRDefault="00984C4F" w:rsidP="00984C4F">
            <w:pPr>
              <w:pStyle w:val="a3"/>
              <w:ind w:left="3960" w:hanging="396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Apskatiet pildspalvveida pilnšļirci un pārliecinieties, ka zilā virzuļa stienis ar pelēko galu piepilda lodziņu pilnībā.</w:t>
            </w:r>
          </w:p>
          <w:p w14:paraId="4BF91222" w14:textId="77777777" w:rsidR="00984C4F" w:rsidRPr="00413157" w:rsidRDefault="00984C4F" w:rsidP="00984C4F">
            <w:pPr>
              <w:pStyle w:val="a3"/>
              <w:ind w:left="3960" w:hanging="3960"/>
              <w:rPr>
                <w:rFonts w:asciiTheme="majorBidi" w:hAnsiTheme="majorBidi" w:cstheme="majorBidi"/>
                <w:lang w:val="lv-LV"/>
              </w:rPr>
            </w:pP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Izņemiet pildspalvveida pilnšļirci no ādas.</w:t>
            </w:r>
          </w:p>
          <w:p w14:paraId="2D397E84" w14:textId="77777777" w:rsidR="00984C4F" w:rsidRPr="00413157" w:rsidRDefault="00984C4F" w:rsidP="00984C4F">
            <w:pPr>
              <w:pStyle w:val="a3"/>
              <w:rPr>
                <w:rFonts w:asciiTheme="majorBidi" w:hAnsiTheme="majorBidi" w:cstheme="majorBidi"/>
                <w:lang w:val="lv-LV"/>
              </w:rPr>
            </w:pPr>
          </w:p>
          <w:p w14:paraId="11B75177" w14:textId="77777777" w:rsidR="00984C4F" w:rsidRPr="00413157" w:rsidRDefault="00984C4F" w:rsidP="00984C4F">
            <w:pPr>
              <w:pStyle w:val="a3"/>
              <w:numPr>
                <w:ilvl w:val="0"/>
                <w:numId w:val="122"/>
              </w:numPr>
              <w:ind w:left="3437"/>
              <w:rPr>
                <w:rFonts w:asciiTheme="majorBidi" w:hAnsiTheme="majorBidi" w:cstheme="majorBidi"/>
                <w:lang w:val="lv-LV"/>
              </w:rPr>
            </w:pPr>
            <w:r w:rsidRPr="00413157">
              <w:rPr>
                <w:rFonts w:asciiTheme="majorBidi" w:eastAsia="Times New Roman" w:hAnsiTheme="majorBidi" w:cstheme="majorBidi"/>
                <w:lang w:val="lv-LV"/>
              </w:rPr>
              <w:t>Pēc pildspalvveida pilnšļirces noņemšanas no injekcijas vietas, adata tiks apsegta automātiski.</w:t>
            </w:r>
            <w:r w:rsidRPr="00413157">
              <w:rPr>
                <w:rFonts w:asciiTheme="majorBidi" w:eastAsia="Times New Roman" w:hAnsiTheme="majorBidi" w:cstheme="majorBidi"/>
                <w:b/>
                <w:bCs/>
                <w:lang w:val="lv-LV"/>
              </w:rPr>
              <w:t xml:space="preserve"> Neuzlieciet</w:t>
            </w:r>
            <w:r w:rsidRPr="00413157">
              <w:rPr>
                <w:rFonts w:asciiTheme="majorBidi" w:eastAsia="Times New Roman" w:hAnsiTheme="majorBidi" w:cstheme="majorBidi"/>
                <w:lang w:val="lv-LV"/>
              </w:rPr>
              <w:t xml:space="preserve"> pildspalvveida pilnšļircei vāciņu.</w:t>
            </w:r>
          </w:p>
          <w:p w14:paraId="40BD0EF5" w14:textId="77777777" w:rsidR="00984C4F" w:rsidRPr="00413157" w:rsidRDefault="00984C4F" w:rsidP="00984C4F">
            <w:pPr>
              <w:pStyle w:val="a3"/>
              <w:rPr>
                <w:rFonts w:asciiTheme="majorBidi" w:hAnsiTheme="majorBidi" w:cstheme="majorBidi"/>
                <w:lang w:val="lv-LV"/>
              </w:rPr>
            </w:pPr>
          </w:p>
          <w:p w14:paraId="2FF3A6D8" w14:textId="77777777" w:rsidR="00984C4F" w:rsidRPr="00413157" w:rsidRDefault="00984C4F" w:rsidP="00984C4F">
            <w:pPr>
              <w:pStyle w:val="a3"/>
              <w:rPr>
                <w:rFonts w:asciiTheme="majorBidi" w:hAnsiTheme="majorBidi" w:cstheme="majorBidi"/>
                <w:lang w:val="lv-LV"/>
              </w:rPr>
            </w:pPr>
          </w:p>
          <w:p w14:paraId="31547E24" w14:textId="77777777" w:rsidR="00984C4F" w:rsidRPr="00413157" w:rsidRDefault="00984C4F" w:rsidP="00984C4F">
            <w:pPr>
              <w:pStyle w:val="a3"/>
              <w:rPr>
                <w:rFonts w:asciiTheme="majorBidi" w:hAnsiTheme="majorBidi" w:cstheme="majorBidi"/>
                <w:lang w:val="lv-LV"/>
              </w:rPr>
            </w:pPr>
            <w:r w:rsidRPr="00413157">
              <w:rPr>
                <w:rFonts w:asciiTheme="majorBidi" w:eastAsia="맑은 고딕" w:hAnsiTheme="majorBidi" w:cstheme="majorBidi"/>
                <w:noProof/>
                <w:lang w:eastAsia="ko-KR"/>
              </w:rPr>
              <mc:AlternateContent>
                <mc:Choice Requires="wpg">
                  <w:drawing>
                    <wp:anchor distT="0" distB="0" distL="114300" distR="114300" simplePos="0" relativeHeight="251658268" behindDoc="0" locked="0" layoutInCell="1" allowOverlap="1" wp14:anchorId="58CF2D57" wp14:editId="1F0B4C42">
                      <wp:simplePos x="0" y="0"/>
                      <wp:positionH relativeFrom="column">
                        <wp:posOffset>78105</wp:posOffset>
                      </wp:positionH>
                      <wp:positionV relativeFrom="paragraph">
                        <wp:posOffset>316865</wp:posOffset>
                      </wp:positionV>
                      <wp:extent cx="1889760" cy="1805940"/>
                      <wp:effectExtent l="19050" t="19050" r="15240" b="3810"/>
                      <wp:wrapSquare wrapText="bothSides"/>
                      <wp:docPr id="3906" name="그룹 3906"/>
                      <wp:cNvGraphicFramePr/>
                      <a:graphic xmlns:a="http://schemas.openxmlformats.org/drawingml/2006/main">
                        <a:graphicData uri="http://schemas.microsoft.com/office/word/2010/wordprocessingGroup">
                          <wpg:wgp>
                            <wpg:cNvGrpSpPr/>
                            <wpg:grpSpPr>
                              <a:xfrm>
                                <a:off x="0" y="0"/>
                                <a:ext cx="1889760" cy="1805940"/>
                                <a:chOff x="0" y="0"/>
                                <a:chExt cx="1889760" cy="1805940"/>
                              </a:xfrm>
                            </wpg:grpSpPr>
                            <wpg:grpSp>
                              <wpg:cNvPr id="3907" name="그룹 3907"/>
                              <wpg:cNvGrpSpPr/>
                              <wpg:grpSpPr>
                                <a:xfrm>
                                  <a:off x="0" y="0"/>
                                  <a:ext cx="1889760" cy="1805940"/>
                                  <a:chOff x="8890" y="0"/>
                                  <a:chExt cx="1889760" cy="1805940"/>
                                </a:xfrm>
                              </wpg:grpSpPr>
                              <pic:pic xmlns:pic="http://schemas.openxmlformats.org/drawingml/2006/picture">
                                <pic:nvPicPr>
                                  <pic:cNvPr id="3908" name="그림 3908"/>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bwMode="auto">
                                  <a:xfrm>
                                    <a:off x="8890" y="0"/>
                                    <a:ext cx="1889760" cy="1550670"/>
                                  </a:xfrm>
                                  <a:prstGeom prst="rect">
                                    <a:avLst/>
                                  </a:prstGeom>
                                  <a:noFill/>
                                  <a:ln>
                                    <a:solidFill>
                                      <a:schemeClr val="tx1"/>
                                    </a:solidFill>
                                  </a:ln>
                                </pic:spPr>
                              </pic:pic>
                              <wps:wsp>
                                <wps:cNvPr id="3909" name="Text Box 3909"/>
                                <wps:cNvSpPr txBox="1"/>
                                <wps:spPr>
                                  <a:xfrm>
                                    <a:off x="1352550" y="1574800"/>
                                    <a:ext cx="546100" cy="231140"/>
                                  </a:xfrm>
                                  <a:prstGeom prst="rect">
                                    <a:avLst/>
                                  </a:prstGeom>
                                  <a:solidFill>
                                    <a:prstClr val="white"/>
                                  </a:solidFill>
                                  <a:ln>
                                    <a:noFill/>
                                  </a:ln>
                                </wps:spPr>
                                <wps:txbx>
                                  <w:txbxContent>
                                    <w:p w14:paraId="4702B839" w14:textId="77777777" w:rsidR="00821650" w:rsidRDefault="00821650" w:rsidP="00984C4F">
                                      <w:pPr>
                                        <w:pStyle w:val="af0"/>
                                        <w:jc w:val="right"/>
                                        <w:rPr>
                                          <w:noProof/>
                                        </w:rPr>
                                      </w:pPr>
                                      <w:r>
                                        <w:rPr>
                                          <w:rFonts w:ascii="Times New Roman" w:hAnsi="Times New Roman" w:cs="Times New Roman"/>
                                        </w:rPr>
                                        <w:t>L</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3910" name="Text Box 3910"/>
                              <wps:cNvSpPr txBox="1"/>
                              <wps:spPr>
                                <a:xfrm>
                                  <a:off x="1066800" y="967740"/>
                                  <a:ext cx="782374" cy="4955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602586" w14:textId="77777777" w:rsidR="00821650" w:rsidRDefault="00821650" w:rsidP="00984C4F">
                                    <w:pPr>
                                      <w:rPr>
                                        <w:rFonts w:asciiTheme="majorBidi" w:hAnsiTheme="majorBidi" w:cstheme="majorBidi"/>
                                        <w:b/>
                                        <w:bCs/>
                                        <w:sz w:val="28"/>
                                        <w:szCs w:val="28"/>
                                      </w:rPr>
                                    </w:pPr>
                                    <w:r>
                                      <w:rPr>
                                        <w:rFonts w:ascii="Times New Roman" w:eastAsia="Times New Roman" w:hAnsi="Times New Roman" w:cs="Times New Roman"/>
                                        <w:b/>
                                        <w:bCs/>
                                        <w:sz w:val="28"/>
                                        <w:szCs w:val="28"/>
                                        <w:lang w:val="lv-LV"/>
                                      </w:rPr>
                                      <w:t xml:space="preserve">Adatas vāciņš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8CF2D57" id="그룹 3906" o:spid="_x0000_s1138" style="position:absolute;margin-left:6.15pt;margin-top:24.95pt;width:148.8pt;height:142.2pt;z-index:251658268" coordsize="18897,180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">
                      <v:group id="그룹 3907" o:spid="_x0000_s1139" style="position:absolute;width:18897;height:18059" coordorigin="88" coordsize="18897,18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shape id="그림 3908" o:spid="_x0000_s1140" type="#_x0000_t75" style="position:absolute;left:88;width:18898;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" stroked="t" strokecolor="black [3213]">
                          <v:imagedata r:id="rId83" o:title=""/>
                          <v:path arrowok="t"/>
                        </v:shape>
                        <v:shape id="Text Box 3909" o:spid="_x0000_s1141" type="#_x0000_t202" style="position:absolute;left:13525;top:15748;width:546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" stroked="f">
                          <v:textbox inset="0,0,0,0">
                            <w:txbxContent>
                              <w:p w14:paraId="4702B839" w14:textId="77777777" w:rsidR="00821650" w:rsidRDefault="00821650" w:rsidP="00984C4F">
                                <w:pPr>
                                  <w:pStyle w:val="af0"/>
                                  <w:jc w:val="right"/>
                                  <w:rPr>
                                    <w:noProof/>
                                  </w:rPr>
                                </w:pPr>
                                <w:r>
                                  <w:rPr>
                                    <w:rFonts w:ascii="Times New Roman" w:hAnsi="Times New Roman" w:cs="Times New Roman"/>
                                  </w:rPr>
                                  <w:t>L</w:t>
                                </w:r>
                                <w:r>
                                  <w:rPr>
                                    <w:rFonts w:ascii="Times New Roman" w:eastAsia="Times New Roman" w:hAnsi="Times New Roman" w:cs="Times New Roman"/>
                                    <w:lang w:val="lv-LV"/>
                                  </w:rPr>
                                  <w:t> attēls</w:t>
                                </w:r>
                              </w:p>
                            </w:txbxContent>
                          </v:textbox>
                        </v:shape>
                      </v:group>
                      <v:shape id="Text Box 3910" o:spid="_x0000_s1142" type="#_x0000_t202" style="position:absolute;left:10668;top:9677;width:7823;height:4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" fillcolor="white [3212]" stroked="f" strokeweight=".5pt">
                        <v:textbox inset="0,0,0,0">
                          <w:txbxContent>
                            <w:p w14:paraId="2B602586" w14:textId="77777777" w:rsidR="00821650" w:rsidRDefault="00821650" w:rsidP="00984C4F">
                              <w:pPr>
                                <w:rPr>
                                  <w:rFonts w:asciiTheme="majorBidi" w:hAnsiTheme="majorBidi" w:cstheme="majorBidi"/>
                                  <w:b/>
                                  <w:bCs/>
                                  <w:sz w:val="28"/>
                                  <w:szCs w:val="28"/>
                                </w:rPr>
                              </w:pPr>
                              <w:r>
                                <w:rPr>
                                  <w:rFonts w:ascii="Times New Roman" w:eastAsia="Times New Roman" w:hAnsi="Times New Roman" w:cs="Times New Roman"/>
                                  <w:b/>
                                  <w:bCs/>
                                  <w:sz w:val="28"/>
                                  <w:szCs w:val="28"/>
                                  <w:lang w:val="lv-LV"/>
                                </w:rPr>
                                <w:t xml:space="preserve">Adatas vāciņš </w:t>
                              </w:r>
                            </w:p>
                          </w:txbxContent>
                        </v:textbox>
                      </v:shape>
                      <w10:wrap type="square"/>
                    </v:group>
                  </w:pict>
                </mc:Fallback>
              </mc:AlternateContent>
            </w:r>
            <w:r w:rsidRPr="00413157">
              <w:rPr>
                <w:rFonts w:asciiTheme="majorBidi" w:eastAsia="맑은 고딕" w:hAnsiTheme="majorBidi" w:cstheme="majorBidi"/>
                <w:lang w:val="lv-LV"/>
              </w:rPr>
              <w:t>•</w:t>
            </w:r>
            <w:r w:rsidRPr="00FC1961">
              <w:rPr>
                <w:rFonts w:asciiTheme="majorBidi" w:eastAsia="Times New Roman" w:hAnsiTheme="majorBidi" w:cstheme="majorBidi"/>
                <w:lang w:val="lv-LV"/>
              </w:rPr>
              <w:t xml:space="preserve"> Ja lodziņš nav pilnībā zils </w:t>
            </w:r>
            <w:r w:rsidRPr="00413157">
              <w:rPr>
                <w:rFonts w:asciiTheme="majorBidi" w:eastAsia="Times New Roman" w:hAnsiTheme="majorBidi" w:cstheme="majorBidi"/>
                <w:lang w:val="lv-LV"/>
              </w:rPr>
              <w:t>vai zāles joprojām tiek injicētas, tas nozīmē, ka neesat saņēmis pilnu devu. Nekavējoties zvaniet veselības aprūpes speciālistam.</w:t>
            </w:r>
          </w:p>
          <w:p w14:paraId="11780479" w14:textId="77777777" w:rsidR="00984C4F" w:rsidRPr="00413157" w:rsidRDefault="00984C4F" w:rsidP="00984C4F">
            <w:pPr>
              <w:pStyle w:val="a3"/>
              <w:rPr>
                <w:rFonts w:asciiTheme="majorBidi" w:hAnsiTheme="majorBidi" w:cstheme="majorBidi"/>
                <w:lang w:val="lv-LV"/>
              </w:rPr>
            </w:pPr>
          </w:p>
          <w:p w14:paraId="44503DD2" w14:textId="77777777" w:rsidR="00984C4F" w:rsidRPr="00413157" w:rsidRDefault="00984C4F" w:rsidP="00984C4F">
            <w:pPr>
              <w:pStyle w:val="a3"/>
              <w:ind w:left="3960" w:hanging="3960"/>
              <w:rPr>
                <w:rFonts w:asciiTheme="majorBidi" w:hAnsiTheme="majorBidi" w:cstheme="majorBidi"/>
                <w:lang w:val="lv-LV"/>
              </w:rPr>
            </w:pPr>
            <w:r w:rsidRPr="00413157">
              <w:rPr>
                <w:rFonts w:asciiTheme="majorBidi" w:eastAsia="Times New Roman" w:hAnsiTheme="majorBidi" w:cstheme="majorBidi"/>
                <w:b/>
                <w:bCs/>
                <w:lang w:val="lv-LV"/>
              </w:rPr>
              <w:t xml:space="preserve">         c. </w:t>
            </w:r>
            <w:r w:rsidRPr="00413157">
              <w:rPr>
                <w:rFonts w:asciiTheme="majorBidi" w:eastAsia="Times New Roman" w:hAnsiTheme="majorBidi" w:cstheme="majorBidi"/>
                <w:lang w:val="lv-LV"/>
              </w:rPr>
              <w:t>Apstrādājiet injekcijas vietu ar vati vai marli, viegli piespiežot, nevis berzējot, un uzklājiet adhezīvo pārsēju vajadzības gadījumā. Var rasties neliela asiņošana.</w:t>
            </w:r>
          </w:p>
          <w:p w14:paraId="55606D0A" w14:textId="77777777" w:rsidR="00984C4F" w:rsidRPr="00413157" w:rsidRDefault="00984C4F" w:rsidP="00984C4F">
            <w:pPr>
              <w:pStyle w:val="a3"/>
              <w:rPr>
                <w:rFonts w:asciiTheme="majorBidi" w:hAnsiTheme="majorBidi" w:cstheme="majorBidi"/>
                <w:lang w:val="lv-LV"/>
              </w:rPr>
            </w:pPr>
          </w:p>
          <w:p w14:paraId="6F440AF9" w14:textId="77777777" w:rsidR="00984C4F" w:rsidRPr="00413157" w:rsidRDefault="00984C4F" w:rsidP="00984C4F">
            <w:pPr>
              <w:pStyle w:val="a3"/>
              <w:numPr>
                <w:ilvl w:val="0"/>
                <w:numId w:val="121"/>
              </w:numPr>
              <w:ind w:left="3437"/>
              <w:rPr>
                <w:rFonts w:asciiTheme="majorBidi" w:eastAsia="Times New Roman" w:hAnsiTheme="majorBidi" w:cstheme="majorBidi"/>
                <w:lang w:val="lv-LV"/>
              </w:rPr>
            </w:pPr>
            <w:r w:rsidRPr="00413157">
              <w:rPr>
                <w:rFonts w:asciiTheme="majorBidi" w:eastAsia="Times New Roman" w:hAnsiTheme="majorBidi" w:cstheme="majorBidi"/>
                <w:b/>
                <w:lang w:val="lv-LV"/>
              </w:rPr>
              <w:t>Nelietojiet</w:t>
            </w:r>
            <w:r w:rsidRPr="00413157">
              <w:rPr>
                <w:rFonts w:asciiTheme="majorBidi" w:eastAsia="Times New Roman" w:hAnsiTheme="majorBidi" w:cstheme="majorBidi"/>
                <w:lang w:val="lv-LV"/>
              </w:rPr>
              <w:t xml:space="preserve"> pildspalvveida pilnšļirci atkārtoti.</w:t>
            </w:r>
          </w:p>
          <w:p w14:paraId="2065D357" w14:textId="77777777" w:rsidR="00984C4F" w:rsidRPr="00413157" w:rsidRDefault="00984C4F" w:rsidP="00984C4F">
            <w:pPr>
              <w:pStyle w:val="a3"/>
              <w:numPr>
                <w:ilvl w:val="0"/>
                <w:numId w:val="121"/>
              </w:numPr>
              <w:ind w:left="3437"/>
              <w:rPr>
                <w:rFonts w:asciiTheme="majorBidi" w:eastAsia="Times New Roman" w:hAnsiTheme="majorBidi" w:cstheme="majorBidi"/>
                <w:lang w:val="lv-LV"/>
              </w:rPr>
            </w:pPr>
            <w:r w:rsidRPr="00413157">
              <w:rPr>
                <w:rFonts w:asciiTheme="majorBidi" w:eastAsia="Times New Roman" w:hAnsiTheme="majorBidi" w:cstheme="majorBidi"/>
                <w:b/>
                <w:lang w:val="lv-LV"/>
              </w:rPr>
              <w:t>Neberzējiet</w:t>
            </w:r>
            <w:r w:rsidRPr="00413157">
              <w:rPr>
                <w:rFonts w:asciiTheme="majorBidi" w:eastAsia="Times New Roman" w:hAnsiTheme="majorBidi" w:cstheme="majorBidi"/>
                <w:lang w:val="lv-LV"/>
              </w:rPr>
              <w:t xml:space="preserve"> injekcijas vietu. </w:t>
            </w:r>
          </w:p>
          <w:p w14:paraId="7D698532" w14:textId="77777777" w:rsidR="00984C4F" w:rsidRPr="00413157" w:rsidRDefault="00984C4F" w:rsidP="00984C4F">
            <w:pPr>
              <w:pStyle w:val="a3"/>
              <w:numPr>
                <w:ilvl w:val="0"/>
                <w:numId w:val="0"/>
              </w:numPr>
              <w:ind w:left="4320" w:hanging="3600"/>
              <w:rPr>
                <w:rFonts w:asciiTheme="majorBidi" w:hAnsiTheme="majorBidi" w:cstheme="majorBidi"/>
                <w:lang w:val="lv-LV" w:eastAsia="ko-KR"/>
              </w:rPr>
            </w:pPr>
          </w:p>
          <w:p w14:paraId="5427D223" w14:textId="77777777" w:rsidR="00984C4F" w:rsidRPr="00413157" w:rsidRDefault="00984C4F" w:rsidP="00984C4F">
            <w:pPr>
              <w:pStyle w:val="a3"/>
              <w:numPr>
                <w:ilvl w:val="0"/>
                <w:numId w:val="0"/>
              </w:numPr>
              <w:ind w:left="4320" w:hanging="3600"/>
              <w:rPr>
                <w:rFonts w:asciiTheme="majorBidi" w:hAnsiTheme="majorBidi" w:cstheme="majorBidi"/>
                <w:lang w:val="lv-LV" w:eastAsia="ko-KR"/>
              </w:rPr>
            </w:pPr>
          </w:p>
        </w:tc>
      </w:tr>
      <w:tr w:rsidR="00984C4F" w:rsidRPr="00810BB1" w14:paraId="41E69C20" w14:textId="77777777" w:rsidTr="00984C4F">
        <w:trPr>
          <w:trHeight w:val="5329"/>
        </w:trPr>
        <w:tc>
          <w:tcPr>
            <w:tcW w:w="9590" w:type="dxa"/>
          </w:tcPr>
          <w:p w14:paraId="4A7E11A2" w14:textId="77777777" w:rsidR="00984C4F" w:rsidRPr="00413157" w:rsidRDefault="00984C4F" w:rsidP="002521B8">
            <w:pPr>
              <w:pStyle w:val="a3"/>
              <w:numPr>
                <w:ilvl w:val="0"/>
                <w:numId w:val="0"/>
              </w:numPr>
              <w:rPr>
                <w:rFonts w:asciiTheme="majorBidi" w:hAnsiTheme="majorBidi" w:cstheme="majorBidi"/>
                <w:lang w:val="lv-LV"/>
              </w:rPr>
            </w:pPr>
          </w:p>
          <w:p w14:paraId="61774FF0" w14:textId="77777777" w:rsidR="00984C4F" w:rsidRPr="00FC1961" w:rsidRDefault="00984C4F" w:rsidP="00984C4F">
            <w:pPr>
              <w:pStyle w:val="a3"/>
              <w:numPr>
                <w:ilvl w:val="0"/>
                <w:numId w:val="25"/>
              </w:numPr>
              <w:rPr>
                <w:rFonts w:asciiTheme="majorBidi" w:hAnsiTheme="majorBidi" w:cstheme="majorBidi"/>
              </w:rPr>
            </w:pPr>
            <w:r w:rsidRPr="00413157">
              <w:rPr>
                <w:rFonts w:asciiTheme="majorBidi" w:hAnsiTheme="majorBidi" w:cstheme="majorBidi"/>
                <w:b/>
                <w:noProof/>
                <w:lang w:eastAsia="ko-KR"/>
              </w:rPr>
              <mc:AlternateContent>
                <mc:Choice Requires="wpg">
                  <w:drawing>
                    <wp:anchor distT="0" distB="0" distL="114300" distR="114300" simplePos="0" relativeHeight="251658250" behindDoc="0" locked="0" layoutInCell="1" allowOverlap="1" wp14:anchorId="0F7937CD" wp14:editId="385E7350">
                      <wp:simplePos x="0" y="0"/>
                      <wp:positionH relativeFrom="column">
                        <wp:posOffset>112395</wp:posOffset>
                      </wp:positionH>
                      <wp:positionV relativeFrom="paragraph">
                        <wp:posOffset>36830</wp:posOffset>
                      </wp:positionV>
                      <wp:extent cx="2225675" cy="2937510"/>
                      <wp:effectExtent l="19050" t="19050" r="22225" b="0"/>
                      <wp:wrapSquare wrapText="bothSides"/>
                      <wp:docPr id="3911" name="그룹 3911"/>
                      <wp:cNvGraphicFramePr/>
                      <a:graphic xmlns:a="http://schemas.openxmlformats.org/drawingml/2006/main">
                        <a:graphicData uri="http://schemas.microsoft.com/office/word/2010/wordprocessingGroup">
                          <wpg:wgp>
                            <wpg:cNvGrpSpPr/>
                            <wpg:grpSpPr>
                              <a:xfrm>
                                <a:off x="0" y="0"/>
                                <a:ext cx="2225675" cy="2937510"/>
                                <a:chOff x="0" y="0"/>
                                <a:chExt cx="2225675" cy="2937510"/>
                              </a:xfrm>
                            </wpg:grpSpPr>
                            <pic:pic xmlns:pic="http://schemas.openxmlformats.org/drawingml/2006/picture">
                              <pic:nvPicPr>
                                <pic:cNvPr id="3912" name="그림 3912"/>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25675" cy="2735580"/>
                                </a:xfrm>
                                <a:prstGeom prst="rect">
                                  <a:avLst/>
                                </a:prstGeom>
                                <a:ln>
                                  <a:solidFill>
                                    <a:schemeClr val="tx1"/>
                                  </a:solidFill>
                                </a:ln>
                              </pic:spPr>
                            </pic:pic>
                            <wps:wsp>
                              <wps:cNvPr id="3913" name="Text Box 3913"/>
                              <wps:cNvSpPr txBox="1"/>
                              <wps:spPr>
                                <a:xfrm>
                                  <a:off x="1549400" y="2762250"/>
                                  <a:ext cx="676275" cy="175260"/>
                                </a:xfrm>
                                <a:prstGeom prst="rect">
                                  <a:avLst/>
                                </a:prstGeom>
                                <a:solidFill>
                                  <a:prstClr val="white"/>
                                </a:solidFill>
                                <a:ln>
                                  <a:noFill/>
                                </a:ln>
                              </wps:spPr>
                              <wps:txbx>
                                <w:txbxContent>
                                  <w:p w14:paraId="799BD823" w14:textId="77777777" w:rsidR="00821650" w:rsidRDefault="00821650" w:rsidP="00984C4F">
                                    <w:pPr>
                                      <w:pStyle w:val="af0"/>
                                      <w:jc w:val="right"/>
                                      <w:rPr>
                                        <w:b w:val="0"/>
                                        <w:noProof/>
                                      </w:rPr>
                                    </w:pPr>
                                    <w:r>
                                      <w:rPr>
                                        <w:rFonts w:ascii="Times New Roman" w:hAnsi="Times New Roman" w:cs="Times New Roman"/>
                                      </w:rPr>
                                      <w:t>M</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0F7937CD" id="그룹 3911" o:spid="_x0000_s1143" style="position:absolute;left:0;text-align:left;margin-left:8.85pt;margin-top:2.9pt;width:175.25pt;height:231.3pt;z-index:251658250" coordsize="22256,2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">
                      <v:shape id="그림 3912" o:spid="_x0000_s1144" type="#_x0000_t75" style="position:absolute;width:22256;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" stroked="t" strokecolor="black [3213]">
                        <v:imagedata r:id="rId85" o:title=""/>
                        <v:path arrowok="t"/>
                      </v:shape>
                      <v:shape id="Text Box 3913" o:spid="_x0000_s1145"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" stroked="f">
                        <v:textbox inset="0,0,0,0">
                          <w:txbxContent>
                            <w:p w14:paraId="799BD823" w14:textId="77777777" w:rsidR="00821650" w:rsidRDefault="00821650" w:rsidP="00984C4F">
                              <w:pPr>
                                <w:pStyle w:val="af0"/>
                                <w:jc w:val="right"/>
                                <w:rPr>
                                  <w:b w:val="0"/>
                                  <w:noProof/>
                                </w:rPr>
                              </w:pPr>
                              <w:r>
                                <w:rPr>
                                  <w:rFonts w:ascii="Times New Roman" w:hAnsi="Times New Roman" w:cs="Times New Roman"/>
                                </w:rPr>
                                <w:t>M</w:t>
                              </w:r>
                              <w:r>
                                <w:rPr>
                                  <w:rFonts w:ascii="Times New Roman" w:eastAsia="Times New Roman" w:hAnsi="Times New Roman" w:cs="Times New Roman"/>
                                  <w:lang w:val="lv-LV"/>
                                </w:rPr>
                                <w:t> attēls</w:t>
                              </w:r>
                            </w:p>
                          </w:txbxContent>
                        </v:textbox>
                      </v:shape>
                      <w10:wrap type="square"/>
                    </v:group>
                  </w:pict>
                </mc:Fallback>
              </mc:AlternateContent>
            </w:r>
            <w:r w:rsidRPr="00413157">
              <w:rPr>
                <w:rFonts w:asciiTheme="majorBidi" w:eastAsia="Times New Roman" w:hAnsiTheme="majorBidi" w:cstheme="majorBidi"/>
                <w:b/>
                <w:bCs/>
                <w:lang w:val="lv-LV"/>
              </w:rPr>
              <w:t>Izmetiet pildspalvveida pilnšļirci</w:t>
            </w:r>
          </w:p>
          <w:p w14:paraId="39428D18" w14:textId="77777777" w:rsidR="00984C4F" w:rsidRPr="00413157" w:rsidRDefault="00984C4F" w:rsidP="00984C4F">
            <w:pPr>
              <w:pStyle w:val="a3"/>
              <w:rPr>
                <w:rFonts w:asciiTheme="majorBidi" w:hAnsiTheme="majorBidi" w:cstheme="majorBidi"/>
              </w:rPr>
            </w:pPr>
          </w:p>
          <w:p w14:paraId="492BA291" w14:textId="77777777" w:rsidR="00984C4F" w:rsidRPr="00413157" w:rsidRDefault="00984C4F" w:rsidP="00984C4F">
            <w:pPr>
              <w:pStyle w:val="a3"/>
              <w:ind w:left="4500" w:hanging="450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Izmetiet izlietoto pildspalvveida pilnšļirci speciālā aso priekšmetu izmešanas konteinerī atbilstoši ārsta, medmāsas vai farmaceita norādījumiem. </w:t>
            </w:r>
          </w:p>
          <w:p w14:paraId="2A086E24" w14:textId="77777777" w:rsidR="00984C4F" w:rsidRPr="00413157" w:rsidRDefault="00984C4F" w:rsidP="00984C4F">
            <w:pPr>
              <w:pStyle w:val="a3"/>
              <w:rPr>
                <w:rFonts w:asciiTheme="majorBidi" w:hAnsiTheme="majorBidi" w:cstheme="majorBidi"/>
                <w:lang w:val="lv-LV"/>
              </w:rPr>
            </w:pPr>
          </w:p>
          <w:p w14:paraId="20763046" w14:textId="77777777" w:rsidR="00984C4F" w:rsidRPr="00413157" w:rsidRDefault="00984C4F" w:rsidP="00984C4F">
            <w:pPr>
              <w:pStyle w:val="a3"/>
              <w:ind w:left="4500" w:hanging="450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b. </w:t>
            </w:r>
            <w:r w:rsidRPr="00413157">
              <w:rPr>
                <w:rFonts w:asciiTheme="majorBidi" w:eastAsia="Times New Roman" w:hAnsiTheme="majorBidi" w:cstheme="majorBidi"/>
                <w:lang w:val="lv-LV"/>
              </w:rPr>
              <w:t>Spirta salveti un iepakojumu var izmest sadzīves atkritumos.</w:t>
            </w:r>
          </w:p>
          <w:p w14:paraId="7126B50F" w14:textId="77777777" w:rsidR="00984C4F" w:rsidRPr="00413157" w:rsidRDefault="00984C4F" w:rsidP="00984C4F">
            <w:pPr>
              <w:pStyle w:val="a3"/>
              <w:rPr>
                <w:rFonts w:asciiTheme="majorBidi" w:hAnsiTheme="majorBidi" w:cstheme="majorBidi"/>
                <w:b/>
                <w:lang w:val="lv-LV"/>
              </w:rPr>
            </w:pPr>
          </w:p>
          <w:p w14:paraId="74FCF329" w14:textId="77777777" w:rsidR="00984C4F" w:rsidRPr="00413157" w:rsidRDefault="00984C4F" w:rsidP="00984C4F">
            <w:pPr>
              <w:pStyle w:val="a3"/>
              <w:numPr>
                <w:ilvl w:val="0"/>
                <w:numId w:val="121"/>
              </w:numPr>
              <w:ind w:left="4288"/>
              <w:rPr>
                <w:rFonts w:asciiTheme="majorBidi" w:hAnsiTheme="majorBidi" w:cstheme="majorBidi"/>
                <w:lang w:val="lv-LV"/>
              </w:rPr>
            </w:pPr>
            <w:r w:rsidRPr="00413157">
              <w:rPr>
                <w:rFonts w:asciiTheme="majorBidi" w:eastAsia="Times New Roman" w:hAnsiTheme="majorBidi" w:cstheme="majorBidi"/>
                <w:lang w:val="lv-LV"/>
              </w:rPr>
              <w:t>Vienmēr turiet pildspalvveida pilnšļirci un speciālo aso priekšmetu konteineru bērniem nepieejamā un neredzamā vietā.</w:t>
            </w:r>
          </w:p>
          <w:p w14:paraId="27096FB2" w14:textId="77777777" w:rsidR="00984C4F" w:rsidRPr="00413157" w:rsidRDefault="00984C4F" w:rsidP="00984C4F">
            <w:pPr>
              <w:pStyle w:val="a3"/>
              <w:rPr>
                <w:rFonts w:asciiTheme="majorBidi" w:hAnsiTheme="majorBidi" w:cstheme="majorBidi"/>
                <w:lang w:val="lv-LV"/>
              </w:rPr>
            </w:pPr>
          </w:p>
          <w:p w14:paraId="300EC69F" w14:textId="77777777" w:rsidR="00984C4F" w:rsidRPr="00413157" w:rsidRDefault="00984C4F" w:rsidP="00984C4F">
            <w:pPr>
              <w:pStyle w:val="a3"/>
              <w:rPr>
                <w:rFonts w:asciiTheme="majorBidi" w:hAnsiTheme="majorBidi" w:cstheme="majorBidi"/>
                <w:lang w:val="lv-LV" w:eastAsia="ko-KR"/>
              </w:rPr>
            </w:pPr>
          </w:p>
        </w:tc>
      </w:tr>
    </w:tbl>
    <w:p w14:paraId="470053B6" w14:textId="77777777" w:rsidR="00984C4F" w:rsidRPr="00413157" w:rsidRDefault="00984C4F">
      <w:pPr>
        <w:spacing w:before="76"/>
        <w:ind w:left="39"/>
        <w:jc w:val="center"/>
        <w:rPr>
          <w:rFonts w:asciiTheme="majorBidi" w:eastAsia="Times New Roman" w:hAnsiTheme="majorBidi" w:cstheme="majorBidi"/>
          <w:b/>
          <w:bCs/>
          <w:spacing w:val="-1"/>
          <w:lang w:val="lv-LV"/>
        </w:rPr>
      </w:pPr>
    </w:p>
    <w:p w14:paraId="72985005" w14:textId="77777777" w:rsidR="00984C4F" w:rsidRPr="00FC1961" w:rsidRDefault="00984C4F">
      <w:pPr>
        <w:spacing w:before="76"/>
        <w:ind w:left="39"/>
        <w:jc w:val="center"/>
        <w:rPr>
          <w:rFonts w:asciiTheme="majorBidi" w:eastAsia="Times New Roman" w:hAnsiTheme="majorBidi" w:cstheme="majorBidi"/>
          <w:b/>
          <w:bCs/>
          <w:spacing w:val="-1"/>
          <w:lang w:val="lv-LV"/>
        </w:rPr>
      </w:pPr>
    </w:p>
    <w:p w14:paraId="5842C707" w14:textId="77777777" w:rsidR="00984C4F" w:rsidRPr="00413157" w:rsidRDefault="00984C4F">
      <w:pPr>
        <w:spacing w:before="76"/>
        <w:ind w:left="39"/>
        <w:jc w:val="center"/>
        <w:rPr>
          <w:rFonts w:asciiTheme="majorBidi" w:eastAsia="Times New Roman" w:hAnsiTheme="majorBidi" w:cstheme="majorBidi"/>
          <w:b/>
          <w:bCs/>
          <w:spacing w:val="-1"/>
          <w:lang w:val="lv-LV"/>
        </w:rPr>
      </w:pPr>
    </w:p>
    <w:p w14:paraId="14DA3116" w14:textId="77777777" w:rsidR="00A12963" w:rsidRPr="00413157" w:rsidRDefault="00A12963" w:rsidP="00A12963">
      <w:pPr>
        <w:spacing w:before="76"/>
        <w:ind w:left="39"/>
        <w:jc w:val="center"/>
        <w:rPr>
          <w:rFonts w:asciiTheme="majorBidi" w:eastAsia="Times New Roman" w:hAnsiTheme="majorBidi" w:cstheme="majorBidi"/>
          <w:b/>
          <w:bCs/>
          <w:spacing w:val="-1"/>
          <w:lang w:val="lv-LV"/>
        </w:rPr>
      </w:pPr>
    </w:p>
    <w:p w14:paraId="1199CECB" w14:textId="77777777" w:rsidR="00A12963" w:rsidRPr="00413157" w:rsidRDefault="00A12963" w:rsidP="00A12963">
      <w:pPr>
        <w:spacing w:before="76"/>
        <w:ind w:left="39"/>
        <w:jc w:val="center"/>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lastRenderedPageBreak/>
        <w:t>Lietošanas instrukcija: informācija pacientam</w:t>
      </w:r>
    </w:p>
    <w:p w14:paraId="549F0541" w14:textId="77777777" w:rsidR="00A12963" w:rsidRPr="00413157" w:rsidRDefault="00A12963" w:rsidP="00A12963">
      <w:pPr>
        <w:spacing w:before="13" w:line="240" w:lineRule="exact"/>
        <w:rPr>
          <w:rFonts w:asciiTheme="majorBidi" w:hAnsiTheme="majorBidi" w:cstheme="majorBidi"/>
          <w:sz w:val="24"/>
          <w:szCs w:val="24"/>
          <w:lang w:val="lv-LV"/>
        </w:rPr>
      </w:pPr>
    </w:p>
    <w:p w14:paraId="739981B3" w14:textId="77777777" w:rsidR="00A12963" w:rsidRPr="00413157" w:rsidRDefault="00A12963" w:rsidP="00A12963">
      <w:pPr>
        <w:ind w:left="818" w:right="776"/>
        <w:jc w:val="center"/>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Yuflyma 80 mg šķīdums injekcijām pilnšļircē</w:t>
      </w:r>
    </w:p>
    <w:p w14:paraId="6311B03A" w14:textId="77777777" w:rsidR="00A12963" w:rsidRPr="00413157" w:rsidRDefault="00A12963" w:rsidP="00A12963">
      <w:pPr>
        <w:pStyle w:val="a3"/>
        <w:jc w:val="center"/>
        <w:rPr>
          <w:rFonts w:asciiTheme="majorBidi" w:hAnsiTheme="majorBidi" w:cstheme="majorBidi"/>
          <w:i/>
          <w:lang w:val="lv-LV"/>
        </w:rPr>
      </w:pPr>
      <w:r w:rsidRPr="00413157">
        <w:rPr>
          <w:rFonts w:asciiTheme="majorBidi" w:eastAsia="Times New Roman" w:hAnsiTheme="majorBidi" w:cstheme="majorBidi"/>
          <w:i/>
          <w:lang w:val="lv-LV"/>
        </w:rPr>
        <w:t>adalimumabum</w:t>
      </w:r>
    </w:p>
    <w:p w14:paraId="38A2992E" w14:textId="77777777" w:rsidR="00A12963" w:rsidRPr="00413157" w:rsidRDefault="00A12963" w:rsidP="00A12963">
      <w:pPr>
        <w:spacing w:before="18" w:line="240" w:lineRule="exact"/>
        <w:rPr>
          <w:rFonts w:asciiTheme="majorBidi" w:hAnsiTheme="majorBidi" w:cstheme="majorBidi"/>
          <w:sz w:val="24"/>
          <w:szCs w:val="24"/>
          <w:lang w:val="lv-LV"/>
        </w:rPr>
      </w:pPr>
    </w:p>
    <w:p w14:paraId="50DB5A11" w14:textId="77777777" w:rsidR="00A12963" w:rsidRPr="00413157" w:rsidRDefault="00A12963" w:rsidP="00A12963">
      <w:pPr>
        <w:spacing w:before="18" w:line="240" w:lineRule="exact"/>
        <w:ind w:left="108"/>
        <w:rPr>
          <w:rFonts w:asciiTheme="majorBidi" w:hAnsiTheme="majorBidi" w:cstheme="majorBidi"/>
          <w:sz w:val="24"/>
          <w:szCs w:val="24"/>
          <w:lang w:val="lv-LV"/>
        </w:rPr>
      </w:pPr>
      <w:r w:rsidRPr="00413157">
        <w:rPr>
          <w:rFonts w:asciiTheme="majorBidi" w:hAnsiTheme="majorBidi" w:cstheme="majorBidi"/>
          <w:noProof/>
          <w:lang w:eastAsia="ko-KR"/>
        </w:rPr>
        <w:drawing>
          <wp:inline distT="0" distB="0" distL="0" distR="0" wp14:anchorId="1A7A949D" wp14:editId="6BA408A0">
            <wp:extent cx="203200" cy="169545"/>
            <wp:effectExtent l="0" t="0" r="6350" b="1905"/>
            <wp:docPr id="54"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413157">
        <w:rPr>
          <w:rFonts w:asciiTheme="majorBidi" w:eastAsia="Times New Roman" w:hAnsiTheme="majorBidi" w:cstheme="majorBidi"/>
          <w:lang w:val="lv-LV"/>
        </w:rPr>
        <w:t>Šīm zālēm tiek piemērota papildu uzraudzība. Tādējādi būs iespējams ātri identificēt jaunāko informāciju par šo zāļu drošumu. Jūs v</w:t>
      </w:r>
      <w:r w:rsidRPr="00FC1961">
        <w:rPr>
          <w:rFonts w:asciiTheme="majorBidi" w:eastAsia="Times New Roman" w:hAnsiTheme="majorBidi" w:cstheme="majorBidi"/>
          <w:lang w:val="lv-LV"/>
        </w:rPr>
        <w:t>arat palīdzēt, z</w:t>
      </w:r>
      <w:r w:rsidRPr="00413157">
        <w:rPr>
          <w:rFonts w:asciiTheme="majorBidi" w:eastAsia="Times New Roman" w:hAnsiTheme="majorBidi" w:cstheme="majorBidi"/>
          <w:lang w:val="lv-LV"/>
        </w:rPr>
        <w:t>iņojot par jebkādām novērotajām blakusparādībām. Par to, kā ziņot par blakusparādībām, skatīt 4. punkta beigās.</w:t>
      </w:r>
    </w:p>
    <w:p w14:paraId="0A1B2EA6" w14:textId="77777777" w:rsidR="00A12963" w:rsidRPr="00413157" w:rsidRDefault="00A12963" w:rsidP="00A12963">
      <w:pPr>
        <w:spacing w:before="18" w:line="240" w:lineRule="exact"/>
        <w:rPr>
          <w:rFonts w:asciiTheme="majorBidi" w:hAnsiTheme="majorBidi" w:cstheme="majorBidi"/>
          <w:sz w:val="24"/>
          <w:szCs w:val="24"/>
          <w:lang w:val="lv-LV"/>
        </w:rPr>
      </w:pPr>
    </w:p>
    <w:p w14:paraId="4FD93C11" w14:textId="77777777" w:rsidR="00A12963" w:rsidRPr="00413157" w:rsidRDefault="00A12963" w:rsidP="00A12963">
      <w:pPr>
        <w:spacing w:before="18" w:line="240" w:lineRule="exact"/>
        <w:rPr>
          <w:rFonts w:asciiTheme="majorBidi" w:hAnsiTheme="majorBidi" w:cstheme="majorBidi"/>
          <w:b/>
          <w:lang w:val="lv-LV"/>
        </w:rPr>
      </w:pPr>
      <w:r w:rsidRPr="00413157">
        <w:rPr>
          <w:rFonts w:asciiTheme="majorBidi" w:eastAsia="Times New Roman" w:hAnsiTheme="majorBidi" w:cstheme="majorBidi"/>
          <w:b/>
          <w:bCs/>
          <w:lang w:val="lv-LV"/>
        </w:rPr>
        <w:t>Pirms zāļu lietošanas uzmanīgi izlasiet visu instrukciju, jo tā satur Jums svarīgu informāciju.</w:t>
      </w:r>
    </w:p>
    <w:p w14:paraId="5BE246FE" w14:textId="77777777" w:rsidR="00A12963" w:rsidRPr="00413157" w:rsidRDefault="00A12963" w:rsidP="00A12963">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Saglabājiet šo instrukciju! Iespējams, ka vēlāk to vajadzēs pārlasīt.</w:t>
      </w:r>
    </w:p>
    <w:p w14:paraId="12CA70EB" w14:textId="77777777" w:rsidR="00A12963" w:rsidRPr="00413157" w:rsidRDefault="00DD25DC" w:rsidP="00A12963">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Ā</w:t>
      </w:r>
      <w:r w:rsidR="00A12963" w:rsidRPr="00413157">
        <w:rPr>
          <w:rFonts w:asciiTheme="majorBidi" w:eastAsia="Times New Roman" w:hAnsiTheme="majorBidi" w:cstheme="majorBidi"/>
          <w:lang w:val="lv-LV"/>
        </w:rPr>
        <w:t xml:space="preserve">rsts Jums iedos </w:t>
      </w:r>
      <w:r w:rsidR="00A12963" w:rsidRPr="00413157">
        <w:rPr>
          <w:rFonts w:asciiTheme="majorBidi" w:eastAsia="Times New Roman" w:hAnsiTheme="majorBidi" w:cstheme="majorBidi"/>
          <w:b/>
          <w:bCs/>
          <w:lang w:val="lv-LV"/>
        </w:rPr>
        <w:t>Pacienta atgādinājumu karti</w:t>
      </w:r>
      <w:r w:rsidR="00A12963" w:rsidRPr="00413157">
        <w:rPr>
          <w:rFonts w:asciiTheme="majorBidi" w:eastAsia="Times New Roman" w:hAnsiTheme="majorBidi" w:cstheme="majorBidi"/>
          <w:lang w:val="lv-LV"/>
        </w:rPr>
        <w:t xml:space="preserve">, kas satur svarīgu informāciju par drošu lietošanu, ar ko Jums jāiepazīstas pirms Yuflyma lietošanas un ārstēšanās laikā ar Yuflyma. Turiet šo </w:t>
      </w:r>
      <w:r w:rsidR="00A12963" w:rsidRPr="00413157">
        <w:rPr>
          <w:rFonts w:asciiTheme="majorBidi" w:eastAsia="Times New Roman" w:hAnsiTheme="majorBidi" w:cstheme="majorBidi"/>
          <w:b/>
          <w:bCs/>
          <w:lang w:val="lv-LV"/>
        </w:rPr>
        <w:t xml:space="preserve">Pacienta atgādinājuma karti </w:t>
      </w:r>
      <w:r w:rsidR="00A12963" w:rsidRPr="00413157">
        <w:rPr>
          <w:rFonts w:asciiTheme="majorBidi" w:eastAsia="Times New Roman" w:hAnsiTheme="majorBidi" w:cstheme="majorBidi"/>
          <w:lang w:val="lv-LV"/>
        </w:rPr>
        <w:t>sev līdzi ārstēšanas laikā un 4 mēnešus pēc pēdējās Yuflyma injekcijas.</w:t>
      </w:r>
    </w:p>
    <w:p w14:paraId="7B5A9766" w14:textId="77777777" w:rsidR="00A12963" w:rsidRPr="00413157" w:rsidRDefault="00A12963" w:rsidP="00A12963">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rodas jebkādi jautājumi, vaicājiet ārstam vai farmaceitam.</w:t>
      </w:r>
    </w:p>
    <w:p w14:paraId="5D6F0E74" w14:textId="77777777" w:rsidR="00A12963" w:rsidRPr="00413157" w:rsidRDefault="00A12963" w:rsidP="00A12963">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Šīs zāles ir parakstītas tikai Jums. Nedodiet tās citiem. Tās var nodarīt ļaunumu pat tad, ja šiem cilvēkiem ir līdzīgas slimības pazīmes.</w:t>
      </w:r>
    </w:p>
    <w:p w14:paraId="088A4F49"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Ja Jums rodas jebkādas blakusparādības, konsultējieties ar ārstu vai farmaceitu. Tas attiecas arī uz iespējamajām blakusparādībām, kas nav minētas šajā instrukcijā. Skatīt 4. punktu.</w:t>
      </w:r>
    </w:p>
    <w:p w14:paraId="3D106083" w14:textId="77777777" w:rsidR="00A12963" w:rsidRPr="00413157" w:rsidRDefault="00A12963" w:rsidP="00A12963">
      <w:pPr>
        <w:pStyle w:val="a3"/>
        <w:rPr>
          <w:rFonts w:asciiTheme="majorBidi" w:hAnsiTheme="majorBidi" w:cstheme="majorBidi"/>
        </w:rPr>
      </w:pPr>
    </w:p>
    <w:p w14:paraId="385355E3" w14:textId="77777777" w:rsidR="00A12963" w:rsidRPr="00413157" w:rsidRDefault="00A12963" w:rsidP="00A12963">
      <w:pPr>
        <w:pStyle w:val="a3"/>
        <w:rPr>
          <w:rFonts w:asciiTheme="majorBidi" w:hAnsiTheme="majorBidi" w:cstheme="majorBidi"/>
          <w:b/>
        </w:rPr>
      </w:pPr>
      <w:r w:rsidRPr="00413157">
        <w:rPr>
          <w:rFonts w:asciiTheme="majorBidi" w:eastAsia="Times New Roman" w:hAnsiTheme="majorBidi" w:cstheme="majorBidi"/>
          <w:b/>
          <w:bCs/>
          <w:lang w:val="lv-LV"/>
        </w:rPr>
        <w:t>Šajā instrukcijā varat uzzināt</w:t>
      </w:r>
    </w:p>
    <w:p w14:paraId="7012A633" w14:textId="77777777" w:rsidR="00A12963" w:rsidRPr="00413157" w:rsidRDefault="00A12963" w:rsidP="00A12963">
      <w:pPr>
        <w:pStyle w:val="a3"/>
        <w:numPr>
          <w:ilvl w:val="0"/>
          <w:numId w:val="151"/>
        </w:numPr>
        <w:rPr>
          <w:rFonts w:asciiTheme="majorBidi" w:hAnsiTheme="majorBidi" w:cstheme="majorBidi"/>
        </w:rPr>
      </w:pPr>
      <w:r w:rsidRPr="00413157">
        <w:rPr>
          <w:rFonts w:asciiTheme="majorBidi" w:eastAsia="Times New Roman" w:hAnsiTheme="majorBidi" w:cstheme="majorBidi"/>
          <w:lang w:val="lv-LV"/>
        </w:rPr>
        <w:t>Kas ir Yuflyma un kādam nolūkam to lieto</w:t>
      </w:r>
    </w:p>
    <w:p w14:paraId="167EF056" w14:textId="77777777" w:rsidR="00A12963" w:rsidRPr="00413157" w:rsidRDefault="00A12963" w:rsidP="00A12963">
      <w:pPr>
        <w:pStyle w:val="a3"/>
        <w:numPr>
          <w:ilvl w:val="0"/>
          <w:numId w:val="151"/>
        </w:numPr>
        <w:rPr>
          <w:rFonts w:asciiTheme="majorBidi" w:eastAsia="Times New Roman" w:hAnsiTheme="majorBidi" w:cstheme="majorBidi"/>
          <w:lang w:val="lv-LV"/>
        </w:rPr>
      </w:pPr>
      <w:r w:rsidRPr="00413157">
        <w:rPr>
          <w:rFonts w:asciiTheme="majorBidi" w:eastAsia="Times New Roman" w:hAnsiTheme="majorBidi" w:cstheme="majorBidi"/>
          <w:lang w:val="lv-LV"/>
        </w:rPr>
        <w:t>Kas Jums jāzina, pirms Yuflyma lietošanas</w:t>
      </w:r>
    </w:p>
    <w:p w14:paraId="1ED6C5D2" w14:textId="77777777" w:rsidR="00A12963" w:rsidRPr="00413157" w:rsidRDefault="00A12963" w:rsidP="00A12963">
      <w:pPr>
        <w:pStyle w:val="a3"/>
        <w:numPr>
          <w:ilvl w:val="0"/>
          <w:numId w:val="151"/>
        </w:numPr>
        <w:rPr>
          <w:rFonts w:asciiTheme="majorBidi" w:eastAsia="Times New Roman" w:hAnsiTheme="majorBidi" w:cstheme="majorBidi"/>
          <w:lang w:val="lv-LV"/>
        </w:rPr>
      </w:pPr>
      <w:r w:rsidRPr="00413157">
        <w:rPr>
          <w:rFonts w:asciiTheme="majorBidi" w:eastAsia="Times New Roman" w:hAnsiTheme="majorBidi" w:cstheme="majorBidi"/>
          <w:lang w:val="lv-LV"/>
        </w:rPr>
        <w:t>Kā lietot Yuflyma</w:t>
      </w:r>
    </w:p>
    <w:p w14:paraId="306FD412" w14:textId="77777777" w:rsidR="00A12963" w:rsidRPr="00413157" w:rsidRDefault="00A12963" w:rsidP="00A12963">
      <w:pPr>
        <w:pStyle w:val="a3"/>
        <w:numPr>
          <w:ilvl w:val="0"/>
          <w:numId w:val="151"/>
        </w:numPr>
        <w:rPr>
          <w:rFonts w:asciiTheme="majorBidi" w:eastAsia="Times New Roman" w:hAnsiTheme="majorBidi" w:cstheme="majorBidi"/>
          <w:lang w:val="lv-LV"/>
        </w:rPr>
      </w:pPr>
      <w:r w:rsidRPr="00413157">
        <w:rPr>
          <w:rFonts w:asciiTheme="majorBidi" w:eastAsia="Times New Roman" w:hAnsiTheme="majorBidi" w:cstheme="majorBidi"/>
          <w:lang w:val="lv-LV"/>
        </w:rPr>
        <w:t>Iespējamās blakusparādības</w:t>
      </w:r>
    </w:p>
    <w:p w14:paraId="4D2774A7" w14:textId="77777777" w:rsidR="00A12963" w:rsidRPr="00413157" w:rsidRDefault="00A12963" w:rsidP="00A12963">
      <w:pPr>
        <w:pStyle w:val="a3"/>
        <w:numPr>
          <w:ilvl w:val="0"/>
          <w:numId w:val="151"/>
        </w:numPr>
        <w:rPr>
          <w:rFonts w:asciiTheme="majorBidi" w:eastAsia="Times New Roman" w:hAnsiTheme="majorBidi" w:cstheme="majorBidi"/>
          <w:lang w:val="lv-LV"/>
        </w:rPr>
      </w:pPr>
      <w:r w:rsidRPr="00413157">
        <w:rPr>
          <w:rFonts w:asciiTheme="majorBidi" w:eastAsia="Times New Roman" w:hAnsiTheme="majorBidi" w:cstheme="majorBidi"/>
          <w:lang w:val="lv-LV"/>
        </w:rPr>
        <w:t>Kā uzglabāt Yuflyma</w:t>
      </w:r>
    </w:p>
    <w:p w14:paraId="7DB31AC2" w14:textId="77777777" w:rsidR="00A12963" w:rsidRPr="00413157" w:rsidRDefault="00A12963" w:rsidP="00A12963">
      <w:pPr>
        <w:pStyle w:val="a3"/>
        <w:numPr>
          <w:ilvl w:val="0"/>
          <w:numId w:val="151"/>
        </w:numPr>
        <w:rPr>
          <w:rFonts w:asciiTheme="majorBidi" w:eastAsia="Times New Roman" w:hAnsiTheme="majorBidi" w:cstheme="majorBidi"/>
          <w:lang w:val="lv-LV"/>
        </w:rPr>
      </w:pPr>
      <w:r w:rsidRPr="00413157">
        <w:rPr>
          <w:rFonts w:asciiTheme="majorBidi" w:eastAsia="Times New Roman" w:hAnsiTheme="majorBidi" w:cstheme="majorBidi"/>
          <w:lang w:val="lv-LV"/>
        </w:rPr>
        <w:t>Iepakojuma saturs un cita informācija</w:t>
      </w:r>
    </w:p>
    <w:p w14:paraId="5B167A7D" w14:textId="77777777" w:rsidR="00A12963" w:rsidRPr="00413157" w:rsidRDefault="00A12963" w:rsidP="00A12963">
      <w:pPr>
        <w:pStyle w:val="a3"/>
        <w:numPr>
          <w:ilvl w:val="0"/>
          <w:numId w:val="151"/>
        </w:numPr>
        <w:rPr>
          <w:rFonts w:asciiTheme="majorBidi" w:eastAsia="Times New Roman" w:hAnsiTheme="majorBidi" w:cstheme="majorBidi"/>
          <w:lang w:val="lv-LV"/>
        </w:rPr>
      </w:pPr>
      <w:r w:rsidRPr="00413157">
        <w:rPr>
          <w:rFonts w:asciiTheme="majorBidi" w:eastAsia="Times New Roman" w:hAnsiTheme="majorBidi" w:cstheme="majorBidi"/>
          <w:lang w:val="lv-LV"/>
        </w:rPr>
        <w:t>Lietošanas norādījumi</w:t>
      </w:r>
    </w:p>
    <w:p w14:paraId="0865EA8D" w14:textId="77777777" w:rsidR="00A12963" w:rsidRDefault="00A12963" w:rsidP="00A12963">
      <w:pPr>
        <w:spacing w:line="200" w:lineRule="exact"/>
        <w:rPr>
          <w:rFonts w:asciiTheme="majorBidi" w:hAnsiTheme="majorBidi" w:cstheme="majorBidi"/>
          <w:sz w:val="20"/>
          <w:szCs w:val="20"/>
        </w:rPr>
      </w:pPr>
    </w:p>
    <w:p w14:paraId="48E3CE3B" w14:textId="77777777" w:rsidR="00FC1961" w:rsidRPr="00413157" w:rsidRDefault="00FC1961" w:rsidP="00A12963">
      <w:pPr>
        <w:spacing w:line="200" w:lineRule="exact"/>
        <w:rPr>
          <w:rFonts w:asciiTheme="majorBidi" w:hAnsiTheme="majorBidi" w:cstheme="majorBidi"/>
          <w:sz w:val="20"/>
          <w:szCs w:val="20"/>
        </w:rPr>
      </w:pPr>
    </w:p>
    <w:p w14:paraId="666B9150" w14:textId="77777777" w:rsidR="00A12963" w:rsidRPr="00413157" w:rsidRDefault="00A12963" w:rsidP="00A12963">
      <w:pPr>
        <w:pStyle w:val="a4"/>
        <w:numPr>
          <w:ilvl w:val="0"/>
          <w:numId w:val="152"/>
        </w:numPr>
        <w:spacing w:line="240" w:lineRule="exact"/>
        <w:rPr>
          <w:rFonts w:asciiTheme="majorBidi" w:hAnsiTheme="majorBidi" w:cstheme="majorBidi"/>
          <w:b/>
        </w:rPr>
      </w:pPr>
      <w:r w:rsidRPr="00413157">
        <w:rPr>
          <w:rFonts w:asciiTheme="majorBidi" w:eastAsia="Times New Roman" w:hAnsiTheme="majorBidi" w:cstheme="majorBidi"/>
          <w:b/>
          <w:bCs/>
          <w:lang w:val="lv-LV"/>
        </w:rPr>
        <w:t>Kas ir Yuflyma un kādam nolūkam to lieto</w:t>
      </w:r>
    </w:p>
    <w:p w14:paraId="47B288C6" w14:textId="77777777" w:rsidR="00A12963" w:rsidRPr="00413157" w:rsidRDefault="00A12963" w:rsidP="00A12963">
      <w:pPr>
        <w:spacing w:line="240" w:lineRule="exact"/>
        <w:rPr>
          <w:rFonts w:asciiTheme="majorBidi" w:hAnsiTheme="majorBidi" w:cstheme="majorBidi"/>
          <w:b/>
        </w:rPr>
      </w:pPr>
    </w:p>
    <w:p w14:paraId="2735DE2F"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 xml:space="preserve">Yuflyma satur aktīvo vielu adalimumabu, zāles, kas </w:t>
      </w:r>
      <w:proofErr w:type="spellStart"/>
      <w:r w:rsidR="001E32D6" w:rsidRPr="001E32D6">
        <w:rPr>
          <w:rFonts w:asciiTheme="majorBidi" w:eastAsia="Times New Roman" w:hAnsiTheme="majorBidi" w:cstheme="majorBidi"/>
        </w:rPr>
        <w:t>iedarbojas</w:t>
      </w:r>
      <w:proofErr w:type="spellEnd"/>
      <w:r w:rsidRPr="00413157">
        <w:rPr>
          <w:rFonts w:asciiTheme="majorBidi" w:eastAsia="Times New Roman" w:hAnsiTheme="majorBidi" w:cstheme="majorBidi"/>
          <w:lang w:val="lv-LV"/>
        </w:rPr>
        <w:t xml:space="preserve"> uz Jūsu ķermeņa </w:t>
      </w:r>
      <w:proofErr w:type="spellStart"/>
      <w:r w:rsidR="001E32D6" w:rsidRPr="001E32D6">
        <w:rPr>
          <w:rFonts w:asciiTheme="majorBidi" w:eastAsia="Times New Roman" w:hAnsiTheme="majorBidi" w:cstheme="majorBidi"/>
        </w:rPr>
        <w:t>imūnsistēmu</w:t>
      </w:r>
      <w:proofErr w:type="spellEnd"/>
      <w:r w:rsidR="001E32D6" w:rsidRPr="001E32D6" w:rsidDel="001E32D6">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(aizsardzības sistēmu).</w:t>
      </w:r>
    </w:p>
    <w:p w14:paraId="58998B23" w14:textId="77777777" w:rsidR="00A12963" w:rsidRPr="00413157" w:rsidRDefault="00A12963" w:rsidP="00A12963">
      <w:pPr>
        <w:pStyle w:val="a3"/>
        <w:rPr>
          <w:rFonts w:asciiTheme="majorBidi" w:hAnsiTheme="majorBidi" w:cstheme="majorBidi"/>
        </w:rPr>
      </w:pPr>
    </w:p>
    <w:p w14:paraId="157BA44B"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Yuflyma ir paredzēts šādu iekaisuma slimību ārstēšanai:</w:t>
      </w:r>
    </w:p>
    <w:p w14:paraId="435A9E46"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reimatoīdais artrīts</w:t>
      </w:r>
    </w:p>
    <w:p w14:paraId="0676B2C8"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perēkļainā psoriāze</w:t>
      </w:r>
    </w:p>
    <w:p w14:paraId="12B563D9"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Hidradenitis suppurativa</w:t>
      </w:r>
    </w:p>
    <w:p w14:paraId="53C4305B"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Krona slimība</w:t>
      </w:r>
    </w:p>
    <w:p w14:paraId="287FF990"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čūlainais kolīts</w:t>
      </w:r>
    </w:p>
    <w:p w14:paraId="5095CF5F"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neinfekciozs uveīts.</w:t>
      </w:r>
    </w:p>
    <w:p w14:paraId="1E4142FC" w14:textId="77777777" w:rsidR="00A12963" w:rsidRPr="00413157" w:rsidRDefault="00A12963" w:rsidP="00A12963">
      <w:pPr>
        <w:spacing w:before="10" w:line="240" w:lineRule="exact"/>
        <w:rPr>
          <w:rFonts w:asciiTheme="majorBidi" w:hAnsiTheme="majorBidi" w:cstheme="majorBidi"/>
          <w:sz w:val="24"/>
          <w:szCs w:val="24"/>
        </w:rPr>
      </w:pPr>
    </w:p>
    <w:p w14:paraId="48B37E5C"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aktīvā viela, adalimumabs, ir cilvēka monoklonālā antiviela. Monoklonālās antivielas ir olbaltumvielas, kas saistās ar specifisku mērķi organismā.</w:t>
      </w:r>
    </w:p>
    <w:p w14:paraId="29036DD5" w14:textId="77777777" w:rsidR="00A12963" w:rsidRPr="00413157" w:rsidRDefault="00A12963" w:rsidP="00A12963">
      <w:pPr>
        <w:spacing w:before="16" w:line="240" w:lineRule="exact"/>
        <w:rPr>
          <w:rFonts w:asciiTheme="majorBidi" w:hAnsiTheme="majorBidi" w:cstheme="majorBidi"/>
          <w:sz w:val="24"/>
          <w:szCs w:val="24"/>
          <w:lang w:val="lv-LV"/>
        </w:rPr>
      </w:pPr>
    </w:p>
    <w:p w14:paraId="03995920"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Adalimumaba mērķis ir olbaltumviela, ko sauc par audzēja nekrozes faktoru (TNFα), kas ir iesaistīta imūnsistēmā (aizsardzības sistēmā) un iepriekš minēto iekaisuma slimību gadījumā ir paaugstinātā līmenī. Pievienojoties TNFα, Yuflyma samazina iekaisuma procesu šajās slimībās.</w:t>
      </w:r>
    </w:p>
    <w:p w14:paraId="2CFCE4D0" w14:textId="77777777" w:rsidR="00A12963" w:rsidRPr="00413157" w:rsidRDefault="00A12963" w:rsidP="00A12963">
      <w:pPr>
        <w:pStyle w:val="a3"/>
        <w:rPr>
          <w:rFonts w:asciiTheme="majorBidi" w:hAnsiTheme="majorBidi" w:cstheme="majorBidi"/>
          <w:lang w:val="lv-LV"/>
        </w:rPr>
      </w:pPr>
    </w:p>
    <w:p w14:paraId="7CE2BE46"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Reimatoīdais artrīts</w:t>
      </w:r>
    </w:p>
    <w:p w14:paraId="21AA84E8" w14:textId="77777777" w:rsidR="00A12963" w:rsidRPr="00413157" w:rsidRDefault="00A12963" w:rsidP="00A12963">
      <w:pPr>
        <w:pStyle w:val="a3"/>
        <w:rPr>
          <w:rFonts w:asciiTheme="majorBidi" w:hAnsiTheme="majorBidi" w:cstheme="majorBidi"/>
          <w:u w:val="single"/>
          <w:lang w:val="lv-LV"/>
        </w:rPr>
      </w:pPr>
    </w:p>
    <w:p w14:paraId="25B98D54"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Reimatoīdais artrīts ir locītavu iekaisuma slimība.</w:t>
      </w:r>
    </w:p>
    <w:p w14:paraId="5A6F8936" w14:textId="77777777" w:rsidR="00A12963" w:rsidRPr="00413157" w:rsidRDefault="00A12963" w:rsidP="00A12963">
      <w:pPr>
        <w:spacing w:before="11" w:line="240" w:lineRule="exact"/>
        <w:rPr>
          <w:rFonts w:asciiTheme="majorBidi" w:hAnsiTheme="majorBidi" w:cstheme="majorBidi"/>
          <w:sz w:val="24"/>
          <w:szCs w:val="24"/>
          <w:lang w:val="lv-LV"/>
        </w:rPr>
      </w:pPr>
    </w:p>
    <w:p w14:paraId="03EFB137"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lieto vidēji smaga līdz smaga reimatoīdā artrīta ārstēšanai pieaugušajiem. Jums var vispirms tikt dotas citas slimību modificējošas zāles, piemēram, metotreksāts. Ja nebūs pietiekamas atbildes reakcijas uz šīm zālēm, Jums tiks ievadīts Yuflyma.</w:t>
      </w:r>
    </w:p>
    <w:p w14:paraId="1D6E413B" w14:textId="77777777" w:rsidR="00A12963" w:rsidRPr="00413157" w:rsidRDefault="00A12963" w:rsidP="00A12963">
      <w:pPr>
        <w:spacing w:before="17" w:line="240" w:lineRule="exact"/>
        <w:rPr>
          <w:rFonts w:asciiTheme="majorBidi" w:hAnsiTheme="majorBidi" w:cstheme="majorBidi"/>
          <w:sz w:val="24"/>
          <w:szCs w:val="24"/>
          <w:lang w:val="lv-LV"/>
        </w:rPr>
      </w:pPr>
    </w:p>
    <w:p w14:paraId="29C93B64"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var izmantot arī, lai ārstētu smagu, aktīvu un progresējošu reimatoīdo artrītu bez iepriekšējas ārstēšanas ar metotreksātu.</w:t>
      </w:r>
    </w:p>
    <w:p w14:paraId="27F845B2" w14:textId="77777777" w:rsidR="00A12963" w:rsidRPr="00413157" w:rsidRDefault="00A12963" w:rsidP="00A12963">
      <w:pPr>
        <w:spacing w:before="11" w:line="240" w:lineRule="exact"/>
        <w:rPr>
          <w:rFonts w:asciiTheme="majorBidi" w:hAnsiTheme="majorBidi" w:cstheme="majorBidi"/>
          <w:sz w:val="24"/>
          <w:szCs w:val="24"/>
          <w:lang w:val="lv-LV"/>
        </w:rPr>
      </w:pPr>
    </w:p>
    <w:p w14:paraId="7A967362"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var palēnināt locītavu bojājumus, ko izraisa iekaisuma slimība, un var palīdzēt tām brīvāk kustēties.</w:t>
      </w:r>
    </w:p>
    <w:p w14:paraId="78D57FDE" w14:textId="77777777" w:rsidR="00A12963" w:rsidRPr="00413157" w:rsidRDefault="00A12963" w:rsidP="00A12963">
      <w:pPr>
        <w:spacing w:before="10" w:line="240" w:lineRule="exact"/>
        <w:rPr>
          <w:rFonts w:asciiTheme="majorBidi" w:hAnsiTheme="majorBidi" w:cstheme="majorBidi"/>
          <w:sz w:val="24"/>
          <w:szCs w:val="24"/>
          <w:lang w:val="lv-LV"/>
        </w:rPr>
      </w:pPr>
    </w:p>
    <w:p w14:paraId="31975EDC" w14:textId="77777777" w:rsidR="00A12963" w:rsidRPr="00413157" w:rsidRDefault="00DD25DC" w:rsidP="00A12963">
      <w:pPr>
        <w:spacing w:before="18" w:line="240" w:lineRule="exact"/>
        <w:rPr>
          <w:rFonts w:asciiTheme="majorBidi" w:hAnsiTheme="majorBidi" w:cstheme="majorBidi"/>
          <w:sz w:val="24"/>
          <w:szCs w:val="24"/>
          <w:lang w:val="lv-LV"/>
        </w:rPr>
      </w:pPr>
      <w:r w:rsidRPr="00413157">
        <w:rPr>
          <w:rFonts w:asciiTheme="majorBidi" w:eastAsia="Times New Roman" w:hAnsiTheme="majorBidi" w:cstheme="majorBidi"/>
          <w:lang w:val="lv-LV"/>
        </w:rPr>
        <w:t>Ā</w:t>
      </w:r>
      <w:r w:rsidR="00A12963" w:rsidRPr="00413157">
        <w:rPr>
          <w:rFonts w:asciiTheme="majorBidi" w:eastAsia="Times New Roman" w:hAnsiTheme="majorBidi" w:cstheme="majorBidi"/>
          <w:lang w:val="lv-LV"/>
        </w:rPr>
        <w:t>rsts izlems, vai Yuflyma jālieto kopā ar metotreksātu vai atsevišķi.</w:t>
      </w:r>
    </w:p>
    <w:p w14:paraId="171EF777" w14:textId="77777777" w:rsidR="002521B8" w:rsidRPr="00413157" w:rsidRDefault="002521B8" w:rsidP="00A12963">
      <w:pPr>
        <w:pStyle w:val="a3"/>
        <w:rPr>
          <w:rFonts w:asciiTheme="majorBidi" w:eastAsia="Times New Roman" w:hAnsiTheme="majorBidi" w:cstheme="majorBidi"/>
          <w:b/>
          <w:bCs/>
          <w:lang w:val="lv-LV"/>
        </w:rPr>
      </w:pPr>
    </w:p>
    <w:p w14:paraId="1A084608"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Perēkļainā psoriāze</w:t>
      </w:r>
    </w:p>
    <w:p w14:paraId="4A73646B" w14:textId="77777777" w:rsidR="00A12963" w:rsidRPr="00413157" w:rsidRDefault="00A12963" w:rsidP="00A12963">
      <w:pPr>
        <w:spacing w:before="9" w:line="240" w:lineRule="exact"/>
        <w:rPr>
          <w:rFonts w:asciiTheme="majorBidi" w:hAnsiTheme="majorBidi" w:cstheme="majorBidi"/>
          <w:sz w:val="24"/>
          <w:szCs w:val="24"/>
          <w:lang w:val="lv-LV"/>
        </w:rPr>
      </w:pPr>
    </w:p>
    <w:p w14:paraId="47E02999"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Perēkļainā psoriāze ir ādas stāvoklis, kas izraisa sarkanus, plākšnveida, ādas plankumus ar garozu, kas pārklāti ar sudrabotām zvīņām. Perēkļainā psoriāze var ietekmēt arī nagus, izraisot to sadrupināšanu, sabiezēšanu un pacelšanos prom no naga pamatnes, kas var būt sāpīga.</w:t>
      </w:r>
    </w:p>
    <w:p w14:paraId="7DA8AC6B" w14:textId="77777777" w:rsidR="00A12963" w:rsidRPr="00413157" w:rsidRDefault="00A12963" w:rsidP="00A12963">
      <w:pPr>
        <w:spacing w:before="13" w:line="240" w:lineRule="exact"/>
        <w:rPr>
          <w:rFonts w:asciiTheme="majorBidi" w:hAnsiTheme="majorBidi" w:cstheme="majorBidi"/>
          <w:sz w:val="24"/>
          <w:szCs w:val="24"/>
          <w:lang w:val="lv-LV"/>
        </w:rPr>
      </w:pPr>
    </w:p>
    <w:p w14:paraId="4AEB7CE8"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lieto, lai ārstētu vidēji smagu līdz smagu hronisko perēkļaino psoriāzi pieaugušajiem.</w:t>
      </w:r>
    </w:p>
    <w:p w14:paraId="4723A9D2" w14:textId="77777777" w:rsidR="00A12963" w:rsidRPr="00413157" w:rsidRDefault="00A12963" w:rsidP="00A12963">
      <w:pPr>
        <w:spacing w:before="15" w:line="240" w:lineRule="exact"/>
        <w:rPr>
          <w:rFonts w:asciiTheme="majorBidi" w:hAnsiTheme="majorBidi" w:cstheme="majorBidi"/>
          <w:sz w:val="24"/>
          <w:szCs w:val="24"/>
          <w:lang w:val="lv-LV"/>
        </w:rPr>
      </w:pPr>
    </w:p>
    <w:p w14:paraId="3E36B974" w14:textId="77777777" w:rsidR="00A12963" w:rsidRPr="00C36B79" w:rsidRDefault="00A12963" w:rsidP="00A12963">
      <w:pPr>
        <w:pStyle w:val="a3"/>
        <w:rPr>
          <w:rFonts w:asciiTheme="majorBidi" w:hAnsiTheme="majorBidi" w:cstheme="majorBidi"/>
          <w:b/>
          <w:i/>
          <w:iCs/>
          <w:lang w:val="lv-LV"/>
        </w:rPr>
      </w:pPr>
      <w:r w:rsidRPr="00C36B79">
        <w:rPr>
          <w:rFonts w:asciiTheme="majorBidi" w:eastAsia="Times New Roman" w:hAnsiTheme="majorBidi" w:cstheme="majorBidi"/>
          <w:b/>
          <w:bCs/>
          <w:i/>
          <w:iCs/>
          <w:lang w:val="lv-LV"/>
        </w:rPr>
        <w:t>Hidradenitis suppurativa</w:t>
      </w:r>
    </w:p>
    <w:p w14:paraId="54755AA6" w14:textId="77777777" w:rsidR="00A12963" w:rsidRPr="00413157" w:rsidRDefault="00A12963" w:rsidP="00A12963">
      <w:pPr>
        <w:spacing w:before="9" w:line="240" w:lineRule="exact"/>
        <w:rPr>
          <w:rFonts w:asciiTheme="majorBidi" w:hAnsiTheme="majorBidi" w:cstheme="majorBidi"/>
          <w:sz w:val="24"/>
          <w:szCs w:val="24"/>
          <w:lang w:val="lv-LV"/>
        </w:rPr>
      </w:pPr>
    </w:p>
    <w:p w14:paraId="35238565"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w:t>
      </w:r>
      <w:r w:rsidRPr="00413157">
        <w:rPr>
          <w:lang w:val="lv-LV"/>
        </w:rPr>
        <w:t xml:space="preserve">dažreiz sauc par </w:t>
      </w:r>
      <w:r w:rsidRPr="00413157">
        <w:rPr>
          <w:i/>
          <w:lang w:val="lv-LV"/>
        </w:rPr>
        <w:t>acne inversa</w:t>
      </w:r>
      <w:r w:rsidRPr="00413157">
        <w:rPr>
          <w:rFonts w:asciiTheme="majorBidi" w:eastAsia="Times New Roman" w:hAnsiTheme="majorBidi" w:cstheme="majorBidi"/>
          <w:lang w:val="lv-LV"/>
        </w:rPr>
        <w:t xml:space="preserve">) ir hroniska un bieži vien sāpīga iekaisīga ādas slimība. Simptomi var ietvert sāpīgus mezgliņus (punus) un abscesus (augoņus), no kuriem car izplūst strutas. Visbiežāk tas ietekmē ādas zonas, piemēram, </w:t>
      </w:r>
      <w:r>
        <w:fldChar w:fldCharType="begin"/>
      </w:r>
      <w:r w:rsidRPr="00810BB1">
        <w:rPr>
          <w:lang w:val="lv-LV"/>
        </w:rPr>
        <w:instrText>HYPERLINK "http://en.wikipedia.org/wiki/Inframammary_fold"</w:instrText>
      </w:r>
      <w:r>
        <w:fldChar w:fldCharType="separate"/>
      </w:r>
      <w:r w:rsidRPr="00FC1961">
        <w:rPr>
          <w:rFonts w:asciiTheme="majorBidi" w:eastAsia="Times New Roman" w:hAnsiTheme="majorBidi" w:cstheme="majorBidi"/>
          <w:lang w:val="lv-LV"/>
        </w:rPr>
        <w:t xml:space="preserve">zem krūtīm, </w:t>
      </w:r>
      <w:r>
        <w:fldChar w:fldCharType="end"/>
      </w:r>
      <w:r w:rsidRPr="00413157">
        <w:rPr>
          <w:rFonts w:asciiTheme="majorBidi" w:eastAsia="Times New Roman" w:hAnsiTheme="majorBidi" w:cstheme="majorBidi"/>
          <w:lang w:val="lv-LV"/>
        </w:rPr>
        <w:t>zem padusēm, iekšējos</w:t>
      </w:r>
      <w:r w:rsidRPr="00FC1961">
        <w:rPr>
          <w:rFonts w:asciiTheme="majorBidi" w:eastAsia="Times New Roman" w:hAnsiTheme="majorBidi" w:cstheme="majorBidi"/>
          <w:lang w:val="lv-LV"/>
        </w:rPr>
        <w:t xml:space="preserve"> augšstilbus, </w:t>
      </w:r>
      <w:r w:rsidR="001E32D6" w:rsidRPr="001E32D6">
        <w:rPr>
          <w:rFonts w:asciiTheme="majorBidi" w:eastAsia="Times New Roman" w:hAnsiTheme="majorBidi" w:cstheme="majorBidi"/>
          <w:lang w:val="lv-LV"/>
        </w:rPr>
        <w:t xml:space="preserve">cirkšņus </w:t>
      </w:r>
      <w:r w:rsidRPr="00FC1961">
        <w:rPr>
          <w:rFonts w:asciiTheme="majorBidi" w:eastAsia="Times New Roman" w:hAnsiTheme="majorBidi" w:cstheme="majorBidi"/>
          <w:lang w:val="lv-LV"/>
        </w:rPr>
        <w:t>un di</w:t>
      </w:r>
      <w:r w:rsidRPr="00413157">
        <w:rPr>
          <w:rFonts w:asciiTheme="majorBidi" w:eastAsia="Times New Roman" w:hAnsiTheme="majorBidi" w:cstheme="majorBidi"/>
          <w:lang w:val="lv-LV"/>
        </w:rPr>
        <w:t>benu. Skartajās vietās var veidoties rētas.</w:t>
      </w:r>
    </w:p>
    <w:p w14:paraId="2EC14D88" w14:textId="77777777" w:rsidR="00A12963" w:rsidRPr="00413157" w:rsidRDefault="00A12963" w:rsidP="00A12963">
      <w:pPr>
        <w:spacing w:before="13" w:line="240" w:lineRule="exact"/>
        <w:rPr>
          <w:rFonts w:asciiTheme="majorBidi" w:hAnsiTheme="majorBidi" w:cstheme="majorBidi"/>
          <w:sz w:val="24"/>
          <w:szCs w:val="24"/>
          <w:lang w:val="lv-LV"/>
        </w:rPr>
      </w:pPr>
    </w:p>
    <w:p w14:paraId="48C82C14"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lieto, lai ārstētu</w:t>
      </w:r>
    </w:p>
    <w:p w14:paraId="424FD4A8" w14:textId="77777777" w:rsidR="00A12963" w:rsidRPr="00E26C49" w:rsidRDefault="00A12963" w:rsidP="00A12963">
      <w:pPr>
        <w:pStyle w:val="a3"/>
        <w:numPr>
          <w:ilvl w:val="1"/>
          <w:numId w:val="4"/>
        </w:numPr>
        <w:ind w:left="660" w:hanging="660"/>
        <w:rPr>
          <w:rFonts w:asciiTheme="majorBidi" w:hAnsiTheme="majorBidi" w:cstheme="majorBidi"/>
          <w:lang w:val="fr-CA"/>
        </w:rPr>
      </w:pPr>
      <w:r w:rsidRPr="00413157">
        <w:rPr>
          <w:rFonts w:asciiTheme="majorBidi" w:eastAsia="Times New Roman" w:hAnsiTheme="majorBidi" w:cstheme="majorBidi"/>
          <w:lang w:val="lv-LV"/>
        </w:rPr>
        <w:t xml:space="preserve">mērenu līdz smagu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pieaugušajiem un</w:t>
      </w:r>
    </w:p>
    <w:p w14:paraId="0B9DFF43" w14:textId="77777777" w:rsidR="00A12963" w:rsidRPr="00E26C49" w:rsidRDefault="00A12963" w:rsidP="00A12963">
      <w:pPr>
        <w:pStyle w:val="a3"/>
        <w:numPr>
          <w:ilvl w:val="1"/>
          <w:numId w:val="4"/>
        </w:numPr>
        <w:ind w:left="660" w:hanging="660"/>
        <w:rPr>
          <w:rFonts w:asciiTheme="majorBidi" w:hAnsiTheme="majorBidi" w:cstheme="majorBidi"/>
          <w:lang w:val="fr-CA"/>
        </w:rPr>
      </w:pPr>
      <w:r w:rsidRPr="00413157">
        <w:rPr>
          <w:rFonts w:asciiTheme="majorBidi" w:eastAsia="Times New Roman" w:hAnsiTheme="majorBidi" w:cstheme="majorBidi"/>
          <w:lang w:val="lv-LV"/>
        </w:rPr>
        <w:t xml:space="preserve">vidēji smagu līdz smagu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pusaudžiem vecumā no 12 līdz 17 gadiem.</w:t>
      </w:r>
    </w:p>
    <w:p w14:paraId="475652BB" w14:textId="77777777" w:rsidR="00A12963" w:rsidRPr="00E26C49" w:rsidRDefault="00A12963" w:rsidP="00A12963">
      <w:pPr>
        <w:spacing w:before="10" w:line="240" w:lineRule="exact"/>
        <w:rPr>
          <w:rFonts w:asciiTheme="majorBidi" w:hAnsiTheme="majorBidi" w:cstheme="majorBidi"/>
          <w:sz w:val="24"/>
          <w:szCs w:val="24"/>
          <w:lang w:val="fr-CA"/>
        </w:rPr>
      </w:pPr>
    </w:p>
    <w:p w14:paraId="55B09BE9"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var samazināt mezgliņu un abscesu skaitu, ko izraisa slimība un sāpes, kas bieži ir saistītas ar šo slimību. Jums var tikt dotas citas zāles. Ja nebūs pietiekamas atbildes reakcijas uz šīm zālēm, Jums tiks ievadīts Yuflyma.</w:t>
      </w:r>
    </w:p>
    <w:p w14:paraId="735A1A86" w14:textId="77777777" w:rsidR="00A12963" w:rsidRPr="00413157" w:rsidRDefault="00A12963" w:rsidP="00A12963">
      <w:pPr>
        <w:spacing w:before="18" w:line="240" w:lineRule="exact"/>
        <w:rPr>
          <w:rFonts w:asciiTheme="majorBidi" w:hAnsiTheme="majorBidi" w:cstheme="majorBidi"/>
          <w:sz w:val="24"/>
          <w:szCs w:val="24"/>
          <w:lang w:val="lv-LV"/>
        </w:rPr>
      </w:pPr>
    </w:p>
    <w:p w14:paraId="62B8818F"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Krona slimība</w:t>
      </w:r>
    </w:p>
    <w:p w14:paraId="5B4F46F4" w14:textId="77777777" w:rsidR="00A12963" w:rsidRPr="00413157" w:rsidRDefault="00A12963" w:rsidP="00A12963">
      <w:pPr>
        <w:pStyle w:val="a3"/>
        <w:rPr>
          <w:rFonts w:asciiTheme="majorBidi" w:hAnsiTheme="majorBidi" w:cstheme="majorBidi"/>
          <w:u w:val="single"/>
          <w:lang w:val="lv-LV"/>
        </w:rPr>
      </w:pPr>
    </w:p>
    <w:p w14:paraId="0B61F016"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Krona slimība ir gremošanas trakta iekaisuma slimība. Yuflyma lieto, lai ārstētu</w:t>
      </w:r>
    </w:p>
    <w:p w14:paraId="47442F9E"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 xml:space="preserve">vidēji smagu </w:t>
      </w:r>
      <w:r w:rsidRPr="00413157">
        <w:rPr>
          <w:lang w:val="lv-LV"/>
        </w:rPr>
        <w:t>vai</w:t>
      </w:r>
      <w:r w:rsidRPr="00413157">
        <w:rPr>
          <w:rFonts w:asciiTheme="majorBidi" w:eastAsia="Times New Roman" w:hAnsiTheme="majorBidi" w:cstheme="majorBidi"/>
          <w:lang w:val="lv-LV"/>
        </w:rPr>
        <w:t>smagu Krona slimību pieaugušajiem un</w:t>
      </w:r>
    </w:p>
    <w:p w14:paraId="1DE3A002"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 xml:space="preserve">vidēji smagu </w:t>
      </w:r>
      <w:r w:rsidRPr="00413157">
        <w:rPr>
          <w:lang w:val="lv-LV"/>
        </w:rPr>
        <w:t>vai</w:t>
      </w:r>
      <w:r w:rsidRPr="00413157">
        <w:rPr>
          <w:rFonts w:asciiTheme="majorBidi" w:eastAsia="Times New Roman" w:hAnsiTheme="majorBidi" w:cstheme="majorBidi"/>
          <w:lang w:val="lv-LV"/>
        </w:rPr>
        <w:t>smagu Krona slimīb</w:t>
      </w:r>
      <w:r w:rsidR="001E32D6">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bērniem un pusaudžiem vecumā no 6 līdz 17 gadiem.</w:t>
      </w:r>
    </w:p>
    <w:p w14:paraId="407E3DE0" w14:textId="77777777" w:rsidR="00A12963" w:rsidRPr="00413157" w:rsidRDefault="00A12963" w:rsidP="00A12963">
      <w:pPr>
        <w:spacing w:before="16" w:line="240" w:lineRule="exact"/>
        <w:rPr>
          <w:rFonts w:asciiTheme="majorBidi" w:hAnsiTheme="majorBidi" w:cstheme="majorBidi"/>
          <w:sz w:val="24"/>
          <w:szCs w:val="24"/>
        </w:rPr>
      </w:pPr>
    </w:p>
    <w:p w14:paraId="46188959"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365A0668" w14:textId="77777777" w:rsidR="00A12963" w:rsidRPr="00413157" w:rsidRDefault="00A12963" w:rsidP="00A12963">
      <w:pPr>
        <w:spacing w:before="15" w:line="240" w:lineRule="exact"/>
        <w:rPr>
          <w:rFonts w:asciiTheme="majorBidi" w:hAnsiTheme="majorBidi" w:cstheme="majorBidi"/>
          <w:sz w:val="24"/>
          <w:szCs w:val="24"/>
          <w:lang w:val="lv-LV"/>
        </w:rPr>
      </w:pPr>
    </w:p>
    <w:p w14:paraId="36B48CEA"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Čūlainais kolīts</w:t>
      </w:r>
    </w:p>
    <w:p w14:paraId="478EAB46" w14:textId="77777777" w:rsidR="00A12963" w:rsidRPr="00413157" w:rsidRDefault="00A12963" w:rsidP="00A12963">
      <w:pPr>
        <w:pStyle w:val="a3"/>
        <w:rPr>
          <w:rFonts w:asciiTheme="majorBidi" w:hAnsiTheme="majorBidi" w:cstheme="majorBidi"/>
          <w:b/>
          <w:lang w:val="lv-LV"/>
        </w:rPr>
      </w:pPr>
    </w:p>
    <w:p w14:paraId="474D7418"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Čūlainais kolīts ir resnās zarnas iekaisuma slimība.</w:t>
      </w:r>
    </w:p>
    <w:p w14:paraId="016BAA7E" w14:textId="77777777" w:rsidR="00A12963" w:rsidRPr="00413157" w:rsidRDefault="00A12963" w:rsidP="00A12963">
      <w:pPr>
        <w:spacing w:before="17" w:line="240" w:lineRule="exact"/>
        <w:rPr>
          <w:rFonts w:asciiTheme="majorBidi" w:hAnsiTheme="majorBidi" w:cstheme="majorBidi"/>
          <w:sz w:val="24"/>
          <w:szCs w:val="24"/>
          <w:lang w:val="lv-LV"/>
        </w:rPr>
      </w:pPr>
    </w:p>
    <w:p w14:paraId="1A785B39" w14:textId="77777777" w:rsidR="00A12963" w:rsidRPr="00413157" w:rsidRDefault="00A12963" w:rsidP="00A12963">
      <w:pPr>
        <w:keepLines/>
        <w:autoSpaceDE w:val="0"/>
        <w:rPr>
          <w:rFonts w:ascii="Times New Roman" w:hAnsi="Times New Roman" w:cs="Times New Roman"/>
          <w:lang w:val="lv-LV"/>
        </w:rPr>
      </w:pPr>
      <w:r w:rsidRPr="00413157">
        <w:rPr>
          <w:rFonts w:asciiTheme="majorBidi" w:eastAsia="Times New Roman" w:hAnsiTheme="majorBidi" w:cstheme="majorBidi"/>
          <w:lang w:val="lv-LV"/>
        </w:rPr>
        <w:t xml:space="preserve">Yuflyma </w:t>
      </w:r>
      <w:r w:rsidRPr="00413157">
        <w:rPr>
          <w:rFonts w:ascii="Times New Roman" w:eastAsia="Times New Roman" w:hAnsi="Times New Roman" w:cs="Times New Roman"/>
          <w:lang w:val="lv-LV"/>
        </w:rPr>
        <w:t>lieto</w:t>
      </w:r>
      <w:r w:rsidRPr="00413157">
        <w:rPr>
          <w:rFonts w:ascii="Times New Roman" w:hAnsi="Times New Roman" w:cs="Times New Roman"/>
          <w:lang w:val="lv-LV"/>
        </w:rPr>
        <w:t>, lai ārstētu:</w:t>
      </w:r>
    </w:p>
    <w:p w14:paraId="16505D12" w14:textId="77777777" w:rsidR="00A12963" w:rsidRPr="00413157" w:rsidRDefault="00A12963" w:rsidP="00A12963">
      <w:pPr>
        <w:keepLines/>
        <w:numPr>
          <w:ilvl w:val="0"/>
          <w:numId w:val="128"/>
        </w:numPr>
        <w:ind w:left="714" w:hanging="357"/>
        <w:rPr>
          <w:rFonts w:ascii="Times New Roman" w:hAnsi="Times New Roman" w:cs="Times New Roman"/>
          <w:lang w:val="lv-LV"/>
        </w:rPr>
      </w:pPr>
      <w:r w:rsidRPr="00413157">
        <w:rPr>
          <w:rFonts w:ascii="Times New Roman" w:hAnsi="Times New Roman" w:cs="Times New Roman"/>
          <w:lang w:val="lv-LV"/>
        </w:rPr>
        <w:t>vidēji smagu vai smagu čūlaino kolītu pieaugušajiem un</w:t>
      </w:r>
    </w:p>
    <w:p w14:paraId="240F45D5" w14:textId="77777777" w:rsidR="00A12963" w:rsidRPr="00413157" w:rsidRDefault="00A12963" w:rsidP="00A12963">
      <w:pPr>
        <w:keepLines/>
        <w:numPr>
          <w:ilvl w:val="0"/>
          <w:numId w:val="128"/>
        </w:numPr>
        <w:ind w:left="714" w:hanging="357"/>
        <w:rPr>
          <w:rFonts w:ascii="Times New Roman" w:hAnsi="Times New Roman" w:cs="Times New Roman"/>
          <w:lang w:val="lv-LV"/>
        </w:rPr>
      </w:pPr>
      <w:r w:rsidRPr="00413157">
        <w:rPr>
          <w:rFonts w:ascii="Times New Roman" w:hAnsi="Times New Roman" w:cs="Times New Roman"/>
          <w:lang w:val="lv-LV"/>
        </w:rPr>
        <w:t xml:space="preserve">vidēji smagu vai smagu čūlaino kolītu bērniem un pusaudžiem no 6 līdz 17 gadu vecumam. </w:t>
      </w:r>
    </w:p>
    <w:p w14:paraId="78F6C6BE" w14:textId="77777777" w:rsidR="00A12963" w:rsidRPr="00413157" w:rsidRDefault="00A12963" w:rsidP="00A12963">
      <w:pPr>
        <w:keepLines/>
        <w:ind w:left="714"/>
        <w:rPr>
          <w:rFonts w:asciiTheme="majorBidi" w:eastAsia="Times New Roman" w:hAnsiTheme="majorBidi" w:cstheme="majorBidi"/>
          <w:lang w:val="lv-LV"/>
        </w:rPr>
      </w:pPr>
    </w:p>
    <w:p w14:paraId="2E335EB9"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03C5AC76" w14:textId="77777777" w:rsidR="00A12963" w:rsidRPr="00413157" w:rsidRDefault="00A12963" w:rsidP="00A12963">
      <w:pPr>
        <w:spacing w:before="15" w:line="240" w:lineRule="exact"/>
        <w:rPr>
          <w:rFonts w:asciiTheme="majorBidi" w:hAnsiTheme="majorBidi" w:cstheme="majorBidi"/>
          <w:sz w:val="24"/>
          <w:szCs w:val="24"/>
          <w:lang w:val="lv-LV"/>
        </w:rPr>
      </w:pPr>
    </w:p>
    <w:p w14:paraId="5175E8C2"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Neinfekciozs uveīts</w:t>
      </w:r>
    </w:p>
    <w:p w14:paraId="336F35AA" w14:textId="77777777" w:rsidR="00A12963" w:rsidRPr="00413157" w:rsidRDefault="00A12963" w:rsidP="00A12963">
      <w:pPr>
        <w:pStyle w:val="a3"/>
        <w:rPr>
          <w:rFonts w:asciiTheme="majorBidi" w:hAnsiTheme="majorBidi" w:cstheme="majorBidi"/>
          <w:lang w:val="lv-LV"/>
        </w:rPr>
      </w:pPr>
    </w:p>
    <w:p w14:paraId="4C6A96C5"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Neinfekciozs uveīts ir iekaisuma slimība, kas skar noteiktas acs daļas. Yuflyma lieto, lai ārstētu</w:t>
      </w:r>
    </w:p>
    <w:p w14:paraId="3026DF81"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pieaugušos ar neinfekciozu uveītu, kuru iekaisums ietekmē acs aizmuguri</w:t>
      </w:r>
    </w:p>
    <w:p w14:paraId="5E592CD5"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bērnus ar hronisku neinfekciozu uveītu no 2 gadu vecuma, kuru iekaisums ietekmē acs priekšdaļu.</w:t>
      </w:r>
    </w:p>
    <w:p w14:paraId="1E19C079" w14:textId="77777777" w:rsidR="00A12963" w:rsidRPr="00413157" w:rsidRDefault="00A12963" w:rsidP="00A12963">
      <w:pPr>
        <w:pStyle w:val="a3"/>
        <w:rPr>
          <w:rFonts w:asciiTheme="majorBidi" w:hAnsiTheme="majorBidi" w:cstheme="majorBidi"/>
        </w:rPr>
      </w:pPr>
    </w:p>
    <w:p w14:paraId="5CF9944F"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Šis iekaisums var izraisīt redzes pasliktināšanos un/vai plankumus acī (melnus punktus vai līniju šķipsnas, kas pārvietojas pa redzes lauku). Yuflyma iedarbojas, samazinot šo iekaisumu.</w:t>
      </w:r>
    </w:p>
    <w:p w14:paraId="6DBB76EF" w14:textId="77777777" w:rsidR="00A12963" w:rsidRPr="00413157" w:rsidRDefault="00A12963" w:rsidP="00A12963">
      <w:pPr>
        <w:spacing w:before="10" w:line="240" w:lineRule="exact"/>
        <w:rPr>
          <w:rFonts w:asciiTheme="majorBidi" w:hAnsiTheme="majorBidi" w:cstheme="majorBidi"/>
          <w:sz w:val="24"/>
          <w:szCs w:val="24"/>
          <w:lang w:val="lv-LV"/>
        </w:rPr>
      </w:pPr>
    </w:p>
    <w:p w14:paraId="4BCE9FAA"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50D02BE0" w14:textId="77777777" w:rsidR="00A12963" w:rsidRDefault="00A12963" w:rsidP="00A12963">
      <w:pPr>
        <w:spacing w:before="18" w:line="240" w:lineRule="exact"/>
        <w:rPr>
          <w:rFonts w:asciiTheme="majorBidi" w:hAnsiTheme="majorBidi" w:cstheme="majorBidi"/>
          <w:b/>
          <w:lang w:val="lv-LV"/>
        </w:rPr>
      </w:pPr>
    </w:p>
    <w:p w14:paraId="5D301886" w14:textId="77777777" w:rsidR="00FC1961" w:rsidRPr="00413157" w:rsidRDefault="00FC1961" w:rsidP="00A12963">
      <w:pPr>
        <w:spacing w:before="18" w:line="240" w:lineRule="exact"/>
        <w:rPr>
          <w:rFonts w:asciiTheme="majorBidi" w:hAnsiTheme="majorBidi" w:cstheme="majorBidi"/>
          <w:b/>
          <w:lang w:val="lv-LV"/>
        </w:rPr>
      </w:pPr>
    </w:p>
    <w:p w14:paraId="1929B8F4" w14:textId="77777777" w:rsidR="00A12963" w:rsidRPr="00413157" w:rsidRDefault="00A12963" w:rsidP="00A12963">
      <w:pPr>
        <w:pStyle w:val="a4"/>
        <w:numPr>
          <w:ilvl w:val="0"/>
          <w:numId w:val="152"/>
        </w:numPr>
        <w:spacing w:before="18" w:line="240" w:lineRule="exact"/>
        <w:ind w:left="357" w:hanging="357"/>
        <w:rPr>
          <w:rFonts w:asciiTheme="majorBidi" w:hAnsiTheme="majorBidi" w:cstheme="majorBidi"/>
          <w:lang w:val="lv-LV"/>
        </w:rPr>
      </w:pPr>
      <w:r w:rsidRPr="00413157">
        <w:rPr>
          <w:rFonts w:asciiTheme="majorBidi" w:eastAsia="Times New Roman" w:hAnsiTheme="majorBidi" w:cstheme="majorBidi"/>
          <w:b/>
          <w:bCs/>
          <w:lang w:val="lv-LV"/>
        </w:rPr>
        <w:t>Kas Jums jāzina, pirms Yuflyma lietošanas</w:t>
      </w:r>
      <w:r w:rsidRPr="00413157">
        <w:rPr>
          <w:rFonts w:asciiTheme="majorBidi" w:eastAsia="Calibri" w:hAnsiTheme="majorBidi" w:cstheme="majorBidi"/>
          <w:lang w:val="lv-LV"/>
        </w:rPr>
        <w:t xml:space="preserve"> </w:t>
      </w:r>
    </w:p>
    <w:p w14:paraId="70A92E2C" w14:textId="77777777" w:rsidR="00A12963" w:rsidRPr="00413157" w:rsidRDefault="00A12963" w:rsidP="00A12963">
      <w:pPr>
        <w:spacing w:before="18" w:line="240" w:lineRule="exact"/>
        <w:ind w:left="108"/>
        <w:rPr>
          <w:rFonts w:asciiTheme="majorBidi" w:hAnsiTheme="majorBidi" w:cstheme="majorBidi"/>
          <w:b/>
          <w:bCs/>
          <w:lang w:val="lv-LV"/>
        </w:rPr>
      </w:pPr>
    </w:p>
    <w:p w14:paraId="255D3D68"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Nelietojiet Yuflyma šādos gadījumos:</w:t>
      </w:r>
    </w:p>
    <w:p w14:paraId="05097628" w14:textId="77777777" w:rsidR="00A12963" w:rsidRPr="00413157" w:rsidRDefault="00A12963" w:rsidP="00A12963">
      <w:pPr>
        <w:pStyle w:val="a3"/>
        <w:rPr>
          <w:rFonts w:asciiTheme="majorBidi" w:hAnsiTheme="majorBidi" w:cstheme="majorBidi"/>
          <w:b/>
          <w:lang w:val="lv-LV"/>
        </w:rPr>
      </w:pPr>
    </w:p>
    <w:p w14:paraId="570698EC"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alerģija pret adalimumabu vai kādu citu (6. punktā minēto) šo zāļu sastāvdaļu.</w:t>
      </w:r>
    </w:p>
    <w:p w14:paraId="33257F02" w14:textId="77777777" w:rsidR="00A12963" w:rsidRPr="00413157" w:rsidRDefault="00A12963" w:rsidP="00A12963">
      <w:pPr>
        <w:pStyle w:val="a3"/>
        <w:numPr>
          <w:ilvl w:val="0"/>
          <w:numId w:val="0"/>
        </w:numPr>
        <w:ind w:left="660"/>
        <w:rPr>
          <w:rFonts w:asciiTheme="majorBidi" w:hAnsiTheme="majorBidi" w:cstheme="majorBidi"/>
          <w:lang w:val="lv-LV"/>
        </w:rPr>
      </w:pPr>
    </w:p>
    <w:p w14:paraId="4086516F"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aktīva tuberkuloze vai citas smagas infekcijas (skatīt “Brīdinājumi un piesardzības pasākumi”). Ir svarīgi pastāstīt ārstam, ja Jums ir infekcijas simptomi, piemēram, drudzis, brūces, noguruma sajūta, zobu problēmas.</w:t>
      </w:r>
    </w:p>
    <w:p w14:paraId="7BEEE3C4" w14:textId="77777777" w:rsidR="00A12963" w:rsidRPr="00413157" w:rsidRDefault="00A12963" w:rsidP="00A12963">
      <w:pPr>
        <w:pStyle w:val="a3"/>
        <w:numPr>
          <w:ilvl w:val="0"/>
          <w:numId w:val="0"/>
        </w:numPr>
        <w:ind w:left="660"/>
        <w:rPr>
          <w:rFonts w:asciiTheme="majorBidi" w:hAnsiTheme="majorBidi" w:cstheme="majorBidi"/>
          <w:lang w:val="lv-LV"/>
        </w:rPr>
      </w:pPr>
    </w:p>
    <w:p w14:paraId="16A4CB3E"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vidēji smaga vai smaga sirds mazspēja. Ir svarīgi pastāstīt ārstam, ja Jums ir vai ir bijis nopietns sirds stāvoklis (skatīt “Brīdinājumi un piesardzības pasākumi”).</w:t>
      </w:r>
    </w:p>
    <w:p w14:paraId="4B15D8DF" w14:textId="77777777" w:rsidR="00A12963" w:rsidRPr="00413157" w:rsidRDefault="00A12963" w:rsidP="00A12963">
      <w:pPr>
        <w:spacing w:before="13" w:line="240" w:lineRule="exact"/>
        <w:rPr>
          <w:rFonts w:asciiTheme="majorBidi" w:hAnsiTheme="majorBidi" w:cstheme="majorBidi"/>
          <w:sz w:val="24"/>
          <w:szCs w:val="24"/>
          <w:lang w:val="lv-LV"/>
        </w:rPr>
      </w:pPr>
    </w:p>
    <w:p w14:paraId="202DCA91"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Brīdinājumi un piesardzība lietošanā</w:t>
      </w:r>
    </w:p>
    <w:p w14:paraId="17C0D134" w14:textId="77777777" w:rsidR="00A12963" w:rsidRPr="00413157" w:rsidRDefault="00A12963" w:rsidP="00A12963">
      <w:pPr>
        <w:spacing w:before="9" w:line="240" w:lineRule="exact"/>
        <w:rPr>
          <w:rFonts w:asciiTheme="majorBidi" w:hAnsiTheme="majorBidi" w:cstheme="majorBidi"/>
          <w:sz w:val="24"/>
          <w:szCs w:val="24"/>
          <w:lang w:val="lv-LV"/>
        </w:rPr>
      </w:pPr>
    </w:p>
    <w:p w14:paraId="5B267807"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Pirms Yuflyma lietošanas konsultējieties ar ārstu vai farmaceitu.</w:t>
      </w:r>
    </w:p>
    <w:p w14:paraId="6DD790F6" w14:textId="77777777" w:rsidR="00A12963" w:rsidRPr="00413157" w:rsidRDefault="00A12963" w:rsidP="00A12963">
      <w:pPr>
        <w:pStyle w:val="a3"/>
        <w:rPr>
          <w:rFonts w:asciiTheme="majorBidi" w:hAnsiTheme="majorBidi" w:cstheme="majorBidi"/>
          <w:lang w:val="lv-LV"/>
        </w:rPr>
      </w:pPr>
    </w:p>
    <w:p w14:paraId="01E12734" w14:textId="77777777" w:rsidR="00A12963" w:rsidRPr="00413157" w:rsidRDefault="00A12963" w:rsidP="00A12963">
      <w:pPr>
        <w:pStyle w:val="a3"/>
        <w:rPr>
          <w:rFonts w:asciiTheme="majorBidi" w:hAnsiTheme="majorBidi" w:cstheme="majorBidi"/>
          <w:u w:val="single" w:color="000000"/>
        </w:rPr>
      </w:pPr>
      <w:r w:rsidRPr="00413157">
        <w:rPr>
          <w:rFonts w:asciiTheme="majorBidi" w:eastAsia="Times New Roman" w:hAnsiTheme="majorBidi" w:cstheme="majorBidi"/>
          <w:u w:val="single" w:color="000000"/>
          <w:lang w:val="lv-LV"/>
        </w:rPr>
        <w:t>Alerģiskas reakcijas</w:t>
      </w:r>
    </w:p>
    <w:p w14:paraId="35A9B6DB" w14:textId="77777777" w:rsidR="00A12963" w:rsidRPr="00413157" w:rsidRDefault="00A12963" w:rsidP="00A12963">
      <w:pPr>
        <w:pStyle w:val="a3"/>
        <w:rPr>
          <w:rFonts w:asciiTheme="majorBidi" w:hAnsiTheme="majorBidi" w:cstheme="majorBidi"/>
          <w:u w:val="single"/>
        </w:rPr>
      </w:pPr>
    </w:p>
    <w:p w14:paraId="4AD8B58B"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Jums rodas alerģiskas reakcijas ar tādiem simptomiem kā spiediena sajūta krūtīs, sēkšana, reibonis, pietūkums vai izsitumi, neinjicējiet vairāk Yuflyma un nekavējoties sazinieties ar  ārstu, jo retos gadījumos šīs reakcijas var būt dzīvībai bīstamas.</w:t>
      </w:r>
    </w:p>
    <w:p w14:paraId="76B978FF" w14:textId="77777777" w:rsidR="00A12963" w:rsidRPr="00413157" w:rsidRDefault="00A12963" w:rsidP="00A12963">
      <w:pPr>
        <w:pStyle w:val="a3"/>
        <w:rPr>
          <w:rFonts w:asciiTheme="majorBidi" w:hAnsiTheme="majorBidi" w:cstheme="majorBidi"/>
          <w:b/>
        </w:rPr>
      </w:pPr>
    </w:p>
    <w:p w14:paraId="4463D73B"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lang w:val="lv-LV"/>
        </w:rPr>
        <w:t>Infekcijas</w:t>
      </w:r>
    </w:p>
    <w:p w14:paraId="4544D15E" w14:textId="77777777" w:rsidR="00A12963" w:rsidRPr="00413157" w:rsidRDefault="00A12963" w:rsidP="00A12963">
      <w:pPr>
        <w:pStyle w:val="a3"/>
        <w:rPr>
          <w:rFonts w:asciiTheme="majorBidi" w:hAnsiTheme="majorBidi" w:cstheme="majorBidi"/>
          <w:b/>
        </w:rPr>
      </w:pPr>
    </w:p>
    <w:p w14:paraId="7C20E24E"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Jums ir infekcija, tai skaitā ilgstoša infekcija vai infekcija kādā ķermeņa daļā (piemēram, kāju čūla), pirms Yuflyma lietošanas uzsākšanas konsultējieties ar ārstu. Ja neesat pārliecināts, sazinieties ar ārstu.</w:t>
      </w:r>
    </w:p>
    <w:p w14:paraId="1496BE67" w14:textId="77777777" w:rsidR="00A12963" w:rsidRPr="00413157" w:rsidRDefault="00A12963" w:rsidP="00A12963">
      <w:pPr>
        <w:pStyle w:val="a3"/>
        <w:rPr>
          <w:rFonts w:asciiTheme="majorBidi" w:hAnsiTheme="majorBidi" w:cstheme="majorBidi"/>
        </w:rPr>
      </w:pPr>
    </w:p>
    <w:p w14:paraId="761336D4"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Jūs varat vieglāk iegūt infekcijas, kamēr saņemat ārstēšanu ar Yuflyma. Šis risks var palielināties, ja Jums ir problēmas ar plaušām. Šīs infekcijas var būt nopietnas un ietvert:</w:t>
      </w:r>
    </w:p>
    <w:p w14:paraId="5A2B52CF" w14:textId="77777777" w:rsidR="00A12963" w:rsidRPr="00413157" w:rsidRDefault="00A12963" w:rsidP="00A12963">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tuberkulozi</w:t>
      </w:r>
    </w:p>
    <w:p w14:paraId="4B14A956" w14:textId="77777777" w:rsidR="00A12963" w:rsidRPr="00413157" w:rsidRDefault="00A12963" w:rsidP="00A12963">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vīrusu, sēnīšu, parazītu vai baktēriju izraisītas infekcijas</w:t>
      </w:r>
    </w:p>
    <w:p w14:paraId="72B135C9" w14:textId="77777777" w:rsidR="00A12963" w:rsidRPr="00413157" w:rsidRDefault="00A12963" w:rsidP="00A12963">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smagu asins infekciju (sepsi).</w:t>
      </w:r>
    </w:p>
    <w:p w14:paraId="13694F4B" w14:textId="77777777" w:rsidR="00A12963" w:rsidRPr="00413157" w:rsidRDefault="00A12963" w:rsidP="00A12963">
      <w:pPr>
        <w:pStyle w:val="a3"/>
        <w:rPr>
          <w:rFonts w:asciiTheme="majorBidi" w:hAnsiTheme="majorBidi" w:cstheme="majorBidi"/>
        </w:rPr>
      </w:pPr>
    </w:p>
    <w:p w14:paraId="4A1399AE" w14:textId="77777777" w:rsidR="00A12963" w:rsidRPr="00413157" w:rsidRDefault="00A12963" w:rsidP="00A12963">
      <w:pPr>
        <w:pStyle w:val="a3"/>
        <w:numPr>
          <w:ilvl w:val="0"/>
          <w:numId w:val="0"/>
        </w:numPr>
        <w:ind w:left="660"/>
        <w:rPr>
          <w:rFonts w:asciiTheme="majorBidi" w:hAnsiTheme="majorBidi" w:cstheme="majorBidi"/>
          <w:lang w:val="lv-LV"/>
        </w:rPr>
      </w:pPr>
      <w:r w:rsidRPr="00413157">
        <w:rPr>
          <w:rFonts w:asciiTheme="majorBidi" w:eastAsia="Times New Roman" w:hAnsiTheme="majorBidi" w:cstheme="majorBidi"/>
          <w:lang w:val="lv-LV"/>
        </w:rPr>
        <w:lastRenderedPageBreak/>
        <w:t>Retos gadījumos šīs infekcijas var būt dzīvībai bīstamas. Ir svarīgi pastāstīt ārstam, ja Jums parādās tādi simptomi kā drudzis, brūces, noguruma sajūta vai zobu problēmas. Ārsts var ieteikt uz kādu laiku pārtraukt lietot Yuflyma.</w:t>
      </w:r>
    </w:p>
    <w:p w14:paraId="6CFB9335" w14:textId="77777777" w:rsidR="00A12963" w:rsidRPr="00413157" w:rsidRDefault="00A12963" w:rsidP="00A12963">
      <w:pPr>
        <w:pStyle w:val="a3"/>
        <w:rPr>
          <w:rFonts w:asciiTheme="majorBidi" w:hAnsiTheme="majorBidi" w:cstheme="majorBidi"/>
          <w:lang w:val="lv-LV"/>
        </w:rPr>
      </w:pPr>
    </w:p>
    <w:p w14:paraId="0A4B40C8"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Pastāstiet ārstam, ja dzīvojat vai ceļojat reģionos, kur ļoti bieži sastopamas sēnīšu infekcijas (piemēram, histoplazmoze, kokcidiomikoze vai blastomikoze).</w:t>
      </w:r>
    </w:p>
    <w:p w14:paraId="0400FB1F" w14:textId="77777777" w:rsidR="00A12963" w:rsidRPr="00413157" w:rsidRDefault="00A12963" w:rsidP="00A12963">
      <w:pPr>
        <w:pStyle w:val="a3"/>
        <w:rPr>
          <w:rFonts w:asciiTheme="majorBidi" w:hAnsiTheme="majorBidi" w:cstheme="majorBidi"/>
          <w:lang w:val="lv-LV"/>
        </w:rPr>
      </w:pPr>
    </w:p>
    <w:p w14:paraId="34AE8C29"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Pastāstiet ārstam, ja Jums ir bijušas infekcijas, kas turpina atgriezties, vai citas saslimšanas, kas palielina infekciju risku.</w:t>
      </w:r>
    </w:p>
    <w:p w14:paraId="2743C7B4" w14:textId="77777777" w:rsidR="00A12963" w:rsidRPr="00413157" w:rsidRDefault="00A12963" w:rsidP="00A12963">
      <w:pPr>
        <w:pStyle w:val="a3"/>
        <w:numPr>
          <w:ilvl w:val="0"/>
          <w:numId w:val="0"/>
        </w:numPr>
        <w:rPr>
          <w:rFonts w:asciiTheme="majorBidi" w:hAnsiTheme="majorBidi" w:cstheme="majorBidi"/>
          <w:lang w:val="lv-LV"/>
        </w:rPr>
      </w:pPr>
    </w:p>
    <w:p w14:paraId="6E5110D1"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esat vecāks par 65 gadiem, pastāv lielāka iespēja, ka Yuflyma lietošanas laikā Jums radīsies infekcijas. Kamēr Jūs tiekat ārstēts ar Yuflyma, Jums un Jūsu ārstam jāpievērš īpaša uzmanība infekcijas pazīmēm. Ir svarīgi pastāstīt ārstam, ja Jums parādās tādi infekcijas simptomi kā drudzis, brūces, noguruma sajūta vai zobu problēmas.</w:t>
      </w:r>
    </w:p>
    <w:p w14:paraId="36FF0641" w14:textId="77777777" w:rsidR="00A12963" w:rsidRPr="00413157" w:rsidRDefault="00A12963" w:rsidP="00A12963">
      <w:pPr>
        <w:spacing w:before="11" w:line="240" w:lineRule="exact"/>
        <w:rPr>
          <w:rFonts w:asciiTheme="majorBidi" w:hAnsiTheme="majorBidi" w:cstheme="majorBidi"/>
          <w:sz w:val="24"/>
          <w:szCs w:val="24"/>
          <w:lang w:val="lv-LV"/>
        </w:rPr>
      </w:pPr>
    </w:p>
    <w:p w14:paraId="709FCDD7" w14:textId="77777777" w:rsidR="00A12963" w:rsidRPr="00413157" w:rsidRDefault="00A12963" w:rsidP="00A12963">
      <w:pPr>
        <w:pStyle w:val="a3"/>
        <w:keepNext/>
        <w:rPr>
          <w:rFonts w:asciiTheme="majorBidi" w:hAnsiTheme="majorBidi" w:cstheme="majorBidi"/>
          <w:u w:val="single"/>
        </w:rPr>
      </w:pPr>
      <w:r w:rsidRPr="00413157">
        <w:rPr>
          <w:rFonts w:asciiTheme="majorBidi" w:eastAsia="Times New Roman" w:hAnsiTheme="majorBidi" w:cstheme="majorBidi"/>
          <w:u w:val="single" w:color="000000"/>
          <w:lang w:val="lv-LV"/>
        </w:rPr>
        <w:t>Tuberkuloze</w:t>
      </w:r>
    </w:p>
    <w:p w14:paraId="3DA8B654" w14:textId="77777777" w:rsidR="00A12963" w:rsidRPr="00413157" w:rsidRDefault="00A12963" w:rsidP="00A12963">
      <w:pPr>
        <w:keepNext/>
        <w:spacing w:before="12" w:line="240" w:lineRule="exact"/>
        <w:rPr>
          <w:rFonts w:asciiTheme="majorBidi" w:hAnsiTheme="majorBidi" w:cstheme="majorBidi"/>
          <w:sz w:val="24"/>
          <w:szCs w:val="24"/>
        </w:rPr>
      </w:pPr>
    </w:p>
    <w:p w14:paraId="0C678CDC" w14:textId="77777777" w:rsidR="00A12963" w:rsidRPr="00413157" w:rsidRDefault="00A12963" w:rsidP="00A12963">
      <w:pPr>
        <w:pStyle w:val="a3"/>
        <w:numPr>
          <w:ilvl w:val="1"/>
          <w:numId w:val="4"/>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Ir ļoti svarīgi pastāstīt ārstam, ja Jums jebkad ir bijusi tuberkuloze vai ja esat bijis ciešā saskarē ar kādu, kam ir bijusi tuberkuloze. Ja Jums ir aktīva tuberkuloze, nelietojiet Yuflyma.</w:t>
      </w:r>
    </w:p>
    <w:p w14:paraId="7B938D50" w14:textId="77777777" w:rsidR="00A12963" w:rsidRPr="00413157" w:rsidRDefault="00A12963" w:rsidP="00A12963">
      <w:pPr>
        <w:pStyle w:val="a3"/>
        <w:numPr>
          <w:ilvl w:val="1"/>
          <w:numId w:val="4"/>
        </w:numPr>
        <w:ind w:left="998" w:hanging="34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Tā kā ir ziņots par tuberkulozes gadījumiem pacientiem, kas ārstēti ar Yuflyma, </w:t>
      </w:r>
      <w:r w:rsidR="00500BB8" w:rsidRPr="00413157">
        <w:rPr>
          <w:rFonts w:asciiTheme="majorBidi" w:eastAsia="Times New Roman" w:hAnsiTheme="majorBidi" w:cstheme="majorBidi"/>
          <w:lang w:val="lv-LV"/>
        </w:rPr>
        <w:t>Ā</w:t>
      </w:r>
      <w:r w:rsidRPr="00413157">
        <w:rPr>
          <w:rFonts w:asciiTheme="majorBidi" w:eastAsia="Times New Roman" w:hAnsiTheme="majorBidi" w:cstheme="majorBidi"/>
          <w:lang w:val="lv-LV"/>
        </w:rPr>
        <w:t xml:space="preserve">rsts pirms Yuflyma lietošanas uzsākšanas pārbaudīs, vai Jums nav tuberkulozes pazīmju un simptomu. Tas ietvers rūpīgu medicīnisko novērtējumu, ieskaitot Jūsu medicīnisko vēsturi un atbilstošus skrīninga testus (piemēram, krūškurvja rentgenu un tuberkulīna testu). Šo testu veikšana un rezultāti jāreģistrē </w:t>
      </w:r>
      <w:r w:rsidRPr="00413157">
        <w:rPr>
          <w:rFonts w:asciiTheme="majorBidi" w:eastAsia="Times New Roman" w:hAnsiTheme="majorBidi" w:cstheme="majorBidi"/>
          <w:b/>
          <w:lang w:val="lv-LV"/>
        </w:rPr>
        <w:t>Pacienta atgādinājumu kartē</w:t>
      </w:r>
      <w:r w:rsidRPr="00413157">
        <w:rPr>
          <w:rFonts w:asciiTheme="majorBidi" w:eastAsia="Times New Roman" w:hAnsiTheme="majorBidi" w:cstheme="majorBidi"/>
          <w:lang w:val="lv-LV"/>
        </w:rPr>
        <w:t>.</w:t>
      </w:r>
    </w:p>
    <w:p w14:paraId="66A13B82"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Ārstēšanas laikā var attīstīties tuberkuloze pat tad, ja esat saņēmis ārstēšanu tuberkulozes profilaksei.</w:t>
      </w:r>
    </w:p>
    <w:p w14:paraId="5274D765"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parādās tuberkulozes simptomi (piemēram, klepus, kas nepāriet, svara zudums, enerģijas trūkums, viegls drudzis) vai jebkura cita infekcija, nekavējoties pastāstiet ārstam.</w:t>
      </w:r>
    </w:p>
    <w:p w14:paraId="6778307B" w14:textId="77777777" w:rsidR="00A12963" w:rsidRPr="00413157" w:rsidRDefault="00A12963" w:rsidP="00A12963">
      <w:pPr>
        <w:spacing w:before="11" w:line="240" w:lineRule="exact"/>
        <w:rPr>
          <w:rFonts w:asciiTheme="majorBidi" w:hAnsiTheme="majorBidi" w:cstheme="majorBidi"/>
          <w:sz w:val="24"/>
          <w:szCs w:val="24"/>
          <w:lang w:val="lv-LV"/>
        </w:rPr>
      </w:pPr>
    </w:p>
    <w:p w14:paraId="08E8C304"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 xml:space="preserve">B </w:t>
      </w:r>
      <w:r w:rsidR="00565D5E" w:rsidRPr="00413157">
        <w:rPr>
          <w:rFonts w:asciiTheme="majorBidi" w:eastAsia="Times New Roman" w:hAnsiTheme="majorBidi" w:cstheme="majorBidi"/>
          <w:u w:val="single" w:color="000000"/>
          <w:lang w:val="lv-LV"/>
        </w:rPr>
        <w:t>h</w:t>
      </w:r>
      <w:r w:rsidRPr="00413157">
        <w:rPr>
          <w:rFonts w:asciiTheme="majorBidi" w:eastAsia="Times New Roman" w:hAnsiTheme="majorBidi" w:cstheme="majorBidi"/>
          <w:u w:val="single" w:color="000000"/>
          <w:lang w:val="lv-LV"/>
        </w:rPr>
        <w:t>epatīts</w:t>
      </w:r>
    </w:p>
    <w:p w14:paraId="648E2C3E" w14:textId="77777777" w:rsidR="00A12963" w:rsidRPr="00413157" w:rsidRDefault="00A12963" w:rsidP="00A12963">
      <w:pPr>
        <w:spacing w:before="4" w:line="190" w:lineRule="exact"/>
        <w:rPr>
          <w:rFonts w:asciiTheme="majorBidi" w:hAnsiTheme="majorBidi" w:cstheme="majorBidi"/>
          <w:sz w:val="19"/>
          <w:szCs w:val="19"/>
        </w:rPr>
      </w:pPr>
    </w:p>
    <w:p w14:paraId="3D4444C7"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Pastāstiet ārstam, ja esat B hepatīta vīrusa (HBV) nēsātājs, ja Jums ir aktīvs HBV vai ja domājat, ka Jums varētu būt HBV attīstības risks.</w:t>
      </w:r>
    </w:p>
    <w:p w14:paraId="7F0F629A"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Ārstam ir jāpārbauda, vai Jums nav HBV. Cilvēkiem, kuri ir HBV nēsātāji, Yuflyma var izraisīt vīrusa atkārtotu aktivitāti.</w:t>
      </w:r>
    </w:p>
    <w:p w14:paraId="0C46A5C2"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Retos gadījumos, īpaši, ja lietojat citas zāles, kas nomāc imūnsistēmu, HBV atkārtota aktivizēšanās var būt dzīvībai bīstama.</w:t>
      </w:r>
    </w:p>
    <w:p w14:paraId="0D51C80A" w14:textId="77777777" w:rsidR="00A12963" w:rsidRPr="00413157" w:rsidRDefault="00A12963" w:rsidP="00A12963">
      <w:pPr>
        <w:spacing w:before="11" w:line="240" w:lineRule="exact"/>
        <w:rPr>
          <w:rFonts w:asciiTheme="majorBidi" w:hAnsiTheme="majorBidi" w:cstheme="majorBidi"/>
          <w:sz w:val="24"/>
          <w:szCs w:val="24"/>
          <w:lang w:val="lv-LV"/>
        </w:rPr>
      </w:pPr>
    </w:p>
    <w:p w14:paraId="1573E2D4" w14:textId="77777777" w:rsidR="00A12963" w:rsidRPr="00413157" w:rsidRDefault="00A12963" w:rsidP="00A12963">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Ķirurģijas vai zobu procedūra</w:t>
      </w:r>
    </w:p>
    <w:p w14:paraId="19D1A587" w14:textId="77777777" w:rsidR="00A12963" w:rsidRPr="00413157" w:rsidRDefault="00A12963" w:rsidP="00A12963">
      <w:pPr>
        <w:spacing w:before="4" w:line="190" w:lineRule="exact"/>
        <w:rPr>
          <w:rFonts w:asciiTheme="majorBidi" w:hAnsiTheme="majorBidi" w:cstheme="majorBidi"/>
          <w:sz w:val="19"/>
          <w:szCs w:val="19"/>
          <w:lang w:val="lv-LV"/>
        </w:rPr>
      </w:pPr>
    </w:p>
    <w:p w14:paraId="1AC7DC99"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tūlīt paredzēta operācija vai zobārstniecības procedūras, lūdzu, informējiet ārstu, ka lietojat Yuflyma. Ārsts var ieteikt īslaicīgi pārtraukt lietot Yuflyma.</w:t>
      </w:r>
    </w:p>
    <w:p w14:paraId="0066A809" w14:textId="77777777" w:rsidR="00A12963" w:rsidRPr="00413157" w:rsidRDefault="00A12963" w:rsidP="00A12963">
      <w:pPr>
        <w:spacing w:before="8" w:line="240" w:lineRule="exact"/>
        <w:rPr>
          <w:rFonts w:asciiTheme="majorBidi" w:hAnsiTheme="majorBidi" w:cstheme="majorBidi"/>
          <w:sz w:val="24"/>
          <w:szCs w:val="24"/>
          <w:lang w:val="lv-LV"/>
        </w:rPr>
      </w:pPr>
    </w:p>
    <w:p w14:paraId="7D491B8F"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Demielinizējoša slimība</w:t>
      </w:r>
    </w:p>
    <w:p w14:paraId="78B3494A" w14:textId="77777777" w:rsidR="00A12963" w:rsidRPr="00413157" w:rsidRDefault="00A12963" w:rsidP="00A12963">
      <w:pPr>
        <w:spacing w:before="4" w:line="190" w:lineRule="exact"/>
        <w:rPr>
          <w:rFonts w:asciiTheme="majorBidi" w:hAnsiTheme="majorBidi" w:cstheme="majorBidi"/>
          <w:sz w:val="19"/>
          <w:szCs w:val="19"/>
        </w:rPr>
      </w:pPr>
    </w:p>
    <w:p w14:paraId="110F8C5A"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vai rodas demielinizējoša slimība (slimība, kas ietekmē izolējošo slāni ap nerviem, piemēram, multiplā skleroze), Jūsu ārsts izlems, vai Jums vajadzētu saņemt vai turpināt saņemt Yuflyma. Nekavējoties pastāstiet ārstam, ja Jums parādās tādi simptomi kā redzes izmaiņas, vājums rokās vai kājās, nejutīgums vai tirpšana jebkurā ķermeņa daļā.</w:t>
      </w:r>
    </w:p>
    <w:p w14:paraId="1C8824E6" w14:textId="77777777" w:rsidR="00A12963" w:rsidRPr="00413157" w:rsidRDefault="00A12963" w:rsidP="00A12963">
      <w:pPr>
        <w:spacing w:before="14" w:line="240" w:lineRule="exact"/>
        <w:rPr>
          <w:rFonts w:asciiTheme="majorBidi" w:hAnsiTheme="majorBidi" w:cstheme="majorBidi"/>
          <w:sz w:val="24"/>
          <w:szCs w:val="24"/>
          <w:lang w:val="lv-LV"/>
        </w:rPr>
      </w:pPr>
    </w:p>
    <w:p w14:paraId="2DFC5AFB"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Vakcinācijas</w:t>
      </w:r>
    </w:p>
    <w:p w14:paraId="453B1757" w14:textId="77777777" w:rsidR="00A12963" w:rsidRPr="00413157" w:rsidRDefault="00A12963" w:rsidP="00A12963">
      <w:pPr>
        <w:spacing w:before="4" w:line="190" w:lineRule="exact"/>
        <w:rPr>
          <w:rFonts w:asciiTheme="majorBidi" w:hAnsiTheme="majorBidi" w:cstheme="majorBidi"/>
          <w:sz w:val="19"/>
          <w:szCs w:val="19"/>
        </w:rPr>
      </w:pPr>
    </w:p>
    <w:p w14:paraId="06FB3B60"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Noteiktas vakcīnas var izraisīt infekcijas, un tās nedrīkst ievadīt, kamēr saņemat Yuflyma.</w:t>
      </w:r>
    </w:p>
    <w:p w14:paraId="6F219263" w14:textId="77777777" w:rsidR="00A12963" w:rsidRPr="00413157" w:rsidRDefault="00A12963" w:rsidP="00A12963">
      <w:pPr>
        <w:spacing w:before="11" w:line="240" w:lineRule="exact"/>
        <w:rPr>
          <w:rFonts w:asciiTheme="majorBidi" w:hAnsiTheme="majorBidi" w:cstheme="majorBidi"/>
          <w:sz w:val="24"/>
          <w:szCs w:val="24"/>
        </w:rPr>
      </w:pPr>
    </w:p>
    <w:p w14:paraId="75F9C8DD" w14:textId="77777777" w:rsidR="00A12963" w:rsidRPr="00413157" w:rsidRDefault="00A12963" w:rsidP="00A12963">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Pirms jebkādu vakcīnu veikšanas konsultējieties ar ārstu.</w:t>
      </w:r>
    </w:p>
    <w:p w14:paraId="0A9BAB84" w14:textId="77777777" w:rsidR="00A12963" w:rsidRPr="00413157" w:rsidRDefault="00A12963" w:rsidP="00A12963">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Ir ieteicams, ja iespējams, pirms ārstēšanas ar Yuflyma uzsākšanas bērniem veikt visas plānotās vakcinācijas.</w:t>
      </w:r>
    </w:p>
    <w:p w14:paraId="110FA9B8"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 xml:space="preserve">Ja Jūs saņēmāt Yuflyma, kamēr Jūs bijāt </w:t>
      </w:r>
      <w:r w:rsidR="00500BB8" w:rsidRPr="00413157">
        <w:rPr>
          <w:rFonts w:asciiTheme="majorBidi" w:eastAsia="Times New Roman" w:hAnsiTheme="majorBidi" w:cstheme="majorBidi"/>
          <w:lang w:val="lv-LV"/>
        </w:rPr>
        <w:t>grūtniec</w:t>
      </w:r>
      <w:r w:rsidR="00565D5E" w:rsidRPr="00D26231">
        <w:rPr>
          <w:rFonts w:asciiTheme="majorBidi" w:eastAsia="Times New Roman" w:hAnsiTheme="majorBidi" w:cstheme="majorBidi"/>
          <w:lang w:val="lv-LV"/>
        </w:rPr>
        <w:t xml:space="preserve">ības </w:t>
      </w:r>
      <w:r w:rsidRPr="00413157">
        <w:rPr>
          <w:rFonts w:asciiTheme="majorBidi" w:eastAsia="Times New Roman" w:hAnsiTheme="majorBidi" w:cstheme="majorBidi"/>
          <w:lang w:val="lv-LV"/>
        </w:rPr>
        <w:t xml:space="preserve">stāvoklī, Jūsu bērnam var būt lielāks risks iegūt </w:t>
      </w:r>
      <w:r w:rsidR="001E32D6">
        <w:rPr>
          <w:rFonts w:asciiTheme="majorBidi" w:eastAsia="Times New Roman" w:hAnsiTheme="majorBidi" w:cstheme="majorBidi"/>
          <w:lang w:val="lv-LV"/>
        </w:rPr>
        <w:t>k</w:t>
      </w:r>
      <w:r w:rsidRPr="00413157">
        <w:rPr>
          <w:rFonts w:asciiTheme="majorBidi" w:eastAsia="Times New Roman" w:hAnsiTheme="majorBidi" w:cstheme="majorBidi"/>
          <w:lang w:val="lv-LV"/>
        </w:rPr>
        <w:t>ādu infekciju aptuveni piecus mēnešus pēc pēdējās Yuflyma devas, ko saņēmāt grūtniecības laikā. Ir svarīgi pastāstīt mazuļa ārstiem un citiem veselības aprūpes speciālistiem par Yuflyma lietošanu grūtniecības laikā, lai viņi varētu izlemt, kad Jūsu bērnam būs jāsaņem jebkura vakcīna.</w:t>
      </w:r>
    </w:p>
    <w:p w14:paraId="20EEA541" w14:textId="77777777" w:rsidR="00A12963" w:rsidRPr="00413157" w:rsidRDefault="00A12963" w:rsidP="00A12963">
      <w:pPr>
        <w:spacing w:before="14" w:line="240" w:lineRule="exact"/>
        <w:rPr>
          <w:rFonts w:asciiTheme="majorBidi" w:hAnsiTheme="majorBidi" w:cstheme="majorBidi"/>
          <w:sz w:val="24"/>
          <w:szCs w:val="24"/>
          <w:lang w:val="lv-LV"/>
        </w:rPr>
      </w:pPr>
    </w:p>
    <w:p w14:paraId="7E4664EF"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Sirds mazspēja</w:t>
      </w:r>
    </w:p>
    <w:p w14:paraId="6D9B191C" w14:textId="77777777" w:rsidR="00A12963" w:rsidRPr="00413157" w:rsidRDefault="00A12963" w:rsidP="00A12963">
      <w:pPr>
        <w:spacing w:before="4" w:line="190" w:lineRule="exact"/>
        <w:rPr>
          <w:rFonts w:asciiTheme="majorBidi" w:hAnsiTheme="majorBidi" w:cstheme="majorBidi"/>
          <w:sz w:val="19"/>
          <w:szCs w:val="19"/>
        </w:rPr>
      </w:pPr>
    </w:p>
    <w:p w14:paraId="721F43C6"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 xml:space="preserve">Ja Jums ir viegla sirds mazspēja un Jūs tiekat ārstēts ar Yuflyma, ārstam rūpīgi jāuzrauga Jūsu sirds mazspējas stāvoklis. Ir svarīgi pastāstīt ārstam, ja Jums ir vai ir bijis nopietns sirds stāvoklis. Ja Jums parādās jauni sirds mazspējas simptomi vai tie kļūst arvien smagāki (piemēram, elpas trūkums vai pēdu pietūkums), Jums nekavējoties jāsazinās ar ārstu. </w:t>
      </w:r>
      <w:r w:rsidR="00500BB8" w:rsidRPr="00413157">
        <w:rPr>
          <w:rFonts w:asciiTheme="majorBidi" w:eastAsia="Times New Roman" w:hAnsiTheme="majorBidi" w:cstheme="majorBidi"/>
          <w:lang w:val="lv-LV"/>
        </w:rPr>
        <w:t>Ā</w:t>
      </w:r>
      <w:r w:rsidRPr="00413157">
        <w:rPr>
          <w:rFonts w:asciiTheme="majorBidi" w:eastAsia="Times New Roman" w:hAnsiTheme="majorBidi" w:cstheme="majorBidi"/>
          <w:lang w:val="lv-LV"/>
        </w:rPr>
        <w:t>rsts izlems, vai Jums vajadzētu saņemt Yuflyma.</w:t>
      </w:r>
    </w:p>
    <w:p w14:paraId="347805D5" w14:textId="77777777" w:rsidR="00A12963" w:rsidRPr="00413157" w:rsidRDefault="00A12963" w:rsidP="00A12963">
      <w:pPr>
        <w:spacing w:before="14" w:line="240" w:lineRule="exact"/>
        <w:rPr>
          <w:rFonts w:asciiTheme="majorBidi" w:hAnsiTheme="majorBidi" w:cstheme="majorBidi"/>
          <w:sz w:val="24"/>
          <w:szCs w:val="24"/>
          <w:lang w:val="lv-LV"/>
        </w:rPr>
      </w:pPr>
    </w:p>
    <w:p w14:paraId="7B847C70" w14:textId="77777777" w:rsidR="00A12963" w:rsidRPr="00413157" w:rsidRDefault="00A12963" w:rsidP="00A12963">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Drudzis, zilumi, asiņošana vai bāls izskats</w:t>
      </w:r>
    </w:p>
    <w:p w14:paraId="24A6E081" w14:textId="77777777" w:rsidR="00A12963" w:rsidRPr="00413157" w:rsidRDefault="00A12963" w:rsidP="00A12963">
      <w:pPr>
        <w:spacing w:before="4" w:line="190" w:lineRule="exact"/>
        <w:rPr>
          <w:rFonts w:asciiTheme="majorBidi" w:hAnsiTheme="majorBidi" w:cstheme="majorBidi"/>
          <w:sz w:val="19"/>
          <w:szCs w:val="19"/>
          <w:lang w:val="lv-LV"/>
        </w:rPr>
      </w:pPr>
    </w:p>
    <w:p w14:paraId="30FF8C9B"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 xml:space="preserve">Dažiem pacientiem </w:t>
      </w:r>
      <w:r w:rsidR="001E32D6" w:rsidRPr="001E32D6">
        <w:rPr>
          <w:rFonts w:asciiTheme="majorBidi" w:eastAsia="Times New Roman" w:hAnsiTheme="majorBidi" w:cstheme="majorBidi"/>
          <w:lang w:val="lv-LV"/>
        </w:rPr>
        <w:t>organismā</w:t>
      </w:r>
      <w:r w:rsidRPr="00413157">
        <w:rPr>
          <w:rFonts w:asciiTheme="majorBidi" w:eastAsia="Times New Roman" w:hAnsiTheme="majorBidi" w:cstheme="majorBidi"/>
          <w:lang w:val="lv-LV"/>
        </w:rPr>
        <w:t xml:space="preserve">var neveidoties pietiekami daudz asins šūnu, kas cīnās pret infekcijām vai palīdz apturēt asiņošanu. </w:t>
      </w:r>
      <w:r w:rsidR="00500BB8" w:rsidRPr="00413157">
        <w:rPr>
          <w:rFonts w:asciiTheme="majorBidi" w:eastAsia="Times New Roman" w:hAnsiTheme="majorBidi" w:cstheme="majorBidi"/>
          <w:lang w:val="lv-LV"/>
        </w:rPr>
        <w:t>Ā</w:t>
      </w:r>
      <w:r w:rsidRPr="00413157">
        <w:rPr>
          <w:rFonts w:asciiTheme="majorBidi" w:eastAsia="Times New Roman" w:hAnsiTheme="majorBidi" w:cstheme="majorBidi"/>
          <w:lang w:val="lv-LV"/>
        </w:rPr>
        <w:t xml:space="preserve">rsts var lūgt Jūs pārtraukt ārstēšanu. Ja Jums parādās drudzis, kas nepāriet, parādās gaiši zilumi vai ļoti viegli parādās asiņošana, vai </w:t>
      </w:r>
      <w:r w:rsidR="001E32D6" w:rsidRPr="001E32D6">
        <w:rPr>
          <w:rFonts w:asciiTheme="majorBidi" w:eastAsia="Times New Roman" w:hAnsiTheme="majorBidi" w:cstheme="majorBidi"/>
          <w:lang w:val="lv-LV"/>
        </w:rPr>
        <w:t>izskatāties</w:t>
      </w:r>
      <w:r w:rsidRPr="00413157">
        <w:rPr>
          <w:rFonts w:asciiTheme="majorBidi" w:eastAsia="Times New Roman" w:hAnsiTheme="majorBidi" w:cstheme="majorBidi"/>
          <w:lang w:val="lv-LV"/>
        </w:rPr>
        <w:t xml:space="preserve"> ļoti bāls, nekavējoties zvaniet ārstam.</w:t>
      </w:r>
    </w:p>
    <w:p w14:paraId="56C1E4AF" w14:textId="77777777" w:rsidR="00A12963" w:rsidRPr="00413157" w:rsidRDefault="00A12963" w:rsidP="00A12963">
      <w:pPr>
        <w:pStyle w:val="a3"/>
        <w:rPr>
          <w:rFonts w:asciiTheme="majorBidi" w:hAnsiTheme="majorBidi" w:cstheme="majorBidi"/>
          <w:u w:val="single"/>
          <w:lang w:val="lv-LV"/>
        </w:rPr>
      </w:pPr>
    </w:p>
    <w:p w14:paraId="676EE743"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lang w:val="lv-LV"/>
        </w:rPr>
        <w:t>Vēzis</w:t>
      </w:r>
    </w:p>
    <w:p w14:paraId="24AADF71" w14:textId="77777777" w:rsidR="00A12963" w:rsidRPr="00413157" w:rsidRDefault="00A12963" w:rsidP="00A12963">
      <w:pPr>
        <w:pStyle w:val="a3"/>
        <w:rPr>
          <w:rFonts w:asciiTheme="majorBidi" w:hAnsiTheme="majorBidi" w:cstheme="majorBidi"/>
          <w:u w:val="single"/>
        </w:rPr>
      </w:pPr>
    </w:p>
    <w:p w14:paraId="4A4AAD52"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Ļoti retos gadījumos ir bijuši noteikti vēža veidi bērniem un pieaugušiem pacientiem, kuri lieto Yuflyma vai citus TNF blokatorus.</w:t>
      </w:r>
    </w:p>
    <w:p w14:paraId="2DE7F044" w14:textId="77777777" w:rsidR="00A12963" w:rsidRPr="00413157" w:rsidRDefault="00A12963" w:rsidP="00A12963">
      <w:pPr>
        <w:pStyle w:val="a3"/>
        <w:rPr>
          <w:rFonts w:asciiTheme="majorBidi" w:hAnsiTheme="majorBidi" w:cstheme="majorBidi"/>
        </w:rPr>
      </w:pPr>
    </w:p>
    <w:p w14:paraId="35F93380" w14:textId="77777777" w:rsidR="00A12963" w:rsidRPr="00413157" w:rsidRDefault="00A12963" w:rsidP="00A12963">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 xml:space="preserve">Cilvēkiem ar nopietnāku reimatoīdo artrītu, kuriem ilgstoši ir bijusi slimība, var būt augstāks limfomas (vēža, kas ietekmē </w:t>
      </w:r>
      <w:proofErr w:type="spellStart"/>
      <w:r w:rsidR="001E32D6" w:rsidRPr="001E32D6">
        <w:rPr>
          <w:rFonts w:asciiTheme="majorBidi" w:eastAsia="Times New Roman" w:hAnsiTheme="majorBidi" w:cstheme="majorBidi"/>
        </w:rPr>
        <w:t>limfātisko</w:t>
      </w:r>
      <w:proofErr w:type="spellEnd"/>
      <w:r w:rsidR="001E32D6" w:rsidRPr="001E32D6" w:rsidDel="001E32D6">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sistēmu) un leikēmijas (vēža, kas ietekmē asinis un kaulu smadzenes) vidējais risks.</w:t>
      </w:r>
    </w:p>
    <w:p w14:paraId="34398453"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lietojat Yuflyma, var palielināties limfomas, leikēmijas vai citu vēža veidu rašanās risks. Retos gadījumos pacientiem, kuri lieto Yuflyma, ir novērots rets un smags limfomas veids. Daži no šiem pacientiem tika ārstēti arī ar azatioprīnu vai 6-merkaptopurīnu.</w:t>
      </w:r>
    </w:p>
    <w:p w14:paraId="1D96414A"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Pastāstiet ārstam, ja lietojat azatioprīnu vai 6-merkaptopurīnu kopā ar Yuflyma.</w:t>
      </w:r>
    </w:p>
    <w:p w14:paraId="28538542"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 xml:space="preserve">Pacientiem, </w:t>
      </w:r>
      <w:r w:rsidR="00500BB8" w:rsidRPr="00413157">
        <w:rPr>
          <w:rFonts w:asciiTheme="majorBidi" w:eastAsia="Times New Roman" w:hAnsiTheme="majorBidi" w:cstheme="majorBidi"/>
          <w:lang w:val="lv-LV"/>
        </w:rPr>
        <w:t>kuri</w:t>
      </w:r>
      <w:r w:rsidRPr="00413157">
        <w:rPr>
          <w:rFonts w:asciiTheme="majorBidi" w:eastAsia="Times New Roman" w:hAnsiTheme="majorBidi" w:cstheme="majorBidi"/>
          <w:lang w:val="lv-LV"/>
        </w:rPr>
        <w:t xml:space="preserve"> lieto Yuflyma, ir novēroti nemelanomas ādas vēža gadījumi.</w:t>
      </w:r>
    </w:p>
    <w:p w14:paraId="272BF27F"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terapijas laikā vai pēc tās parādās jauni ādas bojājumi vai ja bojājumu pazīmes mainās, pastāstiet par to ārstam.</w:t>
      </w:r>
    </w:p>
    <w:p w14:paraId="5C02AA7B" w14:textId="77777777" w:rsidR="00A12963" w:rsidRPr="00413157" w:rsidRDefault="00A12963" w:rsidP="00A12963">
      <w:pPr>
        <w:pStyle w:val="a3"/>
        <w:rPr>
          <w:rFonts w:asciiTheme="majorBidi" w:hAnsiTheme="majorBidi" w:cstheme="majorBidi"/>
          <w:lang w:val="lv-LV"/>
        </w:rPr>
      </w:pPr>
    </w:p>
    <w:p w14:paraId="6D53214C"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Ir bijuši vēža, izņemot limfomas, gadījumi pacientiem ar īpašu plaušu slimības veidu, ko sauc par hronisku obstruktīvu plaušu slimību (HOPS), kas tiek ārstēta ar citu TNF blokatoru. Ja Jums ir HOPS vai esat kaislīgs smēķētājs, Jums jāpārrunā ar ārstu, vai ārstēšana ar TNF blokatoru ir Jums piemērota.</w:t>
      </w:r>
    </w:p>
    <w:p w14:paraId="2931610A" w14:textId="77777777" w:rsidR="00A12963" w:rsidRPr="00413157" w:rsidRDefault="00A12963" w:rsidP="00A12963">
      <w:pPr>
        <w:spacing w:before="11" w:line="240" w:lineRule="exact"/>
        <w:rPr>
          <w:rFonts w:asciiTheme="majorBidi" w:hAnsiTheme="majorBidi" w:cstheme="majorBidi"/>
          <w:sz w:val="24"/>
          <w:szCs w:val="24"/>
          <w:lang w:val="lv-LV"/>
        </w:rPr>
      </w:pPr>
    </w:p>
    <w:p w14:paraId="66647CFF"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Autoimūna slimība</w:t>
      </w:r>
    </w:p>
    <w:p w14:paraId="381C1D9A" w14:textId="77777777" w:rsidR="00A12963" w:rsidRPr="00413157" w:rsidRDefault="00A12963" w:rsidP="00A12963">
      <w:pPr>
        <w:spacing w:before="4" w:line="190" w:lineRule="exact"/>
        <w:rPr>
          <w:rFonts w:asciiTheme="majorBidi" w:hAnsiTheme="majorBidi" w:cstheme="majorBidi"/>
          <w:sz w:val="19"/>
          <w:szCs w:val="19"/>
        </w:rPr>
      </w:pPr>
    </w:p>
    <w:p w14:paraId="29A8640E"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Retos gadījumos ārstēšana ar Yuflyma var izraisīt vilkēdei līdzīgu sindromu. Sazinieties ar ārstu, ja parādās tādi simptomi kā neizskaidrojami izsitumi, drudzis, locītavu sāpes vai nogurums.</w:t>
      </w:r>
    </w:p>
    <w:p w14:paraId="3C132F06" w14:textId="77777777" w:rsidR="00A12963" w:rsidRPr="00413157" w:rsidRDefault="00A12963" w:rsidP="00A12963">
      <w:pPr>
        <w:spacing w:before="15" w:line="240" w:lineRule="exact"/>
        <w:rPr>
          <w:rFonts w:asciiTheme="majorBidi" w:hAnsiTheme="majorBidi" w:cstheme="majorBidi"/>
          <w:sz w:val="24"/>
          <w:szCs w:val="24"/>
          <w:lang w:val="lv-LV"/>
        </w:rPr>
      </w:pPr>
    </w:p>
    <w:p w14:paraId="46FFCD06" w14:textId="77777777" w:rsidR="00A12963" w:rsidRPr="00413157" w:rsidRDefault="00A12963" w:rsidP="00A12963">
      <w:pPr>
        <w:pStyle w:val="a3"/>
        <w:rPr>
          <w:rFonts w:asciiTheme="majorBidi" w:hAnsiTheme="majorBidi" w:cstheme="majorBidi"/>
          <w:u w:val="single"/>
          <w:lang w:val="lv-LV"/>
        </w:rPr>
      </w:pPr>
      <w:r w:rsidRPr="00413157">
        <w:rPr>
          <w:rFonts w:asciiTheme="majorBidi" w:eastAsia="Times New Roman" w:hAnsiTheme="majorBidi" w:cstheme="majorBidi"/>
          <w:u w:val="single"/>
          <w:lang w:val="lv-LV"/>
        </w:rPr>
        <w:t>Bērni un pusaudži</w:t>
      </w:r>
    </w:p>
    <w:p w14:paraId="5E6942D5" w14:textId="77777777" w:rsidR="00A12963" w:rsidRPr="00413157" w:rsidRDefault="00A12963" w:rsidP="00A12963">
      <w:pPr>
        <w:spacing w:before="10" w:line="240" w:lineRule="exact"/>
        <w:rPr>
          <w:rFonts w:asciiTheme="majorBidi" w:hAnsiTheme="majorBidi" w:cstheme="majorBidi"/>
          <w:sz w:val="24"/>
          <w:szCs w:val="24"/>
          <w:lang w:val="lv-LV"/>
        </w:rPr>
      </w:pPr>
    </w:p>
    <w:p w14:paraId="0735D58D"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lastRenderedPageBreak/>
        <w:t>Vakcinācijas: ja iespējams, bērniem pirms Yuflyma lietošanas ir jāveic visas vakcinācijas.</w:t>
      </w:r>
    </w:p>
    <w:p w14:paraId="374E327A" w14:textId="77777777" w:rsidR="00A12963" w:rsidRPr="00413157" w:rsidRDefault="00A12963" w:rsidP="00A12963">
      <w:pPr>
        <w:pStyle w:val="a3"/>
        <w:numPr>
          <w:ilvl w:val="0"/>
          <w:numId w:val="0"/>
        </w:numPr>
        <w:rPr>
          <w:rFonts w:asciiTheme="majorBidi" w:hAnsiTheme="majorBidi" w:cstheme="majorBidi"/>
          <w:lang w:val="lv-LV"/>
        </w:rPr>
      </w:pPr>
    </w:p>
    <w:p w14:paraId="4DF34B42"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Citas zāles un Yuflyma</w:t>
      </w:r>
    </w:p>
    <w:p w14:paraId="099B141F" w14:textId="77777777" w:rsidR="00A12963" w:rsidRPr="00413157" w:rsidRDefault="00A12963" w:rsidP="00A12963">
      <w:pPr>
        <w:pStyle w:val="a3"/>
        <w:rPr>
          <w:rFonts w:asciiTheme="majorBidi" w:hAnsiTheme="majorBidi" w:cstheme="majorBidi"/>
          <w:b/>
          <w:lang w:val="lv-LV"/>
        </w:rPr>
      </w:pPr>
    </w:p>
    <w:p w14:paraId="1D5FA761"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Pastāstiet ārstam vai farmaceitam par visām zālēm, kuras lietojat, pēdējā laikā esat lietojis vai varētu lietot. Jūs nedrīkstat lietot Yuflyma kopā ar zālēm, kas satur tālāk norādītās aktīvās vielas palielināta nopietnas infekcijas riska dēļ:</w:t>
      </w:r>
    </w:p>
    <w:p w14:paraId="79A4FDF7" w14:textId="77777777" w:rsidR="00A12963" w:rsidRPr="00413157" w:rsidRDefault="00A12963" w:rsidP="00A12963">
      <w:pPr>
        <w:pStyle w:val="a3"/>
        <w:rPr>
          <w:rFonts w:asciiTheme="majorBidi" w:hAnsiTheme="majorBidi" w:cstheme="majorBidi"/>
          <w:lang w:val="lv-LV"/>
        </w:rPr>
      </w:pPr>
    </w:p>
    <w:p w14:paraId="49AFE2BE"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anakinra</w:t>
      </w:r>
    </w:p>
    <w:p w14:paraId="7B9A7028"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abatacepts.</w:t>
      </w:r>
    </w:p>
    <w:p w14:paraId="6ECDA644" w14:textId="77777777" w:rsidR="00A12963" w:rsidRPr="00413157" w:rsidRDefault="00A12963" w:rsidP="00A12963">
      <w:pPr>
        <w:pStyle w:val="a3"/>
        <w:rPr>
          <w:rFonts w:asciiTheme="majorBidi" w:hAnsiTheme="majorBidi" w:cstheme="majorBidi"/>
        </w:rPr>
      </w:pPr>
    </w:p>
    <w:p w14:paraId="627062BB" w14:textId="77777777" w:rsidR="00A12963" w:rsidRPr="00413157" w:rsidRDefault="00A12963" w:rsidP="00A12963">
      <w:pPr>
        <w:pStyle w:val="a3"/>
        <w:rPr>
          <w:rFonts w:asciiTheme="majorBidi" w:hAnsiTheme="majorBidi" w:cstheme="majorBidi"/>
          <w:lang w:val="pt-BR"/>
        </w:rPr>
      </w:pPr>
      <w:r w:rsidRPr="00413157">
        <w:rPr>
          <w:rFonts w:asciiTheme="majorBidi" w:eastAsia="Times New Roman" w:hAnsiTheme="majorBidi" w:cstheme="majorBidi"/>
          <w:lang w:val="lv-LV"/>
        </w:rPr>
        <w:t>Yuflyma var lietot kopā ar:</w:t>
      </w:r>
    </w:p>
    <w:p w14:paraId="0C888CA8"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metotreksātu</w:t>
      </w:r>
    </w:p>
    <w:p w14:paraId="6D88D202"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noteiktiem slimību modificējošiem pretreimatisma līdzekļiem (piemēram, sulfasalazīnu, hidroksihlorohīnu, leflunomīdu un injicējamiem zelta preparātiem)</w:t>
      </w:r>
    </w:p>
    <w:p w14:paraId="34ED93C8"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steroīdiem vai pretsāpju medikamentiem, tai skaitā nesteroīdiem pretiekaisuma līdzekļiem (NSPL).</w:t>
      </w:r>
    </w:p>
    <w:p w14:paraId="194B3FA4" w14:textId="77777777" w:rsidR="00A12963" w:rsidRPr="00413157" w:rsidRDefault="00A12963" w:rsidP="00A12963">
      <w:pPr>
        <w:pStyle w:val="a3"/>
        <w:rPr>
          <w:rFonts w:asciiTheme="majorBidi" w:hAnsiTheme="majorBidi" w:cstheme="majorBidi"/>
        </w:rPr>
      </w:pPr>
    </w:p>
    <w:p w14:paraId="76D54433"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Ja Jums rodas jebkādi jautājumi, vaicājiet ārstam.</w:t>
      </w:r>
    </w:p>
    <w:p w14:paraId="6EA65F9F" w14:textId="77777777" w:rsidR="00A12963" w:rsidRPr="00413157" w:rsidRDefault="00A12963" w:rsidP="00A12963">
      <w:pPr>
        <w:spacing w:before="18" w:line="240" w:lineRule="exact"/>
        <w:rPr>
          <w:rFonts w:asciiTheme="majorBidi" w:hAnsiTheme="majorBidi" w:cstheme="majorBidi"/>
          <w:sz w:val="24"/>
          <w:szCs w:val="24"/>
        </w:rPr>
      </w:pPr>
    </w:p>
    <w:p w14:paraId="7FAF43C7" w14:textId="77777777" w:rsidR="00A12963" w:rsidRPr="00413157" w:rsidRDefault="00A12963" w:rsidP="00A12963">
      <w:pPr>
        <w:pStyle w:val="a3"/>
        <w:rPr>
          <w:rFonts w:asciiTheme="majorBidi" w:hAnsiTheme="majorBidi" w:cstheme="majorBidi"/>
          <w:b/>
        </w:rPr>
      </w:pPr>
      <w:r w:rsidRPr="00413157">
        <w:rPr>
          <w:rFonts w:asciiTheme="majorBidi" w:eastAsia="Times New Roman" w:hAnsiTheme="majorBidi" w:cstheme="majorBidi"/>
          <w:b/>
          <w:bCs/>
          <w:lang w:val="lv-LV"/>
        </w:rPr>
        <w:t>Grūtniecība un barošana ar krūti</w:t>
      </w:r>
    </w:p>
    <w:p w14:paraId="01C83497" w14:textId="77777777" w:rsidR="00A12963" w:rsidRPr="00413157" w:rsidRDefault="00A12963" w:rsidP="00A12963">
      <w:pPr>
        <w:spacing w:before="9" w:line="260" w:lineRule="exact"/>
        <w:rPr>
          <w:rFonts w:asciiTheme="majorBidi" w:hAnsiTheme="majorBidi" w:cstheme="majorBidi"/>
          <w:sz w:val="26"/>
          <w:szCs w:val="26"/>
        </w:rPr>
      </w:pPr>
    </w:p>
    <w:p w14:paraId="78962BBD"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Jums jāapsver atbilstošas kontracepcijas lietošana, lai novērstu grūtniecību, un turpināt tās lietošanu vismaz 5 mēnešus pēc pēdējās Yuflyma ārstēšanas.</w:t>
      </w:r>
    </w:p>
    <w:p w14:paraId="3418FC48"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Jūs esat grūtniece vai domājat, ka Jums varētu būt grūtniecība, vai plānojat grūtniecību, pirms šo zāļu lietošanas konsultējieties ar ārstu vai farmaceitu.</w:t>
      </w:r>
    </w:p>
    <w:p w14:paraId="3D93220F"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Yuflyma drīkst lietot grūtniecības laikā, tikai ja nepieciešams.</w:t>
      </w:r>
    </w:p>
    <w:p w14:paraId="508E735D"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Saskaņā ar grūtniecības pētījumu, nav lielāks iedzimtu defektu risks, ja māte grūtniecības laikā bija saņēmusi Yuflyma, salīdzinot ar mātēm, kurām bija tā pati slimība, kuras nesaņēma Yuflyma.</w:t>
      </w:r>
    </w:p>
    <w:p w14:paraId="03EC8F6E"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 xml:space="preserve">Yuflyma var lietot </w:t>
      </w:r>
      <w:r w:rsidR="00094466" w:rsidRPr="00413157">
        <w:rPr>
          <w:rFonts w:asciiTheme="majorBidi" w:eastAsia="Times New Roman" w:hAnsiTheme="majorBidi" w:cstheme="majorBidi"/>
          <w:lang w:val="lv-LV"/>
        </w:rPr>
        <w:t>barošanas ar krūti</w:t>
      </w:r>
      <w:r w:rsidRPr="00413157">
        <w:rPr>
          <w:rFonts w:asciiTheme="majorBidi" w:eastAsia="Times New Roman" w:hAnsiTheme="majorBidi" w:cstheme="majorBidi"/>
          <w:lang w:val="lv-LV"/>
        </w:rPr>
        <w:t xml:space="preserve"> laikā.</w:t>
      </w:r>
    </w:p>
    <w:p w14:paraId="25471DDE"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Jūs saņemat Yuflyma grūtniecības laikā, Jūsu bērnam var būt augstāks infekcijas risks.</w:t>
      </w:r>
    </w:p>
    <w:p w14:paraId="34519C40"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Ir svarīgi pastāstīt mazuļa ārstiem un citiem veselības aprūpes speciālistiem par Yuflyma lietošanu grūtniecības laikā, pirms bērns saņem jebkādu vakcīnu. Sīkāku informāciju par vakcīnām skatiet sadaļā "Brīdinājumi un piesardzības pasākumi".</w:t>
      </w:r>
    </w:p>
    <w:p w14:paraId="39E40B7B" w14:textId="77777777" w:rsidR="00A12963" w:rsidRPr="00413157" w:rsidRDefault="00A12963" w:rsidP="00A12963">
      <w:pPr>
        <w:spacing w:before="15" w:line="240" w:lineRule="exact"/>
        <w:rPr>
          <w:rFonts w:asciiTheme="majorBidi" w:hAnsiTheme="majorBidi" w:cstheme="majorBidi"/>
          <w:b/>
          <w:sz w:val="24"/>
          <w:szCs w:val="24"/>
          <w:lang w:val="lv-LV"/>
        </w:rPr>
      </w:pPr>
    </w:p>
    <w:p w14:paraId="7C994B6A"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Transportlīdzekļu vadīšana un mehānismu apkalpošana</w:t>
      </w:r>
    </w:p>
    <w:p w14:paraId="1FEF2AA1" w14:textId="77777777" w:rsidR="00A12963" w:rsidRPr="00413157" w:rsidRDefault="00A12963" w:rsidP="00A12963">
      <w:pPr>
        <w:spacing w:before="12" w:line="240" w:lineRule="exact"/>
        <w:rPr>
          <w:rFonts w:asciiTheme="majorBidi" w:hAnsiTheme="majorBidi" w:cstheme="majorBidi"/>
          <w:sz w:val="24"/>
          <w:szCs w:val="24"/>
          <w:lang w:val="lv-LV"/>
        </w:rPr>
      </w:pPr>
    </w:p>
    <w:p w14:paraId="3543258D"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vmaz ietekmē spēju vadīt transportlīdzekļus, braukt ar velosipēdu vai apkalpot mehānismus. Pēc Yuflyma lietošanas var rasties reibonis un redzes traucējumi.</w:t>
      </w:r>
    </w:p>
    <w:p w14:paraId="6C045B80" w14:textId="77777777" w:rsidR="00A12963" w:rsidRPr="00413157" w:rsidRDefault="00A12963" w:rsidP="00A12963">
      <w:pPr>
        <w:pStyle w:val="a3"/>
        <w:rPr>
          <w:rFonts w:asciiTheme="majorBidi" w:hAnsiTheme="majorBidi" w:cstheme="majorBidi"/>
          <w:lang w:val="lv-LV"/>
        </w:rPr>
      </w:pPr>
    </w:p>
    <w:p w14:paraId="7E373010" w14:textId="77777777" w:rsidR="00A12963" w:rsidRPr="00413157" w:rsidRDefault="001E2D4C" w:rsidP="00A12963">
      <w:pPr>
        <w:pStyle w:val="a3"/>
        <w:rPr>
          <w:rFonts w:asciiTheme="majorBidi" w:hAnsiTheme="majorBidi" w:cstheme="majorBidi"/>
          <w:b/>
          <w:lang w:val="lv-LV"/>
        </w:rPr>
      </w:pPr>
      <w:r>
        <w:rPr>
          <w:rFonts w:asciiTheme="majorBidi" w:hAnsiTheme="majorBidi" w:cstheme="majorBidi" w:hint="eastAsia"/>
          <w:b/>
          <w:bCs/>
          <w:lang w:val="lv-LV" w:eastAsia="ko-KR"/>
        </w:rPr>
        <w:t>Yuflyma</w:t>
      </w:r>
      <w:r w:rsidRPr="00413157">
        <w:rPr>
          <w:rFonts w:asciiTheme="majorBidi" w:eastAsia="Times New Roman" w:hAnsiTheme="majorBidi" w:cstheme="majorBidi"/>
          <w:b/>
          <w:bCs/>
          <w:lang w:val="lv-LV"/>
        </w:rPr>
        <w:t xml:space="preserve"> </w:t>
      </w:r>
      <w:r w:rsidR="00A12963" w:rsidRPr="00413157">
        <w:rPr>
          <w:rFonts w:asciiTheme="majorBidi" w:eastAsia="Times New Roman" w:hAnsiTheme="majorBidi" w:cstheme="majorBidi"/>
          <w:b/>
          <w:bCs/>
          <w:lang w:val="lv-LV"/>
        </w:rPr>
        <w:t>satur nātriju</w:t>
      </w:r>
    </w:p>
    <w:p w14:paraId="263BCBAD" w14:textId="77777777" w:rsidR="00A12963" w:rsidRPr="00413157" w:rsidRDefault="00A12963" w:rsidP="00A12963">
      <w:pPr>
        <w:spacing w:before="12" w:line="240" w:lineRule="exact"/>
        <w:rPr>
          <w:rFonts w:asciiTheme="majorBidi" w:hAnsiTheme="majorBidi" w:cstheme="majorBidi"/>
          <w:sz w:val="24"/>
          <w:szCs w:val="24"/>
          <w:lang w:val="lv-LV"/>
        </w:rPr>
      </w:pPr>
    </w:p>
    <w:p w14:paraId="5F017B0C" w14:textId="77777777" w:rsidR="00A12963" w:rsidRPr="00413157" w:rsidRDefault="00A12963" w:rsidP="00A12963">
      <w:pPr>
        <w:spacing w:line="200" w:lineRule="exact"/>
        <w:rPr>
          <w:rFonts w:asciiTheme="majorBidi" w:hAnsiTheme="majorBidi" w:cstheme="majorBidi"/>
          <w:sz w:val="20"/>
          <w:szCs w:val="20"/>
          <w:lang w:val="lv-LV"/>
        </w:rPr>
      </w:pPr>
      <w:r w:rsidRPr="00413157">
        <w:rPr>
          <w:rFonts w:asciiTheme="majorBidi" w:eastAsia="Times New Roman" w:hAnsiTheme="majorBidi" w:cstheme="majorBidi"/>
          <w:lang w:val="lv-LV"/>
        </w:rPr>
        <w:t>Šīs zāles satur mazāk par 1 mmol nātrija (23</w:t>
      </w:r>
      <w:r w:rsidRPr="00413157">
        <w:rPr>
          <w:rFonts w:asciiTheme="majorBidi" w:eastAsia="Calibri" w:hAnsiTheme="majorBidi" w:cstheme="majorBidi"/>
          <w:lang w:val="lv-LV"/>
        </w:rPr>
        <w:t> </w:t>
      </w:r>
      <w:r w:rsidRPr="00413157">
        <w:rPr>
          <w:rFonts w:asciiTheme="majorBidi" w:eastAsia="Times New Roman" w:hAnsiTheme="majorBidi" w:cstheme="majorBidi"/>
          <w:lang w:val="lv-LV"/>
        </w:rPr>
        <w:t>mg) katrā 0,8</w:t>
      </w:r>
      <w:r w:rsidRPr="00413157">
        <w:rPr>
          <w:rFonts w:asciiTheme="majorBidi" w:eastAsia="Calibri" w:hAnsiTheme="majorBidi" w:cstheme="majorBidi"/>
          <w:lang w:val="lv-LV"/>
        </w:rPr>
        <w:t> </w:t>
      </w:r>
      <w:r w:rsidRPr="00413157">
        <w:rPr>
          <w:rFonts w:asciiTheme="majorBidi" w:eastAsia="Times New Roman" w:hAnsiTheme="majorBidi" w:cstheme="majorBidi"/>
          <w:lang w:val="lv-LV"/>
        </w:rPr>
        <w:t>ml devā — būtībā tās ir “nātriju nesaturošas”.</w:t>
      </w:r>
    </w:p>
    <w:p w14:paraId="56DA54F9" w14:textId="77777777" w:rsidR="00A12963" w:rsidRDefault="00A12963" w:rsidP="00A12963">
      <w:pPr>
        <w:spacing w:line="200" w:lineRule="exact"/>
        <w:rPr>
          <w:rFonts w:asciiTheme="majorBidi" w:hAnsiTheme="majorBidi" w:cstheme="majorBidi"/>
          <w:sz w:val="20"/>
          <w:szCs w:val="20"/>
          <w:lang w:val="lv-LV"/>
        </w:rPr>
      </w:pPr>
    </w:p>
    <w:p w14:paraId="10FAB797" w14:textId="77777777" w:rsidR="00FC1961" w:rsidRPr="00413157" w:rsidRDefault="00FC1961" w:rsidP="00A12963">
      <w:pPr>
        <w:spacing w:line="200" w:lineRule="exact"/>
        <w:rPr>
          <w:rFonts w:asciiTheme="majorBidi" w:hAnsiTheme="majorBidi" w:cstheme="majorBidi"/>
          <w:sz w:val="20"/>
          <w:szCs w:val="20"/>
          <w:lang w:val="lv-LV"/>
        </w:rPr>
      </w:pPr>
    </w:p>
    <w:p w14:paraId="7D61DB3E" w14:textId="77777777" w:rsidR="00A12963" w:rsidRPr="00413157" w:rsidRDefault="00A12963" w:rsidP="00A12963">
      <w:pPr>
        <w:pStyle w:val="a4"/>
        <w:numPr>
          <w:ilvl w:val="0"/>
          <w:numId w:val="152"/>
        </w:numPr>
        <w:spacing w:before="18" w:line="240" w:lineRule="exact"/>
        <w:ind w:left="357" w:hanging="357"/>
        <w:rPr>
          <w:rFonts w:asciiTheme="majorBidi" w:hAnsiTheme="majorBidi" w:cstheme="majorBidi"/>
          <w:b/>
        </w:rPr>
      </w:pPr>
      <w:r w:rsidRPr="00413157">
        <w:rPr>
          <w:rFonts w:asciiTheme="majorBidi" w:eastAsia="Times New Roman" w:hAnsiTheme="majorBidi" w:cstheme="majorBidi"/>
          <w:b/>
          <w:bCs/>
          <w:lang w:val="lv-LV"/>
        </w:rPr>
        <w:t>Kā lietot Yuflyma</w:t>
      </w:r>
    </w:p>
    <w:p w14:paraId="2E24CCFD" w14:textId="77777777" w:rsidR="00A12963" w:rsidRPr="00413157" w:rsidRDefault="00A12963" w:rsidP="00A12963">
      <w:pPr>
        <w:spacing w:before="9" w:line="240" w:lineRule="exact"/>
        <w:rPr>
          <w:rFonts w:asciiTheme="majorBidi" w:hAnsiTheme="majorBidi" w:cstheme="majorBidi"/>
          <w:sz w:val="24"/>
          <w:szCs w:val="24"/>
        </w:rPr>
      </w:pPr>
    </w:p>
    <w:p w14:paraId="54D8DC4D"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Vienmēr lietojiet šīs zāles tieši tā, kā ārsts vai farmaceits Jums teicis. Neskaidrību gadījumā vaicājiet ārstam vai farmaceitam.</w:t>
      </w:r>
    </w:p>
    <w:p w14:paraId="1E886060" w14:textId="77777777" w:rsidR="008265E3" w:rsidRPr="00413157" w:rsidRDefault="008265E3" w:rsidP="008265E3">
      <w:pPr>
        <w:spacing w:before="10" w:line="240" w:lineRule="exact"/>
        <w:rPr>
          <w:rFonts w:asciiTheme="majorBidi" w:hAnsiTheme="majorBidi" w:cstheme="majorBidi"/>
          <w:sz w:val="24"/>
          <w:szCs w:val="24"/>
          <w:lang w:val="lv-LV"/>
        </w:rPr>
      </w:pPr>
      <w:bookmarkStart w:id="111" w:name="_Hlk85032864"/>
    </w:p>
    <w:p w14:paraId="70E5F3A7" w14:textId="77777777" w:rsidR="008265E3" w:rsidRPr="00413157" w:rsidRDefault="00C420E5" w:rsidP="008265E3">
      <w:pPr>
        <w:pStyle w:val="a3"/>
        <w:jc w:val="both"/>
        <w:rPr>
          <w:rFonts w:asciiTheme="majorBidi" w:hAnsiTheme="majorBidi" w:cstheme="majorBidi"/>
          <w:lang w:val="lv-LV"/>
        </w:rPr>
      </w:pPr>
      <w:r>
        <w:rPr>
          <w:lang w:val="lv-LV"/>
        </w:rPr>
        <w:t>Yuflyma</w:t>
      </w:r>
      <w:r w:rsidR="008265E3" w:rsidRPr="008265E3">
        <w:rPr>
          <w:lang w:val="lv-LV"/>
        </w:rPr>
        <w:t xml:space="preserve"> ieteicamās devas katrai apstiprinātajai indikācijai ir norādītas turpmāk tabulā. </w:t>
      </w:r>
      <w:r w:rsidR="008265E3" w:rsidRPr="004A7803">
        <w:rPr>
          <w:lang w:val="lv-LV"/>
        </w:rPr>
        <w:t xml:space="preserve">Ja Jums nepieciešama cita deva, ārsts var nozīmēt cita stipruma </w:t>
      </w:r>
      <w:r w:rsidRPr="004A7803">
        <w:rPr>
          <w:lang w:val="lv-LV"/>
        </w:rPr>
        <w:t>Yuflyma</w:t>
      </w:r>
      <w:r w:rsidR="008265E3" w:rsidRPr="004A7803">
        <w:rPr>
          <w:lang w:val="lv-LV"/>
        </w:rPr>
        <w:t>.</w:t>
      </w:r>
    </w:p>
    <w:p w14:paraId="40C13106" w14:textId="77777777" w:rsidR="00A12963" w:rsidRPr="008265E3" w:rsidRDefault="00A12963" w:rsidP="00A12963">
      <w:pPr>
        <w:shd w:val="clear" w:color="auto" w:fill="FFFFFF"/>
        <w:rPr>
          <w:rFonts w:asciiTheme="majorBidi" w:eastAsia="Times New Roman" w:hAnsiTheme="majorBidi" w:cstheme="majorBidi"/>
          <w:lang w:val="lv-LV"/>
        </w:rPr>
      </w:pPr>
    </w:p>
    <w:tbl>
      <w:tblPr>
        <w:tblW w:w="0" w:type="auto"/>
        <w:tblInd w:w="98" w:type="dxa"/>
        <w:tblLayout w:type="fixed"/>
        <w:tblLook w:val="01E0" w:firstRow="1" w:lastRow="1" w:firstColumn="1" w:lastColumn="1" w:noHBand="0" w:noVBand="0"/>
      </w:tblPr>
      <w:tblGrid>
        <w:gridCol w:w="3096"/>
        <w:gridCol w:w="3096"/>
        <w:gridCol w:w="3096"/>
      </w:tblGrid>
      <w:tr w:rsidR="00A12963" w:rsidRPr="00413157" w14:paraId="0099D3CE"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4E8287A0" w14:textId="77777777" w:rsidR="00A12963" w:rsidRPr="00413157" w:rsidRDefault="00A12963" w:rsidP="00A12963">
            <w:pPr>
              <w:pStyle w:val="TableParagraph"/>
              <w:spacing w:line="251"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Reimatoīdais artrīts</w:t>
            </w:r>
          </w:p>
        </w:tc>
      </w:tr>
      <w:tr w:rsidR="00A12963" w:rsidRPr="00413157" w14:paraId="2A23C0EB"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285F2EAC"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lastRenderedPageBreak/>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668E5619" w14:textId="77777777" w:rsidR="00A12963" w:rsidRPr="004A7803" w:rsidRDefault="00A12963" w:rsidP="00A12963">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7D89EBB6" w14:textId="77777777" w:rsidR="00A12963" w:rsidRPr="004A7803" w:rsidRDefault="00A12963" w:rsidP="00A12963">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2F24998F"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0C3C5896"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38ACB32A"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54622A26"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54F7D01E"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Reimatoīdā artrīta gadījumā</w:t>
            </w:r>
          </w:p>
          <w:p w14:paraId="41F7E058" w14:textId="77777777" w:rsidR="00A12963" w:rsidRPr="00413157" w:rsidRDefault="00A12963" w:rsidP="00A12963">
            <w:pPr>
              <w:pStyle w:val="TableParagraph"/>
              <w:spacing w:before="1" w:line="239" w:lineRule="auto"/>
              <w:ind w:left="102" w:right="73"/>
              <w:rPr>
                <w:rFonts w:asciiTheme="majorBidi" w:eastAsia="Times New Roman" w:hAnsiTheme="majorBidi" w:cstheme="majorBidi"/>
                <w:lang w:val="lv-LV"/>
              </w:rPr>
            </w:pPr>
            <w:r w:rsidRPr="00413157">
              <w:rPr>
                <w:rFonts w:asciiTheme="majorBidi" w:eastAsia="Times New Roman" w:hAnsiTheme="majorBidi" w:cstheme="majorBidi"/>
                <w:spacing w:val="-1"/>
                <w:lang w:val="lv-LV"/>
              </w:rPr>
              <w:t>metotreksāta lietošana tiek turpināta, kamēr tiek lietots Yuflyma. Ja ārsts nolemj, ka metotreksāts nav piemērots, Yuflyma var lietot vienu pašu.</w:t>
            </w:r>
          </w:p>
          <w:p w14:paraId="5D667AD1" w14:textId="77777777" w:rsidR="00A12963" w:rsidRPr="00413157" w:rsidRDefault="00A12963" w:rsidP="00A12963">
            <w:pPr>
              <w:pStyle w:val="TableParagraph"/>
              <w:spacing w:before="13" w:line="240" w:lineRule="exact"/>
              <w:rPr>
                <w:rFonts w:asciiTheme="majorBidi" w:hAnsiTheme="majorBidi" w:cstheme="majorBidi"/>
                <w:sz w:val="24"/>
                <w:szCs w:val="24"/>
                <w:lang w:val="lv-LV"/>
              </w:rPr>
            </w:pPr>
          </w:p>
          <w:p w14:paraId="3F827E84" w14:textId="77777777" w:rsidR="00A12963" w:rsidRPr="00413157" w:rsidRDefault="00A12963" w:rsidP="00A12963">
            <w:pPr>
              <w:pStyle w:val="TableParagraph"/>
              <w:ind w:left="102" w:right="12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Ja Jums ir reimatoīdais artrīts un Jūs nesaņemat metotreksātu kopā ar Yuflyma terapiju, ārsts var izlemt ievadīt Yuflyma 40 mg katru nedēļu vai 80 mg katru otro nedēļu.</w:t>
            </w:r>
          </w:p>
        </w:tc>
      </w:tr>
    </w:tbl>
    <w:p w14:paraId="021F22AD" w14:textId="77777777" w:rsidR="00A12963" w:rsidRPr="00413157" w:rsidRDefault="00A12963" w:rsidP="00A12963">
      <w:pPr>
        <w:spacing w:before="10" w:line="240" w:lineRule="exact"/>
        <w:rPr>
          <w:rFonts w:asciiTheme="majorBidi" w:hAnsiTheme="majorBidi" w:cstheme="majorBidi"/>
          <w:sz w:val="24"/>
          <w:szCs w:val="24"/>
          <w:lang w:val="lv-LV"/>
        </w:rPr>
      </w:pPr>
    </w:p>
    <w:tbl>
      <w:tblPr>
        <w:tblW w:w="0" w:type="auto"/>
        <w:tblInd w:w="98" w:type="dxa"/>
        <w:tblLayout w:type="fixed"/>
        <w:tblLook w:val="01E0" w:firstRow="1" w:lastRow="1" w:firstColumn="1" w:lastColumn="1" w:noHBand="0" w:noVBand="0"/>
      </w:tblPr>
      <w:tblGrid>
        <w:gridCol w:w="3096"/>
        <w:gridCol w:w="3096"/>
        <w:gridCol w:w="3096"/>
      </w:tblGrid>
      <w:tr w:rsidR="00A12963" w:rsidRPr="00810BB1" w14:paraId="373F4168"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7F81F274" w14:textId="77777777" w:rsidR="00A12963" w:rsidRPr="00413157" w:rsidRDefault="00A12963" w:rsidP="00A12963">
            <w:pPr>
              <w:pStyle w:val="TableParagraph"/>
              <w:spacing w:line="252" w:lineRule="exact"/>
              <w:ind w:left="102"/>
              <w:rPr>
                <w:rFonts w:asciiTheme="majorBidi" w:eastAsia="Times New Roman" w:hAnsiTheme="majorBidi" w:cstheme="majorBidi"/>
                <w:lang w:val="lv-LV"/>
              </w:rPr>
            </w:pPr>
            <w:r w:rsidRPr="00FC1961">
              <w:rPr>
                <w:rFonts w:asciiTheme="majorBidi" w:eastAsia="Times New Roman" w:hAnsiTheme="majorBidi" w:cstheme="majorBidi"/>
                <w:b/>
                <w:bCs/>
                <w:spacing w:val="-1"/>
                <w:lang w:val="lv-LV"/>
              </w:rPr>
              <w:t>Perēkļainā psoriāze</w:t>
            </w:r>
          </w:p>
        </w:tc>
      </w:tr>
      <w:tr w:rsidR="00A12963" w:rsidRPr="00413157" w14:paraId="6366606A"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10BD0787" w14:textId="77777777" w:rsidR="00A12963" w:rsidRPr="00FC1961"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3ED68A3A" w14:textId="77777777" w:rsidR="00A12963" w:rsidRPr="004A7803" w:rsidRDefault="00A12963" w:rsidP="00A12963">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4781B826" w14:textId="77777777" w:rsidR="00A12963" w:rsidRPr="004A7803" w:rsidRDefault="00A12963" w:rsidP="00A12963">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568264EB"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232FD22C"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698DA290"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79A26944" w14:textId="77777777" w:rsidR="00A12963" w:rsidRPr="00413157" w:rsidRDefault="00A12963" w:rsidP="00A12963">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Pirmā 80 mg deva (viena 80 mg injekciju vienā dienā), kam seko 40 mg katru otro nedēļu, sākot vienu nedēļu pēc pirmās devas.</w:t>
            </w:r>
          </w:p>
        </w:tc>
        <w:tc>
          <w:tcPr>
            <w:tcW w:w="3096" w:type="dxa"/>
            <w:tcBorders>
              <w:top w:val="single" w:sz="5" w:space="0" w:color="000000"/>
              <w:left w:val="single" w:sz="5" w:space="0" w:color="000000"/>
              <w:bottom w:val="single" w:sz="5" w:space="0" w:color="000000"/>
              <w:right w:val="single" w:sz="5" w:space="0" w:color="000000"/>
            </w:tcBorders>
          </w:tcPr>
          <w:p w14:paraId="66AD58AD" w14:textId="77777777" w:rsidR="00A12963" w:rsidRPr="00413157" w:rsidRDefault="00A12963" w:rsidP="00D71A55">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Ja Jums ir neatbilstoša</w:t>
            </w:r>
            <w:r w:rsidR="005B7466">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atbildes reakcija, ārsts var palielināt devu līdz 40 mg katru nedēļu vai līdz 80 mg katru otro nedēļu.</w:t>
            </w:r>
          </w:p>
        </w:tc>
      </w:tr>
    </w:tbl>
    <w:p w14:paraId="7C9E95FB" w14:textId="77777777" w:rsidR="00A12963" w:rsidRPr="00413157" w:rsidRDefault="00A12963" w:rsidP="00A12963">
      <w:pPr>
        <w:spacing w:before="7" w:line="90" w:lineRule="exact"/>
        <w:rPr>
          <w:rFonts w:asciiTheme="majorBidi" w:hAnsiTheme="majorBidi" w:cstheme="majorBidi"/>
          <w:sz w:val="9"/>
          <w:szCs w:val="9"/>
          <w:lang w:val="pt-BR"/>
        </w:rPr>
      </w:pPr>
    </w:p>
    <w:p w14:paraId="6AECC0A2" w14:textId="77777777" w:rsidR="00A12963" w:rsidRPr="00FC1961" w:rsidRDefault="00A12963" w:rsidP="00A12963">
      <w:pPr>
        <w:spacing w:before="10" w:line="240" w:lineRule="exact"/>
        <w:rPr>
          <w:rFonts w:asciiTheme="majorBidi" w:hAnsiTheme="majorBidi" w:cstheme="majorBidi"/>
          <w:sz w:val="24"/>
          <w:szCs w:val="24"/>
          <w:lang w:val="pt-BR"/>
        </w:rPr>
      </w:pPr>
    </w:p>
    <w:tbl>
      <w:tblPr>
        <w:tblW w:w="0" w:type="auto"/>
        <w:tblInd w:w="98" w:type="dxa"/>
        <w:tblLayout w:type="fixed"/>
        <w:tblLook w:val="01E0" w:firstRow="1" w:lastRow="1" w:firstColumn="1" w:lastColumn="1" w:noHBand="0" w:noVBand="0"/>
      </w:tblPr>
      <w:tblGrid>
        <w:gridCol w:w="3096"/>
        <w:gridCol w:w="3096"/>
        <w:gridCol w:w="3096"/>
      </w:tblGrid>
      <w:tr w:rsidR="00A12963" w:rsidRPr="00413157" w14:paraId="79656844"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17A6E9D6" w14:textId="77777777" w:rsidR="00A12963" w:rsidRPr="00413157" w:rsidRDefault="00A12963" w:rsidP="00A12963">
            <w:pPr>
              <w:pStyle w:val="TableParagraph"/>
              <w:spacing w:line="251" w:lineRule="exact"/>
              <w:ind w:left="102"/>
              <w:rPr>
                <w:rFonts w:asciiTheme="majorBidi" w:eastAsia="Times New Roman" w:hAnsiTheme="majorBidi" w:cstheme="majorBidi"/>
              </w:rPr>
            </w:pPr>
            <w:r w:rsidRPr="00413157">
              <w:rPr>
                <w:rFonts w:asciiTheme="majorBidi" w:eastAsia="Times New Roman" w:hAnsiTheme="majorBidi" w:cstheme="majorBidi"/>
                <w:b/>
                <w:bCs/>
                <w:i/>
                <w:iCs/>
                <w:spacing w:val="-1"/>
                <w:lang w:val="lv-LV"/>
              </w:rPr>
              <w:t>Hidradenitis suppurativa</w:t>
            </w:r>
          </w:p>
        </w:tc>
      </w:tr>
      <w:tr w:rsidR="00A12963" w:rsidRPr="00413157" w14:paraId="0086AED4"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425DFB61"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2A8189B0" w14:textId="77777777" w:rsidR="00A12963" w:rsidRPr="004A7803" w:rsidRDefault="00A12963" w:rsidP="00A12963">
            <w:pPr>
              <w:pStyle w:val="TableParagraph"/>
              <w:spacing w:before="1" w:line="252" w:lineRule="exact"/>
              <w:ind w:left="102"/>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 lietot?</w:t>
            </w:r>
          </w:p>
        </w:tc>
        <w:tc>
          <w:tcPr>
            <w:tcW w:w="3096" w:type="dxa"/>
            <w:tcBorders>
              <w:top w:val="single" w:sz="5" w:space="0" w:color="000000"/>
              <w:left w:val="single" w:sz="5" w:space="0" w:color="000000"/>
              <w:bottom w:val="single" w:sz="5" w:space="0" w:color="000000"/>
              <w:right w:val="single" w:sz="5" w:space="0" w:color="000000"/>
            </w:tcBorders>
          </w:tcPr>
          <w:p w14:paraId="468BE96C"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1632471E"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49ED9F48" w14:textId="77777777" w:rsidR="00A12963" w:rsidRPr="00413157" w:rsidRDefault="00A12963" w:rsidP="00A12963">
            <w:pPr>
              <w:pStyle w:val="TableParagraph"/>
              <w:spacing w:line="248"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3C0463B3" w14:textId="77777777" w:rsidR="00A12963" w:rsidRPr="00413157" w:rsidRDefault="00A12963">
            <w:pPr>
              <w:pStyle w:val="TableParagraph"/>
              <w:spacing w:before="3" w:line="252" w:lineRule="exact"/>
              <w:ind w:left="102" w:right="73"/>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Pirmā deva 160 mg (divas 80 mg injekcijas vienā dienā vai vienā 80 mg injekcija dienā diviem dienas pēc kārtas), kam seko 80 mg deva (viena 80 mg injekciju) divas nedēļas vēlāk. Pēc divām nākamajāmnedēļām turpiniet ar 40 mg devu katru nedēļu vai 80 mg katru otro nedēļu, kā nozīmējis</w:t>
            </w:r>
            <w:r w:rsidR="005B7466">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ārsts.</w:t>
            </w:r>
          </w:p>
        </w:tc>
        <w:tc>
          <w:tcPr>
            <w:tcW w:w="3096" w:type="dxa"/>
            <w:tcBorders>
              <w:top w:val="single" w:sz="5" w:space="0" w:color="000000"/>
              <w:left w:val="single" w:sz="5" w:space="0" w:color="000000"/>
              <w:bottom w:val="single" w:sz="5" w:space="0" w:color="000000"/>
              <w:right w:val="single" w:sz="5" w:space="0" w:color="000000"/>
            </w:tcBorders>
          </w:tcPr>
          <w:p w14:paraId="0F71A777" w14:textId="77777777" w:rsidR="00A12963" w:rsidRPr="00413157" w:rsidRDefault="00A12963" w:rsidP="00D71A55">
            <w:pPr>
              <w:pStyle w:val="TableParagraph"/>
              <w:spacing w:line="248"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4"/>
                <w:lang w:val="lv-LV"/>
              </w:rPr>
              <w:t>Ieteicams</w:t>
            </w:r>
            <w:r w:rsidR="005B7466">
              <w:rPr>
                <w:rFonts w:asciiTheme="majorBidi" w:eastAsia="Times New Roman" w:hAnsiTheme="majorBidi" w:cstheme="majorBidi"/>
                <w:spacing w:val="-4"/>
                <w:lang w:val="lv-LV"/>
              </w:rPr>
              <w:t xml:space="preserve"> </w:t>
            </w:r>
            <w:r w:rsidRPr="00413157">
              <w:rPr>
                <w:rFonts w:asciiTheme="majorBidi" w:eastAsia="Times New Roman" w:hAnsiTheme="majorBidi" w:cstheme="majorBidi"/>
                <w:spacing w:val="-1"/>
                <w:lang w:val="lv-LV"/>
              </w:rPr>
              <w:t>katru dienu nomazgāt skartās vietas ar antiseptisku līdzekli.</w:t>
            </w:r>
          </w:p>
        </w:tc>
      </w:tr>
      <w:tr w:rsidR="00A12963" w:rsidRPr="00810BB1" w14:paraId="214A876B"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21DEF6EF" w14:textId="77777777" w:rsidR="00A12963" w:rsidRPr="00413157" w:rsidRDefault="00A12963" w:rsidP="00D71A55">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Pusaudži no 12 līdz 17 gadiem</w:t>
            </w:r>
            <w:r w:rsidR="005B7466">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01B3E8AC" w14:textId="77777777" w:rsidR="00A12963" w:rsidRPr="00413157" w:rsidRDefault="00A12963" w:rsidP="00A12963">
            <w:pPr>
              <w:pStyle w:val="TableParagraph"/>
              <w:spacing w:before="1"/>
              <w:ind w:left="102" w:right="51"/>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Pirmā 80 mg deva (viena 80 mg injekciju</w:t>
            </w:r>
            <w:r w:rsidRPr="00413157" w:rsidDel="0079026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vienā dienā), kam seko 40 mg katru otro nedēļu, sākot ar vienu nedēļu vēlāk.</w:t>
            </w:r>
          </w:p>
        </w:tc>
        <w:tc>
          <w:tcPr>
            <w:tcW w:w="3096" w:type="dxa"/>
            <w:tcBorders>
              <w:top w:val="single" w:sz="5" w:space="0" w:color="000000"/>
              <w:left w:val="single" w:sz="5" w:space="0" w:color="000000"/>
              <w:bottom w:val="single" w:sz="5" w:space="0" w:color="000000"/>
              <w:right w:val="single" w:sz="5" w:space="0" w:color="000000"/>
            </w:tcBorders>
          </w:tcPr>
          <w:p w14:paraId="6DF1CAA6" w14:textId="77777777" w:rsidR="005B7466" w:rsidRPr="00413157" w:rsidRDefault="00A12963">
            <w:pPr>
              <w:pStyle w:val="TableParagraph"/>
              <w:spacing w:before="1" w:line="239" w:lineRule="auto"/>
              <w:ind w:left="102" w:right="82"/>
              <w:rPr>
                <w:rFonts w:asciiTheme="majorBidi" w:eastAsia="Times New Roman" w:hAnsiTheme="majorBidi" w:cstheme="majorBidi"/>
                <w:lang w:val="pt-BR"/>
              </w:rPr>
            </w:pPr>
            <w:r w:rsidRPr="00413157">
              <w:rPr>
                <w:rFonts w:asciiTheme="majorBidi" w:eastAsia="Times New Roman" w:hAnsiTheme="majorBidi" w:cstheme="majorBidi"/>
                <w:spacing w:val="-1"/>
                <w:lang w:val="lv-LV"/>
              </w:rPr>
              <w:t>Ja Jums ir neatbilstoša</w:t>
            </w:r>
            <w:r w:rsidR="005B7466">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reakcija uz Yuflyma 40 mg katru otro nedēļu, ārsts var palielināt devu līdz 40 mg katru nedēļu vai līdz 80 mg katrā</w:t>
            </w:r>
            <w:r w:rsidR="00FC1961">
              <w:rPr>
                <w:rFonts w:asciiTheme="majorBidi" w:eastAsia="Times New Roman" w:hAnsiTheme="majorBidi" w:cstheme="majorBidi"/>
                <w:lang w:val="lv-LV"/>
              </w:rPr>
              <w:t xml:space="preserve"> </w:t>
            </w:r>
            <w:r w:rsidRPr="00413157">
              <w:rPr>
                <w:rFonts w:asciiTheme="majorBidi" w:eastAsia="Times New Roman" w:hAnsiTheme="majorBidi" w:cstheme="majorBidi"/>
                <w:spacing w:val="-1"/>
                <w:lang w:val="lv-LV"/>
              </w:rPr>
              <w:t>otrajā nedēļā.</w:t>
            </w:r>
          </w:p>
          <w:p w14:paraId="6FF83D09" w14:textId="77777777" w:rsidR="00A12963" w:rsidRPr="00413157" w:rsidRDefault="00A12963" w:rsidP="00D71A55">
            <w:pPr>
              <w:pStyle w:val="TableParagraph"/>
              <w:spacing w:before="1" w:line="239" w:lineRule="auto"/>
              <w:ind w:left="102" w:right="82"/>
              <w:rPr>
                <w:rFonts w:asciiTheme="majorBidi" w:eastAsia="Times New Roman" w:hAnsiTheme="majorBidi" w:cstheme="majorBidi"/>
                <w:lang w:val="pt-BR"/>
              </w:rPr>
            </w:pPr>
            <w:r w:rsidRPr="00413157">
              <w:rPr>
                <w:rFonts w:asciiTheme="majorBidi" w:eastAsia="Times New Roman" w:hAnsiTheme="majorBidi" w:cstheme="majorBidi"/>
                <w:spacing w:val="-4"/>
                <w:lang w:val="lv-LV"/>
              </w:rPr>
              <w:t xml:space="preserve">Ietekmētās </w:t>
            </w:r>
            <w:r w:rsidR="001E32D6" w:rsidRPr="001E32D6">
              <w:rPr>
                <w:rFonts w:asciiTheme="majorBidi" w:eastAsia="Times New Roman" w:hAnsiTheme="majorBidi" w:cstheme="majorBidi"/>
                <w:spacing w:val="-4"/>
                <w:lang w:val="pt-BR"/>
              </w:rPr>
              <w:t>vietas</w:t>
            </w:r>
            <w:r w:rsidRPr="00413157">
              <w:rPr>
                <w:rFonts w:asciiTheme="majorBidi" w:eastAsia="Times New Roman" w:hAnsiTheme="majorBidi" w:cstheme="majorBidi"/>
                <w:spacing w:val="-4"/>
                <w:lang w:val="lv-LV"/>
              </w:rPr>
              <w:t xml:space="preserve"> ieteicams mazgāt ar antiseptisku līdzekli katru dienu.</w:t>
            </w:r>
          </w:p>
        </w:tc>
      </w:tr>
    </w:tbl>
    <w:p w14:paraId="4339E52B" w14:textId="77777777" w:rsidR="00A12963" w:rsidRPr="00413157" w:rsidRDefault="00A12963" w:rsidP="00A12963">
      <w:pPr>
        <w:spacing w:before="10" w:line="240" w:lineRule="exact"/>
        <w:rPr>
          <w:rFonts w:asciiTheme="majorBidi" w:hAnsiTheme="majorBidi" w:cstheme="majorBidi"/>
          <w:sz w:val="24"/>
          <w:szCs w:val="24"/>
          <w:lang w:val="pt-BR"/>
        </w:rPr>
      </w:pPr>
    </w:p>
    <w:tbl>
      <w:tblPr>
        <w:tblW w:w="0" w:type="auto"/>
        <w:tblInd w:w="98" w:type="dxa"/>
        <w:tblLayout w:type="fixed"/>
        <w:tblLook w:val="01E0" w:firstRow="1" w:lastRow="1" w:firstColumn="1" w:lastColumn="1" w:noHBand="0" w:noVBand="0"/>
      </w:tblPr>
      <w:tblGrid>
        <w:gridCol w:w="3096"/>
        <w:gridCol w:w="3096"/>
        <w:gridCol w:w="3096"/>
      </w:tblGrid>
      <w:tr w:rsidR="00A12963" w:rsidRPr="00413157" w14:paraId="303E673D"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1F197F89" w14:textId="77777777" w:rsidR="00A12963" w:rsidRPr="00413157" w:rsidRDefault="00A12963" w:rsidP="00A12963">
            <w:pPr>
              <w:pStyle w:val="TableParagraph"/>
              <w:spacing w:line="251"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Krona slimība</w:t>
            </w:r>
          </w:p>
        </w:tc>
      </w:tr>
      <w:tr w:rsidR="00A12963" w:rsidRPr="00413157" w14:paraId="05EF8D6A"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650B590A"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7F63B237" w14:textId="77777777" w:rsidR="00A12963" w:rsidRPr="004A7803" w:rsidRDefault="00A12963" w:rsidP="00A12963">
            <w:pPr>
              <w:pStyle w:val="TableParagraph"/>
              <w:spacing w:before="1" w:line="252" w:lineRule="exact"/>
              <w:ind w:left="102"/>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 lietot?</w:t>
            </w:r>
          </w:p>
        </w:tc>
        <w:tc>
          <w:tcPr>
            <w:tcW w:w="3096" w:type="dxa"/>
            <w:tcBorders>
              <w:top w:val="single" w:sz="5" w:space="0" w:color="000000"/>
              <w:left w:val="single" w:sz="5" w:space="0" w:color="000000"/>
              <w:bottom w:val="single" w:sz="5" w:space="0" w:color="000000"/>
              <w:right w:val="single" w:sz="5" w:space="0" w:color="000000"/>
            </w:tcBorders>
          </w:tcPr>
          <w:p w14:paraId="2EB8E32A"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100429DF"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5210D61A"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lang w:val="lv-LV"/>
              </w:rPr>
              <w:t>Bērni, pusaudži un pieaugušie</w:t>
            </w:r>
          </w:p>
          <w:p w14:paraId="6AF27EEE" w14:textId="77777777" w:rsidR="00A12963" w:rsidRPr="00413157" w:rsidRDefault="00A12963" w:rsidP="00A12963">
            <w:pPr>
              <w:pStyle w:val="TableParagraph"/>
              <w:spacing w:before="3" w:line="252"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no 6 gadu vecuma, ar ķermeņa masu 40 kg vai vairāk</w:t>
            </w:r>
          </w:p>
        </w:tc>
        <w:tc>
          <w:tcPr>
            <w:tcW w:w="3096" w:type="dxa"/>
            <w:tcBorders>
              <w:top w:val="single" w:sz="5" w:space="0" w:color="000000"/>
              <w:left w:val="single" w:sz="5" w:space="0" w:color="000000"/>
              <w:bottom w:val="single" w:sz="5" w:space="0" w:color="000000"/>
              <w:right w:val="single" w:sz="5" w:space="0" w:color="000000"/>
            </w:tcBorders>
          </w:tcPr>
          <w:p w14:paraId="73FC6858" w14:textId="77777777" w:rsidR="00A12963" w:rsidRPr="00413157" w:rsidRDefault="00A12963" w:rsidP="00A12963">
            <w:pPr>
              <w:pStyle w:val="TableParagraph"/>
              <w:spacing w:before="3" w:line="252" w:lineRule="exact"/>
              <w:ind w:left="102" w:right="51"/>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 xml:space="preserve">Pirmā 80 mg deva (viena 80 </w:t>
            </w:r>
            <w:r w:rsidRPr="00413157">
              <w:rPr>
                <w:rFonts w:asciiTheme="majorBidi" w:eastAsia="Times New Roman" w:hAnsiTheme="majorBidi" w:cstheme="majorBidi"/>
                <w:spacing w:val="-1"/>
                <w:lang w:val="lv-LV"/>
              </w:rPr>
              <w:lastRenderedPageBreak/>
              <w:t>mg injekcijuvienā dienā), kam seko 40 mg divas nedēļas vēlāk.</w:t>
            </w:r>
          </w:p>
          <w:p w14:paraId="353BE9C9" w14:textId="77777777" w:rsidR="00A12963" w:rsidRPr="00413157" w:rsidRDefault="00A12963" w:rsidP="00A12963">
            <w:pPr>
              <w:pStyle w:val="TableParagraph"/>
              <w:spacing w:before="11" w:line="240" w:lineRule="exact"/>
              <w:rPr>
                <w:rFonts w:asciiTheme="majorBidi" w:hAnsiTheme="majorBidi" w:cstheme="majorBidi"/>
                <w:sz w:val="24"/>
                <w:szCs w:val="24"/>
              </w:rPr>
            </w:pPr>
          </w:p>
          <w:p w14:paraId="56849A90" w14:textId="77777777" w:rsidR="00A12963" w:rsidRPr="00413157" w:rsidRDefault="00A12963" w:rsidP="00A12963">
            <w:pPr>
              <w:pStyle w:val="TableParagraph"/>
              <w:spacing w:before="3" w:line="252" w:lineRule="exact"/>
              <w:ind w:left="102" w:right="51"/>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Ja nepieciešama ātrāka reakcija, ārsts var nozīmēt pirmo 160 mg devu (divi 80 mg injekcijas vienā dienā vai vienā 80</w:t>
            </w:r>
            <w:r w:rsidRPr="00413157">
              <w:rPr>
                <w:rFonts w:asciiTheme="majorBidi" w:hAnsiTheme="majorBidi" w:cstheme="majorBidi"/>
                <w:spacing w:val="-1"/>
                <w:lang w:val="lv-LV" w:eastAsia="ko-KR"/>
              </w:rPr>
              <w:t xml:space="preserve"> </w:t>
            </w:r>
            <w:r w:rsidRPr="00413157">
              <w:rPr>
                <w:rFonts w:asciiTheme="majorBidi" w:eastAsia="Times New Roman" w:hAnsiTheme="majorBidi" w:cstheme="majorBidi"/>
                <w:spacing w:val="-1"/>
                <w:lang w:val="lv-LV"/>
              </w:rPr>
              <w:t>mg injekcija dienā diviem dienas pēc kārtas), kam seko 80 mg (viena 80 mg injekcija) divas</w:t>
            </w:r>
            <w:r w:rsidRPr="00413157">
              <w:rPr>
                <w:rFonts w:asciiTheme="majorBidi" w:hAnsiTheme="majorBidi" w:cstheme="majorBidi"/>
                <w:spacing w:val="-1"/>
                <w:lang w:val="lv-LV" w:eastAsia="ko-KR"/>
              </w:rPr>
              <w:t xml:space="preserve"> </w:t>
            </w:r>
            <w:r w:rsidRPr="00413157">
              <w:rPr>
                <w:rFonts w:asciiTheme="majorBidi" w:eastAsia="Times New Roman" w:hAnsiTheme="majorBidi" w:cstheme="majorBidi"/>
                <w:spacing w:val="-1"/>
                <w:lang w:val="lv-LV"/>
              </w:rPr>
              <w:t>nedēļas vēlāk.</w:t>
            </w:r>
          </w:p>
          <w:p w14:paraId="382A5849" w14:textId="77777777" w:rsidR="00A12963" w:rsidRPr="00413157" w:rsidRDefault="00A12963" w:rsidP="00A12963">
            <w:pPr>
              <w:pStyle w:val="TableParagraph"/>
              <w:spacing w:before="3" w:line="252" w:lineRule="exact"/>
              <w:ind w:left="102" w:right="51"/>
              <w:rPr>
                <w:rFonts w:asciiTheme="majorBidi" w:hAnsiTheme="majorBidi" w:cstheme="majorBidi"/>
                <w:sz w:val="24"/>
                <w:szCs w:val="24"/>
                <w:lang w:val="lv-LV"/>
              </w:rPr>
            </w:pPr>
          </w:p>
          <w:p w14:paraId="4B89B76B" w14:textId="77777777" w:rsidR="00A12963" w:rsidRPr="00413157" w:rsidRDefault="00A12963" w:rsidP="00A12963">
            <w:pPr>
              <w:pStyle w:val="TableParagraph"/>
              <w:spacing w:line="252" w:lineRule="exact"/>
              <w:ind w:left="102"/>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7D4E67F9" w14:textId="77777777" w:rsidR="00A12963" w:rsidRPr="00413157" w:rsidRDefault="00094466" w:rsidP="00A12963">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lastRenderedPageBreak/>
              <w:t>Ā</w:t>
            </w:r>
            <w:r w:rsidR="00A12963" w:rsidRPr="00413157">
              <w:rPr>
                <w:rFonts w:asciiTheme="majorBidi" w:eastAsia="Times New Roman" w:hAnsiTheme="majorBidi" w:cstheme="majorBidi"/>
                <w:spacing w:val="-1"/>
                <w:lang w:val="lv-LV"/>
              </w:rPr>
              <w:t>rsts var palielināt</w:t>
            </w:r>
          </w:p>
          <w:p w14:paraId="43F7AF12" w14:textId="77777777" w:rsidR="00A12963" w:rsidRPr="00413157" w:rsidRDefault="00A12963" w:rsidP="00A12963">
            <w:pPr>
              <w:pStyle w:val="TableParagraph"/>
              <w:spacing w:before="3" w:line="252" w:lineRule="exact"/>
              <w:ind w:left="102" w:right="55"/>
              <w:rPr>
                <w:rFonts w:asciiTheme="majorBidi" w:eastAsia="Times New Roman" w:hAnsiTheme="majorBidi" w:cstheme="majorBidi"/>
                <w:lang w:val="pt-BR"/>
              </w:rPr>
            </w:pPr>
            <w:r w:rsidRPr="00413157">
              <w:rPr>
                <w:rFonts w:asciiTheme="majorBidi" w:eastAsia="Times New Roman" w:hAnsiTheme="majorBidi" w:cstheme="majorBidi"/>
                <w:spacing w:val="-1"/>
                <w:lang w:val="lv-LV"/>
              </w:rPr>
              <w:lastRenderedPageBreak/>
              <w:t>devu līdz 40 mg katru nedēļu vai 80 mg katru otro nedēļu.</w:t>
            </w:r>
          </w:p>
        </w:tc>
      </w:tr>
      <w:tr w:rsidR="005B7466" w:rsidRPr="00810BB1" w14:paraId="75A3041F"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0AC70BCF" w14:textId="77777777" w:rsidR="005B7466" w:rsidRPr="00413157" w:rsidRDefault="005B7466" w:rsidP="00A12963">
            <w:pPr>
              <w:pStyle w:val="TableParagraph"/>
              <w:spacing w:line="246" w:lineRule="exact"/>
              <w:ind w:left="102" w:right="57"/>
              <w:rPr>
                <w:rFonts w:asciiTheme="majorBidi" w:eastAsia="Times New Roman" w:hAnsiTheme="majorBidi" w:cstheme="majorBidi"/>
                <w:lang w:val="lv-LV"/>
              </w:rPr>
            </w:pPr>
            <w:r w:rsidRPr="00D71A55">
              <w:rPr>
                <w:rFonts w:asciiTheme="majorBidi" w:eastAsia="Times New Roman" w:hAnsiTheme="majorBidi" w:cstheme="majorBidi"/>
                <w:lang w:val="lv-LV"/>
              </w:rPr>
              <w:lastRenderedPageBreak/>
              <w:t>Bērni no 6 gadu vecuma un pusaudži</w:t>
            </w:r>
            <w:r w:rsidR="00077B8E">
              <w:rPr>
                <w:rFonts w:asciiTheme="majorBidi" w:eastAsia="Times New Roman" w:hAnsiTheme="majorBidi" w:cstheme="majorBidi"/>
                <w:lang w:val="lv-LV"/>
              </w:rPr>
              <w:t xml:space="preserve"> līdz 17 gadu vecumam</w:t>
            </w:r>
            <w:r w:rsidRPr="00D71A55">
              <w:rPr>
                <w:rFonts w:asciiTheme="majorBidi" w:eastAsia="Times New Roman" w:hAnsiTheme="majorBidi" w:cstheme="majorBidi"/>
                <w:lang w:val="lv-LV"/>
              </w:rPr>
              <w:t>, kuru ķermeņa masa ir mazāka par 40 kg</w:t>
            </w:r>
          </w:p>
        </w:tc>
        <w:tc>
          <w:tcPr>
            <w:tcW w:w="3096" w:type="dxa"/>
            <w:tcBorders>
              <w:top w:val="single" w:sz="5" w:space="0" w:color="000000"/>
              <w:left w:val="single" w:sz="5" w:space="0" w:color="000000"/>
              <w:bottom w:val="single" w:sz="5" w:space="0" w:color="000000"/>
              <w:right w:val="single" w:sz="5" w:space="0" w:color="000000"/>
            </w:tcBorders>
          </w:tcPr>
          <w:p w14:paraId="111CB5BB" w14:textId="77777777" w:rsidR="005B7466" w:rsidRDefault="005B7466" w:rsidP="00A12963">
            <w:pPr>
              <w:pStyle w:val="TableParagraph"/>
              <w:spacing w:before="3" w:line="252" w:lineRule="exact"/>
              <w:ind w:left="102" w:right="51"/>
              <w:rPr>
                <w:rFonts w:asciiTheme="majorBidi" w:eastAsia="Times New Roman" w:hAnsiTheme="majorBidi" w:cstheme="majorBidi"/>
                <w:lang w:val="lv-LV"/>
              </w:rPr>
            </w:pPr>
            <w:r w:rsidRPr="00D71A55">
              <w:rPr>
                <w:rFonts w:asciiTheme="majorBidi" w:eastAsia="Times New Roman" w:hAnsiTheme="majorBidi" w:cstheme="majorBidi"/>
                <w:lang w:val="lv-LV"/>
              </w:rPr>
              <w:t>Pirmā deva ir 40 mg, kam seko 20 mg pēc divām nedēļām.</w:t>
            </w:r>
          </w:p>
          <w:p w14:paraId="15747CE3" w14:textId="77777777" w:rsidR="005B7466" w:rsidRDefault="005B7466" w:rsidP="00A12963">
            <w:pPr>
              <w:pStyle w:val="TableParagraph"/>
              <w:spacing w:before="3" w:line="252" w:lineRule="exact"/>
              <w:ind w:left="102" w:right="51"/>
              <w:rPr>
                <w:rFonts w:asciiTheme="majorBidi" w:eastAsia="Times New Roman" w:hAnsiTheme="majorBidi" w:cstheme="majorBidi"/>
                <w:lang w:val="lv-LV"/>
              </w:rPr>
            </w:pPr>
          </w:p>
          <w:p w14:paraId="30E7BB8D" w14:textId="77777777" w:rsidR="005B7466" w:rsidRDefault="005B7466" w:rsidP="00A12963">
            <w:pPr>
              <w:pStyle w:val="TableParagraph"/>
              <w:spacing w:before="3" w:line="252" w:lineRule="exact"/>
              <w:ind w:left="102" w:right="51"/>
              <w:rPr>
                <w:rFonts w:asciiTheme="majorBidi" w:eastAsia="Times New Roman" w:hAnsiTheme="majorBidi" w:cstheme="majorBidi"/>
                <w:lang w:val="lv-LV"/>
              </w:rPr>
            </w:pPr>
            <w:r w:rsidRPr="00D71A55">
              <w:rPr>
                <w:rFonts w:asciiTheme="majorBidi" w:eastAsia="Times New Roman" w:hAnsiTheme="majorBidi" w:cstheme="majorBidi"/>
                <w:lang w:val="lv-LV"/>
              </w:rPr>
              <w:t>Ja nepieciešama ātrāka atbildes reakcija, ārsts var parakstīt pirmo devu 80 mg (viena 80 mg injekcija), kam seko 40 mg pēc divām nedēļām.</w:t>
            </w:r>
          </w:p>
          <w:p w14:paraId="4512D4B5" w14:textId="77777777" w:rsidR="005B7466" w:rsidRDefault="005B7466" w:rsidP="00A12963">
            <w:pPr>
              <w:pStyle w:val="TableParagraph"/>
              <w:spacing w:before="3" w:line="252" w:lineRule="exact"/>
              <w:ind w:left="102" w:right="51"/>
              <w:rPr>
                <w:rFonts w:asciiTheme="majorBidi" w:eastAsia="Times New Roman" w:hAnsiTheme="majorBidi" w:cstheme="majorBidi"/>
                <w:lang w:val="lv-LV"/>
              </w:rPr>
            </w:pPr>
          </w:p>
          <w:p w14:paraId="7E76FE57" w14:textId="77777777" w:rsidR="005B7466" w:rsidRPr="00D71A55" w:rsidRDefault="005B7466" w:rsidP="00A12963">
            <w:pPr>
              <w:pStyle w:val="TableParagraph"/>
              <w:spacing w:before="3" w:line="252" w:lineRule="exact"/>
              <w:ind w:left="102" w:right="51"/>
              <w:rPr>
                <w:rFonts w:asciiTheme="majorBidi" w:eastAsia="Times New Roman" w:hAnsiTheme="majorBidi" w:cstheme="majorBidi"/>
                <w:lang w:val="lv-LV"/>
              </w:rPr>
            </w:pPr>
            <w:r w:rsidRPr="00D71A55">
              <w:rPr>
                <w:rFonts w:asciiTheme="majorBidi" w:eastAsia="Times New Roman" w:hAnsiTheme="majorBidi" w:cstheme="majorBidi"/>
                <w:lang w:val="lv-LV"/>
              </w:rPr>
              <w:t>Pēc tam parastā deva ir 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36084099" w14:textId="77777777" w:rsidR="005B7466" w:rsidRPr="00D71A55" w:rsidRDefault="005B7466" w:rsidP="00A12963">
            <w:pPr>
              <w:pStyle w:val="TableParagraph"/>
              <w:spacing w:line="246" w:lineRule="exact"/>
              <w:ind w:left="102" w:right="57"/>
              <w:rPr>
                <w:rFonts w:asciiTheme="majorBidi" w:eastAsia="Times New Roman" w:hAnsiTheme="majorBidi" w:cstheme="majorBidi"/>
                <w:lang w:val="lv-LV"/>
              </w:rPr>
            </w:pPr>
            <w:r w:rsidRPr="00D71A55">
              <w:rPr>
                <w:rFonts w:asciiTheme="majorBidi" w:eastAsia="Times New Roman" w:hAnsiTheme="majorBidi" w:cstheme="majorBidi"/>
                <w:lang w:val="lv-LV"/>
              </w:rPr>
              <w:t>Jūsu ārsts var palielināt lietošanas biežumu līdz 20 mg katru nedēļu.</w:t>
            </w:r>
          </w:p>
        </w:tc>
      </w:tr>
    </w:tbl>
    <w:p w14:paraId="09E2119A" w14:textId="77777777" w:rsidR="00A12963" w:rsidRPr="00413157" w:rsidRDefault="00A12963" w:rsidP="00A12963">
      <w:pPr>
        <w:spacing w:before="7" w:line="90" w:lineRule="exact"/>
        <w:rPr>
          <w:rFonts w:asciiTheme="majorBidi" w:hAnsiTheme="majorBidi" w:cstheme="majorBidi"/>
          <w:sz w:val="9"/>
          <w:szCs w:val="9"/>
          <w:lang w:val="pt-BR"/>
        </w:rPr>
      </w:pPr>
    </w:p>
    <w:p w14:paraId="40C9E9A2" w14:textId="77777777" w:rsidR="00A12963" w:rsidRPr="00FC1961" w:rsidRDefault="00A12963" w:rsidP="00A12963">
      <w:pPr>
        <w:spacing w:before="10" w:line="240" w:lineRule="exact"/>
        <w:rPr>
          <w:rFonts w:asciiTheme="majorBidi" w:hAnsiTheme="majorBidi" w:cstheme="majorBidi"/>
          <w:sz w:val="24"/>
          <w:szCs w:val="24"/>
          <w:lang w:val="pt-BR"/>
        </w:rPr>
      </w:pPr>
    </w:p>
    <w:tbl>
      <w:tblPr>
        <w:tblW w:w="0" w:type="auto"/>
        <w:tblInd w:w="98" w:type="dxa"/>
        <w:tblLayout w:type="fixed"/>
        <w:tblLook w:val="01E0" w:firstRow="1" w:lastRow="1" w:firstColumn="1" w:lastColumn="1" w:noHBand="0" w:noVBand="0"/>
      </w:tblPr>
      <w:tblGrid>
        <w:gridCol w:w="3096"/>
        <w:gridCol w:w="3096"/>
        <w:gridCol w:w="3096"/>
      </w:tblGrid>
      <w:tr w:rsidR="00A12963" w:rsidRPr="00413157" w14:paraId="3ED1A16A"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1D14B788" w14:textId="77777777" w:rsidR="00A12963" w:rsidRPr="00413157" w:rsidRDefault="00A12963" w:rsidP="00A12963">
            <w:pPr>
              <w:pStyle w:val="TableParagraph"/>
              <w:spacing w:line="252"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Čūlainais kolīts</w:t>
            </w:r>
          </w:p>
        </w:tc>
      </w:tr>
      <w:tr w:rsidR="00A12963" w:rsidRPr="00413157" w14:paraId="46230928"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0B2A4484"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6F9329BB" w14:textId="77777777" w:rsidR="00A12963" w:rsidRPr="004A7803" w:rsidRDefault="00A12963" w:rsidP="00A12963">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7BB4EA75" w14:textId="77777777" w:rsidR="00A12963" w:rsidRPr="004A7803" w:rsidRDefault="00A12963" w:rsidP="00A12963">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669390B3"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7964A316"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49230D1C"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60BAD33F" w14:textId="77777777" w:rsidR="00A12963" w:rsidRPr="00413157" w:rsidRDefault="00A12963" w:rsidP="00A12963">
            <w:pPr>
              <w:pStyle w:val="a3"/>
              <w:spacing w:line="252" w:lineRule="exact"/>
              <w:ind w:left="102"/>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Pirmā deva 160 mg (divas 80 mg</w:t>
            </w:r>
          </w:p>
          <w:p w14:paraId="7A46FD30" w14:textId="77777777" w:rsidR="00A12963" w:rsidRPr="00413157" w:rsidRDefault="00A12963" w:rsidP="00A12963">
            <w:pPr>
              <w:pStyle w:val="a3"/>
              <w:spacing w:line="252" w:lineRule="exact"/>
              <w:ind w:left="102"/>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injekcijas vienā dienā vai vienā 80</w:t>
            </w:r>
            <w:r w:rsidRPr="00413157">
              <w:rPr>
                <w:rFonts w:asciiTheme="majorBidi" w:hAnsiTheme="majorBidi" w:cstheme="majorBidi"/>
                <w:spacing w:val="-1"/>
                <w:lang w:val="lv-LV" w:eastAsia="ko-KR"/>
              </w:rPr>
              <w:t xml:space="preserve"> </w:t>
            </w:r>
            <w:r w:rsidRPr="00413157">
              <w:rPr>
                <w:rFonts w:asciiTheme="majorBidi" w:eastAsia="Times New Roman" w:hAnsiTheme="majorBidi" w:cstheme="majorBidi"/>
                <w:spacing w:val="-1"/>
                <w:lang w:val="lv-LV"/>
              </w:rPr>
              <w:t>mg injekcija dienā diviem</w:t>
            </w:r>
          </w:p>
          <w:p w14:paraId="106C0A75" w14:textId="77777777" w:rsidR="00A12963" w:rsidRPr="00413157" w:rsidRDefault="00A12963" w:rsidP="00A12963">
            <w:pPr>
              <w:pStyle w:val="a3"/>
              <w:spacing w:line="252" w:lineRule="exact"/>
              <w:ind w:left="102"/>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dienas pēc kārtas), kam seko</w:t>
            </w:r>
          </w:p>
          <w:p w14:paraId="1BD9F343" w14:textId="77777777" w:rsidR="00A12963" w:rsidRPr="00413157" w:rsidRDefault="00A12963" w:rsidP="00A12963">
            <w:pPr>
              <w:pStyle w:val="a3"/>
              <w:spacing w:line="252" w:lineRule="exact"/>
              <w:ind w:left="102"/>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80 mg (viena 80 mg injekcija) divas</w:t>
            </w:r>
            <w:r w:rsidRPr="00413157">
              <w:rPr>
                <w:rFonts w:asciiTheme="majorBidi" w:hAnsiTheme="majorBidi" w:cstheme="majorBidi"/>
                <w:spacing w:val="-1"/>
                <w:lang w:val="lv-LV" w:eastAsia="ko-KR"/>
              </w:rPr>
              <w:t xml:space="preserve"> </w:t>
            </w:r>
            <w:r w:rsidRPr="00413157">
              <w:rPr>
                <w:rFonts w:asciiTheme="majorBidi" w:eastAsia="Times New Roman" w:hAnsiTheme="majorBidi" w:cstheme="majorBidi"/>
                <w:spacing w:val="-1"/>
                <w:lang w:val="lv-LV"/>
              </w:rPr>
              <w:t>nedēļas vēlāk.</w:t>
            </w:r>
          </w:p>
          <w:p w14:paraId="13561321" w14:textId="77777777" w:rsidR="00A12963" w:rsidRPr="00413157" w:rsidRDefault="00A12963" w:rsidP="00A12963">
            <w:pPr>
              <w:pStyle w:val="TableParagraph"/>
              <w:spacing w:line="252" w:lineRule="exact"/>
              <w:ind w:left="102"/>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68289EE5" w14:textId="77777777" w:rsidR="00A12963" w:rsidRPr="00413157" w:rsidRDefault="00094466" w:rsidP="00A12963">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Ā</w:t>
            </w:r>
            <w:r w:rsidR="00A12963" w:rsidRPr="00413157">
              <w:rPr>
                <w:rFonts w:asciiTheme="majorBidi" w:eastAsia="Times New Roman" w:hAnsiTheme="majorBidi" w:cstheme="majorBidi"/>
                <w:spacing w:val="-1"/>
                <w:lang w:val="lv-LV"/>
              </w:rPr>
              <w:t>rsts var palielināt devu līdz 40 mg katru nedēļu vai līdz 80 mg katru otro nedēļu.</w:t>
            </w:r>
          </w:p>
        </w:tc>
      </w:tr>
      <w:tr w:rsidR="00A12963" w:rsidRPr="00810BB1" w14:paraId="5ACD6E9E"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24D1726A" w14:textId="77777777" w:rsidR="00A12963" w:rsidRPr="00413157" w:rsidRDefault="00A12963" w:rsidP="00A12963">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Bē</w:t>
            </w:r>
            <w:r w:rsidRPr="00FC1961">
              <w:rPr>
                <w:rFonts w:ascii="Times New Roman" w:hAnsi="Times New Roman" w:cs="Times New Roman"/>
                <w:lang w:val="lv-LV"/>
              </w:rPr>
              <w:t>rni no 6 gadu vecuma un pusaudži, kuru ķermeņa masa ir mazāka par 40 kg</w:t>
            </w:r>
          </w:p>
        </w:tc>
        <w:tc>
          <w:tcPr>
            <w:tcW w:w="3096" w:type="dxa"/>
            <w:tcBorders>
              <w:top w:val="single" w:sz="5" w:space="0" w:color="000000"/>
              <w:left w:val="single" w:sz="5" w:space="0" w:color="000000"/>
              <w:bottom w:val="single" w:sz="5" w:space="0" w:color="000000"/>
              <w:right w:val="single" w:sz="5" w:space="0" w:color="000000"/>
            </w:tcBorders>
          </w:tcPr>
          <w:p w14:paraId="121F03E2" w14:textId="77777777" w:rsidR="00A12963" w:rsidRPr="00413157" w:rsidRDefault="00A12963" w:rsidP="00A12963">
            <w:pPr>
              <w:numPr>
                <w:ilvl w:val="12"/>
                <w:numId w:val="0"/>
              </w:numPr>
              <w:ind w:left="102"/>
              <w:rPr>
                <w:rFonts w:ascii="Times New Roman" w:hAnsi="Times New Roman" w:cs="Times New Roman"/>
                <w:lang w:val="lv-LV"/>
              </w:rPr>
            </w:pPr>
            <w:r w:rsidRPr="00413157">
              <w:rPr>
                <w:rFonts w:ascii="Times New Roman" w:hAnsi="Times New Roman" w:cs="Times New Roman"/>
                <w:lang w:val="lv-LV"/>
              </w:rPr>
              <w:t>Pirmā deva ir 80 mg (</w:t>
            </w:r>
            <w:r w:rsidRPr="00413157">
              <w:rPr>
                <w:rFonts w:asciiTheme="majorBidi" w:eastAsia="Times New Roman" w:hAnsiTheme="majorBidi" w:cstheme="majorBidi"/>
                <w:spacing w:val="-1"/>
                <w:lang w:val="lv-LV"/>
              </w:rPr>
              <w:t>viena 8</w:t>
            </w:r>
            <w:r w:rsidRPr="00413157">
              <w:rPr>
                <w:rFonts w:ascii="Times New Roman" w:hAnsi="Times New Roman" w:cs="Times New Roman"/>
                <w:lang w:val="lv-LV"/>
              </w:rPr>
              <w:t>0 mg injekcijas vienā dienā), pēc divām nedēļām – 40 mg (viena 40 mg injekcija).</w:t>
            </w:r>
          </w:p>
          <w:p w14:paraId="4AE4B17E" w14:textId="77777777" w:rsidR="00A12963" w:rsidRPr="00413157" w:rsidRDefault="00A12963" w:rsidP="00A12963">
            <w:pPr>
              <w:numPr>
                <w:ilvl w:val="12"/>
                <w:numId w:val="0"/>
              </w:numPr>
              <w:rPr>
                <w:rFonts w:ascii="Times New Roman" w:hAnsi="Times New Roman" w:cs="Times New Roman"/>
                <w:lang w:val="lv-LV"/>
              </w:rPr>
            </w:pPr>
          </w:p>
          <w:p w14:paraId="427A180C" w14:textId="77777777" w:rsidR="00A12963" w:rsidRPr="00413157" w:rsidRDefault="00A12963" w:rsidP="00A12963">
            <w:pPr>
              <w:pStyle w:val="a3"/>
              <w:spacing w:line="252" w:lineRule="exact"/>
              <w:ind w:left="102"/>
              <w:rPr>
                <w:rFonts w:asciiTheme="majorBidi" w:eastAsia="Times New Roman" w:hAnsiTheme="majorBidi" w:cstheme="majorBidi"/>
                <w:spacing w:val="-1"/>
                <w:lang w:val="lv-LV"/>
              </w:rPr>
            </w:pPr>
            <w:r w:rsidRPr="00413157">
              <w:rPr>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60F96610" w14:textId="77777777" w:rsidR="00A12963" w:rsidRPr="00413157" w:rsidRDefault="00A12963" w:rsidP="00A12963">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Jums ir jāturpina lietot parasto Yuflyma devu arī pēc 18 gadu vecuma sasniegšanas.</w:t>
            </w:r>
          </w:p>
        </w:tc>
      </w:tr>
      <w:tr w:rsidR="00A12963" w:rsidRPr="00810BB1" w14:paraId="50649D0E"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16199870" w14:textId="77777777" w:rsidR="00A12963" w:rsidRPr="00FC1961" w:rsidRDefault="00A12963" w:rsidP="00A12963">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Bērni no 6 gadu vecuma un pusaudži ar ķermeņa masu vismaz 40 kg</w:t>
            </w:r>
          </w:p>
        </w:tc>
        <w:tc>
          <w:tcPr>
            <w:tcW w:w="3096" w:type="dxa"/>
            <w:tcBorders>
              <w:top w:val="single" w:sz="5" w:space="0" w:color="000000"/>
              <w:left w:val="single" w:sz="5" w:space="0" w:color="000000"/>
              <w:bottom w:val="single" w:sz="5" w:space="0" w:color="000000"/>
              <w:right w:val="single" w:sz="5" w:space="0" w:color="000000"/>
            </w:tcBorders>
          </w:tcPr>
          <w:p w14:paraId="6EF9CFE2" w14:textId="77777777" w:rsidR="00A12963" w:rsidRPr="00413157" w:rsidRDefault="00A12963" w:rsidP="00A12963">
            <w:pPr>
              <w:numPr>
                <w:ilvl w:val="12"/>
                <w:numId w:val="0"/>
              </w:numPr>
              <w:ind w:left="102"/>
              <w:rPr>
                <w:rFonts w:ascii="Times New Roman" w:hAnsi="Times New Roman" w:cs="Times New Roman"/>
                <w:lang w:val="lv-LV"/>
              </w:rPr>
            </w:pPr>
            <w:r w:rsidRPr="00413157">
              <w:rPr>
                <w:rFonts w:ascii="Times New Roman" w:hAnsi="Times New Roman" w:cs="Times New Roman"/>
                <w:lang w:val="lv-LV"/>
              </w:rPr>
              <w:t xml:space="preserve">Pirmā deva ir 160 mg (divas 80 mg injekcijas vienā dienā vai pa divām 80 mg injekcijām dienā divas dienas pēc kārtas), </w:t>
            </w:r>
            <w:r w:rsidRPr="00413157">
              <w:rPr>
                <w:rFonts w:ascii="Times New Roman" w:hAnsi="Times New Roman" w:cs="Times New Roman"/>
                <w:lang w:val="lv-LV"/>
              </w:rPr>
              <w:lastRenderedPageBreak/>
              <w:t>pēc divām nedēļām – 80 mg (</w:t>
            </w:r>
            <w:r w:rsidRPr="00413157">
              <w:rPr>
                <w:rFonts w:asciiTheme="majorBidi" w:eastAsia="Times New Roman" w:hAnsiTheme="majorBidi" w:cstheme="majorBidi"/>
                <w:spacing w:val="-1"/>
                <w:lang w:val="lv-LV"/>
              </w:rPr>
              <w:t xml:space="preserve">viena </w:t>
            </w:r>
            <w:r w:rsidRPr="00413157">
              <w:rPr>
                <w:rFonts w:ascii="Times New Roman" w:hAnsi="Times New Roman" w:cs="Times New Roman"/>
                <w:lang w:val="lv-LV"/>
              </w:rPr>
              <w:t>80 mg injekcijas vienā dienā).</w:t>
            </w:r>
          </w:p>
          <w:p w14:paraId="00A91115" w14:textId="77777777" w:rsidR="00A12963" w:rsidRPr="00413157" w:rsidRDefault="00A12963" w:rsidP="00A12963">
            <w:pPr>
              <w:numPr>
                <w:ilvl w:val="12"/>
                <w:numId w:val="0"/>
              </w:numPr>
              <w:rPr>
                <w:rFonts w:ascii="Times New Roman" w:hAnsi="Times New Roman" w:cs="Times New Roman"/>
                <w:lang w:val="lv-LV"/>
              </w:rPr>
            </w:pPr>
          </w:p>
          <w:p w14:paraId="71010F65" w14:textId="77777777" w:rsidR="00A12963" w:rsidRPr="00413157" w:rsidRDefault="00A12963" w:rsidP="00A12963">
            <w:pPr>
              <w:pStyle w:val="a3"/>
              <w:spacing w:line="252" w:lineRule="exact"/>
              <w:ind w:left="102"/>
              <w:rPr>
                <w:rFonts w:asciiTheme="majorBidi" w:eastAsia="Times New Roman" w:hAnsiTheme="majorBidi" w:cstheme="majorBidi"/>
                <w:spacing w:val="-1"/>
                <w:lang w:val="lv-LV"/>
              </w:rPr>
            </w:pPr>
            <w:r w:rsidRPr="00413157">
              <w:rPr>
                <w:lang w:val="lv-LV"/>
              </w:rPr>
              <w:t>Pēc tam parastā deva ir 80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50B87B72" w14:textId="77777777" w:rsidR="00A12963" w:rsidRPr="00413157" w:rsidRDefault="00A12963" w:rsidP="00A12963">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lastRenderedPageBreak/>
              <w:t>Jums ir jāturpina lietot parasto Yuflyma devu arī pēc 18 gadu vecuma sasniegšanas.</w:t>
            </w:r>
          </w:p>
        </w:tc>
      </w:tr>
    </w:tbl>
    <w:p w14:paraId="3EE9F75B" w14:textId="77777777" w:rsidR="00A12963" w:rsidRPr="00413157" w:rsidRDefault="00A12963" w:rsidP="00A12963">
      <w:pPr>
        <w:spacing w:before="10" w:line="240" w:lineRule="exact"/>
        <w:rPr>
          <w:rFonts w:asciiTheme="majorBidi" w:hAnsiTheme="majorBidi" w:cstheme="majorBidi"/>
          <w:sz w:val="24"/>
          <w:szCs w:val="24"/>
          <w:lang w:val="pt-BR"/>
        </w:rPr>
      </w:pPr>
    </w:p>
    <w:tbl>
      <w:tblPr>
        <w:tblW w:w="0" w:type="auto"/>
        <w:tblInd w:w="98" w:type="dxa"/>
        <w:tblLayout w:type="fixed"/>
        <w:tblLook w:val="01E0" w:firstRow="1" w:lastRow="1" w:firstColumn="1" w:lastColumn="1" w:noHBand="0" w:noVBand="0"/>
      </w:tblPr>
      <w:tblGrid>
        <w:gridCol w:w="3096"/>
        <w:gridCol w:w="3096"/>
        <w:gridCol w:w="3096"/>
      </w:tblGrid>
      <w:tr w:rsidR="00A12963" w:rsidRPr="00810BB1" w14:paraId="4A9517A0"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30C32CA9" w14:textId="77777777" w:rsidR="00A12963" w:rsidRPr="00413157" w:rsidRDefault="00A12963" w:rsidP="00A12963">
            <w:pPr>
              <w:pStyle w:val="TableParagraph"/>
              <w:spacing w:line="252" w:lineRule="exact"/>
              <w:ind w:left="102"/>
              <w:rPr>
                <w:rFonts w:asciiTheme="majorBidi" w:eastAsia="Times New Roman" w:hAnsiTheme="majorBidi" w:cstheme="majorBidi"/>
                <w:lang w:val="pt-BR"/>
              </w:rPr>
            </w:pPr>
            <w:r w:rsidRPr="00FC1961">
              <w:rPr>
                <w:rFonts w:asciiTheme="majorBidi" w:eastAsia="Times New Roman" w:hAnsiTheme="majorBidi" w:cstheme="majorBidi"/>
                <w:b/>
                <w:bCs/>
                <w:spacing w:val="-1"/>
                <w:lang w:val="lv-LV"/>
              </w:rPr>
              <w:t>Neinfekciozs uveīts</w:t>
            </w:r>
          </w:p>
        </w:tc>
      </w:tr>
      <w:tr w:rsidR="00A12963" w:rsidRPr="00413157" w14:paraId="40A3C68A"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54B832DC"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398404AE" w14:textId="77777777" w:rsidR="00A12963" w:rsidRPr="00077B8E" w:rsidRDefault="00A12963" w:rsidP="00A12963">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18B44A20" w14:textId="77777777" w:rsidR="00A12963" w:rsidRPr="00077B8E" w:rsidRDefault="00A12963" w:rsidP="00A12963">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578C68F8"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6D727413"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66046ACE"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52825666" w14:textId="77777777" w:rsidR="00A12963" w:rsidRPr="00413157" w:rsidRDefault="00A12963" w:rsidP="00D71A55">
            <w:pPr>
              <w:pStyle w:val="TableParagraph"/>
              <w:spacing w:before="1" w:line="254" w:lineRule="exact"/>
              <w:ind w:left="102" w:right="51"/>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Pirmā 80 mg deva (viena 80 mg injekciju vienā dienā), kam seko 40 mg katru otro nedēļu</w:t>
            </w:r>
            <w:r w:rsidR="005B7466">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sākot ar nedēļu pēc pirmās</w:t>
            </w:r>
            <w:r w:rsidR="005B7466">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devas.</w:t>
            </w:r>
          </w:p>
        </w:tc>
        <w:tc>
          <w:tcPr>
            <w:tcW w:w="3096" w:type="dxa"/>
            <w:tcBorders>
              <w:top w:val="single" w:sz="5" w:space="0" w:color="000000"/>
              <w:left w:val="single" w:sz="5" w:space="0" w:color="000000"/>
              <w:bottom w:val="single" w:sz="5" w:space="0" w:color="000000"/>
              <w:right w:val="single" w:sz="5" w:space="0" w:color="000000"/>
            </w:tcBorders>
          </w:tcPr>
          <w:p w14:paraId="6D3960AB" w14:textId="77777777" w:rsidR="00A12963" w:rsidRPr="00413157" w:rsidRDefault="00A12963" w:rsidP="00A12963">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Lietojot Yuflyma, var turpināt lietot kortikosteroīdus vai citas zāles, kas ietekmē imūnsistēmu.</w:t>
            </w:r>
          </w:p>
          <w:p w14:paraId="4D3E6340" w14:textId="77777777" w:rsidR="00A12963" w:rsidRPr="00413157" w:rsidRDefault="00A12963" w:rsidP="00A12963">
            <w:pPr>
              <w:pStyle w:val="TableParagraph"/>
              <w:spacing w:before="1"/>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Yuflyma var lietot arī vienu pašu.</w:t>
            </w:r>
          </w:p>
        </w:tc>
      </w:tr>
      <w:tr w:rsidR="005B7466" w:rsidRPr="00810BB1" w14:paraId="3A0FF94C"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5ADBF755" w14:textId="77777777" w:rsidR="005B7466" w:rsidRPr="00413157" w:rsidRDefault="005B7466" w:rsidP="00A12963">
            <w:pPr>
              <w:pStyle w:val="TableParagraph"/>
              <w:spacing w:line="246" w:lineRule="exact"/>
              <w:ind w:left="102" w:right="57"/>
              <w:rPr>
                <w:rFonts w:asciiTheme="majorBidi" w:eastAsia="Times New Roman" w:hAnsiTheme="majorBidi" w:cstheme="majorBidi"/>
                <w:spacing w:val="-1"/>
                <w:lang w:val="lv-LV"/>
              </w:rPr>
            </w:pPr>
            <w:r w:rsidRPr="00D71A55">
              <w:rPr>
                <w:rFonts w:asciiTheme="majorBidi" w:eastAsia="Times New Roman" w:hAnsiTheme="majorBidi" w:cstheme="majorBidi"/>
                <w:spacing w:val="-1"/>
                <w:lang w:val="lv-LV"/>
              </w:rPr>
              <w:t>Bērni no divu gadu vecuma un pusaudži, kuri sver mazāk par 30 kg.</w:t>
            </w:r>
          </w:p>
        </w:tc>
        <w:tc>
          <w:tcPr>
            <w:tcW w:w="3096" w:type="dxa"/>
            <w:tcBorders>
              <w:top w:val="single" w:sz="5" w:space="0" w:color="000000"/>
              <w:left w:val="single" w:sz="5" w:space="0" w:color="000000"/>
              <w:bottom w:val="single" w:sz="5" w:space="0" w:color="000000"/>
              <w:right w:val="single" w:sz="5" w:space="0" w:color="000000"/>
            </w:tcBorders>
          </w:tcPr>
          <w:p w14:paraId="43AC7097" w14:textId="77777777" w:rsidR="005B7466" w:rsidRPr="00413157" w:rsidRDefault="005B7466" w:rsidP="00A12963">
            <w:pPr>
              <w:pStyle w:val="TableParagraph"/>
              <w:spacing w:before="1" w:line="254" w:lineRule="exact"/>
              <w:ind w:left="102" w:right="51"/>
              <w:rPr>
                <w:rFonts w:asciiTheme="majorBidi" w:eastAsia="Times New Roman" w:hAnsiTheme="majorBidi" w:cstheme="majorBidi"/>
                <w:spacing w:val="-1"/>
                <w:lang w:val="lv-LV"/>
              </w:rPr>
            </w:pPr>
            <w:r w:rsidRPr="00D71A55">
              <w:rPr>
                <w:rFonts w:asciiTheme="majorBidi" w:eastAsia="Times New Roman" w:hAnsiTheme="majorBidi" w:cstheme="majorBidi"/>
                <w:spacing w:val="-1"/>
                <w:lang w:val="lv-LV"/>
              </w:rPr>
              <w:t>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49681C3C" w14:textId="77777777" w:rsidR="005B7466" w:rsidRPr="00413157" w:rsidRDefault="005B7466" w:rsidP="00A12963">
            <w:pPr>
              <w:pStyle w:val="TableParagraph"/>
              <w:spacing w:line="246" w:lineRule="exact"/>
              <w:ind w:left="102" w:right="57"/>
              <w:rPr>
                <w:rFonts w:asciiTheme="majorBidi" w:eastAsia="Times New Roman" w:hAnsiTheme="majorBidi" w:cstheme="majorBidi"/>
                <w:spacing w:val="-1"/>
                <w:lang w:val="lv-LV"/>
              </w:rPr>
            </w:pPr>
            <w:r w:rsidRPr="00D71A55">
              <w:rPr>
                <w:rFonts w:asciiTheme="majorBidi" w:eastAsia="Times New Roman" w:hAnsiTheme="majorBidi" w:cstheme="majorBidi"/>
                <w:spacing w:val="-1"/>
                <w:lang w:val="lv-LV"/>
              </w:rPr>
              <w:t xml:space="preserve">Jūsu ārsts var nozīmēt 40 mg sākumdevu, kas jālieto vienu nedēļu pirms parasto devu (20 mg katru otro nedēļu) lietošanas uzsākšanas. </w:t>
            </w:r>
            <w:r w:rsidR="00C420E5">
              <w:rPr>
                <w:rFonts w:asciiTheme="majorBidi" w:eastAsia="Times New Roman" w:hAnsiTheme="majorBidi" w:cstheme="majorBidi"/>
                <w:spacing w:val="-1"/>
                <w:lang w:val="lv-LV"/>
              </w:rPr>
              <w:t>Yuflyma</w:t>
            </w:r>
            <w:r w:rsidRPr="00D71A55">
              <w:rPr>
                <w:rFonts w:asciiTheme="majorBidi" w:eastAsia="Times New Roman" w:hAnsiTheme="majorBidi" w:cstheme="majorBidi"/>
                <w:spacing w:val="-1"/>
                <w:lang w:val="lv-LV"/>
              </w:rPr>
              <w:t xml:space="preserve"> ieteicams lietot kombinācijā ar metotreksātu.</w:t>
            </w:r>
          </w:p>
        </w:tc>
      </w:tr>
      <w:tr w:rsidR="00A12963" w:rsidRPr="00810BB1" w14:paraId="7409C2D9"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11DBA7BD" w14:textId="77777777" w:rsidR="00A12963" w:rsidRPr="00413157" w:rsidRDefault="00A12963" w:rsidP="00D71A55">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spacing w:val="-1"/>
                <w:lang w:val="lv-LV"/>
              </w:rPr>
              <w:t>Bērni un pusaudži no</w:t>
            </w:r>
            <w:r w:rsidR="005B7466">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2 gadiem un ķermeņa masu vismaz 30 kg</w:t>
            </w:r>
          </w:p>
        </w:tc>
        <w:tc>
          <w:tcPr>
            <w:tcW w:w="3096" w:type="dxa"/>
            <w:tcBorders>
              <w:top w:val="single" w:sz="5" w:space="0" w:color="000000"/>
              <w:left w:val="single" w:sz="5" w:space="0" w:color="000000"/>
              <w:bottom w:val="single" w:sz="5" w:space="0" w:color="000000"/>
              <w:right w:val="single" w:sz="5" w:space="0" w:color="000000"/>
            </w:tcBorders>
          </w:tcPr>
          <w:p w14:paraId="32BEA9F2"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578A69CD" w14:textId="77777777" w:rsidR="00A12963" w:rsidRPr="00413157" w:rsidRDefault="00A12963" w:rsidP="00D71A55">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Ārsts var izrakstīt</w:t>
            </w:r>
            <w:r w:rsidR="005B7466">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sākotnējo devu 80 mg, kas jālieto vienu nedēļu pirms</w:t>
            </w:r>
            <w:r w:rsidR="005B7466">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parastās devas uzsākšanas</w:t>
            </w:r>
            <w:r w:rsidR="005B7466">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40 mg katru otro nedēļu. Yuflyma ieteicams lietot kombinācijā ar metotreksātu.</w:t>
            </w:r>
          </w:p>
        </w:tc>
      </w:tr>
      <w:bookmarkEnd w:id="111"/>
    </w:tbl>
    <w:p w14:paraId="3584F5D2" w14:textId="77777777" w:rsidR="00A12963" w:rsidRPr="00413157" w:rsidRDefault="00A12963" w:rsidP="00A12963">
      <w:pPr>
        <w:pStyle w:val="a3"/>
        <w:rPr>
          <w:rFonts w:asciiTheme="majorBidi" w:hAnsiTheme="majorBidi" w:cstheme="majorBidi"/>
          <w:lang w:val="lv-LV"/>
        </w:rPr>
      </w:pPr>
    </w:p>
    <w:p w14:paraId="48D73DD9"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Lietošanas un ievadīšanas veids</w:t>
      </w:r>
    </w:p>
    <w:p w14:paraId="046C8F65" w14:textId="77777777" w:rsidR="00A12963" w:rsidRPr="00413157" w:rsidRDefault="00A12963" w:rsidP="00A12963">
      <w:pPr>
        <w:spacing w:before="9" w:line="240" w:lineRule="exact"/>
        <w:rPr>
          <w:rFonts w:asciiTheme="majorBidi" w:hAnsiTheme="majorBidi" w:cstheme="majorBidi"/>
          <w:sz w:val="24"/>
          <w:szCs w:val="24"/>
          <w:lang w:val="lv-LV"/>
        </w:rPr>
      </w:pPr>
    </w:p>
    <w:p w14:paraId="53C5B5D6"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tiek ievadīta ar injekciju zem ādas (subkutānas injekcijas veidā).</w:t>
      </w:r>
    </w:p>
    <w:p w14:paraId="62DDA9A8" w14:textId="77777777" w:rsidR="00A12963" w:rsidRPr="00413157" w:rsidRDefault="00A12963" w:rsidP="00A12963">
      <w:pPr>
        <w:spacing w:before="18" w:line="240" w:lineRule="exact"/>
        <w:rPr>
          <w:rFonts w:asciiTheme="majorBidi" w:hAnsiTheme="majorBidi" w:cstheme="majorBidi"/>
          <w:sz w:val="24"/>
          <w:szCs w:val="24"/>
          <w:lang w:val="lv-LV"/>
        </w:rPr>
      </w:pPr>
    </w:p>
    <w:p w14:paraId="6CC286D8"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Sīkāki norādījumi par to, kā injicēt Yuflyma, ir sniegti 7. punktā “Lietošanas norādījumi”.</w:t>
      </w:r>
    </w:p>
    <w:p w14:paraId="7DBBED1F" w14:textId="77777777" w:rsidR="00A12963" w:rsidRPr="00413157" w:rsidRDefault="00A12963" w:rsidP="00A12963">
      <w:pPr>
        <w:pStyle w:val="a3"/>
        <w:rPr>
          <w:rFonts w:asciiTheme="majorBidi" w:hAnsiTheme="majorBidi" w:cstheme="majorBidi"/>
          <w:b/>
          <w:lang w:val="lv-LV"/>
        </w:rPr>
      </w:pPr>
    </w:p>
    <w:p w14:paraId="2D84CAC1"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Ja esat lietojis Yuflym vairāk nekā noteikts</w:t>
      </w:r>
    </w:p>
    <w:p w14:paraId="5A6317C4" w14:textId="77777777" w:rsidR="00A12963" w:rsidRPr="00413157" w:rsidRDefault="00A12963" w:rsidP="00A12963">
      <w:pPr>
        <w:pStyle w:val="a3"/>
        <w:rPr>
          <w:rFonts w:asciiTheme="majorBidi" w:hAnsiTheme="majorBidi" w:cstheme="majorBidi"/>
          <w:lang w:val="lv-LV"/>
        </w:rPr>
      </w:pPr>
    </w:p>
    <w:p w14:paraId="2693A940"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Ja nejauši esat injicējis Yuflyma biežāk, nekā ārsts vai farmaceits norādījis, zvaniet ārstam vai farmaceitam un pastāstiet viņiem, ka esat lietojis vairākas devas. Vienmēr nēsājiet līdzi zāļu ārējo iepakojumu, pat ja tas ir tukšs.</w:t>
      </w:r>
    </w:p>
    <w:p w14:paraId="09D0B713" w14:textId="77777777" w:rsidR="00A12963" w:rsidRPr="00413157" w:rsidRDefault="00A12963" w:rsidP="00A12963">
      <w:pPr>
        <w:spacing w:before="18" w:line="240" w:lineRule="exact"/>
        <w:rPr>
          <w:rFonts w:asciiTheme="majorBidi" w:hAnsiTheme="majorBidi" w:cstheme="majorBidi"/>
          <w:b/>
          <w:sz w:val="24"/>
          <w:szCs w:val="24"/>
          <w:lang w:val="lv-LV"/>
        </w:rPr>
      </w:pPr>
    </w:p>
    <w:p w14:paraId="270BF792"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Ja esat aizmirsis lietot Yuflyma</w:t>
      </w:r>
    </w:p>
    <w:p w14:paraId="11256133" w14:textId="77777777" w:rsidR="00A12963" w:rsidRPr="00413157" w:rsidRDefault="00A12963" w:rsidP="00A12963">
      <w:pPr>
        <w:spacing w:before="9" w:line="240" w:lineRule="exact"/>
        <w:rPr>
          <w:rFonts w:asciiTheme="majorBidi" w:hAnsiTheme="majorBidi" w:cstheme="majorBidi"/>
          <w:sz w:val="24"/>
          <w:szCs w:val="24"/>
          <w:lang w:val="lv-LV"/>
        </w:rPr>
      </w:pPr>
    </w:p>
    <w:p w14:paraId="620EAE1A"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Ja aizmirstat par injekciju, Jums jāinjicē nākamā Yuflyma deva, tiklīdz atceraties. Pēc tam lietojiet nākamo devu tā, kā Jums būtu sākotnēji ieplānotajā dienā, j</w:t>
      </w:r>
      <w:r w:rsidR="001E32D6">
        <w:rPr>
          <w:rFonts w:asciiTheme="majorBidi" w:eastAsia="Times New Roman" w:hAnsiTheme="majorBidi" w:cstheme="majorBidi"/>
          <w:lang w:val="lv-LV"/>
        </w:rPr>
        <w:t>a</w:t>
      </w:r>
      <w:r w:rsidRPr="00413157">
        <w:rPr>
          <w:rFonts w:asciiTheme="majorBidi" w:eastAsia="Times New Roman" w:hAnsiTheme="majorBidi" w:cstheme="majorBidi"/>
          <w:lang w:val="lv-LV"/>
        </w:rPr>
        <w:t xml:space="preserve"> iepriekš nebūtu aizmirsis devu.</w:t>
      </w:r>
    </w:p>
    <w:p w14:paraId="683A0DB5" w14:textId="77777777" w:rsidR="00A12963" w:rsidRPr="00413157" w:rsidRDefault="00A12963" w:rsidP="00A12963">
      <w:pPr>
        <w:spacing w:before="18" w:line="240" w:lineRule="exact"/>
        <w:rPr>
          <w:rFonts w:asciiTheme="majorBidi" w:hAnsiTheme="majorBidi" w:cstheme="majorBidi"/>
          <w:sz w:val="24"/>
          <w:szCs w:val="24"/>
          <w:lang w:val="lv-LV"/>
        </w:rPr>
      </w:pPr>
    </w:p>
    <w:p w14:paraId="162CD909"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Ja pārtraucat lietot Yuflyma</w:t>
      </w:r>
    </w:p>
    <w:p w14:paraId="518EE08C" w14:textId="77777777" w:rsidR="00A12963" w:rsidRPr="00413157" w:rsidRDefault="00A12963" w:rsidP="00A12963">
      <w:pPr>
        <w:spacing w:before="6" w:line="240" w:lineRule="exact"/>
        <w:rPr>
          <w:rFonts w:asciiTheme="majorBidi" w:hAnsiTheme="majorBidi" w:cstheme="majorBidi"/>
          <w:sz w:val="24"/>
          <w:szCs w:val="24"/>
          <w:lang w:val="lv-LV"/>
        </w:rPr>
      </w:pPr>
    </w:p>
    <w:p w14:paraId="71493020"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Lēmums pārtraukt Yuflyma lietošanu ir jāapspriež ar ārstu. Ja pārtrauksiet lietot Yuflyma, simptomi var atjaunoties.</w:t>
      </w:r>
    </w:p>
    <w:p w14:paraId="1FC83097" w14:textId="77777777" w:rsidR="00A12963" w:rsidRPr="00413157" w:rsidRDefault="00A12963" w:rsidP="00A12963">
      <w:pPr>
        <w:spacing w:before="12" w:line="240" w:lineRule="exact"/>
        <w:rPr>
          <w:rFonts w:asciiTheme="majorBidi" w:hAnsiTheme="majorBidi" w:cstheme="majorBidi"/>
          <w:sz w:val="24"/>
          <w:szCs w:val="24"/>
          <w:lang w:val="lv-LV"/>
        </w:rPr>
      </w:pPr>
    </w:p>
    <w:p w14:paraId="5DFCD929"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lastRenderedPageBreak/>
        <w:t>Ja Jums ir kādi jautājumi par šo zāļu lietošanu, jautājiet ārstam vai farmaceitam.</w:t>
      </w:r>
    </w:p>
    <w:p w14:paraId="4823DE99" w14:textId="77777777" w:rsidR="00A12963" w:rsidRPr="00413157" w:rsidRDefault="00A12963" w:rsidP="00A12963">
      <w:pPr>
        <w:spacing w:line="110" w:lineRule="exact"/>
        <w:rPr>
          <w:rFonts w:asciiTheme="majorBidi" w:hAnsiTheme="majorBidi" w:cstheme="majorBidi"/>
          <w:sz w:val="11"/>
          <w:szCs w:val="11"/>
          <w:lang w:val="lv-LV"/>
        </w:rPr>
      </w:pPr>
    </w:p>
    <w:p w14:paraId="231F7238" w14:textId="77777777" w:rsidR="00A12963" w:rsidRDefault="00A12963" w:rsidP="00A12963">
      <w:pPr>
        <w:spacing w:line="200" w:lineRule="exact"/>
        <w:rPr>
          <w:rFonts w:asciiTheme="majorBidi" w:hAnsiTheme="majorBidi" w:cstheme="majorBidi"/>
          <w:sz w:val="20"/>
          <w:szCs w:val="20"/>
          <w:lang w:val="lv-LV"/>
        </w:rPr>
      </w:pPr>
    </w:p>
    <w:p w14:paraId="086D91A2" w14:textId="77777777" w:rsidR="00FC1961" w:rsidRPr="00413157" w:rsidRDefault="00FC1961" w:rsidP="00A12963">
      <w:pPr>
        <w:spacing w:line="200" w:lineRule="exact"/>
        <w:rPr>
          <w:rFonts w:asciiTheme="majorBidi" w:hAnsiTheme="majorBidi" w:cstheme="majorBidi"/>
          <w:sz w:val="20"/>
          <w:szCs w:val="20"/>
          <w:lang w:val="lv-LV"/>
        </w:rPr>
      </w:pPr>
    </w:p>
    <w:p w14:paraId="6E78ABAC" w14:textId="77777777" w:rsidR="00A12963" w:rsidRPr="00413157" w:rsidRDefault="00A12963" w:rsidP="00A12963">
      <w:pPr>
        <w:pStyle w:val="a4"/>
        <w:numPr>
          <w:ilvl w:val="0"/>
          <w:numId w:val="152"/>
        </w:numPr>
        <w:spacing w:before="18" w:line="240" w:lineRule="exact"/>
        <w:ind w:left="357" w:hanging="357"/>
        <w:rPr>
          <w:rFonts w:asciiTheme="majorBidi" w:hAnsiTheme="majorBidi" w:cstheme="majorBidi"/>
          <w:b/>
          <w:lang w:val="lv-LV"/>
        </w:rPr>
      </w:pPr>
      <w:r w:rsidRPr="00413157">
        <w:rPr>
          <w:rFonts w:asciiTheme="majorBidi" w:eastAsia="Times New Roman" w:hAnsiTheme="majorBidi" w:cstheme="majorBidi"/>
          <w:b/>
          <w:bCs/>
          <w:lang w:val="lv-LV"/>
        </w:rPr>
        <w:t>Iespējamās blakusparādības</w:t>
      </w:r>
    </w:p>
    <w:p w14:paraId="265ECBB0" w14:textId="77777777" w:rsidR="00A12963" w:rsidRPr="00413157" w:rsidRDefault="00A12963" w:rsidP="00A12963">
      <w:pPr>
        <w:spacing w:before="12" w:line="240" w:lineRule="exact"/>
        <w:rPr>
          <w:rFonts w:asciiTheme="majorBidi" w:hAnsiTheme="majorBidi" w:cstheme="majorBidi"/>
          <w:sz w:val="24"/>
          <w:szCs w:val="24"/>
          <w:lang w:val="lv-LV"/>
        </w:rPr>
      </w:pPr>
    </w:p>
    <w:p w14:paraId="1DB8EF7D"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Tāpat kā visas zāles, šīs zāles var izraisīt blakusparādības, kaut arī ne visiem tās izpaužas. Lielākā daļa blakusparādību ir vieglas vai vidēji smagas. Tomēr dažas no tām var būt nopietnas un var būt nepieciešama ārstēšana. Blakusparādības var rasties pat 4 mēnešus pēc pēdējās Yuflyma injekcijas.</w:t>
      </w:r>
    </w:p>
    <w:p w14:paraId="5AC84C00" w14:textId="77777777" w:rsidR="00A12963" w:rsidRPr="00413157" w:rsidRDefault="00A12963" w:rsidP="00A12963">
      <w:pPr>
        <w:spacing w:before="15" w:line="240" w:lineRule="exact"/>
        <w:rPr>
          <w:rFonts w:asciiTheme="majorBidi" w:hAnsiTheme="majorBidi" w:cstheme="majorBidi"/>
          <w:sz w:val="24"/>
          <w:szCs w:val="24"/>
          <w:lang w:val="lv-LV"/>
        </w:rPr>
      </w:pPr>
    </w:p>
    <w:p w14:paraId="511881AD"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Nekavējoties pastāstiet ārstam, ja pamanāt kādu no turpmākā</w:t>
      </w:r>
    </w:p>
    <w:p w14:paraId="3433B658" w14:textId="77777777" w:rsidR="00A12963" w:rsidRPr="00413157" w:rsidRDefault="00A12963" w:rsidP="00A12963">
      <w:pPr>
        <w:spacing w:before="10" w:line="240" w:lineRule="exact"/>
        <w:rPr>
          <w:rFonts w:asciiTheme="majorBidi" w:hAnsiTheme="majorBidi" w:cstheme="majorBidi"/>
          <w:sz w:val="24"/>
          <w:szCs w:val="24"/>
          <w:lang w:val="lv-LV"/>
        </w:rPr>
      </w:pPr>
    </w:p>
    <w:p w14:paraId="3EE72868" w14:textId="77777777" w:rsidR="00A12963" w:rsidRPr="00413157" w:rsidRDefault="00A12963" w:rsidP="00A12963">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smagi izsitumi, nātrene vai citas alerģiskas reakcijas pazīmes</w:t>
      </w:r>
    </w:p>
    <w:p w14:paraId="450600D6"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pietūkusi seja, rokas, pēdas </w:t>
      </w:r>
    </w:p>
    <w:p w14:paraId="125AF088"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apgrūtināta elpošana, rīšana</w:t>
      </w:r>
    </w:p>
    <w:p w14:paraId="45CA3C44"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elpas trūkums </w:t>
      </w:r>
      <w:r w:rsidR="001E32D6">
        <w:rPr>
          <w:rFonts w:asciiTheme="majorBidi" w:eastAsia="Times New Roman" w:hAnsiTheme="majorBidi" w:cstheme="majorBidi"/>
          <w:lang w:val="lv-LV"/>
        </w:rPr>
        <w:t>pie</w:t>
      </w:r>
      <w:r w:rsidRPr="00413157">
        <w:rPr>
          <w:rFonts w:asciiTheme="majorBidi" w:eastAsia="Times New Roman" w:hAnsiTheme="majorBidi" w:cstheme="majorBidi"/>
          <w:lang w:val="lv-LV"/>
        </w:rPr>
        <w:t xml:space="preserve"> fiziskām aktivitātēm vai guļus stāvoklī vai pēdu pietūkums.</w:t>
      </w:r>
    </w:p>
    <w:p w14:paraId="7A76D2A5" w14:textId="77777777" w:rsidR="00A12963" w:rsidRPr="00413157" w:rsidRDefault="00A12963" w:rsidP="00A12963">
      <w:pPr>
        <w:spacing w:before="15" w:line="240" w:lineRule="exact"/>
        <w:rPr>
          <w:rFonts w:asciiTheme="majorBidi" w:hAnsiTheme="majorBidi" w:cstheme="majorBidi"/>
          <w:sz w:val="24"/>
          <w:szCs w:val="24"/>
          <w:lang w:val="lv-LV"/>
        </w:rPr>
      </w:pPr>
    </w:p>
    <w:p w14:paraId="3B7BEAE5"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Nekavējoties pastāstiet ārstam, ja ievērojat kādu no tālāk turpmākā</w:t>
      </w:r>
    </w:p>
    <w:p w14:paraId="1BEF1CD9" w14:textId="77777777" w:rsidR="00A12963" w:rsidRPr="00413157" w:rsidRDefault="00A12963" w:rsidP="00A12963">
      <w:pPr>
        <w:spacing w:before="10" w:line="240" w:lineRule="exact"/>
        <w:rPr>
          <w:rFonts w:asciiTheme="majorBidi" w:hAnsiTheme="majorBidi" w:cstheme="majorBidi"/>
          <w:sz w:val="24"/>
          <w:szCs w:val="24"/>
          <w:lang w:val="lv-LV"/>
        </w:rPr>
      </w:pPr>
    </w:p>
    <w:p w14:paraId="3F327983" w14:textId="77777777" w:rsidR="00A12963" w:rsidRPr="00413157" w:rsidRDefault="00A12963" w:rsidP="00A12963">
      <w:pPr>
        <w:pStyle w:val="a4"/>
        <w:numPr>
          <w:ilvl w:val="0"/>
          <w:numId w:val="16"/>
        </w:numPr>
        <w:autoSpaceDE w:val="0"/>
        <w:autoSpaceDN w:val="0"/>
        <w:adjustRightInd w:val="0"/>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infekcijas pazīmes - drudzis, slikta dūša, brūces, bojāti zobi, dedzinoša sajūta urinējot </w:t>
      </w:r>
    </w:p>
    <w:p w14:paraId="0E6C77C6"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vājums vai nogurums </w:t>
      </w:r>
    </w:p>
    <w:p w14:paraId="723BB0F5"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klepus </w:t>
      </w:r>
    </w:p>
    <w:p w14:paraId="77009286"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tirpas </w:t>
      </w:r>
    </w:p>
    <w:p w14:paraId="6C0211B1"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nejutīgums </w:t>
      </w:r>
    </w:p>
    <w:p w14:paraId="266DAC9D"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redzes dubultošanās </w:t>
      </w:r>
    </w:p>
    <w:p w14:paraId="5883B982"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roku vai kāju vājums</w:t>
      </w:r>
    </w:p>
    <w:p w14:paraId="50708C17"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uztūkums vai vaļējs jēlums, kas nedzīst</w:t>
      </w:r>
    </w:p>
    <w:p w14:paraId="08BB1C5C"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pazīmes un simptomi, kas liecina par asins sastāva pārmaiņām – piemēram, nepārejošs drudzis, zilumu veidošanās, asiņošana, bālums </w:t>
      </w:r>
    </w:p>
    <w:p w14:paraId="0D3BAC46" w14:textId="77777777" w:rsidR="00A12963" w:rsidRPr="00413157" w:rsidRDefault="00A12963" w:rsidP="00A12963">
      <w:pPr>
        <w:pStyle w:val="a3"/>
        <w:numPr>
          <w:ilvl w:val="0"/>
          <w:numId w:val="0"/>
        </w:numPr>
        <w:ind w:left="660"/>
        <w:rPr>
          <w:rFonts w:asciiTheme="majorBidi" w:hAnsiTheme="majorBidi" w:cstheme="majorBidi"/>
          <w:lang w:val="lv-LV"/>
        </w:rPr>
      </w:pPr>
    </w:p>
    <w:p w14:paraId="454CAB68"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Iepriekš aprakstītie simptomi var būt tālāk uzskaitīto blakusparādību pazīmes, kas novērotas, lietojot Yuflyma.</w:t>
      </w:r>
    </w:p>
    <w:p w14:paraId="2958948B" w14:textId="77777777" w:rsidR="00A12963" w:rsidRPr="00413157" w:rsidRDefault="00A12963" w:rsidP="00A12963">
      <w:pPr>
        <w:spacing w:before="10" w:line="240" w:lineRule="exact"/>
        <w:rPr>
          <w:rFonts w:asciiTheme="majorBidi" w:hAnsiTheme="majorBidi" w:cstheme="majorBidi"/>
          <w:sz w:val="24"/>
          <w:szCs w:val="24"/>
          <w:lang w:val="lv-LV"/>
        </w:rPr>
      </w:pPr>
    </w:p>
    <w:p w14:paraId="46475137"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b/>
          <w:bCs/>
          <w:lang w:val="lv-LV"/>
        </w:rPr>
        <w:t>Ļoti biežas blakusparādības</w:t>
      </w:r>
      <w:r w:rsidRPr="00413157">
        <w:rPr>
          <w:rFonts w:asciiTheme="majorBidi" w:eastAsia="Times New Roman" w:hAnsiTheme="majorBidi" w:cstheme="majorBidi"/>
          <w:lang w:val="lv-LV"/>
        </w:rPr>
        <w:t xml:space="preserve"> (var skart vairāk nekā 1 no 10 cilvēkiem)</w:t>
      </w:r>
    </w:p>
    <w:p w14:paraId="39039814" w14:textId="77777777" w:rsidR="00A12963" w:rsidRPr="00413157" w:rsidRDefault="00A12963" w:rsidP="00A12963">
      <w:pPr>
        <w:spacing w:before="14" w:line="240" w:lineRule="exact"/>
        <w:rPr>
          <w:rFonts w:asciiTheme="majorBidi" w:hAnsiTheme="majorBidi" w:cstheme="majorBidi"/>
          <w:sz w:val="24"/>
          <w:szCs w:val="24"/>
          <w:lang w:val="lv-LV"/>
        </w:rPr>
      </w:pPr>
    </w:p>
    <w:p w14:paraId="59EDFCB9" w14:textId="77777777" w:rsidR="00A12963" w:rsidRPr="00413157" w:rsidRDefault="00A12963" w:rsidP="00A12963">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reakcijas injekcijas vietā (tai skaitā sāpes, pietūkums, apsārtums vai nieze)</w:t>
      </w:r>
    </w:p>
    <w:p w14:paraId="1A052DA9" w14:textId="77777777" w:rsidR="00A12963" w:rsidRPr="00413157" w:rsidRDefault="00A12963" w:rsidP="00A12963">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elpceļu infekcijas (tai skaitā saaukstēšanās, iesnas, deguna blakusdobumu infekcija, pneimonija)</w:t>
      </w:r>
    </w:p>
    <w:p w14:paraId="53B567D0"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galvassāpes</w:t>
      </w:r>
    </w:p>
    <w:p w14:paraId="715C71F9"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vēdera sāpes</w:t>
      </w:r>
    </w:p>
    <w:p w14:paraId="028D4E61"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slikta dūša un vemšana </w:t>
      </w:r>
    </w:p>
    <w:p w14:paraId="02048887"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izsitumi</w:t>
      </w:r>
    </w:p>
    <w:p w14:paraId="02F659BF" w14:textId="77777777" w:rsidR="00A12963" w:rsidRPr="00413157" w:rsidRDefault="001E32D6" w:rsidP="00A12963">
      <w:pPr>
        <w:pStyle w:val="a3"/>
        <w:numPr>
          <w:ilvl w:val="0"/>
          <w:numId w:val="16"/>
        </w:numPr>
        <w:ind w:left="660" w:hanging="660"/>
        <w:rPr>
          <w:rFonts w:asciiTheme="majorBidi" w:eastAsia="Times New Roman" w:hAnsiTheme="majorBidi" w:cstheme="majorBidi"/>
          <w:lang w:val="lv-LV"/>
        </w:rPr>
      </w:pPr>
      <w:proofErr w:type="spellStart"/>
      <w:r w:rsidRPr="001E32D6">
        <w:rPr>
          <w:rFonts w:asciiTheme="majorBidi" w:eastAsia="Times New Roman" w:hAnsiTheme="majorBidi" w:cstheme="majorBidi"/>
          <w:lang w:val="ko-KR"/>
        </w:rPr>
        <w:t>skeleto-muskulāras</w:t>
      </w:r>
      <w:proofErr w:type="spellEnd"/>
      <w:r w:rsidR="00A12963" w:rsidRPr="00413157">
        <w:rPr>
          <w:rFonts w:asciiTheme="majorBidi" w:eastAsia="Times New Roman" w:hAnsiTheme="majorBidi" w:cstheme="majorBidi"/>
          <w:lang w:val="lv-LV"/>
        </w:rPr>
        <w:t xml:space="preserve"> sāpes</w:t>
      </w:r>
    </w:p>
    <w:p w14:paraId="3FDDAF6D" w14:textId="77777777" w:rsidR="00A12963" w:rsidRPr="00413157" w:rsidRDefault="00A12963" w:rsidP="00A12963">
      <w:pPr>
        <w:spacing w:before="9" w:line="220" w:lineRule="exact"/>
        <w:rPr>
          <w:rFonts w:asciiTheme="majorBidi" w:hAnsiTheme="majorBidi" w:cstheme="majorBidi"/>
        </w:rPr>
      </w:pPr>
    </w:p>
    <w:p w14:paraId="369FBFE8"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b/>
          <w:bCs/>
          <w:lang w:val="lv-LV"/>
        </w:rPr>
        <w:t xml:space="preserve">Bieži </w:t>
      </w:r>
      <w:r w:rsidRPr="00413157">
        <w:rPr>
          <w:rFonts w:asciiTheme="majorBidi" w:eastAsia="Times New Roman" w:hAnsiTheme="majorBidi" w:cstheme="majorBidi"/>
          <w:lang w:val="lv-LV"/>
        </w:rPr>
        <w:t>(var ietekmēt līdz 1 no 10 cilvēkiem)</w:t>
      </w:r>
    </w:p>
    <w:p w14:paraId="2991F9B4" w14:textId="77777777" w:rsidR="00A12963" w:rsidRPr="00413157" w:rsidRDefault="00A12963" w:rsidP="00A12963">
      <w:pPr>
        <w:spacing w:before="14" w:line="240" w:lineRule="exact"/>
        <w:rPr>
          <w:rFonts w:asciiTheme="majorBidi" w:hAnsiTheme="majorBidi" w:cstheme="majorBidi"/>
          <w:sz w:val="24"/>
          <w:szCs w:val="24"/>
        </w:rPr>
      </w:pPr>
    </w:p>
    <w:p w14:paraId="602540BC" w14:textId="77777777" w:rsidR="00A12963" w:rsidRPr="00E26C49" w:rsidRDefault="00A12963" w:rsidP="00A12963">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 xml:space="preserve">nopietnas infekcijas (tai skaitā asins </w:t>
      </w:r>
      <w:proofErr w:type="spellStart"/>
      <w:r w:rsidR="001E32D6" w:rsidRPr="00E26C49">
        <w:rPr>
          <w:rFonts w:asciiTheme="majorBidi" w:eastAsia="Times New Roman" w:hAnsiTheme="majorBidi" w:cstheme="majorBidi"/>
          <w:lang w:val="fr-CA"/>
        </w:rPr>
        <w:t>saindēšanās</w:t>
      </w:r>
      <w:proofErr w:type="spellEnd"/>
      <w:r w:rsidR="001E32D6" w:rsidRPr="00E26C49">
        <w:rPr>
          <w:rFonts w:asciiTheme="majorBidi" w:eastAsia="Times New Roman" w:hAnsiTheme="majorBidi" w:cstheme="majorBidi"/>
          <w:lang w:val="fr-CA"/>
        </w:rPr>
        <w:t xml:space="preserve"> un </w:t>
      </w:r>
      <w:proofErr w:type="spellStart"/>
      <w:r w:rsidR="001E32D6" w:rsidRPr="00E26C49">
        <w:rPr>
          <w:rFonts w:asciiTheme="majorBidi" w:eastAsia="Times New Roman" w:hAnsiTheme="majorBidi" w:cstheme="majorBidi"/>
          <w:lang w:val="fr-CA"/>
        </w:rPr>
        <w:t>gripa</w:t>
      </w:r>
      <w:proofErr w:type="spellEnd"/>
      <w:r w:rsidR="001E32D6" w:rsidRPr="00E26C49">
        <w:rPr>
          <w:rFonts w:asciiTheme="majorBidi" w:eastAsia="Times New Roman" w:hAnsiTheme="majorBidi" w:cstheme="majorBidi"/>
          <w:lang w:val="fr-CA"/>
        </w:rPr>
        <w:t>)</w:t>
      </w:r>
    </w:p>
    <w:p w14:paraId="10315E0B" w14:textId="77777777" w:rsidR="00A12963" w:rsidRPr="00077B8E"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zarnu infekcijas (tai skaitā</w:t>
      </w:r>
      <w:r w:rsidR="001E32D6" w:rsidRPr="00077B8E">
        <w:rPr>
          <w:rFonts w:asciiTheme="majorBidi" w:eastAsia="Times New Roman" w:hAnsiTheme="majorBidi" w:cstheme="majorBidi"/>
          <w:lang w:val="nl-NL"/>
        </w:rPr>
        <w:t xml:space="preserve"> gastroenterīts)</w:t>
      </w:r>
    </w:p>
    <w:p w14:paraId="50F17522" w14:textId="77777777" w:rsidR="00A12963" w:rsidRPr="00077B8E"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ādas infekcijas (tai skaitā </w:t>
      </w:r>
      <w:r w:rsidR="001E32D6" w:rsidRPr="00077B8E">
        <w:rPr>
          <w:rFonts w:asciiTheme="majorBidi" w:eastAsia="Times New Roman" w:hAnsiTheme="majorBidi" w:cstheme="majorBidi"/>
          <w:lang w:val="nl-NL"/>
        </w:rPr>
        <w:t>celulīts un jostas roze)</w:t>
      </w:r>
    </w:p>
    <w:p w14:paraId="5A27687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ausu infekcijas</w:t>
      </w:r>
    </w:p>
    <w:p w14:paraId="34DFE2F8" w14:textId="77777777" w:rsidR="00A12963" w:rsidRPr="00E26C49" w:rsidRDefault="00A12963" w:rsidP="00A12963">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mutes infekcijas (tai skaitā zobu infekcijas un aukstumpumpas)</w:t>
      </w:r>
    </w:p>
    <w:p w14:paraId="0C1304F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reproduktīvo orgānu infekcijas</w:t>
      </w:r>
    </w:p>
    <w:p w14:paraId="50B2F69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urīnceļu infekcija</w:t>
      </w:r>
    </w:p>
    <w:p w14:paraId="7CA9C2EF"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sēnīšu infekcijas</w:t>
      </w:r>
    </w:p>
    <w:p w14:paraId="17A835C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locītavu infekcijas</w:t>
      </w:r>
    </w:p>
    <w:p w14:paraId="2B22C20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labdabīgi audzēji</w:t>
      </w:r>
    </w:p>
    <w:p w14:paraId="6F7A074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vēzis</w:t>
      </w:r>
    </w:p>
    <w:p w14:paraId="37769B0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alerģiskas reakcijas (tai skaitā </w:t>
      </w:r>
      <w:proofErr w:type="spellStart"/>
      <w:r w:rsidR="001E32D6" w:rsidRPr="001E32D6">
        <w:rPr>
          <w:rFonts w:asciiTheme="majorBidi" w:eastAsia="Times New Roman" w:hAnsiTheme="majorBidi" w:cstheme="majorBidi"/>
        </w:rPr>
        <w:t>sezonāla</w:t>
      </w:r>
      <w:proofErr w:type="spellEnd"/>
      <w:r w:rsidR="001E32D6" w:rsidRPr="001E32D6">
        <w:rPr>
          <w:rFonts w:asciiTheme="majorBidi" w:eastAsia="Times New Roman" w:hAnsiTheme="majorBidi" w:cstheme="majorBidi"/>
        </w:rPr>
        <w:t xml:space="preserve"> </w:t>
      </w:r>
      <w:proofErr w:type="spellStart"/>
      <w:r w:rsidR="001E32D6" w:rsidRPr="001E32D6">
        <w:rPr>
          <w:rFonts w:asciiTheme="majorBidi" w:eastAsia="Times New Roman" w:hAnsiTheme="majorBidi" w:cstheme="majorBidi"/>
        </w:rPr>
        <w:t>alerģija</w:t>
      </w:r>
      <w:proofErr w:type="spellEnd"/>
      <w:r w:rsidR="001E32D6" w:rsidRPr="001E32D6">
        <w:rPr>
          <w:rFonts w:asciiTheme="majorBidi" w:eastAsia="Times New Roman" w:hAnsiTheme="majorBidi" w:cstheme="majorBidi"/>
        </w:rPr>
        <w:t>)</w:t>
      </w:r>
    </w:p>
    <w:p w14:paraId="5C26C3E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dehidratācija</w:t>
      </w:r>
    </w:p>
    <w:p w14:paraId="56360C4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garastāvokļa svārstības (tai skaitā </w:t>
      </w:r>
      <w:proofErr w:type="spellStart"/>
      <w:r w:rsidR="001E32D6" w:rsidRPr="001E32D6">
        <w:rPr>
          <w:rFonts w:asciiTheme="majorBidi" w:eastAsia="Times New Roman" w:hAnsiTheme="majorBidi" w:cstheme="majorBidi"/>
        </w:rPr>
        <w:t>depresija</w:t>
      </w:r>
      <w:proofErr w:type="spellEnd"/>
      <w:r w:rsidR="001E32D6" w:rsidRPr="001E32D6">
        <w:rPr>
          <w:rFonts w:asciiTheme="majorBidi" w:eastAsia="Times New Roman" w:hAnsiTheme="majorBidi" w:cstheme="majorBidi"/>
        </w:rPr>
        <w:t>)</w:t>
      </w:r>
    </w:p>
    <w:p w14:paraId="72828CD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trauksme</w:t>
      </w:r>
    </w:p>
    <w:p w14:paraId="1562B82E"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miega traucējumi</w:t>
      </w:r>
    </w:p>
    <w:p w14:paraId="074071B0" w14:textId="77777777" w:rsidR="00A12963" w:rsidRPr="00413157" w:rsidRDefault="001E32D6" w:rsidP="00A12963">
      <w:pPr>
        <w:pStyle w:val="a3"/>
        <w:numPr>
          <w:ilvl w:val="0"/>
          <w:numId w:val="16"/>
        </w:numPr>
        <w:ind w:left="660" w:hanging="660"/>
        <w:rPr>
          <w:rFonts w:asciiTheme="majorBidi" w:hAnsiTheme="majorBidi" w:cstheme="majorBidi"/>
        </w:rPr>
      </w:pPr>
      <w:proofErr w:type="spellStart"/>
      <w:r w:rsidRPr="001E32D6">
        <w:rPr>
          <w:rFonts w:asciiTheme="majorBidi" w:eastAsia="Times New Roman" w:hAnsiTheme="majorBidi" w:cstheme="majorBidi"/>
        </w:rPr>
        <w:t>jušanas</w:t>
      </w:r>
      <w:proofErr w:type="spellEnd"/>
      <w:r w:rsidRPr="001E32D6">
        <w:rPr>
          <w:rFonts w:asciiTheme="majorBidi" w:eastAsia="Times New Roman" w:hAnsiTheme="majorBidi" w:cstheme="majorBidi"/>
        </w:rPr>
        <w:t xml:space="preserve"> </w:t>
      </w:r>
      <w:proofErr w:type="spellStart"/>
      <w:r w:rsidRPr="001E32D6">
        <w:rPr>
          <w:rFonts w:asciiTheme="majorBidi" w:eastAsia="Times New Roman" w:hAnsiTheme="majorBidi" w:cstheme="majorBidi"/>
        </w:rPr>
        <w:t>traucējumi</w:t>
      </w:r>
      <w:proofErr w:type="spellEnd"/>
      <w:r w:rsidRPr="001E32D6">
        <w:rPr>
          <w:rFonts w:asciiTheme="majorBidi" w:eastAsia="Times New Roman" w:hAnsiTheme="majorBidi" w:cstheme="majorBidi"/>
        </w:rPr>
        <w:t>,</w:t>
      </w:r>
      <w:r w:rsidR="00A12963" w:rsidRPr="00413157">
        <w:rPr>
          <w:rFonts w:asciiTheme="majorBidi" w:eastAsia="Times New Roman" w:hAnsiTheme="majorBidi" w:cstheme="majorBidi"/>
          <w:lang w:val="lv-LV"/>
        </w:rPr>
        <w:t xml:space="preserve"> piemēram, tirpšana, durstīšana vai nejutīgums</w:t>
      </w:r>
    </w:p>
    <w:p w14:paraId="4E56308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migrēna</w:t>
      </w:r>
    </w:p>
    <w:p w14:paraId="5B90586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nervu saknīšu saspiešana (tai skaitā muguras lejasdaļas sāpes un kāju sāpes)</w:t>
      </w:r>
    </w:p>
    <w:p w14:paraId="4B9B309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redzes traucējumi</w:t>
      </w:r>
    </w:p>
    <w:p w14:paraId="1BA4094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acu iekaisums</w:t>
      </w:r>
    </w:p>
    <w:p w14:paraId="7F044B91" w14:textId="77777777" w:rsidR="00A12963" w:rsidRPr="00077B8E"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acu plakstiņa iekaisums un acu pietūkums</w:t>
      </w:r>
    </w:p>
    <w:p w14:paraId="62D40005" w14:textId="77777777" w:rsidR="00A12963" w:rsidRPr="00077B8E"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reiboņa vai griešanās sajūta </w:t>
      </w:r>
      <w:r w:rsidR="001E32D6" w:rsidRPr="00077B8E">
        <w:rPr>
          <w:rFonts w:asciiTheme="majorBidi" w:eastAsia="Times New Roman" w:hAnsiTheme="majorBidi" w:cstheme="majorBidi"/>
          <w:lang w:val="nl-NL"/>
        </w:rPr>
        <w:t>(vertigo)</w:t>
      </w:r>
    </w:p>
    <w:p w14:paraId="7A11B3E1" w14:textId="77777777" w:rsidR="00A12963" w:rsidRPr="00E26C49"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ātra sirdsklauvēšanās sajūta</w:t>
      </w:r>
    </w:p>
    <w:p w14:paraId="142EA67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asinsspiediens</w:t>
      </w:r>
    </w:p>
    <w:p w14:paraId="5CB3FF83"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pietvīkums</w:t>
      </w:r>
    </w:p>
    <w:p w14:paraId="005E22D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hematoma (asins uzkrāšanās ārpus asinsvadiem)</w:t>
      </w:r>
    </w:p>
    <w:p w14:paraId="366BCC0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klepus</w:t>
      </w:r>
    </w:p>
    <w:p w14:paraId="607E0EC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astma</w:t>
      </w:r>
    </w:p>
    <w:p w14:paraId="5F0A4E1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elpas trūkums</w:t>
      </w:r>
    </w:p>
    <w:p w14:paraId="2962F272" w14:textId="77777777" w:rsidR="00A12963" w:rsidRPr="00413157" w:rsidRDefault="00A12963" w:rsidP="00A12963">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kuņģa-zarnu trakta asiņošana</w:t>
      </w:r>
    </w:p>
    <w:p w14:paraId="53FBBF54" w14:textId="77777777" w:rsidR="00A12963" w:rsidRPr="00413157" w:rsidRDefault="00A12963" w:rsidP="00A12963">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dispepsija (gremošanas traucējumi, vēdera uzpūšanās, grēmas)</w:t>
      </w:r>
    </w:p>
    <w:p w14:paraId="7BE7D107" w14:textId="77777777" w:rsidR="00A12963" w:rsidRPr="00413157" w:rsidRDefault="00A12963" w:rsidP="00A12963">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gastroezofageālā atviļņa slimība</w:t>
      </w:r>
    </w:p>
    <w:p w14:paraId="074AFFBE" w14:textId="77777777" w:rsidR="00A12963" w:rsidRPr="00413157" w:rsidRDefault="00A12963" w:rsidP="00A12963">
      <w:pPr>
        <w:pStyle w:val="a3"/>
        <w:numPr>
          <w:ilvl w:val="0"/>
          <w:numId w:val="16"/>
        </w:numPr>
        <w:ind w:left="660" w:hanging="660"/>
        <w:rPr>
          <w:rFonts w:asciiTheme="majorBidi" w:hAnsiTheme="majorBidi" w:cstheme="majorBidi"/>
          <w:lang w:val="fr-FR"/>
        </w:rPr>
      </w:pPr>
      <w:r w:rsidRPr="00413157">
        <w:rPr>
          <w:rFonts w:asciiTheme="majorBidi" w:eastAsia="Times New Roman" w:hAnsiTheme="majorBidi" w:cstheme="majorBidi"/>
          <w:lang w:val="lv-LV"/>
        </w:rPr>
        <w:t>Šēgrena sindroms (tai skaitā sausās acis un sausumu mutē)</w:t>
      </w:r>
    </w:p>
    <w:p w14:paraId="6341DBC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nieze</w:t>
      </w:r>
    </w:p>
    <w:p w14:paraId="70999DF6" w14:textId="77777777" w:rsidR="00A12963" w:rsidRPr="00413157" w:rsidRDefault="00A12963" w:rsidP="00A12963">
      <w:pPr>
        <w:pStyle w:val="a3"/>
        <w:numPr>
          <w:ilvl w:val="0"/>
          <w:numId w:val="16"/>
        </w:numPr>
        <w:ind w:left="660" w:hanging="660"/>
        <w:rPr>
          <w:rFonts w:asciiTheme="majorBidi" w:eastAsia="Times New Roman" w:hAnsiTheme="majorBidi" w:cstheme="majorBidi"/>
          <w:spacing w:val="-1"/>
        </w:rPr>
      </w:pPr>
      <w:r w:rsidRPr="00413157">
        <w:rPr>
          <w:rFonts w:asciiTheme="majorBidi" w:eastAsia="Times New Roman" w:hAnsiTheme="majorBidi" w:cstheme="majorBidi"/>
          <w:lang w:val="lv-LV"/>
        </w:rPr>
        <w:t>niezoši izsitumi</w:t>
      </w:r>
    </w:p>
    <w:p w14:paraId="504DCE7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zilumi</w:t>
      </w:r>
    </w:p>
    <w:p w14:paraId="53F5AA6E"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iekaisums (piemēram, ekzēma)</w:t>
      </w:r>
    </w:p>
    <w:p w14:paraId="12980E96" w14:textId="77777777" w:rsidR="00A12963" w:rsidRPr="00413157" w:rsidRDefault="00A12963" w:rsidP="00A12963">
      <w:pPr>
        <w:pStyle w:val="a3"/>
        <w:numPr>
          <w:ilvl w:val="0"/>
          <w:numId w:val="16"/>
        </w:numPr>
        <w:ind w:left="660" w:hanging="660"/>
        <w:rPr>
          <w:rFonts w:asciiTheme="majorBidi" w:hAnsiTheme="majorBidi" w:cstheme="majorBidi"/>
          <w:lang w:val="de-CH"/>
        </w:rPr>
      </w:pPr>
      <w:r w:rsidRPr="00413157">
        <w:rPr>
          <w:rFonts w:asciiTheme="majorBidi" w:eastAsia="Times New Roman" w:hAnsiTheme="majorBidi" w:cstheme="majorBidi"/>
          <w:lang w:val="lv-LV"/>
        </w:rPr>
        <w:t>pirkstu nagu un kāju nagu trauslums</w:t>
      </w:r>
    </w:p>
    <w:p w14:paraId="6E74550D"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pastiprināta svīšana</w:t>
      </w:r>
    </w:p>
    <w:p w14:paraId="7FEFB54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matu izkrišana</w:t>
      </w:r>
    </w:p>
    <w:p w14:paraId="2A0A51D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psoriāzes parādīšanās vai pasliktināšanās</w:t>
      </w:r>
    </w:p>
    <w:p w14:paraId="68F17D7D"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muskuļu krampji</w:t>
      </w:r>
    </w:p>
    <w:p w14:paraId="136817F4"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asinis urīnā</w:t>
      </w:r>
    </w:p>
    <w:p w14:paraId="1B6BA29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problēmas ar nierēm</w:t>
      </w:r>
    </w:p>
    <w:p w14:paraId="0B484DA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sāpes krūtīs</w:t>
      </w:r>
    </w:p>
    <w:p w14:paraId="6FD6A86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tūska (pietūkums)</w:t>
      </w:r>
    </w:p>
    <w:p w14:paraId="19073084"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drudzis</w:t>
      </w:r>
    </w:p>
    <w:p w14:paraId="43DCFB5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trombocītu skaita samazināšanās, kas palielina asiņošanas vai zilumu veidošanās risku</w:t>
      </w:r>
    </w:p>
    <w:p w14:paraId="0FA2113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traucēta dzīšana</w:t>
      </w:r>
    </w:p>
    <w:p w14:paraId="577B4D0F" w14:textId="77777777" w:rsidR="00A12963" w:rsidRPr="00413157" w:rsidRDefault="00A12963" w:rsidP="00A12963">
      <w:pPr>
        <w:spacing w:before="10" w:line="240" w:lineRule="exact"/>
        <w:rPr>
          <w:rFonts w:asciiTheme="majorBidi" w:hAnsiTheme="majorBidi" w:cstheme="majorBidi"/>
          <w:sz w:val="24"/>
          <w:szCs w:val="24"/>
        </w:rPr>
      </w:pPr>
    </w:p>
    <w:p w14:paraId="30482FBD" w14:textId="77777777" w:rsidR="00A12963" w:rsidRPr="00413157" w:rsidRDefault="00A12963" w:rsidP="00A12963">
      <w:pPr>
        <w:rPr>
          <w:rFonts w:asciiTheme="majorBidi" w:eastAsia="Times New Roman" w:hAnsiTheme="majorBidi" w:cstheme="majorBidi"/>
        </w:rPr>
      </w:pPr>
      <w:r w:rsidRPr="00413157">
        <w:rPr>
          <w:rFonts w:asciiTheme="majorBidi" w:eastAsia="Times New Roman" w:hAnsiTheme="majorBidi" w:cstheme="majorBidi"/>
          <w:b/>
          <w:bCs/>
          <w:spacing w:val="-1"/>
          <w:lang w:val="lv-LV"/>
        </w:rPr>
        <w:t>Retāk</w:t>
      </w:r>
      <w:r w:rsidRPr="00413157">
        <w:rPr>
          <w:rFonts w:asciiTheme="majorBidi" w:eastAsia="Times New Roman" w:hAnsiTheme="majorBidi" w:cstheme="majorBidi"/>
          <w:spacing w:val="-1"/>
          <w:lang w:val="lv-LV"/>
        </w:rPr>
        <w:t xml:space="preserve"> (var ietekmēt līdz 1 no 100 cilvēkiem)</w:t>
      </w:r>
    </w:p>
    <w:p w14:paraId="5C5C1FBA" w14:textId="77777777" w:rsidR="00A12963" w:rsidRPr="00413157" w:rsidRDefault="00A12963" w:rsidP="00A12963">
      <w:pPr>
        <w:spacing w:before="14" w:line="260" w:lineRule="exact"/>
        <w:rPr>
          <w:rFonts w:asciiTheme="majorBidi" w:hAnsiTheme="majorBidi" w:cstheme="majorBidi"/>
          <w:sz w:val="26"/>
          <w:szCs w:val="26"/>
        </w:rPr>
      </w:pPr>
    </w:p>
    <w:p w14:paraId="553A1A0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oportūnistiskas infekcijas (kas ietver tuberkulozi un citas infekcijas, kas rodas, ja pazeminās rezistence pret slimību)</w:t>
      </w:r>
    </w:p>
    <w:p w14:paraId="310486B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neiroloģiskas infekcijas (</w:t>
      </w:r>
      <w:r w:rsidRPr="00413157">
        <w:rPr>
          <w:rFonts w:asciiTheme="majorBidi" w:eastAsia="Times New Roman" w:hAnsiTheme="majorBidi" w:cstheme="majorBidi"/>
          <w:lang w:val="lv-LV" w:eastAsia="ko-KR"/>
        </w:rPr>
        <w:t>tai skaitā</w:t>
      </w:r>
      <w:r w:rsidRPr="00413157">
        <w:rPr>
          <w:rFonts w:asciiTheme="majorBidi" w:eastAsia="Times New Roman" w:hAnsiTheme="majorBidi" w:cstheme="majorBidi"/>
          <w:lang w:val="lv-LV"/>
        </w:rPr>
        <w:t xml:space="preserve"> vīrusu </w:t>
      </w:r>
      <w:proofErr w:type="spellStart"/>
      <w:r w:rsidR="001E32D6" w:rsidRPr="001E32D6">
        <w:rPr>
          <w:rFonts w:asciiTheme="majorBidi" w:eastAsia="Times New Roman" w:hAnsiTheme="majorBidi" w:cstheme="majorBidi"/>
        </w:rPr>
        <w:t>meningīts</w:t>
      </w:r>
      <w:proofErr w:type="spellEnd"/>
      <w:r w:rsidR="001E32D6" w:rsidRPr="001E32D6">
        <w:rPr>
          <w:rFonts w:asciiTheme="majorBidi" w:eastAsia="Times New Roman" w:hAnsiTheme="majorBidi" w:cstheme="majorBidi"/>
        </w:rPr>
        <w:t>)</w:t>
      </w:r>
    </w:p>
    <w:p w14:paraId="15B1A32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acu infekcijas</w:t>
      </w:r>
    </w:p>
    <w:p w14:paraId="5ACBF1BE"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bakteriālas infekcijas</w:t>
      </w:r>
    </w:p>
    <w:p w14:paraId="5D05EE2C" w14:textId="77777777" w:rsidR="00A12963" w:rsidRPr="00077B8E"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divertikulīts (resnās zarnas iekaisums un infekcija)</w:t>
      </w:r>
    </w:p>
    <w:p w14:paraId="478EFA4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vēzis</w:t>
      </w:r>
    </w:p>
    <w:p w14:paraId="53237B82"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vēzis, kas ietekmē limfas sistēmu</w:t>
      </w:r>
    </w:p>
    <w:p w14:paraId="134619A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melanoma</w:t>
      </w:r>
    </w:p>
    <w:p w14:paraId="0352AC9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imūnās sistēmas traucējumi, kas var ietekmēt plaušas, ād</w:t>
      </w:r>
      <w:r w:rsidR="001E32D6">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un limfmezglus (visbiežāk parādās kā sarkoidoze)</w:t>
      </w:r>
    </w:p>
    <w:p w14:paraId="15B46BB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vaskulīts (asinsvadu iekaisums)</w:t>
      </w:r>
    </w:p>
    <w:p w14:paraId="4595D25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trīce (drebuļi)</w:t>
      </w:r>
    </w:p>
    <w:p w14:paraId="1FB2D8D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neiropātija (nervu darbības traucējumi)</w:t>
      </w:r>
    </w:p>
    <w:p w14:paraId="2B35F21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trieka</w:t>
      </w:r>
    </w:p>
    <w:p w14:paraId="4F9566D3"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dzirdes zudums, dūkoņa</w:t>
      </w:r>
    </w:p>
    <w:p w14:paraId="319679E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neregulāra sirdsdarbības sajūta, piemēram, izlaisti sitieni</w:t>
      </w:r>
    </w:p>
    <w:p w14:paraId="74CF772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sirdsdarbības traucējumi, kas var izraisīt elpas trūkumu vai potītes pietūkumu</w:t>
      </w:r>
    </w:p>
    <w:p w14:paraId="561BAE2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sirdslēkme</w:t>
      </w:r>
    </w:p>
    <w:p w14:paraId="7EF5AA1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maisiņš </w:t>
      </w:r>
      <w:proofErr w:type="spellStart"/>
      <w:r w:rsidR="001E32D6" w:rsidRPr="001E32D6">
        <w:rPr>
          <w:rFonts w:asciiTheme="majorBidi" w:eastAsia="Times New Roman" w:hAnsiTheme="majorBidi" w:cstheme="majorBidi"/>
        </w:rPr>
        <w:t>lielās</w:t>
      </w:r>
      <w:proofErr w:type="spellEnd"/>
      <w:r w:rsidRPr="00413157">
        <w:rPr>
          <w:rFonts w:asciiTheme="majorBidi" w:eastAsia="Times New Roman" w:hAnsiTheme="majorBidi" w:cstheme="majorBidi"/>
          <w:lang w:val="lv-LV"/>
        </w:rPr>
        <w:t>artērijas sieniņā, vēnas iekaisums un receklis vēnā, asinsvadu nosprostojums</w:t>
      </w:r>
    </w:p>
    <w:p w14:paraId="318A5772"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slimības, kas izraisa elpas trūkumu (tai skaitā iekaisumu)</w:t>
      </w:r>
    </w:p>
    <w:p w14:paraId="23498144"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embolija (plaušu artērijas nosprostojums)</w:t>
      </w:r>
    </w:p>
    <w:p w14:paraId="55F0C0CE"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pleiras izsvīdums (neparasta šķidruma uzkrāšanās pleiras telpā)</w:t>
      </w:r>
    </w:p>
    <w:p w14:paraId="1021740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aizkuņģa dziedzera iekaisums, kas izraisa smagas sāpes vēderā un mugurā</w:t>
      </w:r>
    </w:p>
    <w:p w14:paraId="6E6D1E8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rīšanas traucējumi</w:t>
      </w:r>
    </w:p>
    <w:p w14:paraId="6B39607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sejas tūska (sejas pietūkums)</w:t>
      </w:r>
    </w:p>
    <w:p w14:paraId="1337527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žultspūšļa iekaisums, žultspūšļa akmeņi</w:t>
      </w:r>
    </w:p>
    <w:p w14:paraId="4C64260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taukainas aknas</w:t>
      </w:r>
    </w:p>
    <w:p w14:paraId="3912CEB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svīšana naktī</w:t>
      </w:r>
    </w:p>
    <w:p w14:paraId="219191A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rēta</w:t>
      </w:r>
    </w:p>
    <w:p w14:paraId="688DBCEF" w14:textId="77777777" w:rsidR="00A12963" w:rsidRPr="00413157" w:rsidRDefault="00D455FF" w:rsidP="00A12963">
      <w:pPr>
        <w:pStyle w:val="a3"/>
        <w:numPr>
          <w:ilvl w:val="0"/>
          <w:numId w:val="16"/>
        </w:numPr>
        <w:ind w:left="660" w:hanging="660"/>
        <w:rPr>
          <w:rFonts w:asciiTheme="majorBidi" w:hAnsiTheme="majorBidi" w:cstheme="majorBidi"/>
        </w:rPr>
      </w:pPr>
      <w:r>
        <w:rPr>
          <w:rFonts w:asciiTheme="majorBidi" w:eastAsia="Times New Roman" w:hAnsiTheme="majorBidi" w:cstheme="majorBidi"/>
          <w:lang w:val="lv-LV"/>
        </w:rPr>
        <w:t xml:space="preserve">patoloģisks </w:t>
      </w:r>
      <w:r w:rsidR="00A12963" w:rsidRPr="00413157">
        <w:rPr>
          <w:rFonts w:asciiTheme="majorBidi" w:eastAsia="Times New Roman" w:hAnsiTheme="majorBidi" w:cstheme="majorBidi"/>
          <w:lang w:val="lv-LV"/>
        </w:rPr>
        <w:t>muskuļu sabrukums</w:t>
      </w:r>
    </w:p>
    <w:p w14:paraId="2096140A" w14:textId="77777777" w:rsidR="00A12963" w:rsidRPr="00413157" w:rsidRDefault="00A12963" w:rsidP="00A12963">
      <w:pPr>
        <w:pStyle w:val="a3"/>
        <w:numPr>
          <w:ilvl w:val="0"/>
          <w:numId w:val="16"/>
        </w:numPr>
        <w:ind w:left="660" w:hanging="660"/>
        <w:rPr>
          <w:rFonts w:asciiTheme="majorBidi" w:eastAsia="Times New Roman" w:hAnsiTheme="majorBidi" w:cstheme="majorBidi"/>
          <w:spacing w:val="-1"/>
        </w:rPr>
      </w:pPr>
      <w:r w:rsidRPr="00413157">
        <w:rPr>
          <w:rFonts w:asciiTheme="majorBidi" w:eastAsia="Times New Roman" w:hAnsiTheme="majorBidi" w:cstheme="majorBidi"/>
          <w:lang w:val="lv-LV"/>
        </w:rPr>
        <w:t xml:space="preserve">sistēmiska sarkanā vilkēde (tai skaitā ādas, sirds, plaušu, locītavu un citu orgānu </w:t>
      </w:r>
      <w:proofErr w:type="spellStart"/>
      <w:r w:rsidR="001E32D6" w:rsidRPr="001E32D6">
        <w:rPr>
          <w:rFonts w:asciiTheme="majorBidi" w:eastAsia="Times New Roman" w:hAnsiTheme="majorBidi" w:cstheme="majorBidi"/>
        </w:rPr>
        <w:t>sistēmu</w:t>
      </w:r>
      <w:proofErr w:type="spellEnd"/>
      <w:r w:rsidR="001E32D6" w:rsidRPr="001E32D6" w:rsidDel="000C7C9F">
        <w:rPr>
          <w:rFonts w:asciiTheme="majorBidi" w:eastAsia="Times New Roman" w:hAnsiTheme="majorBidi" w:cstheme="majorBidi"/>
          <w:lang w:val="lv-LV"/>
        </w:rPr>
        <w:t xml:space="preserve"> </w:t>
      </w:r>
      <w:r w:rsidR="001E32D6" w:rsidRPr="001E32D6">
        <w:rPr>
          <w:rFonts w:asciiTheme="majorBidi" w:eastAsia="Times New Roman" w:hAnsiTheme="majorBidi" w:cstheme="majorBidi"/>
          <w:lang w:val="lv-LV"/>
        </w:rPr>
        <w:t xml:space="preserve"> </w:t>
      </w:r>
      <w:proofErr w:type="spellStart"/>
      <w:r w:rsidR="001E32D6" w:rsidRPr="001E32D6">
        <w:rPr>
          <w:rFonts w:asciiTheme="majorBidi" w:eastAsia="Times New Roman" w:hAnsiTheme="majorBidi" w:cstheme="majorBidi"/>
        </w:rPr>
        <w:t>iekaisums</w:t>
      </w:r>
      <w:proofErr w:type="spellEnd"/>
      <w:r w:rsidR="001E32D6" w:rsidRPr="001E32D6">
        <w:rPr>
          <w:rFonts w:asciiTheme="majorBidi" w:eastAsia="Times New Roman" w:hAnsiTheme="majorBidi" w:cstheme="majorBidi"/>
        </w:rPr>
        <w:t>)</w:t>
      </w:r>
    </w:p>
    <w:p w14:paraId="388B76B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miega traucējumi</w:t>
      </w:r>
    </w:p>
    <w:p w14:paraId="5956DF7D"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impotence</w:t>
      </w:r>
    </w:p>
    <w:p w14:paraId="74C8AC6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iekaisumi</w:t>
      </w:r>
    </w:p>
    <w:p w14:paraId="518ADE22" w14:textId="77777777" w:rsidR="00A12963" w:rsidRPr="00413157" w:rsidRDefault="00A12963" w:rsidP="00A12963">
      <w:pPr>
        <w:spacing w:before="13" w:line="240" w:lineRule="exact"/>
        <w:rPr>
          <w:rFonts w:asciiTheme="majorBidi" w:hAnsiTheme="majorBidi" w:cstheme="majorBidi"/>
          <w:sz w:val="24"/>
          <w:szCs w:val="24"/>
        </w:rPr>
      </w:pPr>
    </w:p>
    <w:p w14:paraId="57789BC9" w14:textId="77777777" w:rsidR="00A12963" w:rsidRPr="00413157" w:rsidRDefault="00A12963" w:rsidP="00A12963">
      <w:pPr>
        <w:pStyle w:val="a3"/>
        <w:rPr>
          <w:rFonts w:asciiTheme="majorBidi" w:hAnsiTheme="majorBidi" w:cstheme="majorBidi"/>
          <w:lang w:val="it-IT"/>
        </w:rPr>
      </w:pPr>
      <w:r w:rsidRPr="00413157">
        <w:rPr>
          <w:rFonts w:asciiTheme="majorBidi" w:eastAsia="Times New Roman" w:hAnsiTheme="majorBidi" w:cstheme="majorBidi"/>
          <w:b/>
          <w:bCs/>
          <w:lang w:val="lv-LV"/>
        </w:rPr>
        <w:t>Reti</w:t>
      </w:r>
      <w:r w:rsidRPr="00413157">
        <w:rPr>
          <w:rFonts w:asciiTheme="majorBidi" w:eastAsia="Times New Roman" w:hAnsiTheme="majorBidi" w:cstheme="majorBidi"/>
          <w:lang w:val="lv-LV"/>
        </w:rPr>
        <w:t xml:space="preserve"> (var ietekmēt līdz 1 no 1000 cilvēkiem)</w:t>
      </w:r>
    </w:p>
    <w:p w14:paraId="48FD5B44" w14:textId="77777777" w:rsidR="00A12963" w:rsidRPr="00413157" w:rsidRDefault="00A12963" w:rsidP="00A12963">
      <w:pPr>
        <w:spacing w:before="12" w:line="240" w:lineRule="exact"/>
        <w:rPr>
          <w:rFonts w:asciiTheme="majorBidi" w:hAnsiTheme="majorBidi" w:cstheme="majorBidi"/>
          <w:sz w:val="24"/>
          <w:szCs w:val="24"/>
          <w:lang w:val="it-IT"/>
        </w:rPr>
      </w:pPr>
    </w:p>
    <w:p w14:paraId="3AA31319" w14:textId="77777777" w:rsidR="00A12963" w:rsidRPr="00413157" w:rsidRDefault="00A12963" w:rsidP="00A12963">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leikēmija (vēzis, kas ietekmē asinis un kaulu smadzenes)</w:t>
      </w:r>
    </w:p>
    <w:p w14:paraId="1D20864B" w14:textId="77777777" w:rsidR="00A12963" w:rsidRPr="00413157" w:rsidRDefault="00A12963" w:rsidP="00A12963">
      <w:pPr>
        <w:pStyle w:val="a3"/>
        <w:numPr>
          <w:ilvl w:val="0"/>
          <w:numId w:val="16"/>
        </w:numPr>
        <w:ind w:left="660" w:hanging="660"/>
        <w:rPr>
          <w:rFonts w:asciiTheme="majorBidi" w:hAnsiTheme="majorBidi" w:cstheme="majorBidi"/>
          <w:lang w:val="pt-BR"/>
        </w:rPr>
      </w:pPr>
      <w:r w:rsidRPr="00413157">
        <w:rPr>
          <w:rFonts w:asciiTheme="majorBidi" w:eastAsia="Times New Roman" w:hAnsiTheme="majorBidi" w:cstheme="majorBidi"/>
          <w:lang w:val="lv-LV"/>
        </w:rPr>
        <w:t>smaga alerģiska reakcija ar šoku</w:t>
      </w:r>
    </w:p>
    <w:p w14:paraId="03CCA76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multiplā skleroze</w:t>
      </w:r>
    </w:p>
    <w:p w14:paraId="5D3F61E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nervu traucējumi (piemēram, acu nerva iekaisums un Gijēna-Barē sindroms, kas var izraisīt muskuļu vājumu, patoloģiskas sajūtas, roku un ķermeņa augšdaļas tirpšanu)</w:t>
      </w:r>
    </w:p>
    <w:p w14:paraId="639ABC7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 pārtrauc sūknēšanu</w:t>
      </w:r>
    </w:p>
    <w:p w14:paraId="423C34B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fibroze (plaušu rētošanās)</w:t>
      </w:r>
    </w:p>
    <w:p w14:paraId="1ABFE98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zarnu perforācija (caurums zarnā)</w:t>
      </w:r>
    </w:p>
    <w:p w14:paraId="4F6F136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hepatīts</w:t>
      </w:r>
    </w:p>
    <w:p w14:paraId="7348EA3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B hepatīta reaktivācija</w:t>
      </w:r>
    </w:p>
    <w:p w14:paraId="4F4EA4A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autoimūns hepatīts (aknu iekaisums, ko izraisa paša organisma imūnsistēma)</w:t>
      </w:r>
    </w:p>
    <w:p w14:paraId="170FCF53"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vaskulīts (ādas asinsvadu iekaisums)</w:t>
      </w:r>
    </w:p>
    <w:p w14:paraId="5491542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Stīvensa-Džonsona sindroms (agrīni simptomi ietver nespēku, drudzi, galvassāpes un izsitumus)</w:t>
      </w:r>
    </w:p>
    <w:p w14:paraId="6656546D"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sejas tūska (sejas pietūkums), kas saistīta ar alerģiskām reakcijām</w:t>
      </w:r>
    </w:p>
    <w:p w14:paraId="18F1C7E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daudzformu eritēma (iekaisuši ādas izsitumi)</w:t>
      </w:r>
    </w:p>
    <w:p w14:paraId="0E8E5E0F"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vilkēdei līdzīgs sindroms</w:t>
      </w:r>
    </w:p>
    <w:p w14:paraId="06BB0BF7" w14:textId="77777777" w:rsidR="00A12963" w:rsidRPr="00413157" w:rsidRDefault="00094466"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angioedēma</w:t>
      </w:r>
      <w:r w:rsidR="00A12963" w:rsidRPr="00413157">
        <w:rPr>
          <w:rFonts w:asciiTheme="majorBidi" w:eastAsia="Times New Roman" w:hAnsiTheme="majorBidi" w:cstheme="majorBidi"/>
          <w:lang w:val="lv-LV"/>
        </w:rPr>
        <w:t xml:space="preserve"> (lokalizēts ādas pietūkums)</w:t>
      </w:r>
    </w:p>
    <w:p w14:paraId="50C6C424"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lihenoīda ādas reakcija (niezoši </w:t>
      </w:r>
      <w:proofErr w:type="spellStart"/>
      <w:r w:rsidR="001E32D6" w:rsidRPr="001E32D6">
        <w:rPr>
          <w:rFonts w:asciiTheme="majorBidi" w:eastAsia="Times New Roman" w:hAnsiTheme="majorBidi" w:cstheme="majorBidi"/>
        </w:rPr>
        <w:t>sarkani-purpurkrāsas</w:t>
      </w:r>
      <w:proofErr w:type="spellEnd"/>
      <w:r w:rsidRPr="00413157">
        <w:rPr>
          <w:rFonts w:asciiTheme="majorBidi" w:eastAsia="Times New Roman" w:hAnsiTheme="majorBidi" w:cstheme="majorBidi"/>
          <w:lang w:val="lv-LV"/>
        </w:rPr>
        <w:t xml:space="preserve"> ādas izsitumi)</w:t>
      </w:r>
    </w:p>
    <w:p w14:paraId="745F88DE" w14:textId="77777777" w:rsidR="00A12963" w:rsidRPr="00413157" w:rsidRDefault="00A12963" w:rsidP="00A12963">
      <w:pPr>
        <w:spacing w:before="10" w:line="240" w:lineRule="exact"/>
        <w:rPr>
          <w:rFonts w:asciiTheme="majorBidi" w:hAnsiTheme="majorBidi" w:cstheme="majorBidi"/>
          <w:sz w:val="24"/>
          <w:szCs w:val="24"/>
        </w:rPr>
      </w:pPr>
    </w:p>
    <w:p w14:paraId="1012AD27"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b/>
          <w:bCs/>
          <w:lang w:val="lv-LV"/>
        </w:rPr>
        <w:t xml:space="preserve">Nav </w:t>
      </w:r>
      <w:proofErr w:type="spellStart"/>
      <w:r w:rsidR="001E32D6" w:rsidRPr="001E32D6">
        <w:rPr>
          <w:rFonts w:asciiTheme="majorBidi" w:eastAsia="Times New Roman" w:hAnsiTheme="majorBidi" w:cstheme="majorBidi"/>
          <w:b/>
          <w:bCs/>
        </w:rPr>
        <w:t>zināms</w:t>
      </w:r>
      <w:proofErr w:type="spellEnd"/>
      <w:r w:rsidRPr="00413157">
        <w:rPr>
          <w:rFonts w:asciiTheme="majorBidi" w:eastAsia="Times New Roman" w:hAnsiTheme="majorBidi" w:cstheme="majorBidi"/>
          <w:lang w:val="lv-LV"/>
        </w:rPr>
        <w:t xml:space="preserve"> (biežumu nevar noteikt pēc pieejamiem datiem)</w:t>
      </w:r>
    </w:p>
    <w:p w14:paraId="3789786D" w14:textId="77777777" w:rsidR="00A12963" w:rsidRPr="00413157" w:rsidRDefault="00A12963" w:rsidP="00A12963">
      <w:pPr>
        <w:spacing w:before="14" w:line="240" w:lineRule="exact"/>
        <w:rPr>
          <w:rFonts w:asciiTheme="majorBidi" w:hAnsiTheme="majorBidi" w:cstheme="majorBidi"/>
          <w:sz w:val="24"/>
          <w:szCs w:val="24"/>
        </w:rPr>
      </w:pPr>
    </w:p>
    <w:p w14:paraId="2FDDBD79" w14:textId="77777777" w:rsidR="00A12963" w:rsidRPr="00E26C49" w:rsidRDefault="00A12963" w:rsidP="00A12963">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hepatosplēniska T šūnu limfoma (rets asins vēzis, kas bieži ir letāls)</w:t>
      </w:r>
    </w:p>
    <w:p w14:paraId="68BA968F" w14:textId="77777777" w:rsidR="00A12963" w:rsidRPr="00077B8E"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Merkela šūnu karcinoma (ādas vēža veids)</w:t>
      </w:r>
    </w:p>
    <w:p w14:paraId="592ED05A" w14:textId="77777777" w:rsidR="00A12963" w:rsidRPr="00077B8E"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Kapoši sarkoma, rets vēzis, kas saistīts ar cilvēka herpes vīrusa infekciju 8; Kapoši sarkoma visbiežāk parādās kā purpura krāsas bojājums uz ādas</w:t>
      </w:r>
    </w:p>
    <w:p w14:paraId="73FBF5D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aknu mazspēja</w:t>
      </w:r>
    </w:p>
    <w:p w14:paraId="24124D10"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stāvokļa pasliktināšanās, ko sauc par dermatomiozītu (redzams kā ādas izsitumi, ko pavada muskuļu vājums)</w:t>
      </w:r>
    </w:p>
    <w:p w14:paraId="6D231548" w14:textId="77777777" w:rsidR="00A12963" w:rsidRPr="00413157" w:rsidRDefault="00952FDA" w:rsidP="00A12963">
      <w:pPr>
        <w:pStyle w:val="a3"/>
        <w:numPr>
          <w:ilvl w:val="0"/>
          <w:numId w:val="16"/>
        </w:numPr>
        <w:ind w:left="660" w:hanging="660"/>
        <w:rPr>
          <w:rFonts w:asciiTheme="majorBidi" w:eastAsia="Times New Roman" w:hAnsiTheme="majorBidi" w:cstheme="majorBidi"/>
          <w:lang w:val="lv-LV"/>
        </w:rPr>
      </w:pPr>
      <w:r w:rsidRPr="00D26231">
        <w:rPr>
          <w:rFonts w:asciiTheme="majorBidi" w:eastAsia="Times New Roman" w:hAnsiTheme="majorBidi" w:cstheme="majorBidi"/>
          <w:lang w:val="lv-LV"/>
        </w:rPr>
        <w:t>ķ</w:t>
      </w:r>
      <w:r w:rsidR="00A12963" w:rsidRPr="00413157">
        <w:rPr>
          <w:rFonts w:asciiTheme="majorBidi" w:eastAsia="Times New Roman" w:hAnsiTheme="majorBidi" w:cstheme="majorBidi"/>
          <w:lang w:val="lv-LV"/>
        </w:rPr>
        <w:t>ermeņa masas pieaugums (vairumam pacientu ķermeņa masas pieaugums bija neliels)</w:t>
      </w:r>
    </w:p>
    <w:p w14:paraId="75F46D61" w14:textId="77777777" w:rsidR="00A12963" w:rsidRPr="00E26C49" w:rsidRDefault="00A12963" w:rsidP="00A12963">
      <w:pPr>
        <w:pStyle w:val="a3"/>
        <w:numPr>
          <w:ilvl w:val="0"/>
          <w:numId w:val="0"/>
        </w:numPr>
        <w:rPr>
          <w:rFonts w:asciiTheme="majorBidi" w:hAnsiTheme="majorBidi" w:cstheme="majorBidi"/>
          <w:lang w:val="lv-LV"/>
        </w:rPr>
      </w:pPr>
    </w:p>
    <w:p w14:paraId="3D1516C1"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Dažām blakusparādībām, kas novērotas, lietojot Yuflyma, var nebūt simptomi, un tās var atklāt tikai ar asins analīzēm. Tas iekļauj:</w:t>
      </w:r>
    </w:p>
    <w:p w14:paraId="6D16AEF8" w14:textId="77777777" w:rsidR="00A12963" w:rsidRPr="00413157" w:rsidRDefault="00A12963" w:rsidP="00A12963">
      <w:pPr>
        <w:pStyle w:val="a3"/>
        <w:rPr>
          <w:rFonts w:asciiTheme="majorBidi" w:hAnsiTheme="majorBidi" w:cstheme="majorBidi"/>
          <w:lang w:val="lv-LV"/>
        </w:rPr>
      </w:pPr>
    </w:p>
    <w:p w14:paraId="1A435D87" w14:textId="77777777" w:rsidR="00A12963" w:rsidRPr="00413157" w:rsidRDefault="00A12963" w:rsidP="00A12963">
      <w:pPr>
        <w:pStyle w:val="a3"/>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Ļoti biežas blakusparādības</w:t>
      </w:r>
      <w:r w:rsidRPr="00413157">
        <w:rPr>
          <w:rFonts w:asciiTheme="majorBidi" w:eastAsia="Times New Roman" w:hAnsiTheme="majorBidi" w:cstheme="majorBidi"/>
          <w:spacing w:val="-1"/>
          <w:lang w:val="lv-LV"/>
        </w:rPr>
        <w:t xml:space="preserve"> (var skart vairāk nekā 1 no 10 cilvēkiem)</w:t>
      </w:r>
    </w:p>
    <w:p w14:paraId="2567BA38" w14:textId="77777777" w:rsidR="00A12963" w:rsidRPr="00413157" w:rsidRDefault="00A12963" w:rsidP="00A12963">
      <w:pPr>
        <w:pStyle w:val="a3"/>
        <w:rPr>
          <w:rFonts w:asciiTheme="majorBidi" w:hAnsiTheme="majorBidi" w:cstheme="majorBidi"/>
          <w:lang w:val="lv-LV"/>
        </w:rPr>
      </w:pPr>
    </w:p>
    <w:p w14:paraId="175FB656" w14:textId="77777777" w:rsidR="00A12963" w:rsidRPr="00413157" w:rsidRDefault="00A12963" w:rsidP="00A12963">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mazs balto asins šūnu skaits</w:t>
      </w:r>
    </w:p>
    <w:p w14:paraId="4DE2B95D"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mazs eritrocītu skaits</w:t>
      </w:r>
    </w:p>
    <w:p w14:paraId="0DEE008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lipīdu līmeņa paaugstināšanās asinīs</w:t>
      </w:r>
    </w:p>
    <w:p w14:paraId="7E95EE8F"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aknu enzīmu līmenis.</w:t>
      </w:r>
    </w:p>
    <w:p w14:paraId="58EDEFC4" w14:textId="77777777" w:rsidR="00A12963" w:rsidRPr="00413157" w:rsidRDefault="00A12963" w:rsidP="00A12963">
      <w:pPr>
        <w:spacing w:before="10" w:line="240" w:lineRule="exact"/>
        <w:rPr>
          <w:rFonts w:asciiTheme="majorBidi" w:hAnsiTheme="majorBidi" w:cstheme="majorBidi"/>
          <w:sz w:val="24"/>
          <w:szCs w:val="24"/>
        </w:rPr>
      </w:pPr>
    </w:p>
    <w:p w14:paraId="3B1409F2"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b/>
          <w:bCs/>
          <w:lang w:val="lv-LV"/>
        </w:rPr>
        <w:t>Bieži var ietekmēt līdz 1 no 10 cilvēkiem)</w:t>
      </w:r>
    </w:p>
    <w:p w14:paraId="0ACE574B" w14:textId="77777777" w:rsidR="00A12963" w:rsidRPr="00413157" w:rsidRDefault="00A12963" w:rsidP="00A12963">
      <w:pPr>
        <w:spacing w:before="14" w:line="240" w:lineRule="exact"/>
        <w:rPr>
          <w:rFonts w:asciiTheme="majorBidi" w:hAnsiTheme="majorBidi" w:cstheme="majorBidi"/>
          <w:sz w:val="24"/>
          <w:szCs w:val="24"/>
        </w:rPr>
      </w:pPr>
    </w:p>
    <w:p w14:paraId="28F78B93"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balto asins šūnu skaits</w:t>
      </w:r>
    </w:p>
    <w:p w14:paraId="3BB24A23"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trombocītu skaits</w:t>
      </w:r>
    </w:p>
    <w:p w14:paraId="41D3025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urīnskābes līmenis asinīs</w:t>
      </w:r>
    </w:p>
    <w:p w14:paraId="570DDDCF"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patoloģisks nātrija līmenis asinīs</w:t>
      </w:r>
    </w:p>
    <w:p w14:paraId="4A0320FF"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kalcija līmenis asinīs</w:t>
      </w:r>
    </w:p>
    <w:p w14:paraId="7515A57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fosfāta līmenis asinīs</w:t>
      </w:r>
    </w:p>
    <w:p w14:paraId="5A797D0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glikozes līmenis asinīs</w:t>
      </w:r>
    </w:p>
    <w:p w14:paraId="01BD60D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laktāta dehidrogenāzes līmenis asinīs</w:t>
      </w:r>
    </w:p>
    <w:p w14:paraId="5937D00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asinīs esošas autoantivielas</w:t>
      </w:r>
    </w:p>
    <w:p w14:paraId="4D3536F3"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kālija līmenis asinīs.</w:t>
      </w:r>
    </w:p>
    <w:p w14:paraId="0D89E9EA" w14:textId="77777777" w:rsidR="00A12963" w:rsidRPr="00413157" w:rsidRDefault="00A12963" w:rsidP="00A12963">
      <w:pPr>
        <w:spacing w:before="13" w:line="240" w:lineRule="exact"/>
        <w:rPr>
          <w:rFonts w:asciiTheme="majorBidi" w:hAnsiTheme="majorBidi" w:cstheme="majorBidi"/>
          <w:sz w:val="24"/>
          <w:szCs w:val="24"/>
        </w:rPr>
      </w:pPr>
    </w:p>
    <w:p w14:paraId="7EDF5D1E" w14:textId="77777777" w:rsidR="00A12963" w:rsidRPr="00413157" w:rsidRDefault="00A12963" w:rsidP="00A12963">
      <w:pPr>
        <w:rPr>
          <w:rFonts w:asciiTheme="majorBidi" w:eastAsia="Times New Roman" w:hAnsiTheme="majorBidi" w:cstheme="majorBidi"/>
        </w:rPr>
      </w:pPr>
      <w:r w:rsidRPr="00413157">
        <w:rPr>
          <w:rFonts w:asciiTheme="majorBidi" w:eastAsia="Times New Roman" w:hAnsiTheme="majorBidi" w:cstheme="majorBidi"/>
          <w:b/>
          <w:bCs/>
          <w:spacing w:val="-1"/>
          <w:lang w:val="lv-LV"/>
        </w:rPr>
        <w:t>Retāk</w:t>
      </w:r>
      <w:r w:rsidRPr="00413157">
        <w:rPr>
          <w:rFonts w:asciiTheme="majorBidi" w:eastAsia="Times New Roman" w:hAnsiTheme="majorBidi" w:cstheme="majorBidi"/>
          <w:spacing w:val="-1"/>
          <w:lang w:val="lv-LV"/>
        </w:rPr>
        <w:t xml:space="preserve"> (var ietekmēt līdz 1 no 100 cilvēkiem)</w:t>
      </w:r>
    </w:p>
    <w:p w14:paraId="5A04410E" w14:textId="77777777" w:rsidR="00A12963" w:rsidRPr="00413157" w:rsidRDefault="00A12963" w:rsidP="00A12963">
      <w:pPr>
        <w:spacing w:before="12" w:line="240" w:lineRule="exact"/>
        <w:rPr>
          <w:rFonts w:asciiTheme="majorBidi" w:hAnsiTheme="majorBidi" w:cstheme="majorBidi"/>
          <w:sz w:val="24"/>
          <w:szCs w:val="24"/>
        </w:rPr>
      </w:pPr>
    </w:p>
    <w:p w14:paraId="7040AB5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bilirubīna mērījums (aknu asins analīze)</w:t>
      </w:r>
    </w:p>
    <w:p w14:paraId="7BFA596F" w14:textId="77777777" w:rsidR="00A12963" w:rsidRPr="00413157" w:rsidRDefault="00A12963" w:rsidP="00A12963">
      <w:pPr>
        <w:spacing w:before="13" w:line="240" w:lineRule="exact"/>
        <w:rPr>
          <w:rFonts w:asciiTheme="majorBidi" w:hAnsiTheme="majorBidi" w:cstheme="majorBidi"/>
          <w:sz w:val="24"/>
          <w:szCs w:val="24"/>
        </w:rPr>
      </w:pPr>
    </w:p>
    <w:p w14:paraId="4E45EAF0" w14:textId="77777777" w:rsidR="00A12963" w:rsidRPr="00413157" w:rsidRDefault="00A12963" w:rsidP="00A12963">
      <w:pPr>
        <w:pStyle w:val="a3"/>
        <w:rPr>
          <w:rFonts w:asciiTheme="majorBidi" w:hAnsiTheme="majorBidi" w:cstheme="majorBidi"/>
          <w:lang w:val="it-IT"/>
        </w:rPr>
      </w:pPr>
      <w:r w:rsidRPr="00413157">
        <w:rPr>
          <w:rFonts w:asciiTheme="majorBidi" w:eastAsia="Times New Roman" w:hAnsiTheme="majorBidi" w:cstheme="majorBidi"/>
          <w:b/>
          <w:bCs/>
          <w:lang w:val="lv-LV"/>
        </w:rPr>
        <w:t>Reti</w:t>
      </w:r>
      <w:r w:rsidRPr="00413157">
        <w:rPr>
          <w:rFonts w:asciiTheme="majorBidi" w:eastAsia="Times New Roman" w:hAnsiTheme="majorBidi" w:cstheme="majorBidi"/>
          <w:lang w:val="lv-LV"/>
        </w:rPr>
        <w:t xml:space="preserve"> (var ietekmēt līdz 1 no 1000 cilvēkiem)</w:t>
      </w:r>
    </w:p>
    <w:p w14:paraId="6B52DD84" w14:textId="77777777" w:rsidR="00A12963" w:rsidRPr="00413157" w:rsidRDefault="00A12963" w:rsidP="00A12963">
      <w:pPr>
        <w:spacing w:before="14" w:line="240" w:lineRule="exact"/>
        <w:rPr>
          <w:rFonts w:asciiTheme="majorBidi" w:hAnsiTheme="majorBidi" w:cstheme="majorBidi"/>
          <w:sz w:val="24"/>
          <w:szCs w:val="24"/>
          <w:lang w:val="it-IT"/>
        </w:rPr>
      </w:pPr>
    </w:p>
    <w:p w14:paraId="6508F31B" w14:textId="77777777" w:rsidR="00A12963" w:rsidRPr="00413157" w:rsidRDefault="00A12963" w:rsidP="00A12963">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mazs balto asins šūnu skaits, eritrocītu un trombocītu skaits.</w:t>
      </w:r>
    </w:p>
    <w:p w14:paraId="23635137" w14:textId="77777777" w:rsidR="00A12963" w:rsidRPr="00413157" w:rsidRDefault="00A12963" w:rsidP="00A12963">
      <w:pPr>
        <w:spacing w:before="15" w:line="240" w:lineRule="exact"/>
        <w:rPr>
          <w:rFonts w:asciiTheme="majorBidi" w:hAnsiTheme="majorBidi" w:cstheme="majorBidi"/>
          <w:sz w:val="24"/>
          <w:szCs w:val="24"/>
          <w:lang w:val="it-IT"/>
        </w:rPr>
      </w:pPr>
    </w:p>
    <w:p w14:paraId="342F6EDE" w14:textId="77777777" w:rsidR="00A12963" w:rsidRPr="00413157" w:rsidRDefault="00A12963" w:rsidP="00A12963">
      <w:pPr>
        <w:pStyle w:val="a3"/>
        <w:rPr>
          <w:rFonts w:asciiTheme="majorBidi" w:hAnsiTheme="majorBidi" w:cstheme="majorBidi"/>
          <w:b/>
          <w:lang w:val="it-IT"/>
        </w:rPr>
      </w:pPr>
      <w:r w:rsidRPr="00413157">
        <w:rPr>
          <w:rFonts w:asciiTheme="majorBidi" w:eastAsia="Times New Roman" w:hAnsiTheme="majorBidi" w:cstheme="majorBidi"/>
          <w:b/>
          <w:bCs/>
          <w:lang w:val="lv-LV"/>
        </w:rPr>
        <w:t>Ziņošana par blakusparādībām</w:t>
      </w:r>
    </w:p>
    <w:p w14:paraId="1ABD03DB" w14:textId="77777777" w:rsidR="00A12963" w:rsidRPr="00413157" w:rsidRDefault="00A12963" w:rsidP="00A12963">
      <w:pPr>
        <w:pStyle w:val="a3"/>
        <w:rPr>
          <w:rFonts w:asciiTheme="majorBidi" w:hAnsiTheme="majorBidi" w:cstheme="majorBidi"/>
          <w:sz w:val="10"/>
          <w:szCs w:val="10"/>
          <w:lang w:val="it-IT"/>
        </w:rPr>
      </w:pPr>
    </w:p>
    <w:p w14:paraId="6049ADCA"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 xml:space="preserve">Ja Jums rodas jebkādas blakusparādības, konsultējieties ar ārstu vai farmaceitu. Tas attiecas arī uz iespējamajām blakusparādībām, kas nav minētas šajā instrukcijā. Jūs varat ziņot par blakusparādībām arī tieši, </w:t>
      </w:r>
      <w:r w:rsidRPr="00D26231">
        <w:rPr>
          <w:rFonts w:asciiTheme="majorBidi" w:eastAsia="Times New Roman" w:hAnsiTheme="majorBidi" w:cstheme="majorBidi"/>
          <w:lang w:val="lv-LV"/>
        </w:rPr>
        <w:t xml:space="preserve">izmantojot </w:t>
      </w:r>
      <w:hyperlink r:id="rId86" w:history="1">
        <w:r w:rsidRPr="00C36B79">
          <w:rPr>
            <w:rFonts w:asciiTheme="majorBidi" w:eastAsia="Times New Roman" w:hAnsiTheme="majorBidi" w:cstheme="majorBidi"/>
            <w:color w:val="0000FF"/>
            <w:highlight w:val="lightGray"/>
            <w:u w:val="single"/>
            <w:lang w:val="lv-LV"/>
          </w:rPr>
          <w:t>V pielikumā</w:t>
        </w:r>
      </w:hyperlink>
      <w:r w:rsidRPr="00C36B79">
        <w:rPr>
          <w:rFonts w:asciiTheme="majorBidi" w:eastAsia="Times New Roman" w:hAnsiTheme="majorBidi" w:cstheme="majorBidi"/>
          <w:highlight w:val="lightGray"/>
          <w:lang w:val="lv-LV"/>
        </w:rPr>
        <w:t xml:space="preserve"> minēto nacionālās ziņošanas sistēmas kontaktinformāciju.</w:t>
      </w:r>
      <w:r w:rsidRPr="00413157">
        <w:rPr>
          <w:rFonts w:asciiTheme="majorBidi" w:eastAsia="Times New Roman" w:hAnsiTheme="majorBidi" w:cstheme="majorBidi"/>
          <w:lang w:val="lv-LV"/>
        </w:rPr>
        <w:t xml:space="preserve"> Ziņojot par blakusparādībām, Jūs varat palīdzēt nodrošināt daudz </w:t>
      </w:r>
      <w:r w:rsidRPr="00FC1961">
        <w:rPr>
          <w:rFonts w:asciiTheme="majorBidi" w:eastAsia="Times New Roman" w:hAnsiTheme="majorBidi" w:cstheme="majorBidi"/>
          <w:lang w:val="lv-LV"/>
        </w:rPr>
        <w:t>plašāku informāciju par šo zāļu drošu</w:t>
      </w:r>
      <w:r w:rsidRPr="00413157">
        <w:rPr>
          <w:rFonts w:asciiTheme="majorBidi" w:eastAsia="Times New Roman" w:hAnsiTheme="majorBidi" w:cstheme="majorBidi"/>
          <w:lang w:val="lv-LV"/>
        </w:rPr>
        <w:t>mu.</w:t>
      </w:r>
    </w:p>
    <w:p w14:paraId="059D184C" w14:textId="77777777" w:rsidR="00A12963" w:rsidRDefault="00A12963" w:rsidP="00A12963">
      <w:pPr>
        <w:spacing w:line="200" w:lineRule="exact"/>
        <w:rPr>
          <w:rFonts w:asciiTheme="majorBidi" w:hAnsiTheme="majorBidi" w:cstheme="majorBidi"/>
          <w:sz w:val="20"/>
          <w:szCs w:val="20"/>
          <w:lang w:val="lv-LV"/>
        </w:rPr>
      </w:pPr>
    </w:p>
    <w:p w14:paraId="76B9BD06" w14:textId="77777777" w:rsidR="00FC1961" w:rsidRPr="00413157" w:rsidRDefault="00FC1961" w:rsidP="00A12963">
      <w:pPr>
        <w:spacing w:line="200" w:lineRule="exact"/>
        <w:rPr>
          <w:rFonts w:asciiTheme="majorBidi" w:hAnsiTheme="majorBidi" w:cstheme="majorBidi"/>
          <w:sz w:val="20"/>
          <w:szCs w:val="20"/>
          <w:lang w:val="lv-LV"/>
        </w:rPr>
      </w:pPr>
    </w:p>
    <w:p w14:paraId="4E958FD5" w14:textId="77777777" w:rsidR="00A12963" w:rsidRPr="00413157" w:rsidRDefault="00A12963" w:rsidP="00A12963">
      <w:pPr>
        <w:pStyle w:val="a4"/>
        <w:numPr>
          <w:ilvl w:val="0"/>
          <w:numId w:val="152"/>
        </w:numPr>
        <w:spacing w:before="18" w:line="240" w:lineRule="exact"/>
        <w:ind w:hanging="468"/>
        <w:rPr>
          <w:rFonts w:asciiTheme="majorBidi" w:hAnsiTheme="majorBidi" w:cstheme="majorBidi"/>
          <w:b/>
          <w:lang w:val="lv-LV"/>
        </w:rPr>
      </w:pPr>
      <w:r w:rsidRPr="00413157">
        <w:rPr>
          <w:rFonts w:asciiTheme="majorBidi" w:eastAsia="Times New Roman" w:hAnsiTheme="majorBidi" w:cstheme="majorBidi"/>
          <w:b/>
          <w:bCs/>
          <w:lang w:val="lv-LV"/>
        </w:rPr>
        <w:t>Kā uzglabāt Yuflyma</w:t>
      </w:r>
    </w:p>
    <w:p w14:paraId="5ABBB392" w14:textId="77777777" w:rsidR="00A12963" w:rsidRPr="00413157" w:rsidRDefault="00A12963" w:rsidP="00A12963">
      <w:pPr>
        <w:pStyle w:val="a3"/>
        <w:rPr>
          <w:rFonts w:asciiTheme="majorBidi" w:hAnsiTheme="majorBidi" w:cstheme="majorBidi"/>
          <w:lang w:val="lv-LV"/>
        </w:rPr>
      </w:pPr>
    </w:p>
    <w:p w14:paraId="6DE4D608"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Uzglabāt šīs zāles bērniem neredzamā un nepieejamā vietā.</w:t>
      </w:r>
    </w:p>
    <w:p w14:paraId="7EF3E39E" w14:textId="77777777" w:rsidR="00A12963" w:rsidRPr="00413157" w:rsidRDefault="00A12963" w:rsidP="00A12963">
      <w:pPr>
        <w:pStyle w:val="a3"/>
        <w:rPr>
          <w:rFonts w:asciiTheme="majorBidi" w:hAnsiTheme="majorBidi" w:cstheme="majorBidi"/>
          <w:lang w:val="lv-LV"/>
        </w:rPr>
      </w:pPr>
    </w:p>
    <w:p w14:paraId="6D702832"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Nelietojiet šīs zāles pēc derīguma termiņa beigām, kas norādīts uz kastītes/marķējuma pēc EXP.</w:t>
      </w:r>
    </w:p>
    <w:p w14:paraId="02C2F37D" w14:textId="77777777" w:rsidR="00A12963" w:rsidRPr="00413157" w:rsidRDefault="00A12963" w:rsidP="00A12963">
      <w:pPr>
        <w:pStyle w:val="a3"/>
        <w:rPr>
          <w:rFonts w:asciiTheme="majorBidi" w:hAnsiTheme="majorBidi" w:cstheme="majorBidi"/>
          <w:lang w:val="lv-LV"/>
        </w:rPr>
      </w:pPr>
    </w:p>
    <w:p w14:paraId="0C03B67D"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Uzglabāt ledusskapī (2°C – 8°C). Nesasaldēt.</w:t>
      </w:r>
    </w:p>
    <w:p w14:paraId="057C961C" w14:textId="77777777" w:rsidR="00A12963" w:rsidRPr="00413157" w:rsidRDefault="00A12963" w:rsidP="00A12963">
      <w:pPr>
        <w:pStyle w:val="a3"/>
        <w:rPr>
          <w:rFonts w:asciiTheme="majorBidi" w:hAnsiTheme="majorBidi" w:cstheme="majorBidi"/>
          <w:lang w:val="lv-LV"/>
        </w:rPr>
      </w:pPr>
    </w:p>
    <w:p w14:paraId="1797593A" w14:textId="77777777" w:rsidR="00A12963" w:rsidRPr="00FC1961"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 xml:space="preserve">Uzglabāt pilnšļirci </w:t>
      </w:r>
      <w:r w:rsidRPr="00C36B79">
        <w:rPr>
          <w:rFonts w:asciiTheme="majorBidi" w:eastAsia="Times New Roman" w:hAnsiTheme="majorBidi" w:cstheme="majorBidi"/>
          <w:highlight w:val="lightGray"/>
          <w:lang w:val="lv-LV"/>
        </w:rPr>
        <w:t>ar adatas aizsargvāciņu</w:t>
      </w:r>
      <w:r w:rsidRPr="00413157">
        <w:rPr>
          <w:rFonts w:asciiTheme="majorBidi" w:eastAsia="Times New Roman" w:hAnsiTheme="majorBidi" w:cstheme="majorBidi"/>
          <w:lang w:val="lv-LV"/>
        </w:rPr>
        <w:t xml:space="preserve"> ārējā iepakojumā, lai pasargātu no gaismas.</w:t>
      </w:r>
    </w:p>
    <w:p w14:paraId="2446BEF9" w14:textId="77777777" w:rsidR="00A12963" w:rsidRPr="00413157" w:rsidRDefault="00A12963" w:rsidP="00A12963">
      <w:pPr>
        <w:spacing w:before="13" w:line="240" w:lineRule="exact"/>
        <w:rPr>
          <w:rFonts w:asciiTheme="majorBidi" w:hAnsiTheme="majorBidi" w:cstheme="majorBidi"/>
          <w:sz w:val="24"/>
          <w:szCs w:val="24"/>
          <w:lang w:val="lv-LV"/>
        </w:rPr>
      </w:pPr>
    </w:p>
    <w:p w14:paraId="49190C2E"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Alternatīva glabāšana:</w:t>
      </w:r>
    </w:p>
    <w:p w14:paraId="60F5239D" w14:textId="77777777" w:rsidR="00A12963" w:rsidRPr="00413157" w:rsidRDefault="00A12963" w:rsidP="00A12963">
      <w:pPr>
        <w:spacing w:before="14" w:line="240" w:lineRule="exact"/>
        <w:rPr>
          <w:rFonts w:asciiTheme="majorBidi" w:hAnsiTheme="majorBidi" w:cstheme="majorBidi"/>
          <w:sz w:val="24"/>
          <w:szCs w:val="24"/>
          <w:lang w:val="lv-LV"/>
        </w:rPr>
      </w:pPr>
    </w:p>
    <w:p w14:paraId="3764353F"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 xml:space="preserve">Ja nepieciešams (piemēram, ceļojot), vienu Yuflyma pilnšļirci </w:t>
      </w:r>
      <w:r w:rsidRPr="00C36B79">
        <w:rPr>
          <w:rFonts w:asciiTheme="majorBidi" w:eastAsia="Times New Roman" w:hAnsiTheme="majorBidi" w:cstheme="majorBidi"/>
          <w:highlight w:val="lightGray"/>
          <w:lang w:val="lv-LV"/>
        </w:rPr>
        <w:t>ar adatas aizsargvāciņu</w:t>
      </w:r>
      <w:r w:rsidRPr="00D26231">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var uzglabāt istabas temperatūrā (līdz 25 °C) ne ilgāk kā </w:t>
      </w:r>
      <w:r w:rsidR="00634BE8" w:rsidRPr="00413157">
        <w:rPr>
          <w:rFonts w:asciiTheme="majorBidi" w:eastAsia="Times New Roman" w:hAnsiTheme="majorBidi" w:cstheme="majorBidi"/>
          <w:lang w:val="lv-LV"/>
        </w:rPr>
        <w:t>3</w:t>
      </w:r>
      <w:r w:rsidR="00634BE8">
        <w:rPr>
          <w:rFonts w:asciiTheme="majorBidi" w:eastAsia="Times New Roman" w:hAnsiTheme="majorBidi" w:cstheme="majorBidi"/>
          <w:lang w:val="lv-LV"/>
        </w:rPr>
        <w:t>1</w:t>
      </w:r>
      <w:r w:rsidR="00634BE8" w:rsidRPr="00413157">
        <w:rPr>
          <w:rFonts w:asciiTheme="majorBidi" w:eastAsia="Times New Roman" w:hAnsiTheme="majorBidi" w:cstheme="majorBidi"/>
          <w:lang w:val="lv-LV"/>
        </w:rPr>
        <w:t> </w:t>
      </w:r>
      <w:r w:rsidRPr="00413157">
        <w:rPr>
          <w:rFonts w:asciiTheme="majorBidi" w:eastAsia="Times New Roman" w:hAnsiTheme="majorBidi" w:cstheme="majorBidi"/>
          <w:lang w:val="lv-LV"/>
        </w:rPr>
        <w:t>dienas — noteikti pasargā</w:t>
      </w:r>
      <w:r w:rsidRPr="00FC1961">
        <w:rPr>
          <w:rFonts w:asciiTheme="majorBidi" w:eastAsia="Times New Roman" w:hAnsiTheme="majorBidi" w:cstheme="majorBidi"/>
          <w:lang w:val="lv-LV"/>
        </w:rPr>
        <w:t xml:space="preserve">jiet to no gaismas. Pēc izņemšanas no ledusskapja, lai glabātu istabas temperatūrā, šļirce </w:t>
      </w:r>
      <w:r w:rsidRPr="00413157">
        <w:rPr>
          <w:rFonts w:asciiTheme="majorBidi" w:eastAsia="Times New Roman" w:hAnsiTheme="majorBidi" w:cstheme="majorBidi"/>
          <w:b/>
          <w:bCs/>
          <w:lang w:val="lv-LV"/>
        </w:rPr>
        <w:t xml:space="preserve">jāizlieto </w:t>
      </w:r>
      <w:r w:rsidR="00634BE8" w:rsidRPr="00413157">
        <w:rPr>
          <w:rFonts w:asciiTheme="majorBidi" w:eastAsia="Times New Roman" w:hAnsiTheme="majorBidi" w:cstheme="majorBidi"/>
          <w:b/>
          <w:bCs/>
          <w:lang w:val="lv-LV"/>
        </w:rPr>
        <w:t>3</w:t>
      </w:r>
      <w:r w:rsidR="00634BE8">
        <w:rPr>
          <w:rFonts w:asciiTheme="majorBidi" w:eastAsia="Times New Roman" w:hAnsiTheme="majorBidi" w:cstheme="majorBidi"/>
          <w:b/>
          <w:bCs/>
          <w:lang w:val="lv-LV"/>
        </w:rPr>
        <w:t>1</w:t>
      </w:r>
      <w:r w:rsidR="00634BE8" w:rsidRPr="00413157">
        <w:rPr>
          <w:rFonts w:asciiTheme="majorBidi" w:eastAsia="Times New Roman" w:hAnsiTheme="majorBidi" w:cstheme="majorBidi"/>
          <w:b/>
          <w:bCs/>
          <w:lang w:val="lv-LV"/>
        </w:rPr>
        <w:t xml:space="preserve"> </w:t>
      </w:r>
      <w:r w:rsidRPr="00413157">
        <w:rPr>
          <w:rFonts w:asciiTheme="majorBidi" w:eastAsia="Times New Roman" w:hAnsiTheme="majorBidi" w:cstheme="majorBidi"/>
          <w:b/>
          <w:bCs/>
          <w:lang w:val="lv-LV"/>
        </w:rPr>
        <w:t xml:space="preserve">dienu laikā vai jāiznīcina, pat ja tā tiek ievietota </w:t>
      </w:r>
      <w:r w:rsidRPr="00413157">
        <w:rPr>
          <w:rFonts w:asciiTheme="majorBidi" w:eastAsia="Times New Roman" w:hAnsiTheme="majorBidi" w:cstheme="majorBidi"/>
          <w:lang w:val="lv-LV"/>
        </w:rPr>
        <w:t>atpakaļ ledusskapī.</w:t>
      </w:r>
    </w:p>
    <w:p w14:paraId="1A5B8B5B" w14:textId="77777777" w:rsidR="00A12963" w:rsidRPr="00413157" w:rsidRDefault="00A12963" w:rsidP="00A12963">
      <w:pPr>
        <w:spacing w:before="17" w:line="240" w:lineRule="exact"/>
        <w:rPr>
          <w:rFonts w:asciiTheme="majorBidi" w:hAnsiTheme="majorBidi" w:cstheme="majorBidi"/>
          <w:sz w:val="24"/>
          <w:szCs w:val="24"/>
          <w:lang w:val="lv-LV"/>
        </w:rPr>
      </w:pPr>
    </w:p>
    <w:p w14:paraId="44FDD0E4"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Jums jāreģistrē datums, kad šļirce pirmo reizi tiek izņemta no ledusskapja, un datums, pēc kura tā jāizmet.</w:t>
      </w:r>
    </w:p>
    <w:p w14:paraId="58438275" w14:textId="77777777" w:rsidR="00A12963" w:rsidRPr="00413157" w:rsidRDefault="00A12963" w:rsidP="00A12963">
      <w:pPr>
        <w:spacing w:before="14" w:line="240" w:lineRule="exact"/>
        <w:rPr>
          <w:rFonts w:asciiTheme="majorBidi" w:hAnsiTheme="majorBidi" w:cstheme="majorBidi"/>
          <w:sz w:val="24"/>
          <w:szCs w:val="24"/>
          <w:lang w:val="lv-LV"/>
        </w:rPr>
      </w:pPr>
    </w:p>
    <w:p w14:paraId="30F0B538"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Neizmetiet zāles kanalizācijā vai sadzīves atkritumos. Vaicājiet farmaceitam, kā izmest zāles, kuras vairs nelietojat. Šie pasākumi palīdzēs aizsargāt apkārtējo vidi.</w:t>
      </w:r>
    </w:p>
    <w:p w14:paraId="1D6502B5" w14:textId="77777777" w:rsidR="00A12963" w:rsidRDefault="00A12963" w:rsidP="00A12963">
      <w:pPr>
        <w:pStyle w:val="a4"/>
        <w:spacing w:before="18" w:line="240" w:lineRule="exact"/>
        <w:ind w:left="468"/>
        <w:rPr>
          <w:rFonts w:asciiTheme="majorBidi" w:hAnsiTheme="majorBidi" w:cstheme="majorBidi"/>
          <w:b/>
          <w:lang w:val="lv-LV"/>
        </w:rPr>
      </w:pPr>
    </w:p>
    <w:p w14:paraId="472599AB" w14:textId="77777777" w:rsidR="00FC1961" w:rsidRPr="00413157" w:rsidRDefault="00FC1961" w:rsidP="00A12963">
      <w:pPr>
        <w:pStyle w:val="a4"/>
        <w:spacing w:before="18" w:line="240" w:lineRule="exact"/>
        <w:ind w:left="468"/>
        <w:rPr>
          <w:rFonts w:asciiTheme="majorBidi" w:hAnsiTheme="majorBidi" w:cstheme="majorBidi"/>
          <w:b/>
          <w:lang w:val="lv-LV"/>
        </w:rPr>
      </w:pPr>
    </w:p>
    <w:p w14:paraId="08850CA4" w14:textId="77777777" w:rsidR="00A12963" w:rsidRPr="00413157" w:rsidRDefault="00A12963" w:rsidP="00A12963">
      <w:pPr>
        <w:pStyle w:val="a4"/>
        <w:numPr>
          <w:ilvl w:val="0"/>
          <w:numId w:val="152"/>
        </w:numPr>
        <w:spacing w:before="18" w:line="240" w:lineRule="exact"/>
        <w:ind w:hanging="468"/>
        <w:rPr>
          <w:rFonts w:asciiTheme="majorBidi" w:hAnsiTheme="majorBidi" w:cstheme="majorBidi"/>
          <w:b/>
        </w:rPr>
      </w:pPr>
      <w:r w:rsidRPr="00413157">
        <w:rPr>
          <w:rFonts w:asciiTheme="majorBidi" w:eastAsia="Times New Roman" w:hAnsiTheme="majorBidi" w:cstheme="majorBidi"/>
          <w:b/>
          <w:bCs/>
          <w:lang w:val="lv-LV"/>
        </w:rPr>
        <w:t>Iepakojuma saturs un cita informācija</w:t>
      </w:r>
    </w:p>
    <w:p w14:paraId="7342A90C" w14:textId="77777777" w:rsidR="00A12963" w:rsidRPr="00413157" w:rsidRDefault="00A12963" w:rsidP="00A12963">
      <w:pPr>
        <w:pStyle w:val="a4"/>
        <w:spacing w:before="18" w:line="240" w:lineRule="exact"/>
        <w:ind w:left="468"/>
        <w:rPr>
          <w:rFonts w:asciiTheme="majorBidi" w:hAnsiTheme="majorBidi" w:cstheme="majorBidi"/>
          <w:b/>
        </w:rPr>
      </w:pPr>
    </w:p>
    <w:p w14:paraId="5F5C1769" w14:textId="77777777" w:rsidR="00A12963" w:rsidRPr="00413157" w:rsidRDefault="00A12963" w:rsidP="00A12963">
      <w:pPr>
        <w:spacing w:before="18" w:line="240" w:lineRule="exact"/>
        <w:rPr>
          <w:rFonts w:asciiTheme="majorBidi" w:hAnsiTheme="majorBidi" w:cstheme="majorBidi"/>
          <w:b/>
        </w:rPr>
      </w:pPr>
      <w:r w:rsidRPr="00413157">
        <w:rPr>
          <w:rFonts w:asciiTheme="majorBidi" w:eastAsia="Times New Roman" w:hAnsiTheme="majorBidi" w:cstheme="majorBidi"/>
          <w:b/>
          <w:bCs/>
          <w:lang w:val="lv-LV"/>
        </w:rPr>
        <w:t>Ko Yuflyma satur</w:t>
      </w:r>
    </w:p>
    <w:p w14:paraId="6AFB0044" w14:textId="77777777" w:rsidR="00A12963" w:rsidRPr="00413157" w:rsidRDefault="00A12963" w:rsidP="00A12963">
      <w:pPr>
        <w:spacing w:before="18" w:line="240" w:lineRule="exact"/>
        <w:rPr>
          <w:rFonts w:asciiTheme="majorBidi" w:hAnsiTheme="majorBidi" w:cstheme="majorBidi"/>
          <w:b/>
        </w:rPr>
      </w:pPr>
    </w:p>
    <w:p w14:paraId="3A462AD6"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Aktīvā viela ir adalimumabs.</w:t>
      </w:r>
    </w:p>
    <w:p w14:paraId="30E63094"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Citas sastāvdaļas ir etiķskābe, nātrija acetāta trihidrāts, glicīns, polisorbāts 80 un ūdens injekcijām.</w:t>
      </w:r>
    </w:p>
    <w:p w14:paraId="09E279A2" w14:textId="77777777" w:rsidR="00A12963" w:rsidRPr="00413157" w:rsidRDefault="00A12963" w:rsidP="00A12963">
      <w:pPr>
        <w:pStyle w:val="a3"/>
        <w:rPr>
          <w:rFonts w:asciiTheme="majorBidi" w:hAnsiTheme="majorBidi" w:cstheme="majorBidi"/>
        </w:rPr>
      </w:pPr>
    </w:p>
    <w:p w14:paraId="5060E37D" w14:textId="77777777" w:rsidR="00A12963" w:rsidRPr="00FC1961"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 xml:space="preserve">Yuflyma pilnšļirces </w:t>
      </w:r>
      <w:r w:rsidRPr="00C36B79">
        <w:rPr>
          <w:rFonts w:asciiTheme="majorBidi" w:eastAsia="Times New Roman" w:hAnsiTheme="majorBidi" w:cstheme="majorBidi"/>
          <w:b/>
          <w:bCs/>
          <w:highlight w:val="lightGray"/>
          <w:lang w:val="lv-LV"/>
        </w:rPr>
        <w:t>ar adatas aizsargvāciņu</w:t>
      </w:r>
      <w:r w:rsidRPr="00413157">
        <w:rPr>
          <w:rFonts w:asciiTheme="majorBidi" w:eastAsia="Times New Roman" w:hAnsiTheme="majorBidi" w:cstheme="majorBidi"/>
          <w:b/>
          <w:bCs/>
          <w:lang w:val="lv-LV"/>
        </w:rPr>
        <w:t xml:space="preserve"> ārējais izskats un iepakojums</w:t>
      </w:r>
    </w:p>
    <w:p w14:paraId="30040F9F" w14:textId="77777777" w:rsidR="00A12963" w:rsidRPr="00413157" w:rsidRDefault="00A12963" w:rsidP="00A12963">
      <w:pPr>
        <w:spacing w:before="12" w:line="240" w:lineRule="exact"/>
        <w:rPr>
          <w:rFonts w:asciiTheme="majorBidi" w:hAnsiTheme="majorBidi" w:cstheme="majorBidi"/>
          <w:sz w:val="24"/>
          <w:szCs w:val="24"/>
          <w:lang w:val="lv-LV"/>
        </w:rPr>
      </w:pPr>
    </w:p>
    <w:p w14:paraId="26D81F1B"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 xml:space="preserve">Yuflyma 80 mg šķīdums injekcijām pilnšļircē </w:t>
      </w:r>
      <w:r w:rsidRPr="00C36B79">
        <w:rPr>
          <w:rFonts w:asciiTheme="majorBidi" w:eastAsia="Times New Roman" w:hAnsiTheme="majorBidi" w:cstheme="majorBidi"/>
          <w:highlight w:val="lightGray"/>
          <w:lang w:val="lv-LV"/>
        </w:rPr>
        <w:t>ar adatas aizsargvāciņu</w:t>
      </w:r>
      <w:r w:rsidRPr="00413157">
        <w:rPr>
          <w:rFonts w:asciiTheme="majorBidi" w:eastAsia="Times New Roman" w:hAnsiTheme="majorBidi" w:cstheme="majorBidi"/>
          <w:lang w:val="lv-LV"/>
        </w:rPr>
        <w:t xml:space="preserve"> tiek piegādāts </w:t>
      </w:r>
      <w:r w:rsidRPr="00FC1961">
        <w:rPr>
          <w:rFonts w:asciiTheme="majorBidi" w:eastAsia="Times New Roman" w:hAnsiTheme="majorBidi" w:cstheme="majorBidi"/>
          <w:lang w:val="lv-LV"/>
        </w:rPr>
        <w:t xml:space="preserve">kā sterils šķīdums, kurā </w:t>
      </w:r>
      <w:r w:rsidRPr="00413157">
        <w:rPr>
          <w:rFonts w:asciiTheme="majorBidi" w:eastAsia="Times New Roman" w:hAnsiTheme="majorBidi" w:cstheme="majorBidi"/>
          <w:lang w:val="lv-LV"/>
        </w:rPr>
        <w:t>80 mg adalimumaba  izšķīdināti 0,8 ml šķīduma.</w:t>
      </w:r>
    </w:p>
    <w:p w14:paraId="4C2E0834" w14:textId="77777777" w:rsidR="00A12963" w:rsidRPr="00413157" w:rsidRDefault="00A12963" w:rsidP="00A12963">
      <w:pPr>
        <w:spacing w:before="11" w:line="240" w:lineRule="exact"/>
        <w:rPr>
          <w:rFonts w:asciiTheme="majorBidi" w:hAnsiTheme="majorBidi" w:cstheme="majorBidi"/>
          <w:sz w:val="24"/>
          <w:szCs w:val="24"/>
          <w:lang w:val="lv-LV"/>
        </w:rPr>
      </w:pPr>
    </w:p>
    <w:p w14:paraId="1CFD91FA"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 xml:space="preserve">Yuflyma pilnšļirce ir stikla šļirce, kas satur adalimumaba  šķīdumu. 1 pilnšļirce tiek piegādāta ar 2 spirta salvetēm (1 rezervei). </w:t>
      </w:r>
    </w:p>
    <w:p w14:paraId="46D5EA8D" w14:textId="77777777" w:rsidR="00A12963" w:rsidRPr="00413157" w:rsidRDefault="00A12963" w:rsidP="00A12963">
      <w:pPr>
        <w:pStyle w:val="a3"/>
        <w:rPr>
          <w:rFonts w:asciiTheme="majorBidi" w:hAnsiTheme="majorBidi" w:cstheme="majorBidi"/>
          <w:lang w:val="lv-LV"/>
        </w:rPr>
      </w:pPr>
    </w:p>
    <w:p w14:paraId="17940F0C" w14:textId="77777777" w:rsidR="00A12963" w:rsidRPr="00413157" w:rsidRDefault="00A12963" w:rsidP="002521B8">
      <w:pPr>
        <w:pStyle w:val="a3"/>
        <w:rPr>
          <w:rFonts w:asciiTheme="majorBidi" w:hAnsiTheme="majorBidi" w:cstheme="majorBidi"/>
          <w:lang w:val="lv-LV"/>
        </w:rPr>
      </w:pPr>
      <w:r w:rsidRPr="00C36B79">
        <w:rPr>
          <w:rFonts w:asciiTheme="majorBidi" w:eastAsia="Times New Roman" w:hAnsiTheme="majorBidi" w:cstheme="majorBidi"/>
          <w:highlight w:val="lightGray"/>
          <w:lang w:val="lv-LV"/>
        </w:rPr>
        <w:t>Yuflyma pilnšļirce ir stikla šļirce ar adatas aizsargvāciņu un satur adalimumaba šķīdumu. 1 pilnšļirce ar adatas aizsargvāciņu iepakojumā tiek piegādāta ar 2 spirta salvetēm (1 rezervei).</w:t>
      </w:r>
      <w:r w:rsidRPr="00D26231">
        <w:rPr>
          <w:rFonts w:asciiTheme="majorBidi" w:eastAsia="Times New Roman" w:hAnsiTheme="majorBidi" w:cstheme="majorBidi"/>
          <w:lang w:val="lv-LV"/>
        </w:rPr>
        <w:t xml:space="preserve"> </w:t>
      </w:r>
    </w:p>
    <w:p w14:paraId="26120173" w14:textId="77777777" w:rsidR="00A12963" w:rsidRPr="00FC1961" w:rsidRDefault="00A12963" w:rsidP="00A12963">
      <w:pPr>
        <w:spacing w:before="13" w:line="240" w:lineRule="exact"/>
        <w:rPr>
          <w:rFonts w:asciiTheme="majorBidi" w:hAnsiTheme="majorBidi" w:cstheme="majorBidi"/>
          <w:sz w:val="24"/>
          <w:szCs w:val="24"/>
          <w:lang w:val="lv-LV"/>
        </w:rPr>
      </w:pPr>
    </w:p>
    <w:p w14:paraId="1BCE5433"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var būt pieejama kā pilnšļirce un/vai pildspalvveida pilnšļirce.</w:t>
      </w:r>
    </w:p>
    <w:p w14:paraId="5580DD93" w14:textId="77777777" w:rsidR="00A12963" w:rsidRPr="00413157" w:rsidRDefault="00A12963" w:rsidP="00A12963">
      <w:pPr>
        <w:spacing w:before="18" w:line="240" w:lineRule="exact"/>
        <w:rPr>
          <w:rFonts w:asciiTheme="majorBidi" w:hAnsiTheme="majorBidi" w:cstheme="majorBidi"/>
          <w:sz w:val="24"/>
          <w:szCs w:val="24"/>
          <w:lang w:val="lv-LV"/>
        </w:rPr>
      </w:pPr>
    </w:p>
    <w:p w14:paraId="4BC14152"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Reģistrācijas apliecības īpašnieks</w:t>
      </w:r>
    </w:p>
    <w:p w14:paraId="4FF3B65D" w14:textId="77777777" w:rsidR="00A12963" w:rsidRPr="00413157" w:rsidRDefault="00A12963" w:rsidP="00A12963">
      <w:pPr>
        <w:spacing w:before="12" w:line="240" w:lineRule="exact"/>
        <w:rPr>
          <w:rFonts w:asciiTheme="majorBidi" w:hAnsiTheme="majorBidi" w:cstheme="majorBidi"/>
          <w:sz w:val="24"/>
          <w:szCs w:val="24"/>
          <w:lang w:val="lv-LV"/>
        </w:rPr>
      </w:pPr>
    </w:p>
    <w:p w14:paraId="53A7E3E0" w14:textId="77777777" w:rsidR="00A12963" w:rsidRPr="00413157" w:rsidRDefault="00A12963" w:rsidP="00A12963">
      <w:pPr>
        <w:pStyle w:val="a3"/>
        <w:rPr>
          <w:rFonts w:asciiTheme="majorBidi" w:hAnsiTheme="majorBidi" w:cstheme="majorBidi"/>
          <w:lang w:val="lv-LV"/>
        </w:rPr>
      </w:pPr>
      <w:r w:rsidRPr="00413157">
        <w:rPr>
          <w:rFonts w:asciiTheme="majorBidi" w:hAnsiTheme="majorBidi" w:cstheme="majorBidi"/>
          <w:lang w:val="lv-LV"/>
        </w:rPr>
        <w:t xml:space="preserve">Celltrion Healthcare Hungary Kft. </w:t>
      </w:r>
    </w:p>
    <w:p w14:paraId="6ADDFD43" w14:textId="77777777" w:rsidR="00A12963" w:rsidRPr="00413157" w:rsidRDefault="00A12963" w:rsidP="00A12963">
      <w:pPr>
        <w:pStyle w:val="a3"/>
        <w:rPr>
          <w:rFonts w:asciiTheme="majorBidi" w:hAnsiTheme="majorBidi" w:cstheme="majorBidi"/>
        </w:rPr>
      </w:pPr>
      <w:r w:rsidRPr="00413157">
        <w:rPr>
          <w:rFonts w:asciiTheme="majorBidi" w:hAnsiTheme="majorBidi" w:cstheme="majorBidi"/>
        </w:rPr>
        <w:t>1062 Budapest</w:t>
      </w:r>
    </w:p>
    <w:p w14:paraId="6149DAF7" w14:textId="77777777" w:rsidR="00A12963" w:rsidRPr="00413157" w:rsidRDefault="00A12963" w:rsidP="00A12963">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696217A9"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Ungārija</w:t>
      </w:r>
    </w:p>
    <w:p w14:paraId="733297BE" w14:textId="77777777" w:rsidR="00A12963" w:rsidRPr="00413157" w:rsidRDefault="00A12963" w:rsidP="00A12963">
      <w:pPr>
        <w:spacing w:before="15" w:line="240" w:lineRule="exact"/>
        <w:rPr>
          <w:rFonts w:asciiTheme="majorBidi" w:hAnsiTheme="majorBidi" w:cstheme="majorBidi"/>
          <w:b/>
          <w:sz w:val="24"/>
          <w:szCs w:val="24"/>
        </w:rPr>
      </w:pPr>
    </w:p>
    <w:p w14:paraId="76F43CB2" w14:textId="77777777" w:rsidR="00A12963" w:rsidRPr="00413157" w:rsidRDefault="00A12963" w:rsidP="002461F2">
      <w:pPr>
        <w:pStyle w:val="a3"/>
        <w:keepNext/>
        <w:keepLines/>
        <w:rPr>
          <w:rFonts w:asciiTheme="majorBidi" w:hAnsiTheme="majorBidi" w:cstheme="majorBidi"/>
          <w:b/>
        </w:rPr>
      </w:pPr>
      <w:r w:rsidRPr="00413157">
        <w:rPr>
          <w:rFonts w:asciiTheme="majorBidi" w:eastAsia="Times New Roman" w:hAnsiTheme="majorBidi" w:cstheme="majorBidi"/>
          <w:b/>
          <w:bCs/>
          <w:lang w:val="lv-LV"/>
        </w:rPr>
        <w:lastRenderedPageBreak/>
        <w:t>Ražotājs</w:t>
      </w:r>
    </w:p>
    <w:p w14:paraId="12C96F6E" w14:textId="77777777" w:rsidR="00A12963" w:rsidRPr="00413157" w:rsidRDefault="00A12963" w:rsidP="002461F2">
      <w:pPr>
        <w:keepNext/>
        <w:keepLines/>
        <w:spacing w:before="12" w:line="240" w:lineRule="exact"/>
        <w:rPr>
          <w:rFonts w:asciiTheme="majorBidi" w:hAnsiTheme="majorBidi" w:cstheme="majorBidi"/>
          <w:b/>
          <w:sz w:val="24"/>
          <w:szCs w:val="24"/>
        </w:rPr>
      </w:pPr>
    </w:p>
    <w:p w14:paraId="54C47EB0" w14:textId="4CFEB29D" w:rsidR="00A12963" w:rsidRPr="00870FA9" w:rsidDel="00870FA9" w:rsidRDefault="00A12963" w:rsidP="002461F2">
      <w:pPr>
        <w:pStyle w:val="a3"/>
        <w:keepNext/>
        <w:keepLines/>
        <w:rPr>
          <w:del w:id="112" w:author="만든 이"/>
          <w:rFonts w:asciiTheme="majorBidi" w:hAnsiTheme="majorBidi" w:cstheme="majorBidi"/>
        </w:rPr>
      </w:pPr>
      <w:del w:id="113" w:author="만든 이">
        <w:r w:rsidRPr="00870FA9" w:rsidDel="00870FA9">
          <w:rPr>
            <w:rFonts w:asciiTheme="majorBidi" w:hAnsiTheme="majorBidi" w:cstheme="majorBidi"/>
          </w:rPr>
          <w:delText>Millmount Healthcare Ltd.</w:delText>
        </w:r>
      </w:del>
    </w:p>
    <w:p w14:paraId="113D1AD4" w14:textId="2A56760C" w:rsidR="00A12963" w:rsidRPr="00870FA9" w:rsidDel="00870FA9" w:rsidRDefault="00A12963" w:rsidP="002461F2">
      <w:pPr>
        <w:pStyle w:val="a3"/>
        <w:keepNext/>
        <w:keepLines/>
        <w:rPr>
          <w:del w:id="114" w:author="만든 이"/>
          <w:rFonts w:asciiTheme="majorBidi" w:hAnsiTheme="majorBidi" w:cstheme="majorBidi"/>
        </w:rPr>
      </w:pPr>
      <w:del w:id="115" w:author="만든 이">
        <w:r w:rsidRPr="00870FA9" w:rsidDel="00870FA9">
          <w:rPr>
            <w:rFonts w:asciiTheme="majorBidi" w:hAnsiTheme="majorBidi" w:cstheme="majorBidi"/>
          </w:rPr>
          <w:delText>Block 7</w:delText>
        </w:r>
      </w:del>
    </w:p>
    <w:p w14:paraId="703AF847" w14:textId="3653C97F" w:rsidR="00A12963" w:rsidRPr="00870FA9" w:rsidDel="00870FA9" w:rsidRDefault="00A12963" w:rsidP="002461F2">
      <w:pPr>
        <w:pStyle w:val="a3"/>
        <w:keepNext/>
        <w:keepLines/>
        <w:rPr>
          <w:del w:id="116" w:author="만든 이"/>
          <w:rFonts w:asciiTheme="majorBidi" w:hAnsiTheme="majorBidi" w:cstheme="majorBidi"/>
        </w:rPr>
      </w:pPr>
      <w:del w:id="117" w:author="만든 이">
        <w:r w:rsidRPr="00870FA9" w:rsidDel="00870FA9">
          <w:rPr>
            <w:rFonts w:asciiTheme="majorBidi" w:hAnsiTheme="majorBidi" w:cstheme="majorBidi"/>
          </w:rPr>
          <w:delText xml:space="preserve">City North Business Campus </w:delText>
        </w:r>
      </w:del>
    </w:p>
    <w:p w14:paraId="21539DA7" w14:textId="64B02A09" w:rsidR="00A12963" w:rsidRPr="00870FA9" w:rsidDel="00870FA9" w:rsidRDefault="00A12963" w:rsidP="002461F2">
      <w:pPr>
        <w:pStyle w:val="a3"/>
        <w:keepNext/>
        <w:keepLines/>
        <w:rPr>
          <w:del w:id="118" w:author="만든 이"/>
          <w:rFonts w:asciiTheme="majorBidi" w:hAnsiTheme="majorBidi" w:cstheme="majorBidi"/>
        </w:rPr>
      </w:pPr>
      <w:del w:id="119" w:author="만든 이">
        <w:r w:rsidRPr="00870FA9" w:rsidDel="00870FA9">
          <w:rPr>
            <w:rFonts w:asciiTheme="majorBidi" w:hAnsiTheme="majorBidi" w:cstheme="majorBidi"/>
          </w:rPr>
          <w:delText>Stamullen, Co. Meath K32 YD60</w:delText>
        </w:r>
      </w:del>
    </w:p>
    <w:p w14:paraId="1FD3CBD6" w14:textId="01ADBBDA" w:rsidR="00A12963" w:rsidRPr="00870FA9" w:rsidDel="00870FA9" w:rsidRDefault="00A12963" w:rsidP="002461F2">
      <w:pPr>
        <w:pStyle w:val="a3"/>
        <w:keepNext/>
        <w:keepLines/>
        <w:rPr>
          <w:del w:id="120" w:author="만든 이"/>
          <w:rFonts w:asciiTheme="majorBidi" w:eastAsia="Times New Roman" w:hAnsiTheme="majorBidi" w:cstheme="majorBidi"/>
          <w:lang w:val="lv-LV"/>
        </w:rPr>
      </w:pPr>
      <w:del w:id="121" w:author="만든 이">
        <w:r w:rsidRPr="00870FA9" w:rsidDel="00870FA9">
          <w:rPr>
            <w:rFonts w:asciiTheme="majorBidi" w:eastAsia="Times New Roman" w:hAnsiTheme="majorBidi" w:cstheme="majorBidi"/>
            <w:lang w:val="lv-LV"/>
          </w:rPr>
          <w:delText>Īrija</w:delText>
        </w:r>
      </w:del>
    </w:p>
    <w:p w14:paraId="1B3FA51D" w14:textId="010C4B34" w:rsidR="00A12963" w:rsidRPr="00870FA9" w:rsidDel="00870FA9" w:rsidRDefault="00A12963" w:rsidP="002461F2">
      <w:pPr>
        <w:pStyle w:val="a3"/>
        <w:keepNext/>
        <w:keepLines/>
        <w:rPr>
          <w:del w:id="122" w:author="만든 이"/>
          <w:rFonts w:asciiTheme="majorBidi" w:eastAsia="Times New Roman" w:hAnsiTheme="majorBidi" w:cstheme="majorBidi"/>
          <w:lang w:val="lv-LV"/>
        </w:rPr>
      </w:pPr>
    </w:p>
    <w:p w14:paraId="56650D48" w14:textId="77777777" w:rsidR="0036416D" w:rsidRPr="00870FA9" w:rsidRDefault="0036416D" w:rsidP="002461F2">
      <w:pPr>
        <w:pStyle w:val="a3"/>
        <w:keepNext/>
        <w:keepLines/>
        <w:rPr>
          <w:moveTo w:id="123" w:author="만든 이" w16du:dateUtc="2025-09-09T06:03:00Z"/>
          <w:rFonts w:asciiTheme="majorBidi" w:hAnsiTheme="majorBidi" w:cstheme="majorBidi"/>
          <w:lang w:val="fr-CA"/>
        </w:rPr>
      </w:pPr>
      <w:moveToRangeStart w:id="124" w:author="만든 이" w:name="move208322611"/>
      <w:proofErr w:type="spellStart"/>
      <w:moveTo w:id="125" w:author="만든 이" w16du:dateUtc="2025-09-09T06:03:00Z">
        <w:r w:rsidRPr="00870FA9">
          <w:rPr>
            <w:rFonts w:asciiTheme="majorBidi" w:hAnsiTheme="majorBidi" w:cstheme="majorBidi"/>
            <w:lang w:val="fr-CA"/>
          </w:rPr>
          <w:t>Nuvisan</w:t>
        </w:r>
        <w:proofErr w:type="spellEnd"/>
        <w:r w:rsidRPr="00870FA9">
          <w:rPr>
            <w:rFonts w:asciiTheme="majorBidi" w:hAnsiTheme="majorBidi" w:cstheme="majorBidi"/>
            <w:lang w:val="fr-CA"/>
          </w:rPr>
          <w:t xml:space="preserve"> France SARL</w:t>
        </w:r>
      </w:moveTo>
    </w:p>
    <w:p w14:paraId="7DBB5C51" w14:textId="77777777" w:rsidR="0036416D" w:rsidRPr="00870FA9" w:rsidRDefault="0036416D" w:rsidP="0036416D">
      <w:pPr>
        <w:pStyle w:val="a3"/>
        <w:rPr>
          <w:moveTo w:id="126" w:author="만든 이" w16du:dateUtc="2025-09-09T06:03:00Z"/>
          <w:rFonts w:asciiTheme="majorBidi" w:hAnsiTheme="majorBidi" w:cstheme="majorBidi"/>
          <w:lang w:val="fr-CA"/>
        </w:rPr>
      </w:pPr>
      <w:moveTo w:id="127" w:author="만든 이" w16du:dateUtc="2025-09-09T06:03:00Z">
        <w:r w:rsidRPr="00870FA9">
          <w:rPr>
            <w:rFonts w:asciiTheme="majorBidi" w:hAnsiTheme="majorBidi" w:cstheme="majorBidi"/>
            <w:lang w:val="fr-CA"/>
          </w:rPr>
          <w:t>2400, Route des Colles</w:t>
        </w:r>
      </w:moveTo>
    </w:p>
    <w:p w14:paraId="17D1957A" w14:textId="77777777" w:rsidR="0036416D" w:rsidRPr="00870FA9" w:rsidRDefault="0036416D" w:rsidP="0036416D">
      <w:pPr>
        <w:pStyle w:val="a3"/>
        <w:rPr>
          <w:moveTo w:id="128" w:author="만든 이" w16du:dateUtc="2025-09-09T06:03:00Z"/>
          <w:rFonts w:asciiTheme="majorBidi" w:hAnsiTheme="majorBidi" w:cstheme="majorBidi"/>
          <w:lang w:val="nl-NL"/>
        </w:rPr>
      </w:pPr>
      <w:moveTo w:id="129" w:author="만든 이" w16du:dateUtc="2025-09-09T06:03:00Z">
        <w:r w:rsidRPr="00870FA9">
          <w:rPr>
            <w:rFonts w:asciiTheme="majorBidi" w:hAnsiTheme="majorBidi" w:cstheme="majorBidi"/>
            <w:lang w:val="nl-NL"/>
          </w:rPr>
          <w:t>06410, Biot</w:t>
        </w:r>
      </w:moveTo>
    </w:p>
    <w:p w14:paraId="5E601B25" w14:textId="77777777" w:rsidR="0036416D" w:rsidRPr="00870FA9" w:rsidRDefault="0036416D" w:rsidP="0036416D">
      <w:pPr>
        <w:pStyle w:val="a3"/>
        <w:rPr>
          <w:moveTo w:id="130" w:author="만든 이" w16du:dateUtc="2025-09-09T06:03:00Z"/>
          <w:rFonts w:asciiTheme="majorBidi" w:hAnsiTheme="majorBidi" w:cstheme="majorBidi"/>
          <w:lang w:val="nl-NL"/>
        </w:rPr>
      </w:pPr>
      <w:moveTo w:id="131" w:author="만든 이" w16du:dateUtc="2025-09-09T06:03:00Z">
        <w:r w:rsidRPr="00870FA9">
          <w:rPr>
            <w:rFonts w:asciiTheme="majorBidi" w:hAnsiTheme="majorBidi" w:cstheme="majorBidi"/>
            <w:lang w:val="nl-NL"/>
          </w:rPr>
          <w:t>Francija</w:t>
        </w:r>
      </w:moveTo>
    </w:p>
    <w:p w14:paraId="27FE52A1" w14:textId="77777777" w:rsidR="0036416D" w:rsidRPr="00870FA9" w:rsidRDefault="0036416D" w:rsidP="0036416D">
      <w:pPr>
        <w:pStyle w:val="a3"/>
        <w:rPr>
          <w:moveTo w:id="132" w:author="만든 이" w16du:dateUtc="2025-09-09T06:03:00Z"/>
          <w:rFonts w:asciiTheme="majorBidi" w:hAnsiTheme="majorBidi" w:cstheme="majorBidi"/>
          <w:lang w:val="es-ES_tradnl"/>
        </w:rPr>
      </w:pPr>
    </w:p>
    <w:moveToRangeEnd w:id="124"/>
    <w:p w14:paraId="73AE113D" w14:textId="77777777" w:rsidR="00A12963" w:rsidRPr="00D71A55" w:rsidRDefault="00A12963" w:rsidP="00A12963">
      <w:pPr>
        <w:pStyle w:val="a3"/>
        <w:rPr>
          <w:rFonts w:asciiTheme="majorBidi" w:hAnsiTheme="majorBidi" w:cstheme="majorBidi"/>
          <w:shd w:val="pct15" w:color="auto" w:fill="FFFFFF"/>
        </w:rPr>
      </w:pPr>
      <w:r w:rsidRPr="00D71A55">
        <w:rPr>
          <w:rFonts w:asciiTheme="majorBidi" w:hAnsiTheme="majorBidi" w:cstheme="majorBidi"/>
          <w:shd w:val="pct15" w:color="auto" w:fill="FFFFFF"/>
        </w:rPr>
        <w:t>Nuvisan GmbH</w:t>
      </w:r>
    </w:p>
    <w:p w14:paraId="77D84AD7" w14:textId="77777777" w:rsidR="00A12963" w:rsidRPr="00D71A55" w:rsidRDefault="00A12963" w:rsidP="00A12963">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Wegenerstraße 13</w:t>
      </w:r>
    </w:p>
    <w:p w14:paraId="3FBC19B5" w14:textId="77777777" w:rsidR="00A12963" w:rsidRPr="00D71A55" w:rsidRDefault="00A12963" w:rsidP="00A12963">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89231 Neu</w:t>
      </w:r>
      <w:r w:rsidR="00624BAA">
        <w:rPr>
          <w:rFonts w:asciiTheme="majorBidi" w:hAnsiTheme="majorBidi" w:cstheme="majorBidi" w:hint="eastAsia"/>
          <w:shd w:val="pct15" w:color="auto" w:fill="FFFFFF"/>
          <w:lang w:val="de-CH" w:eastAsia="ko-KR"/>
        </w:rPr>
        <w:t>-</w:t>
      </w:r>
      <w:r w:rsidRPr="00D71A55">
        <w:rPr>
          <w:rFonts w:asciiTheme="majorBidi" w:hAnsiTheme="majorBidi" w:cstheme="majorBidi"/>
          <w:shd w:val="pct15" w:color="auto" w:fill="FFFFFF"/>
          <w:lang w:val="de-CH"/>
        </w:rPr>
        <w:t>Ulm</w:t>
      </w:r>
    </w:p>
    <w:p w14:paraId="2E331B7B" w14:textId="77777777" w:rsidR="00A12963" w:rsidRPr="00D71A55" w:rsidRDefault="00A12963" w:rsidP="00A12963">
      <w:pPr>
        <w:pStyle w:val="a3"/>
        <w:rPr>
          <w:rFonts w:asciiTheme="majorBidi" w:hAnsiTheme="majorBidi" w:cstheme="majorBidi"/>
          <w:shd w:val="pct15" w:color="auto" w:fill="FFFFFF"/>
        </w:rPr>
      </w:pPr>
      <w:proofErr w:type="spellStart"/>
      <w:r w:rsidRPr="00D71A55">
        <w:rPr>
          <w:rFonts w:asciiTheme="majorBidi" w:hAnsiTheme="majorBidi" w:cstheme="majorBidi"/>
          <w:shd w:val="pct15" w:color="auto" w:fill="FFFFFF"/>
        </w:rPr>
        <w:t>Vācija</w:t>
      </w:r>
      <w:proofErr w:type="spellEnd"/>
    </w:p>
    <w:p w14:paraId="79B218A5" w14:textId="77777777" w:rsidR="00A12963" w:rsidRPr="00D71A55" w:rsidRDefault="00A12963" w:rsidP="00A12963">
      <w:pPr>
        <w:pStyle w:val="a3"/>
        <w:rPr>
          <w:rFonts w:asciiTheme="majorBidi" w:hAnsiTheme="majorBidi" w:cstheme="majorBidi"/>
          <w:shd w:val="pct15" w:color="auto" w:fill="FFFFFF"/>
        </w:rPr>
      </w:pPr>
    </w:p>
    <w:p w14:paraId="40685F69" w14:textId="40A25F21" w:rsidR="00A12963" w:rsidRPr="00E26C49" w:rsidDel="0036416D" w:rsidRDefault="00A12963" w:rsidP="00A12963">
      <w:pPr>
        <w:pStyle w:val="a3"/>
        <w:rPr>
          <w:moveFrom w:id="133" w:author="만든 이" w16du:dateUtc="2025-09-09T06:03:00Z"/>
          <w:rFonts w:asciiTheme="majorBidi" w:hAnsiTheme="majorBidi" w:cstheme="majorBidi"/>
          <w:shd w:val="pct15" w:color="auto" w:fill="FFFFFF"/>
          <w:lang w:val="fr-CA"/>
        </w:rPr>
      </w:pPr>
      <w:moveFromRangeStart w:id="134" w:author="만든 이" w:name="move208322611"/>
      <w:moveFrom w:id="135" w:author="만든 이" w16du:dateUtc="2025-09-09T06:03:00Z">
        <w:r w:rsidRPr="00E26C49" w:rsidDel="0036416D">
          <w:rPr>
            <w:rFonts w:asciiTheme="majorBidi" w:hAnsiTheme="majorBidi" w:cstheme="majorBidi"/>
            <w:shd w:val="pct15" w:color="auto" w:fill="FFFFFF"/>
            <w:lang w:val="fr-CA"/>
          </w:rPr>
          <w:t>Nuvisan France SARL</w:t>
        </w:r>
      </w:moveFrom>
    </w:p>
    <w:p w14:paraId="7F212784" w14:textId="136DE353" w:rsidR="00A12963" w:rsidRPr="00E26C49" w:rsidDel="0036416D" w:rsidRDefault="00A12963" w:rsidP="00A12963">
      <w:pPr>
        <w:pStyle w:val="a3"/>
        <w:rPr>
          <w:moveFrom w:id="136" w:author="만든 이" w16du:dateUtc="2025-09-09T06:03:00Z"/>
          <w:rFonts w:asciiTheme="majorBidi" w:hAnsiTheme="majorBidi" w:cstheme="majorBidi"/>
          <w:shd w:val="pct15" w:color="auto" w:fill="FFFFFF"/>
          <w:lang w:val="fr-CA"/>
        </w:rPr>
      </w:pPr>
      <w:moveFrom w:id="137" w:author="만든 이" w16du:dateUtc="2025-09-09T06:03:00Z">
        <w:r w:rsidRPr="00E26C49" w:rsidDel="0036416D">
          <w:rPr>
            <w:rFonts w:asciiTheme="majorBidi" w:hAnsiTheme="majorBidi" w:cstheme="majorBidi"/>
            <w:shd w:val="pct15" w:color="auto" w:fill="FFFFFF"/>
            <w:lang w:val="fr-CA"/>
          </w:rPr>
          <w:t>2400, Route des Colles</w:t>
        </w:r>
      </w:moveFrom>
    </w:p>
    <w:p w14:paraId="35F5F421" w14:textId="6C1D9241" w:rsidR="00A12963" w:rsidRPr="00077B8E" w:rsidDel="0036416D" w:rsidRDefault="00A12963" w:rsidP="00A12963">
      <w:pPr>
        <w:pStyle w:val="a3"/>
        <w:rPr>
          <w:moveFrom w:id="138" w:author="만든 이" w16du:dateUtc="2025-09-09T06:03:00Z"/>
          <w:rFonts w:asciiTheme="majorBidi" w:hAnsiTheme="majorBidi" w:cstheme="majorBidi"/>
          <w:shd w:val="pct15" w:color="auto" w:fill="FFFFFF"/>
          <w:lang w:val="nl-NL"/>
        </w:rPr>
      </w:pPr>
      <w:moveFrom w:id="139" w:author="만든 이" w16du:dateUtc="2025-09-09T06:03:00Z">
        <w:r w:rsidRPr="00077B8E" w:rsidDel="0036416D">
          <w:rPr>
            <w:rFonts w:asciiTheme="majorBidi" w:hAnsiTheme="majorBidi" w:cstheme="majorBidi"/>
            <w:shd w:val="pct15" w:color="auto" w:fill="FFFFFF"/>
            <w:lang w:val="nl-NL"/>
          </w:rPr>
          <w:t>06410, Biot</w:t>
        </w:r>
      </w:moveFrom>
    </w:p>
    <w:p w14:paraId="37A37586" w14:textId="76C3C296" w:rsidR="00A12963" w:rsidRPr="00077B8E" w:rsidDel="0036416D" w:rsidRDefault="00A12963" w:rsidP="00A12963">
      <w:pPr>
        <w:pStyle w:val="a3"/>
        <w:rPr>
          <w:moveFrom w:id="140" w:author="만든 이" w16du:dateUtc="2025-09-09T06:03:00Z"/>
          <w:rFonts w:asciiTheme="majorBidi" w:hAnsiTheme="majorBidi" w:cstheme="majorBidi"/>
          <w:shd w:val="pct15" w:color="auto" w:fill="FFFFFF"/>
          <w:lang w:val="nl-NL"/>
        </w:rPr>
      </w:pPr>
      <w:moveFrom w:id="141" w:author="만든 이" w16du:dateUtc="2025-09-09T06:03:00Z">
        <w:r w:rsidRPr="00077B8E" w:rsidDel="0036416D">
          <w:rPr>
            <w:rFonts w:asciiTheme="majorBidi" w:hAnsiTheme="majorBidi" w:cstheme="majorBidi"/>
            <w:shd w:val="pct15" w:color="auto" w:fill="FFFFFF"/>
            <w:lang w:val="nl-NL"/>
          </w:rPr>
          <w:t>Francija</w:t>
        </w:r>
      </w:moveFrom>
    </w:p>
    <w:p w14:paraId="14E05FDD" w14:textId="4F0CE9AE" w:rsidR="003D1C2B" w:rsidRPr="00D71A55" w:rsidDel="0036416D" w:rsidRDefault="003D1C2B" w:rsidP="003D1C2B">
      <w:pPr>
        <w:pStyle w:val="a3"/>
        <w:rPr>
          <w:moveFrom w:id="142" w:author="만든 이" w16du:dateUtc="2025-09-09T06:03:00Z"/>
          <w:rFonts w:asciiTheme="majorBidi" w:hAnsiTheme="majorBidi" w:cstheme="majorBidi"/>
          <w:shd w:val="pct15" w:color="auto" w:fill="FFFFFF"/>
          <w:lang w:val="es-ES_tradnl"/>
        </w:rPr>
      </w:pPr>
    </w:p>
    <w:moveFromRangeEnd w:id="134"/>
    <w:p w14:paraId="7ECA4E04" w14:textId="77777777" w:rsidR="003D1C2B" w:rsidRPr="00870FA9" w:rsidRDefault="003D1C2B" w:rsidP="003D1C2B">
      <w:pPr>
        <w:pStyle w:val="a3"/>
        <w:rPr>
          <w:rFonts w:asciiTheme="majorBidi" w:hAnsiTheme="majorBidi" w:cstheme="majorBidi"/>
          <w:shd w:val="pct15" w:color="auto" w:fill="FFFFFF"/>
          <w:lang w:val="es-ES_tradnl"/>
        </w:rPr>
      </w:pPr>
      <w:r w:rsidRPr="00870FA9">
        <w:rPr>
          <w:rFonts w:asciiTheme="majorBidi" w:hAnsiTheme="majorBidi" w:cstheme="majorBidi"/>
          <w:shd w:val="pct15" w:color="auto" w:fill="FFFFFF"/>
          <w:lang w:val="es-ES_tradnl"/>
        </w:rPr>
        <w:t xml:space="preserve">Midas </w:t>
      </w:r>
      <w:proofErr w:type="spellStart"/>
      <w:r w:rsidRPr="00870FA9">
        <w:rPr>
          <w:rFonts w:asciiTheme="majorBidi" w:hAnsiTheme="majorBidi" w:cstheme="majorBidi"/>
          <w:shd w:val="pct15" w:color="auto" w:fill="FFFFFF"/>
          <w:lang w:val="es-ES_tradnl"/>
        </w:rPr>
        <w:t>Pharma</w:t>
      </w:r>
      <w:proofErr w:type="spellEnd"/>
      <w:r w:rsidRPr="00870FA9">
        <w:rPr>
          <w:rFonts w:asciiTheme="majorBidi" w:hAnsiTheme="majorBidi" w:cstheme="majorBidi"/>
          <w:shd w:val="pct15" w:color="auto" w:fill="FFFFFF"/>
          <w:lang w:val="es-ES_tradnl"/>
        </w:rPr>
        <w:t xml:space="preserve"> </w:t>
      </w:r>
      <w:proofErr w:type="spellStart"/>
      <w:r w:rsidRPr="00870FA9">
        <w:rPr>
          <w:rFonts w:asciiTheme="majorBidi" w:hAnsiTheme="majorBidi" w:cstheme="majorBidi"/>
          <w:shd w:val="pct15" w:color="auto" w:fill="FFFFFF"/>
          <w:lang w:val="es-ES_tradnl"/>
        </w:rPr>
        <w:t>GmbH</w:t>
      </w:r>
      <w:proofErr w:type="spellEnd"/>
    </w:p>
    <w:p w14:paraId="321FDA27" w14:textId="77777777" w:rsidR="003D1C2B" w:rsidRPr="00870FA9" w:rsidRDefault="003D1C2B" w:rsidP="003D1C2B">
      <w:pPr>
        <w:pStyle w:val="a3"/>
        <w:rPr>
          <w:rFonts w:asciiTheme="majorBidi" w:hAnsiTheme="majorBidi" w:cstheme="majorBidi"/>
          <w:shd w:val="pct15" w:color="auto" w:fill="FFFFFF"/>
          <w:lang w:val="es-ES_tradnl"/>
        </w:rPr>
      </w:pPr>
      <w:proofErr w:type="spellStart"/>
      <w:r w:rsidRPr="00870FA9">
        <w:rPr>
          <w:rFonts w:asciiTheme="majorBidi" w:hAnsiTheme="majorBidi" w:cstheme="majorBidi"/>
          <w:shd w:val="pct15" w:color="auto" w:fill="FFFFFF"/>
          <w:lang w:val="es-ES_tradnl"/>
        </w:rPr>
        <w:t>Rheinstr</w:t>
      </w:r>
      <w:proofErr w:type="spellEnd"/>
      <w:r w:rsidRPr="00870FA9">
        <w:rPr>
          <w:rFonts w:asciiTheme="majorBidi" w:hAnsiTheme="majorBidi" w:cstheme="majorBidi"/>
          <w:shd w:val="pct15" w:color="auto" w:fill="FFFFFF"/>
          <w:lang w:val="es-ES_tradnl"/>
        </w:rPr>
        <w:t>. 49</w:t>
      </w:r>
    </w:p>
    <w:p w14:paraId="0B00D6D3" w14:textId="77777777" w:rsidR="003D1C2B" w:rsidRPr="00870FA9" w:rsidRDefault="003D1C2B" w:rsidP="003D1C2B">
      <w:pPr>
        <w:pStyle w:val="a3"/>
        <w:rPr>
          <w:rFonts w:asciiTheme="majorBidi" w:hAnsiTheme="majorBidi" w:cstheme="majorBidi"/>
          <w:shd w:val="pct15" w:color="auto" w:fill="FFFFFF"/>
          <w:lang w:val="es-ES_tradnl"/>
        </w:rPr>
      </w:pPr>
      <w:r w:rsidRPr="00870FA9">
        <w:rPr>
          <w:rFonts w:asciiTheme="majorBidi" w:hAnsiTheme="majorBidi" w:cstheme="majorBidi"/>
          <w:shd w:val="pct15" w:color="auto" w:fill="FFFFFF"/>
          <w:lang w:val="es-ES_tradnl"/>
        </w:rPr>
        <w:t>55218 Ingelheim</w:t>
      </w:r>
    </w:p>
    <w:p w14:paraId="3A3E0929" w14:textId="77777777" w:rsidR="003D1C2B" w:rsidRPr="00870FA9" w:rsidRDefault="003D1C2B" w:rsidP="003D1C2B">
      <w:pPr>
        <w:pStyle w:val="a3"/>
        <w:rPr>
          <w:rFonts w:asciiTheme="majorBidi" w:hAnsiTheme="majorBidi" w:cstheme="majorBidi"/>
          <w:shd w:val="pct15" w:color="auto" w:fill="FFFFFF"/>
          <w:lang w:val="es-ES_tradnl"/>
        </w:rPr>
      </w:pPr>
      <w:proofErr w:type="spellStart"/>
      <w:r w:rsidRPr="00870FA9">
        <w:rPr>
          <w:rFonts w:asciiTheme="majorBidi" w:hAnsiTheme="majorBidi" w:cstheme="majorBidi"/>
          <w:shd w:val="pct15" w:color="auto" w:fill="FFFFFF"/>
          <w:lang w:val="es-ES_tradnl"/>
        </w:rPr>
        <w:t>Vācija</w:t>
      </w:r>
      <w:proofErr w:type="spellEnd"/>
    </w:p>
    <w:p w14:paraId="78F23FAF" w14:textId="77777777" w:rsidR="003D1C2B" w:rsidRPr="00870FA9" w:rsidRDefault="003D1C2B" w:rsidP="003D1C2B">
      <w:pPr>
        <w:pStyle w:val="a3"/>
        <w:rPr>
          <w:rFonts w:asciiTheme="majorBidi" w:hAnsiTheme="majorBidi" w:cstheme="majorBidi"/>
          <w:shd w:val="pct15" w:color="auto" w:fill="FFFFFF"/>
          <w:lang w:val="es-ES_tradnl"/>
        </w:rPr>
      </w:pPr>
    </w:p>
    <w:p w14:paraId="00821BF5"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KYMOS S.L.</w:t>
      </w:r>
    </w:p>
    <w:p w14:paraId="1A773164"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 xml:space="preserve">Ronda Can </w:t>
      </w:r>
      <w:proofErr w:type="spellStart"/>
      <w:r w:rsidRPr="00D71A55">
        <w:rPr>
          <w:rFonts w:asciiTheme="majorBidi" w:hAnsiTheme="majorBidi" w:cstheme="majorBidi"/>
          <w:shd w:val="pct15" w:color="auto" w:fill="FFFFFF"/>
          <w:lang w:val="fr-FR"/>
        </w:rPr>
        <w:t>Fatjó</w:t>
      </w:r>
      <w:proofErr w:type="spellEnd"/>
      <w:r w:rsidRPr="00D71A55">
        <w:rPr>
          <w:rFonts w:asciiTheme="majorBidi" w:hAnsiTheme="majorBidi" w:cstheme="majorBidi"/>
          <w:shd w:val="pct15" w:color="auto" w:fill="FFFFFF"/>
          <w:lang w:val="fr-FR"/>
        </w:rPr>
        <w:t>, 7B.</w:t>
      </w:r>
    </w:p>
    <w:p w14:paraId="69AE8352"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 xml:space="preserve">08290 </w:t>
      </w:r>
      <w:proofErr w:type="spellStart"/>
      <w:r w:rsidRPr="00D71A55">
        <w:rPr>
          <w:rFonts w:asciiTheme="majorBidi" w:hAnsiTheme="majorBidi" w:cstheme="majorBidi"/>
          <w:shd w:val="pct15" w:color="auto" w:fill="FFFFFF"/>
          <w:lang w:val="fr-FR"/>
        </w:rPr>
        <w:t>Cerdanyola</w:t>
      </w:r>
      <w:proofErr w:type="spellEnd"/>
      <w:r w:rsidRPr="00D71A55">
        <w:rPr>
          <w:rFonts w:asciiTheme="majorBidi" w:hAnsiTheme="majorBidi" w:cstheme="majorBidi"/>
          <w:shd w:val="pct15" w:color="auto" w:fill="FFFFFF"/>
          <w:lang w:val="fr-FR"/>
        </w:rPr>
        <w:t xml:space="preserve"> </w:t>
      </w:r>
      <w:proofErr w:type="spellStart"/>
      <w:r w:rsidRPr="00D71A55">
        <w:rPr>
          <w:rFonts w:asciiTheme="majorBidi" w:hAnsiTheme="majorBidi" w:cstheme="majorBidi"/>
          <w:shd w:val="pct15" w:color="auto" w:fill="FFFFFF"/>
          <w:lang w:val="fr-FR"/>
        </w:rPr>
        <w:t>del</w:t>
      </w:r>
      <w:proofErr w:type="spellEnd"/>
      <w:r w:rsidRPr="00D71A55">
        <w:rPr>
          <w:rFonts w:asciiTheme="majorBidi" w:hAnsiTheme="majorBidi" w:cstheme="majorBidi"/>
          <w:shd w:val="pct15" w:color="auto" w:fill="FFFFFF"/>
          <w:lang w:val="fr-FR"/>
        </w:rPr>
        <w:t xml:space="preserve"> Vallès</w:t>
      </w:r>
    </w:p>
    <w:p w14:paraId="66F0DCC2"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Barcelona</w:t>
      </w:r>
    </w:p>
    <w:p w14:paraId="4151D94A" w14:textId="77777777" w:rsidR="003D1C2B" w:rsidRPr="00D71A55" w:rsidRDefault="003D1C2B" w:rsidP="003D1C2B">
      <w:pPr>
        <w:pStyle w:val="a3"/>
        <w:rPr>
          <w:rFonts w:asciiTheme="majorBidi" w:hAnsiTheme="majorBidi" w:cstheme="majorBidi"/>
          <w:shd w:val="pct15" w:color="auto" w:fill="FFFFFF"/>
          <w:lang w:val="fr-FR"/>
        </w:rPr>
      </w:pPr>
      <w:proofErr w:type="spellStart"/>
      <w:r w:rsidRPr="00D71A55">
        <w:rPr>
          <w:rFonts w:asciiTheme="majorBidi" w:hAnsiTheme="majorBidi" w:cstheme="majorBidi"/>
          <w:shd w:val="pct15" w:color="auto" w:fill="FFFFFF"/>
          <w:lang w:val="fr-FR"/>
        </w:rPr>
        <w:t>Spānija</w:t>
      </w:r>
      <w:proofErr w:type="spellEnd"/>
    </w:p>
    <w:p w14:paraId="7C09CB6A" w14:textId="77777777" w:rsidR="00A12963" w:rsidRPr="0034052A" w:rsidRDefault="00A12963" w:rsidP="00A12963">
      <w:pPr>
        <w:spacing w:before="14" w:line="240" w:lineRule="exact"/>
        <w:rPr>
          <w:rFonts w:asciiTheme="majorBidi" w:hAnsiTheme="majorBidi" w:cstheme="majorBidi"/>
          <w:sz w:val="24"/>
          <w:szCs w:val="24"/>
          <w:lang w:val="fr-FR"/>
        </w:rPr>
      </w:pPr>
    </w:p>
    <w:p w14:paraId="1ECD920D" w14:textId="77777777" w:rsidR="00A12963" w:rsidRPr="0085642D" w:rsidRDefault="00A12963" w:rsidP="00A12963">
      <w:pPr>
        <w:pStyle w:val="a3"/>
        <w:rPr>
          <w:rFonts w:asciiTheme="majorBidi" w:hAnsiTheme="majorBidi" w:cstheme="majorBidi"/>
          <w:lang w:val="fr-FR"/>
        </w:rPr>
      </w:pPr>
      <w:r w:rsidRPr="00413157">
        <w:rPr>
          <w:rFonts w:asciiTheme="majorBidi" w:eastAsia="Times New Roman" w:hAnsiTheme="majorBidi" w:cstheme="majorBidi"/>
          <w:lang w:val="lv-LV"/>
        </w:rPr>
        <w:t>Lai saņemtu papildu informāciju par šīm zālēm, lūdzam sazināties ar reģistrācijas apliecības īpašnieka vietējo pārstāvniecību:</w:t>
      </w:r>
    </w:p>
    <w:p w14:paraId="4F68CFF8" w14:textId="77777777" w:rsidR="00A12963" w:rsidRPr="0085642D" w:rsidRDefault="00A12963" w:rsidP="00A12963">
      <w:pPr>
        <w:numPr>
          <w:ilvl w:val="12"/>
          <w:numId w:val="0"/>
        </w:numPr>
        <w:ind w:right="-2"/>
        <w:rPr>
          <w:rFonts w:asciiTheme="majorBidi" w:hAnsiTheme="majorBidi" w:cstheme="majorBidi"/>
          <w:b/>
          <w:noProof/>
          <w:lang w:val="fr-FR"/>
        </w:rPr>
      </w:pPr>
    </w:p>
    <w:tbl>
      <w:tblPr>
        <w:tblW w:w="5000" w:type="pct"/>
        <w:tblLook w:val="04A0" w:firstRow="1" w:lastRow="0" w:firstColumn="1" w:lastColumn="0" w:noHBand="0" w:noVBand="1"/>
      </w:tblPr>
      <w:tblGrid>
        <w:gridCol w:w="4702"/>
        <w:gridCol w:w="4702"/>
      </w:tblGrid>
      <w:tr w:rsidR="00A12963" w:rsidRPr="00413157" w14:paraId="5D4CE6F3" w14:textId="77777777" w:rsidTr="00A12963">
        <w:tc>
          <w:tcPr>
            <w:tcW w:w="2500" w:type="pct"/>
            <w:hideMark/>
          </w:tcPr>
          <w:p w14:paraId="02FF2F5E" w14:textId="77777777" w:rsidR="00A12963" w:rsidRPr="00413157" w:rsidRDefault="00A12963" w:rsidP="00A12963">
            <w:pPr>
              <w:rPr>
                <w:rFonts w:asciiTheme="majorBidi" w:hAnsiTheme="majorBidi" w:cstheme="majorBidi"/>
                <w:b/>
                <w:noProof/>
                <w:lang w:eastAsia="fr-FR"/>
              </w:rPr>
            </w:pPr>
            <w:r w:rsidRPr="00413157">
              <w:rPr>
                <w:rFonts w:asciiTheme="majorBidi" w:eastAsia="맑은 고딕" w:hAnsiTheme="majorBidi" w:cstheme="majorBidi"/>
                <w:b/>
                <w:noProof/>
                <w:lang w:eastAsia="fr-FR"/>
              </w:rPr>
              <w:t>België/Belgique/Belgien</w:t>
            </w:r>
          </w:p>
          <w:p w14:paraId="12C8ED90"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Belgium BVBA</w:t>
            </w:r>
          </w:p>
          <w:p w14:paraId="414E5A92" w14:textId="77777777" w:rsidR="00A12963" w:rsidRPr="00413157" w:rsidRDefault="00A12963" w:rsidP="00A12963">
            <w:pPr>
              <w:rPr>
                <w:rFonts w:asciiTheme="majorBidi" w:eastAsia="맑은 고딕" w:hAnsiTheme="majorBidi" w:cstheme="majorBidi"/>
                <w:noProof/>
                <w:lang w:eastAsia="ko-KR"/>
              </w:rPr>
            </w:pPr>
            <w:r w:rsidRPr="00413157">
              <w:rPr>
                <w:rFonts w:asciiTheme="majorBidi" w:eastAsia="맑은 고딕" w:hAnsiTheme="majorBidi" w:cstheme="majorBidi"/>
                <w:noProof/>
                <w:lang w:eastAsia="fr-FR"/>
              </w:rPr>
              <w:t>Tél/Tel: + 32 1528 7418</w:t>
            </w:r>
          </w:p>
        </w:tc>
        <w:tc>
          <w:tcPr>
            <w:tcW w:w="2500" w:type="pct"/>
          </w:tcPr>
          <w:p w14:paraId="75F578CA" w14:textId="77777777" w:rsidR="00A12963" w:rsidRPr="00413157" w:rsidRDefault="00A12963" w:rsidP="00A12963">
            <w:pPr>
              <w:tabs>
                <w:tab w:val="left" w:pos="-720"/>
              </w:tabs>
              <w:suppressAutoHyphens/>
              <w:rPr>
                <w:rFonts w:asciiTheme="majorBidi" w:hAnsiTheme="majorBidi" w:cstheme="majorBidi"/>
                <w:b/>
                <w:noProof/>
                <w:lang w:eastAsia="fr-FR"/>
              </w:rPr>
            </w:pPr>
            <w:r w:rsidRPr="00413157">
              <w:rPr>
                <w:rFonts w:asciiTheme="majorBidi" w:hAnsiTheme="majorBidi" w:cstheme="majorBidi"/>
                <w:b/>
                <w:noProof/>
                <w:lang w:eastAsia="fr-FR"/>
              </w:rPr>
              <w:t>Lietuva</w:t>
            </w:r>
          </w:p>
          <w:p w14:paraId="6527D0D8"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4383EB39" w14:textId="77777777" w:rsidR="00A12963" w:rsidRPr="00413157" w:rsidRDefault="00A12963" w:rsidP="00A12963">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noProof/>
                <w:lang w:eastAsia="fr-FR"/>
              </w:rPr>
              <w:t>Tel.: +36 1 231 0493</w:t>
            </w:r>
          </w:p>
          <w:p w14:paraId="36E3D41B" w14:textId="77777777" w:rsidR="00A12963" w:rsidRPr="00413157" w:rsidRDefault="00A12963" w:rsidP="00A12963">
            <w:pPr>
              <w:autoSpaceDE w:val="0"/>
              <w:autoSpaceDN w:val="0"/>
              <w:adjustRightInd w:val="0"/>
              <w:rPr>
                <w:rFonts w:asciiTheme="majorBidi" w:hAnsiTheme="majorBidi" w:cstheme="majorBidi"/>
                <w:noProof/>
                <w:lang w:eastAsia="fr-FR"/>
              </w:rPr>
            </w:pPr>
          </w:p>
        </w:tc>
      </w:tr>
      <w:tr w:rsidR="00A12963" w:rsidRPr="00413157" w14:paraId="683654F8" w14:textId="77777777" w:rsidTr="00A12963">
        <w:trPr>
          <w:trHeight w:val="619"/>
        </w:trPr>
        <w:tc>
          <w:tcPr>
            <w:tcW w:w="2500" w:type="pct"/>
          </w:tcPr>
          <w:p w14:paraId="6A44DBA1" w14:textId="77777777" w:rsidR="00A12963" w:rsidRPr="00413157" w:rsidRDefault="00A12963" w:rsidP="00A12963">
            <w:pPr>
              <w:rPr>
                <w:rFonts w:asciiTheme="majorBidi" w:eastAsia="맑은 고딕" w:hAnsiTheme="majorBidi" w:cstheme="majorBidi"/>
                <w:b/>
                <w:noProof/>
                <w:lang w:eastAsia="fr-FR"/>
              </w:rPr>
            </w:pPr>
            <w:proofErr w:type="spellStart"/>
            <w:r w:rsidRPr="00413157">
              <w:rPr>
                <w:rFonts w:asciiTheme="majorBidi" w:hAnsiTheme="majorBidi" w:cstheme="majorBidi"/>
                <w:b/>
                <w:bCs/>
              </w:rPr>
              <w:t>България</w:t>
            </w:r>
            <w:proofErr w:type="spellEnd"/>
          </w:p>
          <w:p w14:paraId="6EAAAA25"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6B8AF954" w14:textId="77777777" w:rsidR="00A12963"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Teл.: +36 1 231 0493</w:t>
            </w:r>
          </w:p>
          <w:p w14:paraId="244E348B" w14:textId="77777777" w:rsidR="00810BB1" w:rsidRPr="00413157" w:rsidRDefault="00810BB1" w:rsidP="00A12963">
            <w:pPr>
              <w:rPr>
                <w:rFonts w:asciiTheme="majorBidi" w:hAnsiTheme="majorBidi" w:cstheme="majorBidi"/>
                <w:noProof/>
                <w:lang w:eastAsia="fr-FR"/>
              </w:rPr>
            </w:pPr>
          </w:p>
        </w:tc>
        <w:tc>
          <w:tcPr>
            <w:tcW w:w="2500" w:type="pct"/>
            <w:hideMark/>
          </w:tcPr>
          <w:p w14:paraId="67428FEF" w14:textId="77777777" w:rsidR="00A12963" w:rsidRPr="00413157" w:rsidRDefault="00A12963" w:rsidP="00A12963">
            <w:pPr>
              <w:tabs>
                <w:tab w:val="left" w:pos="-720"/>
              </w:tabs>
              <w:suppressAutoHyphens/>
              <w:rPr>
                <w:rFonts w:asciiTheme="majorBidi" w:hAnsiTheme="majorBidi" w:cstheme="majorBidi"/>
                <w:noProof/>
                <w:lang w:val="de-CH" w:eastAsia="fr-FR"/>
              </w:rPr>
            </w:pPr>
            <w:r w:rsidRPr="00413157">
              <w:rPr>
                <w:rFonts w:asciiTheme="majorBidi" w:eastAsia="맑은 고딕" w:hAnsiTheme="majorBidi" w:cstheme="majorBidi"/>
                <w:b/>
                <w:noProof/>
                <w:lang w:val="de-CH" w:eastAsia="fr-FR"/>
              </w:rPr>
              <w:t>Luxembourg/Luxemburg</w:t>
            </w:r>
          </w:p>
          <w:p w14:paraId="7F98C30D" w14:textId="77777777" w:rsidR="00A12963" w:rsidRPr="00413157" w:rsidRDefault="00A12963" w:rsidP="00A12963">
            <w:pPr>
              <w:tabs>
                <w:tab w:val="left" w:pos="-720"/>
              </w:tabs>
              <w:suppressAutoHyphens/>
              <w:rPr>
                <w:rFonts w:asciiTheme="majorBidi" w:eastAsia="맑은 고딕" w:hAnsiTheme="majorBidi" w:cstheme="majorBidi"/>
                <w:iCs/>
                <w:noProof/>
                <w:lang w:val="de-CH" w:eastAsia="fr-FR"/>
              </w:rPr>
            </w:pPr>
            <w:r w:rsidRPr="00413157">
              <w:rPr>
                <w:rFonts w:asciiTheme="majorBidi" w:eastAsia="맑은 고딕" w:hAnsiTheme="majorBidi" w:cstheme="majorBidi"/>
                <w:iCs/>
                <w:noProof/>
                <w:lang w:val="de-CH" w:eastAsia="fr-FR"/>
              </w:rPr>
              <w:t>Celltrion Healthcare Belgium BVBA</w:t>
            </w:r>
          </w:p>
          <w:p w14:paraId="227FB3E6" w14:textId="77777777" w:rsidR="00A12963" w:rsidRPr="00413157" w:rsidRDefault="00A12963" w:rsidP="00A12963">
            <w:pPr>
              <w:tabs>
                <w:tab w:val="left" w:pos="-720"/>
              </w:tabs>
              <w:suppressAutoHyphens/>
              <w:rPr>
                <w:rFonts w:asciiTheme="majorBidi" w:eastAsia="맑은 고딕" w:hAnsiTheme="majorBidi" w:cstheme="majorBidi"/>
                <w:iCs/>
                <w:noProof/>
                <w:lang w:val="pt-PT" w:eastAsia="fr-FR"/>
              </w:rPr>
            </w:pPr>
            <w:r w:rsidRPr="00413157">
              <w:rPr>
                <w:rFonts w:asciiTheme="majorBidi" w:eastAsia="맑은 고딕" w:hAnsiTheme="majorBidi" w:cstheme="majorBidi"/>
                <w:noProof/>
                <w:lang w:eastAsia="fr-FR"/>
              </w:rPr>
              <w:t xml:space="preserve">Tél/Tel: </w:t>
            </w:r>
            <w:r w:rsidRPr="00413157">
              <w:rPr>
                <w:rFonts w:asciiTheme="majorBidi" w:eastAsia="맑은 고딕" w:hAnsiTheme="majorBidi" w:cstheme="majorBidi"/>
                <w:iCs/>
                <w:noProof/>
                <w:lang w:val="pt-PT" w:eastAsia="fr-FR"/>
              </w:rPr>
              <w:t>+ 32 1528 7418</w:t>
            </w:r>
          </w:p>
          <w:p w14:paraId="182540DE" w14:textId="77777777" w:rsidR="00A12963" w:rsidRPr="00413157" w:rsidRDefault="00A12963" w:rsidP="00A12963">
            <w:pPr>
              <w:tabs>
                <w:tab w:val="left" w:pos="-720"/>
              </w:tabs>
              <w:suppressAutoHyphens/>
              <w:rPr>
                <w:rFonts w:asciiTheme="majorBidi" w:eastAsia="맑은 고딕" w:hAnsiTheme="majorBidi" w:cstheme="majorBidi"/>
                <w:lang w:val="pt-PT" w:eastAsia="ko-KR"/>
              </w:rPr>
            </w:pPr>
          </w:p>
        </w:tc>
      </w:tr>
      <w:tr w:rsidR="00A12963" w:rsidRPr="00413157" w14:paraId="395F8B54" w14:textId="77777777" w:rsidTr="00A12963">
        <w:tc>
          <w:tcPr>
            <w:tcW w:w="2500" w:type="pct"/>
            <w:hideMark/>
          </w:tcPr>
          <w:p w14:paraId="079B7DE8" w14:textId="77777777" w:rsidR="00A12963" w:rsidRPr="00413157" w:rsidRDefault="00A12963" w:rsidP="00A12963">
            <w:pPr>
              <w:tabs>
                <w:tab w:val="left" w:pos="-720"/>
              </w:tabs>
              <w:suppressAutoHyphens/>
              <w:rPr>
                <w:rFonts w:asciiTheme="majorBidi" w:eastAsia="맑은 고딕" w:hAnsiTheme="majorBidi" w:cstheme="majorBidi"/>
                <w:b/>
                <w:noProof/>
                <w:lang w:val="sv-SE" w:eastAsia="fr-FR"/>
              </w:rPr>
            </w:pPr>
            <w:r w:rsidRPr="00413157">
              <w:rPr>
                <w:rFonts w:asciiTheme="majorBidi" w:eastAsia="맑은 고딕" w:hAnsiTheme="majorBidi" w:cstheme="majorBidi"/>
                <w:b/>
                <w:noProof/>
                <w:lang w:val="sv-SE" w:eastAsia="fr-FR"/>
              </w:rPr>
              <w:t>Česká republika</w:t>
            </w:r>
          </w:p>
          <w:p w14:paraId="7339F24A"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1110E5E4" w14:textId="77777777" w:rsidR="00A12963" w:rsidRPr="00413157" w:rsidRDefault="00A12963" w:rsidP="00A12963">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noProof/>
                <w:lang w:eastAsia="fr-FR"/>
              </w:rPr>
              <w:t>Tel: +36 1 231 0493</w:t>
            </w:r>
          </w:p>
        </w:tc>
        <w:tc>
          <w:tcPr>
            <w:tcW w:w="2500" w:type="pct"/>
          </w:tcPr>
          <w:p w14:paraId="298D7ED7" w14:textId="77777777" w:rsidR="00A12963" w:rsidRPr="00413157" w:rsidRDefault="00A12963" w:rsidP="00A12963">
            <w:pPr>
              <w:rPr>
                <w:rFonts w:asciiTheme="majorBidi" w:eastAsia="맑은 고딕" w:hAnsiTheme="majorBidi" w:cstheme="majorBidi"/>
                <w:b/>
                <w:noProof/>
                <w:lang w:eastAsia="fr-FR"/>
              </w:rPr>
            </w:pPr>
            <w:r w:rsidRPr="00413157">
              <w:rPr>
                <w:rFonts w:asciiTheme="majorBidi" w:hAnsiTheme="majorBidi" w:cstheme="majorBidi"/>
                <w:b/>
                <w:noProof/>
              </w:rPr>
              <w:t>Magyarország</w:t>
            </w:r>
          </w:p>
          <w:p w14:paraId="3447B76D"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3E54A8B7"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+36 1 231 0493</w:t>
            </w:r>
          </w:p>
          <w:p w14:paraId="50D93F55" w14:textId="77777777" w:rsidR="00A12963" w:rsidRPr="00413157" w:rsidRDefault="00A12963" w:rsidP="00A12963">
            <w:pPr>
              <w:rPr>
                <w:rFonts w:asciiTheme="majorBidi" w:eastAsia="맑은 고딕" w:hAnsiTheme="majorBidi" w:cstheme="majorBidi"/>
                <w:noProof/>
                <w:lang w:eastAsia="ko-KR"/>
              </w:rPr>
            </w:pPr>
          </w:p>
        </w:tc>
      </w:tr>
      <w:tr w:rsidR="00A12963" w:rsidRPr="00413157" w14:paraId="7C8BE255" w14:textId="77777777" w:rsidTr="00A12963">
        <w:tc>
          <w:tcPr>
            <w:tcW w:w="2500" w:type="pct"/>
            <w:hideMark/>
          </w:tcPr>
          <w:p w14:paraId="2170DB20" w14:textId="77777777" w:rsidR="00A12963" w:rsidRPr="00413157" w:rsidRDefault="00A12963" w:rsidP="00A12963">
            <w:pPr>
              <w:tabs>
                <w:tab w:val="left" w:pos="-720"/>
              </w:tabs>
              <w:suppressAutoHyphens/>
              <w:rPr>
                <w:rFonts w:asciiTheme="majorBidi" w:hAnsiTheme="majorBidi" w:cstheme="majorBidi"/>
                <w:b/>
                <w:bCs/>
                <w:i/>
                <w:iCs/>
                <w:noProof/>
                <w:lang w:eastAsia="fr-FR"/>
              </w:rPr>
            </w:pPr>
            <w:r w:rsidRPr="00413157">
              <w:rPr>
                <w:rFonts w:asciiTheme="majorBidi" w:hAnsiTheme="majorBidi" w:cstheme="majorBidi"/>
                <w:b/>
                <w:noProof/>
              </w:rPr>
              <w:t>Danmark</w:t>
            </w:r>
          </w:p>
          <w:p w14:paraId="01932AA7"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05D7FBD9"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Tlf: +36 1 231 0493</w:t>
            </w:r>
          </w:p>
        </w:tc>
        <w:tc>
          <w:tcPr>
            <w:tcW w:w="2500" w:type="pct"/>
          </w:tcPr>
          <w:p w14:paraId="49E569A2" w14:textId="77777777" w:rsidR="00A12963" w:rsidRPr="00413157" w:rsidRDefault="00A12963" w:rsidP="00A12963">
            <w:pPr>
              <w:rPr>
                <w:rFonts w:asciiTheme="majorBidi" w:hAnsiTheme="majorBidi" w:cstheme="majorBidi"/>
                <w:noProof/>
                <w:lang w:eastAsia="fr-FR"/>
              </w:rPr>
            </w:pPr>
            <w:r w:rsidRPr="00413157">
              <w:rPr>
                <w:rFonts w:asciiTheme="majorBidi" w:eastAsia="맑은 고딕" w:hAnsiTheme="majorBidi" w:cstheme="majorBidi"/>
                <w:b/>
                <w:noProof/>
                <w:lang w:eastAsia="fr-FR"/>
              </w:rPr>
              <w:t>Malta</w:t>
            </w:r>
          </w:p>
          <w:p w14:paraId="01123ADD" w14:textId="77777777" w:rsidR="00A12963" w:rsidRPr="00413157" w:rsidRDefault="002A4706" w:rsidP="00A12963">
            <w:pPr>
              <w:tabs>
                <w:tab w:val="left" w:pos="-720"/>
              </w:tabs>
              <w:suppressAutoHyphens/>
              <w:rPr>
                <w:rFonts w:asciiTheme="majorBidi" w:eastAsia="맑은 고딕" w:hAnsiTheme="majorBidi" w:cstheme="majorBidi"/>
                <w:noProof/>
                <w:lang w:eastAsia="fr-FR"/>
              </w:rPr>
            </w:pPr>
            <w:r w:rsidRPr="002A4706">
              <w:rPr>
                <w:rFonts w:asciiTheme="majorBidi" w:eastAsia="맑은 고딕" w:hAnsiTheme="majorBidi" w:cstheme="majorBidi"/>
                <w:noProof/>
                <w:lang w:eastAsia="fr-FR"/>
              </w:rPr>
              <w:t>Mint Health Ltd.</w:t>
            </w:r>
          </w:p>
          <w:p w14:paraId="3368DDB1" w14:textId="77777777" w:rsidR="00A12963" w:rsidRPr="00413157" w:rsidRDefault="00A12963" w:rsidP="00A12963">
            <w:pPr>
              <w:rPr>
                <w:rFonts w:asciiTheme="majorBidi" w:eastAsia="맑은 고딕" w:hAnsiTheme="majorBidi" w:cstheme="majorBidi"/>
                <w:noProof/>
                <w:lang w:eastAsia="ko-KR"/>
              </w:rPr>
            </w:pPr>
            <w:r w:rsidRPr="00413157">
              <w:rPr>
                <w:rFonts w:asciiTheme="majorBidi" w:eastAsia="맑은 고딕" w:hAnsiTheme="majorBidi" w:cstheme="majorBidi"/>
                <w:noProof/>
                <w:lang w:eastAsia="fr-FR"/>
              </w:rPr>
              <w:t xml:space="preserve">Tel: +356 </w:t>
            </w:r>
            <w:r w:rsidR="002A4706" w:rsidRPr="002A4706">
              <w:rPr>
                <w:rFonts w:asciiTheme="majorBidi" w:eastAsia="맑은 고딕" w:hAnsiTheme="majorBidi" w:cstheme="majorBidi"/>
                <w:noProof/>
                <w:lang w:eastAsia="fr-FR"/>
              </w:rPr>
              <w:t>2093 9800</w:t>
            </w:r>
          </w:p>
          <w:p w14:paraId="590DABFD" w14:textId="77777777" w:rsidR="00A12963" w:rsidRPr="00413157" w:rsidRDefault="00A12963" w:rsidP="00A12963">
            <w:pPr>
              <w:rPr>
                <w:rFonts w:asciiTheme="majorBidi" w:eastAsia="맑은 고딕" w:hAnsiTheme="majorBidi" w:cstheme="majorBidi"/>
                <w:noProof/>
                <w:lang w:eastAsia="ko-KR"/>
              </w:rPr>
            </w:pPr>
          </w:p>
        </w:tc>
      </w:tr>
      <w:tr w:rsidR="00A12963" w:rsidRPr="00413157" w14:paraId="199A87DF" w14:textId="77777777" w:rsidTr="00A12963">
        <w:tc>
          <w:tcPr>
            <w:tcW w:w="2500" w:type="pct"/>
            <w:hideMark/>
          </w:tcPr>
          <w:p w14:paraId="1D76E219" w14:textId="77777777" w:rsidR="00A12963" w:rsidRPr="00413157" w:rsidRDefault="00A12963" w:rsidP="00A12963">
            <w:pPr>
              <w:rPr>
                <w:rFonts w:asciiTheme="majorBidi" w:hAnsiTheme="majorBidi" w:cstheme="majorBidi"/>
                <w:b/>
                <w:noProof/>
                <w:lang w:eastAsia="fr-FR"/>
              </w:rPr>
            </w:pPr>
            <w:r w:rsidRPr="00413157">
              <w:rPr>
                <w:rFonts w:asciiTheme="majorBidi" w:eastAsia="맑은 고딕" w:hAnsiTheme="majorBidi" w:cstheme="majorBidi"/>
                <w:b/>
                <w:noProof/>
                <w:lang w:eastAsia="fr-FR"/>
              </w:rPr>
              <w:lastRenderedPageBreak/>
              <w:t>Deutschland</w:t>
            </w:r>
          </w:p>
          <w:p w14:paraId="74CC9F70" w14:textId="77777777" w:rsidR="000910C6" w:rsidRPr="000910C6" w:rsidRDefault="000910C6" w:rsidP="000910C6">
            <w:pPr>
              <w:rPr>
                <w:rFonts w:asciiTheme="majorBidi" w:eastAsia="맑은 고딕" w:hAnsiTheme="majorBidi" w:cstheme="majorBidi"/>
                <w:noProof/>
                <w:lang w:eastAsia="fr-FR"/>
              </w:rPr>
            </w:pPr>
            <w:r w:rsidRPr="000910C6">
              <w:rPr>
                <w:rFonts w:asciiTheme="majorBidi" w:eastAsia="맑은 고딕" w:hAnsiTheme="majorBidi" w:cstheme="majorBidi"/>
                <w:noProof/>
                <w:lang w:eastAsia="fr-FR"/>
              </w:rPr>
              <w:t>Celltrion Healthcare Deutschland GmbH</w:t>
            </w:r>
          </w:p>
          <w:p w14:paraId="690D7B07" w14:textId="77777777" w:rsidR="009D6EBC" w:rsidRDefault="000910C6" w:rsidP="009D6EBC">
            <w:pPr>
              <w:tabs>
                <w:tab w:val="left" w:pos="-720"/>
              </w:tabs>
              <w:suppressAutoHyphens/>
              <w:rPr>
                <w:rFonts w:asciiTheme="majorBidi" w:eastAsia="맑은 고딕" w:hAnsiTheme="majorBidi" w:cstheme="majorBidi"/>
                <w:noProof/>
                <w:lang w:eastAsia="fr-FR"/>
              </w:rPr>
            </w:pPr>
            <w:r w:rsidRPr="000910C6">
              <w:rPr>
                <w:rFonts w:asciiTheme="majorBidi" w:eastAsia="맑은 고딕" w:hAnsiTheme="majorBidi" w:cstheme="majorBidi"/>
                <w:noProof/>
                <w:lang w:eastAsia="fr-FR"/>
              </w:rPr>
              <w:t>Tel. +49 (0)</w:t>
            </w:r>
            <w:r w:rsidR="0038600B">
              <w:rPr>
                <w:rFonts w:asciiTheme="majorBidi" w:eastAsia="맑은 고딕" w:hAnsiTheme="majorBidi" w:cstheme="majorBidi"/>
                <w:noProof/>
                <w:lang w:eastAsia="fr-FR"/>
              </w:rPr>
              <w:t>30 346494150</w:t>
            </w:r>
            <w:r w:rsidRPr="000910C6">
              <w:rPr>
                <w:rFonts w:asciiTheme="majorBidi" w:eastAsia="맑은 고딕" w:hAnsiTheme="majorBidi" w:cstheme="majorBidi"/>
                <w:noProof/>
                <w:lang w:eastAsia="fr-FR"/>
              </w:rPr>
              <w:t xml:space="preserve"> </w:t>
            </w:r>
            <w:r w:rsidR="009D6EBC" w:rsidRPr="008F11F1">
              <w:rPr>
                <w:rStyle w:val="ad"/>
                <w:rFonts w:ascii="Times New Roman" w:hAnsi="Times New Roman" w:cs="Times New Roman"/>
                <w:lang w:val="en-GB" w:eastAsia="ko-KR"/>
              </w:rPr>
              <w:t>infoDE@celltrionhc.com</w:t>
            </w:r>
            <w:r w:rsidR="009D6EBC" w:rsidRPr="00413157" w:rsidDel="000910C6">
              <w:rPr>
                <w:rFonts w:asciiTheme="majorBidi" w:eastAsia="맑은 고딕" w:hAnsiTheme="majorBidi" w:cstheme="majorBidi"/>
                <w:noProof/>
                <w:lang w:eastAsia="fr-FR"/>
              </w:rPr>
              <w:t xml:space="preserve"> </w:t>
            </w:r>
          </w:p>
          <w:p w14:paraId="4535B8C0" w14:textId="77777777" w:rsidR="009D6EBC" w:rsidRPr="00413157" w:rsidRDefault="009D6EBC" w:rsidP="000910C6">
            <w:pPr>
              <w:rPr>
                <w:rFonts w:asciiTheme="majorBidi" w:eastAsia="맑은 고딕" w:hAnsiTheme="majorBidi" w:cstheme="majorBidi"/>
                <w:noProof/>
                <w:lang w:eastAsia="fr-FR"/>
              </w:rPr>
            </w:pPr>
          </w:p>
          <w:p w14:paraId="38FD653B"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p>
        </w:tc>
        <w:tc>
          <w:tcPr>
            <w:tcW w:w="2500" w:type="pct"/>
          </w:tcPr>
          <w:p w14:paraId="6C216D36" w14:textId="77777777" w:rsidR="00A12963" w:rsidRPr="00413157" w:rsidRDefault="00A12963" w:rsidP="00A12963">
            <w:pPr>
              <w:rPr>
                <w:rFonts w:asciiTheme="majorBidi" w:hAnsiTheme="majorBidi" w:cstheme="majorBidi"/>
                <w:noProof/>
                <w:lang w:eastAsia="fr-FR"/>
              </w:rPr>
            </w:pPr>
            <w:r w:rsidRPr="00413157">
              <w:rPr>
                <w:rFonts w:asciiTheme="majorBidi" w:eastAsia="맑은 고딕" w:hAnsiTheme="majorBidi" w:cstheme="majorBidi"/>
                <w:b/>
                <w:noProof/>
                <w:lang w:eastAsia="fr-FR"/>
              </w:rPr>
              <w:t>Nederland</w:t>
            </w:r>
          </w:p>
          <w:p w14:paraId="59679638"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Netherlands B.V.</w:t>
            </w:r>
          </w:p>
          <w:p w14:paraId="75FAC7DE"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+ 31 20 888 7300</w:t>
            </w:r>
          </w:p>
          <w:p w14:paraId="30D29493" w14:textId="77777777" w:rsidR="00A12963" w:rsidRPr="00413157" w:rsidRDefault="00A12963" w:rsidP="00A12963">
            <w:pPr>
              <w:rPr>
                <w:rFonts w:asciiTheme="majorBidi" w:eastAsia="맑은 고딕" w:hAnsiTheme="majorBidi" w:cstheme="majorBidi"/>
                <w:noProof/>
                <w:lang w:eastAsia="fr-FR"/>
              </w:rPr>
            </w:pPr>
          </w:p>
        </w:tc>
      </w:tr>
      <w:tr w:rsidR="00A12963" w:rsidRPr="00413157" w14:paraId="6E56B996" w14:textId="77777777" w:rsidTr="00A12963">
        <w:tc>
          <w:tcPr>
            <w:tcW w:w="2500" w:type="pct"/>
            <w:hideMark/>
          </w:tcPr>
          <w:p w14:paraId="585B3FE4" w14:textId="77777777" w:rsidR="00A12963" w:rsidRPr="00413157" w:rsidRDefault="00A12963" w:rsidP="002461F2">
            <w:pPr>
              <w:tabs>
                <w:tab w:val="left" w:pos="-720"/>
                <w:tab w:val="left" w:pos="4536"/>
              </w:tabs>
              <w:suppressAutoHyphens/>
              <w:rPr>
                <w:rFonts w:asciiTheme="majorBidi" w:hAnsiTheme="majorBidi" w:cstheme="majorBidi"/>
                <w:b/>
                <w:noProof/>
                <w:lang w:val="en-GB" w:eastAsia="fr-FR"/>
              </w:rPr>
            </w:pPr>
            <w:r w:rsidRPr="00413157">
              <w:rPr>
                <w:rFonts w:asciiTheme="majorBidi" w:eastAsia="맑은 고딕" w:hAnsiTheme="majorBidi" w:cstheme="majorBidi"/>
                <w:b/>
                <w:noProof/>
                <w:lang w:val="en-GB" w:eastAsia="fr-FR"/>
              </w:rPr>
              <w:t>Eesti</w:t>
            </w:r>
          </w:p>
          <w:p w14:paraId="3FAEEB6A" w14:textId="77777777" w:rsidR="00A12963" w:rsidRPr="00413157" w:rsidRDefault="00A12963" w:rsidP="002461F2">
            <w:pPr>
              <w:rPr>
                <w:rFonts w:asciiTheme="majorBidi" w:eastAsia="맑은 고딕" w:hAnsiTheme="majorBidi" w:cstheme="majorBidi"/>
                <w:noProof/>
                <w:lang w:val="en-GB" w:eastAsia="fr-FR"/>
              </w:rPr>
            </w:pPr>
            <w:r w:rsidRPr="00413157">
              <w:rPr>
                <w:rFonts w:asciiTheme="majorBidi" w:eastAsia="맑은 고딕" w:hAnsiTheme="majorBidi" w:cstheme="majorBidi"/>
                <w:noProof/>
                <w:lang w:val="en-GB" w:eastAsia="fr-FR"/>
              </w:rPr>
              <w:t>Celltrion Healthcare Hungary Kft.</w:t>
            </w:r>
          </w:p>
          <w:p w14:paraId="348A1654" w14:textId="77777777" w:rsidR="00A12963" w:rsidRPr="00413157" w:rsidRDefault="00A12963" w:rsidP="002461F2">
            <w:pPr>
              <w:tabs>
                <w:tab w:val="left" w:pos="-720"/>
              </w:tabs>
              <w:suppressAutoHyphens/>
              <w:rPr>
                <w:rFonts w:asciiTheme="majorBidi" w:eastAsia="맑은 고딕" w:hAnsiTheme="majorBidi" w:cstheme="majorBidi"/>
                <w:noProof/>
                <w:lang w:val="fi-FI" w:eastAsia="fr-FR"/>
              </w:rPr>
            </w:pPr>
            <w:r w:rsidRPr="00413157">
              <w:rPr>
                <w:rFonts w:asciiTheme="majorBidi" w:eastAsia="맑은 고딕" w:hAnsiTheme="majorBidi" w:cstheme="majorBidi"/>
                <w:noProof/>
                <w:lang w:eastAsia="fr-FR"/>
              </w:rPr>
              <w:t xml:space="preserve">Tel: </w:t>
            </w:r>
            <w:r w:rsidRPr="00413157">
              <w:rPr>
                <w:rFonts w:asciiTheme="majorBidi" w:eastAsia="맑은 고딕" w:hAnsiTheme="majorBidi" w:cstheme="majorBidi"/>
                <w:noProof/>
                <w:lang w:val="fi-FI" w:eastAsia="fr-FR"/>
              </w:rPr>
              <w:t>+36 1 231 0493</w:t>
            </w:r>
          </w:p>
          <w:p w14:paraId="30875FAC" w14:textId="77777777" w:rsidR="00A12963" w:rsidRPr="00413157" w:rsidRDefault="00A12963" w:rsidP="002461F2">
            <w:pPr>
              <w:tabs>
                <w:tab w:val="left" w:pos="-720"/>
              </w:tabs>
              <w:suppressAutoHyphens/>
              <w:rPr>
                <w:rFonts w:asciiTheme="majorBidi" w:eastAsia="맑은 고딕" w:hAnsiTheme="majorBidi" w:cstheme="majorBidi"/>
                <w:noProof/>
                <w:lang w:val="fi-FI" w:eastAsia="ko-KR"/>
              </w:rPr>
            </w:pPr>
          </w:p>
        </w:tc>
        <w:tc>
          <w:tcPr>
            <w:tcW w:w="2500" w:type="pct"/>
          </w:tcPr>
          <w:p w14:paraId="546E0414" w14:textId="77777777" w:rsidR="00A12963" w:rsidRPr="00413157" w:rsidRDefault="00A12963" w:rsidP="002461F2">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b/>
                <w:noProof/>
                <w:lang w:eastAsia="fr-FR"/>
              </w:rPr>
              <w:t>Norge</w:t>
            </w:r>
          </w:p>
          <w:p w14:paraId="1B9F4EC1" w14:textId="77777777" w:rsidR="00A12963" w:rsidRPr="00413157" w:rsidRDefault="00A12963" w:rsidP="002461F2">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499D13A3" w14:textId="77777777" w:rsidR="00A12963" w:rsidRPr="00413157" w:rsidRDefault="00A12963" w:rsidP="002461F2">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Tlf: +36 1 231 0493</w:t>
            </w:r>
          </w:p>
          <w:p w14:paraId="2A071FAB" w14:textId="77777777" w:rsidR="00A12963" w:rsidRPr="00413157" w:rsidRDefault="00A12963" w:rsidP="002461F2">
            <w:pPr>
              <w:tabs>
                <w:tab w:val="left" w:pos="-720"/>
              </w:tabs>
              <w:suppressAutoHyphens/>
              <w:rPr>
                <w:rFonts w:asciiTheme="majorBidi" w:eastAsia="맑은 고딕" w:hAnsiTheme="majorBidi" w:cstheme="majorBidi"/>
                <w:noProof/>
                <w:lang w:eastAsia="ko-KR"/>
              </w:rPr>
            </w:pPr>
          </w:p>
        </w:tc>
      </w:tr>
      <w:tr w:rsidR="00A12963" w:rsidRPr="000D1889" w14:paraId="2FCA3BB1" w14:textId="77777777" w:rsidTr="00A12963">
        <w:tc>
          <w:tcPr>
            <w:tcW w:w="2500" w:type="pct"/>
            <w:hideMark/>
          </w:tcPr>
          <w:p w14:paraId="101AA0DD" w14:textId="77777777" w:rsidR="00A12963" w:rsidRPr="00413157" w:rsidRDefault="00A12963" w:rsidP="002461F2">
            <w:pPr>
              <w:keepNext/>
              <w:keepLines/>
              <w:rPr>
                <w:rFonts w:asciiTheme="majorBidi" w:hAnsiTheme="majorBidi" w:cstheme="majorBidi"/>
                <w:noProof/>
                <w:lang w:val="es-ES_tradnl" w:eastAsia="fr-FR"/>
              </w:rPr>
            </w:pPr>
            <w:r w:rsidRPr="00413157">
              <w:rPr>
                <w:rFonts w:asciiTheme="majorBidi" w:hAnsiTheme="majorBidi" w:cstheme="majorBidi"/>
                <w:b/>
                <w:noProof/>
                <w:lang w:val="es-ES_tradnl"/>
              </w:rPr>
              <w:t>España</w:t>
            </w:r>
          </w:p>
          <w:p w14:paraId="6899EB04" w14:textId="77777777" w:rsidR="00A12963" w:rsidRPr="00413157" w:rsidRDefault="00A12963" w:rsidP="002461F2">
            <w:pPr>
              <w:keepNext/>
              <w:keepLines/>
              <w:rPr>
                <w:rFonts w:asciiTheme="majorBidi" w:eastAsia="맑은 고딕" w:hAnsiTheme="majorBidi" w:cstheme="majorBidi"/>
                <w:noProof/>
                <w:lang w:val="es-ES_tradnl" w:eastAsia="fr-FR"/>
              </w:rPr>
            </w:pPr>
            <w:r w:rsidRPr="00413157">
              <w:rPr>
                <w:rFonts w:asciiTheme="majorBidi" w:eastAsia="맑은 고딕" w:hAnsiTheme="majorBidi" w:cstheme="majorBidi"/>
                <w:noProof/>
                <w:lang w:val="es-ES_tradnl" w:eastAsia="fr-FR"/>
              </w:rPr>
              <w:t>Kern Pharma, S.L.</w:t>
            </w:r>
          </w:p>
          <w:p w14:paraId="73D9E326" w14:textId="77777777" w:rsidR="00A12963" w:rsidRPr="00413157" w:rsidRDefault="00A12963" w:rsidP="002461F2">
            <w:pPr>
              <w:keepNext/>
              <w:keepLine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+34 93 700 2525</w:t>
            </w:r>
          </w:p>
          <w:p w14:paraId="08EC1BD3" w14:textId="77777777" w:rsidR="00A12963" w:rsidRPr="00413157" w:rsidRDefault="00A12963" w:rsidP="002461F2">
            <w:pPr>
              <w:keepNext/>
              <w:keepLines/>
              <w:rPr>
                <w:rFonts w:asciiTheme="majorBidi" w:hAnsiTheme="majorBidi" w:cstheme="majorBidi"/>
                <w:b/>
                <w:noProof/>
                <w:lang w:eastAsia="fr-FR"/>
              </w:rPr>
            </w:pPr>
          </w:p>
        </w:tc>
        <w:tc>
          <w:tcPr>
            <w:tcW w:w="2500" w:type="pct"/>
          </w:tcPr>
          <w:p w14:paraId="64F41A3C" w14:textId="77777777" w:rsidR="00A12963" w:rsidRPr="00413157" w:rsidRDefault="00A12963" w:rsidP="002461F2">
            <w:pPr>
              <w:keepNext/>
              <w:keepLines/>
              <w:rPr>
                <w:rFonts w:asciiTheme="majorBidi" w:hAnsiTheme="majorBidi" w:cstheme="majorBidi"/>
                <w:noProof/>
                <w:lang w:val="de-DE" w:eastAsia="fr-FR"/>
              </w:rPr>
            </w:pPr>
            <w:r w:rsidRPr="00413157">
              <w:rPr>
                <w:rFonts w:asciiTheme="majorBidi" w:hAnsiTheme="majorBidi" w:cstheme="majorBidi"/>
                <w:b/>
                <w:noProof/>
                <w:lang w:val="de-DE"/>
              </w:rPr>
              <w:t>Österreich</w:t>
            </w:r>
          </w:p>
          <w:p w14:paraId="039F4C90" w14:textId="77777777" w:rsidR="00A12963" w:rsidRPr="00413157" w:rsidRDefault="00A12963" w:rsidP="002461F2">
            <w:pPr>
              <w:keepNext/>
              <w:keepLines/>
              <w:rPr>
                <w:rFonts w:asciiTheme="majorBidi" w:eastAsia="맑은 고딕" w:hAnsiTheme="majorBidi" w:cstheme="majorBidi"/>
                <w:noProof/>
                <w:lang w:val="de-DE" w:eastAsia="ko-KR"/>
              </w:rPr>
            </w:pPr>
            <w:r w:rsidRPr="00413157">
              <w:rPr>
                <w:rFonts w:asciiTheme="majorBidi" w:eastAsia="맑은 고딕" w:hAnsiTheme="majorBidi" w:cstheme="majorBidi"/>
                <w:noProof/>
                <w:lang w:val="de-DE" w:eastAsia="fr-FR"/>
              </w:rPr>
              <w:t>Astro-Pharma GmbH</w:t>
            </w:r>
          </w:p>
          <w:p w14:paraId="1148DED9" w14:textId="77777777" w:rsidR="00A12963" w:rsidRPr="00413157" w:rsidRDefault="00A12963" w:rsidP="002461F2">
            <w:pPr>
              <w:keepNext/>
              <w:keepLines/>
              <w:tabs>
                <w:tab w:val="left" w:pos="-720"/>
              </w:tabs>
              <w:suppressAutoHyphens/>
              <w:rPr>
                <w:rFonts w:asciiTheme="majorBidi" w:eastAsia="맑은 고딕" w:hAnsiTheme="majorBidi" w:cstheme="majorBidi"/>
                <w:noProof/>
                <w:lang w:val="de-DE" w:eastAsia="fr-FR"/>
              </w:rPr>
            </w:pPr>
            <w:r w:rsidRPr="00413157">
              <w:rPr>
                <w:rFonts w:asciiTheme="majorBidi" w:eastAsia="맑은 고딕" w:hAnsiTheme="majorBidi" w:cstheme="majorBidi"/>
                <w:noProof/>
                <w:lang w:val="de-DE" w:eastAsia="fr-FR"/>
              </w:rPr>
              <w:t>Tel: +43 1 97 99 860</w:t>
            </w:r>
          </w:p>
          <w:p w14:paraId="3399D697" w14:textId="77777777" w:rsidR="00A12963" w:rsidRPr="00413157" w:rsidRDefault="00A12963" w:rsidP="002461F2">
            <w:pPr>
              <w:keepNext/>
              <w:keepLines/>
              <w:tabs>
                <w:tab w:val="left" w:pos="-720"/>
              </w:tabs>
              <w:suppressAutoHyphens/>
              <w:rPr>
                <w:rFonts w:asciiTheme="majorBidi" w:hAnsiTheme="majorBidi" w:cstheme="majorBidi"/>
                <w:noProof/>
                <w:lang w:val="de-DE" w:eastAsia="fr-FR"/>
              </w:rPr>
            </w:pPr>
          </w:p>
        </w:tc>
      </w:tr>
      <w:tr w:rsidR="00A12963" w:rsidRPr="00413157" w14:paraId="76DAC730" w14:textId="77777777" w:rsidTr="00A12963">
        <w:tc>
          <w:tcPr>
            <w:tcW w:w="2500" w:type="pct"/>
          </w:tcPr>
          <w:p w14:paraId="7C60D129" w14:textId="77777777" w:rsidR="00A12963" w:rsidRPr="00413157" w:rsidRDefault="00A12963" w:rsidP="00A12963">
            <w:pPr>
              <w:rPr>
                <w:rFonts w:asciiTheme="majorBidi" w:hAnsiTheme="majorBidi" w:cstheme="majorBidi"/>
                <w:b/>
                <w:noProof/>
                <w:lang w:val="el-GR" w:eastAsia="fr-FR"/>
              </w:rPr>
            </w:pPr>
            <w:r w:rsidRPr="00413157">
              <w:rPr>
                <w:rFonts w:asciiTheme="majorBidi" w:hAnsiTheme="majorBidi" w:cstheme="majorBidi"/>
                <w:b/>
                <w:noProof/>
                <w:lang w:val="el-GR" w:eastAsia="fr-FR"/>
              </w:rPr>
              <w:t>Ελλάδα</w:t>
            </w:r>
          </w:p>
          <w:p w14:paraId="29450643" w14:textId="77777777" w:rsidR="00A12963" w:rsidRPr="00413157" w:rsidRDefault="00A12963" w:rsidP="00A12963">
            <w:pPr>
              <w:rPr>
                <w:rFonts w:asciiTheme="majorBidi" w:hAnsiTheme="majorBidi" w:cstheme="majorBidi"/>
                <w:noProof/>
                <w:lang w:val="el-GR" w:eastAsia="fr-FR"/>
              </w:rPr>
            </w:pPr>
            <w:r w:rsidRPr="00413157">
              <w:rPr>
                <w:rFonts w:asciiTheme="majorBidi" w:hAnsiTheme="majorBidi" w:cstheme="majorBidi"/>
                <w:noProof/>
                <w:lang w:val="el-GR" w:eastAsia="fr-FR"/>
              </w:rPr>
              <w:t>ΒΙΑΝΕΞ Α.Ε.</w:t>
            </w:r>
          </w:p>
          <w:p w14:paraId="580DEF43" w14:textId="77777777" w:rsidR="00A12963" w:rsidRPr="00413157" w:rsidRDefault="00A12963" w:rsidP="00A12963">
            <w:pPr>
              <w:rPr>
                <w:rFonts w:asciiTheme="majorBidi" w:hAnsiTheme="majorBidi" w:cstheme="majorBidi"/>
                <w:noProof/>
                <w:lang w:val="el-GR" w:eastAsia="fr-FR"/>
              </w:rPr>
            </w:pPr>
            <w:r w:rsidRPr="00413157">
              <w:rPr>
                <w:rFonts w:asciiTheme="majorBidi" w:hAnsiTheme="majorBidi" w:cstheme="majorBidi"/>
                <w:noProof/>
                <w:lang w:val="el-GR" w:eastAsia="fr-FR"/>
              </w:rPr>
              <w:t>Τηλ: +30 210 8009111</w:t>
            </w:r>
          </w:p>
          <w:p w14:paraId="29A0BCA6" w14:textId="77777777" w:rsidR="00A12963" w:rsidRPr="00413157" w:rsidRDefault="00A12963" w:rsidP="00A12963">
            <w:pPr>
              <w:rPr>
                <w:rFonts w:asciiTheme="majorBidi" w:eastAsia="맑은 고딕" w:hAnsiTheme="majorBidi" w:cstheme="majorBidi"/>
                <w:noProof/>
                <w:lang w:val="el-GR" w:eastAsia="fr-FR"/>
              </w:rPr>
            </w:pPr>
          </w:p>
        </w:tc>
        <w:tc>
          <w:tcPr>
            <w:tcW w:w="2500" w:type="pct"/>
          </w:tcPr>
          <w:p w14:paraId="167207F2" w14:textId="77777777" w:rsidR="00A12963" w:rsidRPr="00413157" w:rsidRDefault="00A12963" w:rsidP="00A12963">
            <w:pPr>
              <w:rPr>
                <w:rFonts w:asciiTheme="majorBidi" w:eastAsia="맑은 고딕" w:hAnsiTheme="majorBidi" w:cstheme="majorBidi"/>
                <w:b/>
                <w:noProof/>
                <w:lang w:val="pl-PL" w:eastAsia="fr-FR"/>
              </w:rPr>
            </w:pPr>
            <w:r w:rsidRPr="00413157">
              <w:rPr>
                <w:rFonts w:asciiTheme="majorBidi" w:eastAsia="맑은 고딕" w:hAnsiTheme="majorBidi" w:cstheme="majorBidi"/>
                <w:b/>
                <w:noProof/>
                <w:lang w:val="pl-PL" w:eastAsia="fr-FR"/>
              </w:rPr>
              <w:t>Polska</w:t>
            </w:r>
          </w:p>
          <w:p w14:paraId="2FA78803"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49199E4D" w14:textId="77777777" w:rsidR="00A12963" w:rsidRPr="00413157" w:rsidRDefault="00A12963" w:rsidP="00A12963">
            <w:pPr>
              <w:rPr>
                <w:rFonts w:asciiTheme="majorBidi" w:hAnsiTheme="majorBidi" w:cstheme="majorBidi"/>
                <w:b/>
                <w:noProof/>
              </w:rPr>
            </w:pPr>
            <w:r w:rsidRPr="00413157">
              <w:rPr>
                <w:rFonts w:asciiTheme="majorBidi" w:eastAsia="맑은 고딕" w:hAnsiTheme="majorBidi" w:cstheme="majorBidi"/>
                <w:noProof/>
                <w:lang w:eastAsia="fr-FR"/>
              </w:rPr>
              <w:t>Tel.: +36 1 231 0493</w:t>
            </w:r>
          </w:p>
        </w:tc>
      </w:tr>
      <w:tr w:rsidR="00A12963" w:rsidRPr="00810BB1" w14:paraId="479C8578" w14:textId="77777777" w:rsidTr="00A12963">
        <w:tc>
          <w:tcPr>
            <w:tcW w:w="2500" w:type="pct"/>
          </w:tcPr>
          <w:p w14:paraId="421866C3" w14:textId="77777777" w:rsidR="00A12963" w:rsidRPr="00413157" w:rsidRDefault="00A12963" w:rsidP="00A12963">
            <w:pPr>
              <w:rPr>
                <w:rFonts w:asciiTheme="majorBidi" w:hAnsiTheme="majorBidi" w:cstheme="majorBidi"/>
                <w:b/>
                <w:noProof/>
                <w:lang w:eastAsia="ko-KR"/>
              </w:rPr>
            </w:pPr>
            <w:r w:rsidRPr="00413157">
              <w:rPr>
                <w:rFonts w:asciiTheme="majorBidi" w:hAnsiTheme="majorBidi" w:cstheme="majorBidi"/>
                <w:b/>
                <w:noProof/>
                <w:lang w:eastAsia="ko-KR"/>
              </w:rPr>
              <w:t>France</w:t>
            </w:r>
          </w:p>
          <w:p w14:paraId="3D2B1717" w14:textId="77777777" w:rsidR="00A12963" w:rsidRPr="00413157" w:rsidRDefault="002A4706" w:rsidP="00A12963">
            <w:pPr>
              <w:rPr>
                <w:rFonts w:asciiTheme="majorBidi" w:hAnsiTheme="majorBidi" w:cstheme="majorBidi"/>
                <w:noProof/>
                <w:lang w:eastAsia="ko-KR"/>
              </w:rPr>
            </w:pPr>
            <w:r w:rsidRPr="002A4706">
              <w:rPr>
                <w:rFonts w:asciiTheme="majorBidi" w:hAnsiTheme="majorBidi" w:cstheme="majorBidi"/>
                <w:noProof/>
                <w:lang w:eastAsia="ko-KR"/>
              </w:rPr>
              <w:t>Celltrion Healthcare France SAS</w:t>
            </w:r>
          </w:p>
          <w:p w14:paraId="39219570"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hAnsiTheme="majorBidi" w:cstheme="majorBidi"/>
                <w:noProof/>
                <w:lang w:eastAsia="ko-KR"/>
              </w:rPr>
              <w:t>T</w:t>
            </w:r>
            <w:proofErr w:type="spellStart"/>
            <w:r w:rsidRPr="00413157">
              <w:rPr>
                <w:rFonts w:asciiTheme="majorBidi" w:hAnsiTheme="majorBidi" w:cstheme="majorBidi"/>
              </w:rPr>
              <w:t>é</w:t>
            </w:r>
            <w:r w:rsidRPr="00413157">
              <w:rPr>
                <w:rFonts w:asciiTheme="majorBidi" w:hAnsiTheme="majorBidi" w:cstheme="majorBidi"/>
                <w:noProof/>
                <w:lang w:eastAsia="ko-KR"/>
              </w:rPr>
              <w:t>l</w:t>
            </w:r>
            <w:proofErr w:type="spellEnd"/>
            <w:r w:rsidRPr="00413157">
              <w:rPr>
                <w:rFonts w:asciiTheme="majorBidi" w:hAnsiTheme="majorBidi" w:cstheme="majorBidi"/>
                <w:noProof/>
                <w:lang w:eastAsia="ko-KR"/>
              </w:rPr>
              <w:t>.: +33 (0)1 71 25 27 00</w:t>
            </w:r>
          </w:p>
        </w:tc>
        <w:tc>
          <w:tcPr>
            <w:tcW w:w="2500" w:type="pct"/>
          </w:tcPr>
          <w:p w14:paraId="586EB97C" w14:textId="77777777" w:rsidR="0081258A" w:rsidRPr="002F72A3" w:rsidRDefault="0081258A" w:rsidP="0081258A">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2ACEB50C" w14:textId="4591B0BA" w:rsidR="0081258A" w:rsidRDefault="0081258A" w:rsidP="0081258A">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57044F85" w14:textId="0135A9DD" w:rsidR="0081258A" w:rsidRPr="00E26C49" w:rsidRDefault="0081258A" w:rsidP="0081258A">
            <w:pPr>
              <w:rPr>
                <w:rFonts w:ascii="Times New Roman" w:eastAsia="맑은 고딕" w:hAnsi="Times New Roman" w:cs="Times New Roman"/>
                <w:noProof/>
                <w:lang w:val="fr-CA" w:eastAsia="fr-FR"/>
              </w:rPr>
            </w:pPr>
            <w:r w:rsidRPr="00E26C49">
              <w:rPr>
                <w:rFonts w:ascii="Times New Roman" w:eastAsia="맑은 고딕" w:hAnsi="Times New Roman" w:cs="Times New Roman"/>
                <w:noProof/>
                <w:lang w:val="fr-CA" w:eastAsia="fr-FR"/>
              </w:rPr>
              <w:t>Tel: +351 21 936 8542</w:t>
            </w:r>
          </w:p>
          <w:p w14:paraId="5B6B8A11" w14:textId="77777777" w:rsidR="00A12963" w:rsidRPr="00E26C49" w:rsidRDefault="00A12963" w:rsidP="00A12963">
            <w:pPr>
              <w:rPr>
                <w:rFonts w:asciiTheme="majorBidi" w:hAnsiTheme="majorBidi" w:cstheme="majorBidi"/>
                <w:b/>
                <w:noProof/>
                <w:lang w:val="fr-CA"/>
              </w:rPr>
            </w:pPr>
          </w:p>
        </w:tc>
      </w:tr>
      <w:tr w:rsidR="00A12963" w:rsidRPr="00413157" w14:paraId="135009B0" w14:textId="77777777" w:rsidTr="00A12963">
        <w:tc>
          <w:tcPr>
            <w:tcW w:w="2500" w:type="pct"/>
          </w:tcPr>
          <w:p w14:paraId="5AB91785" w14:textId="77777777" w:rsidR="00A12963" w:rsidRPr="00413157" w:rsidRDefault="00A12963" w:rsidP="00A12963">
            <w:pPr>
              <w:rPr>
                <w:rFonts w:asciiTheme="majorBidi" w:hAnsiTheme="majorBidi" w:cstheme="majorBidi"/>
                <w:b/>
                <w:noProof/>
                <w:lang w:val="sv-SE" w:eastAsia="ko-KR"/>
              </w:rPr>
            </w:pPr>
            <w:r w:rsidRPr="00413157">
              <w:rPr>
                <w:rFonts w:asciiTheme="majorBidi" w:hAnsiTheme="majorBidi" w:cstheme="majorBidi"/>
                <w:b/>
                <w:noProof/>
                <w:lang w:val="sv-SE" w:eastAsia="ko-KR"/>
              </w:rPr>
              <w:t>Hrvatska</w:t>
            </w:r>
          </w:p>
          <w:p w14:paraId="09C83BBC" w14:textId="77777777" w:rsidR="00A12963" w:rsidRPr="00413157" w:rsidRDefault="00A12963" w:rsidP="00A12963">
            <w:pPr>
              <w:rPr>
                <w:rFonts w:asciiTheme="majorBidi" w:hAnsiTheme="majorBidi" w:cstheme="majorBidi"/>
                <w:noProof/>
                <w:lang w:val="sv-SE" w:eastAsia="ko-KR"/>
              </w:rPr>
            </w:pPr>
            <w:r w:rsidRPr="00413157">
              <w:rPr>
                <w:rFonts w:asciiTheme="majorBidi" w:hAnsiTheme="majorBidi" w:cstheme="majorBidi"/>
                <w:noProof/>
                <w:lang w:val="sv-SE" w:eastAsia="ko-KR"/>
              </w:rPr>
              <w:t>Oktal Pharma d.o.o.</w:t>
            </w:r>
          </w:p>
          <w:p w14:paraId="61A85CC8" w14:textId="77777777" w:rsidR="00A12963" w:rsidRPr="00413157" w:rsidRDefault="00A12963" w:rsidP="00A12963">
            <w:pPr>
              <w:rPr>
                <w:rFonts w:asciiTheme="majorBidi" w:hAnsiTheme="majorBidi" w:cstheme="majorBidi"/>
                <w:noProof/>
                <w:lang w:eastAsia="ko-KR"/>
              </w:rPr>
            </w:pPr>
            <w:r w:rsidRPr="00413157">
              <w:rPr>
                <w:rFonts w:asciiTheme="majorBidi" w:hAnsiTheme="majorBidi" w:cstheme="majorBidi"/>
                <w:noProof/>
                <w:lang w:eastAsia="ko-KR"/>
              </w:rPr>
              <w:t>Tel: +385 1 6595 777</w:t>
            </w:r>
          </w:p>
          <w:p w14:paraId="12FC5B6C" w14:textId="77777777" w:rsidR="00A12963" w:rsidRPr="00413157" w:rsidRDefault="00A12963" w:rsidP="00A12963">
            <w:pPr>
              <w:rPr>
                <w:rFonts w:asciiTheme="majorBidi" w:eastAsia="맑은 고딕" w:hAnsiTheme="majorBidi" w:cstheme="majorBidi"/>
                <w:noProof/>
                <w:lang w:eastAsia="fr-FR"/>
              </w:rPr>
            </w:pPr>
          </w:p>
        </w:tc>
        <w:tc>
          <w:tcPr>
            <w:tcW w:w="2500" w:type="pct"/>
          </w:tcPr>
          <w:p w14:paraId="764BEDE3" w14:textId="77777777" w:rsidR="00A12963" w:rsidRPr="00413157" w:rsidRDefault="00A12963" w:rsidP="00A12963">
            <w:pPr>
              <w:tabs>
                <w:tab w:val="left" w:pos="-720"/>
              </w:tabs>
              <w:suppressAutoHyphens/>
              <w:rPr>
                <w:rFonts w:asciiTheme="majorBidi" w:eastAsia="맑은 고딕" w:hAnsiTheme="majorBidi" w:cstheme="majorBidi"/>
                <w:b/>
                <w:noProof/>
                <w:lang w:val="pt-BR" w:eastAsia="fr-FR"/>
              </w:rPr>
            </w:pPr>
            <w:r w:rsidRPr="00413157">
              <w:rPr>
                <w:rFonts w:asciiTheme="majorBidi" w:hAnsiTheme="majorBidi" w:cstheme="majorBidi"/>
                <w:b/>
                <w:noProof/>
                <w:lang w:val="pt-BR"/>
              </w:rPr>
              <w:t>România</w:t>
            </w:r>
          </w:p>
          <w:p w14:paraId="59F20B62"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35AB9A6D" w14:textId="77777777" w:rsidR="00A12963" w:rsidRPr="00413157" w:rsidRDefault="00A12963" w:rsidP="00A12963">
            <w:pPr>
              <w:rPr>
                <w:rFonts w:asciiTheme="majorBidi" w:hAnsiTheme="majorBidi" w:cstheme="majorBidi"/>
                <w:b/>
                <w:noProof/>
                <w:lang w:val="pt-BR"/>
              </w:rPr>
            </w:pPr>
            <w:r w:rsidRPr="00413157">
              <w:rPr>
                <w:rFonts w:asciiTheme="majorBidi" w:eastAsia="맑은 고딕" w:hAnsiTheme="majorBidi" w:cstheme="majorBidi"/>
                <w:noProof/>
                <w:lang w:eastAsia="fr-FR"/>
              </w:rPr>
              <w:t>Tel: +36 1 231 0493</w:t>
            </w:r>
          </w:p>
        </w:tc>
      </w:tr>
      <w:tr w:rsidR="00A12963" w:rsidRPr="00413157" w14:paraId="01DAF259" w14:textId="77777777" w:rsidTr="00A12963">
        <w:tc>
          <w:tcPr>
            <w:tcW w:w="2500" w:type="pct"/>
          </w:tcPr>
          <w:p w14:paraId="0090605C" w14:textId="77777777" w:rsidR="00A12963" w:rsidRPr="00413157" w:rsidRDefault="00A12963" w:rsidP="00A12963">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b/>
                <w:noProof/>
                <w:lang w:eastAsia="fr-FR"/>
              </w:rPr>
              <w:t>Ireland</w:t>
            </w:r>
          </w:p>
          <w:p w14:paraId="3DCD5E79"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Ireland Limited</w:t>
            </w:r>
          </w:p>
          <w:p w14:paraId="0AAE1284"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+353 1 223 4026</w:t>
            </w:r>
          </w:p>
          <w:p w14:paraId="530906A0" w14:textId="77777777" w:rsidR="00A12963" w:rsidRPr="00413157" w:rsidRDefault="00A12963" w:rsidP="00A12963">
            <w:pPr>
              <w:rPr>
                <w:rFonts w:asciiTheme="majorBidi" w:eastAsia="맑은 고딕" w:hAnsiTheme="majorBidi" w:cstheme="majorBidi"/>
                <w:noProof/>
                <w:lang w:eastAsia="fr-FR"/>
              </w:rPr>
            </w:pPr>
          </w:p>
        </w:tc>
        <w:tc>
          <w:tcPr>
            <w:tcW w:w="2500" w:type="pct"/>
          </w:tcPr>
          <w:p w14:paraId="1C501C91" w14:textId="77777777" w:rsidR="00A12963" w:rsidRPr="00077B8E" w:rsidRDefault="00A12963" w:rsidP="00A12963">
            <w:pPr>
              <w:rPr>
                <w:rFonts w:asciiTheme="majorBidi" w:eastAsia="맑은 고딕" w:hAnsiTheme="majorBidi" w:cstheme="majorBidi"/>
                <w:b/>
                <w:noProof/>
                <w:lang w:val="nl-NL" w:eastAsia="fr-FR"/>
              </w:rPr>
            </w:pPr>
            <w:r w:rsidRPr="00077B8E">
              <w:rPr>
                <w:rFonts w:asciiTheme="majorBidi" w:eastAsia="맑은 고딕" w:hAnsiTheme="majorBidi" w:cstheme="majorBidi"/>
                <w:b/>
                <w:noProof/>
                <w:lang w:val="nl-NL" w:eastAsia="fr-FR"/>
              </w:rPr>
              <w:t>Slovenija</w:t>
            </w:r>
          </w:p>
          <w:p w14:paraId="4864A47E" w14:textId="77777777" w:rsidR="00A12963" w:rsidRPr="00077B8E" w:rsidRDefault="00A12963" w:rsidP="00A12963">
            <w:pPr>
              <w:rPr>
                <w:rFonts w:asciiTheme="majorBidi" w:eastAsia="맑은 고딕" w:hAnsiTheme="majorBidi" w:cstheme="majorBidi"/>
                <w:noProof/>
                <w:lang w:val="nl-NL" w:eastAsia="fr-FR"/>
              </w:rPr>
            </w:pPr>
            <w:r w:rsidRPr="00077B8E">
              <w:rPr>
                <w:rFonts w:asciiTheme="majorBidi" w:eastAsia="맑은 고딕" w:hAnsiTheme="majorBidi" w:cstheme="majorBidi"/>
                <w:noProof/>
                <w:lang w:val="nl-NL" w:eastAsia="fr-FR"/>
              </w:rPr>
              <w:t>OPH Oktal Pharma d.o.o.</w:t>
            </w:r>
          </w:p>
          <w:p w14:paraId="580749FE"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+386 1 519 29 22</w:t>
            </w:r>
          </w:p>
          <w:p w14:paraId="2AAE7568" w14:textId="77777777" w:rsidR="00A12963" w:rsidRPr="00413157" w:rsidRDefault="00A12963" w:rsidP="00A12963">
            <w:pPr>
              <w:rPr>
                <w:rFonts w:asciiTheme="majorBidi" w:hAnsiTheme="majorBidi" w:cstheme="majorBidi"/>
                <w:b/>
                <w:noProof/>
              </w:rPr>
            </w:pPr>
          </w:p>
        </w:tc>
      </w:tr>
      <w:tr w:rsidR="00A12963" w:rsidRPr="00413157" w14:paraId="4F9220FD" w14:textId="77777777" w:rsidTr="00A12963">
        <w:tc>
          <w:tcPr>
            <w:tcW w:w="2500" w:type="pct"/>
          </w:tcPr>
          <w:p w14:paraId="478FF275"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b/>
                <w:noProof/>
                <w:lang w:eastAsia="fr-FR"/>
              </w:rPr>
              <w:t>Ísland</w:t>
            </w:r>
          </w:p>
          <w:p w14:paraId="78556033"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7E58725E"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Sími: +36 1 231 0493</w:t>
            </w:r>
          </w:p>
        </w:tc>
        <w:tc>
          <w:tcPr>
            <w:tcW w:w="2500" w:type="pct"/>
          </w:tcPr>
          <w:p w14:paraId="22288B71" w14:textId="77777777" w:rsidR="00A12963" w:rsidRPr="00413157" w:rsidRDefault="00A12963" w:rsidP="00A12963">
            <w:pPr>
              <w:rPr>
                <w:rFonts w:asciiTheme="majorBidi" w:eastAsia="맑은 고딕" w:hAnsiTheme="majorBidi" w:cstheme="majorBidi"/>
                <w:b/>
                <w:noProof/>
                <w:lang w:val="sv-SE" w:eastAsia="fr-FR"/>
              </w:rPr>
            </w:pPr>
            <w:r w:rsidRPr="00413157">
              <w:rPr>
                <w:rFonts w:asciiTheme="majorBidi" w:hAnsiTheme="majorBidi" w:cstheme="majorBidi"/>
                <w:b/>
                <w:noProof/>
                <w:lang w:val="sv-SE"/>
              </w:rPr>
              <w:t>Slovenská republika</w:t>
            </w:r>
          </w:p>
          <w:p w14:paraId="087A3B4E"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5441DD3A" w14:textId="77777777" w:rsidR="00A12963" w:rsidRPr="00413157" w:rsidRDefault="00A12963" w:rsidP="00A12963">
            <w:pPr>
              <w:rPr>
                <w:rFonts w:asciiTheme="majorBidi" w:eastAsia="맑은 고딕" w:hAnsiTheme="majorBidi" w:cstheme="majorBidi"/>
                <w:b/>
                <w:noProof/>
                <w:lang w:val="sv-SE" w:eastAsia="fr-FR"/>
              </w:rPr>
            </w:pPr>
            <w:r w:rsidRPr="00413157">
              <w:rPr>
                <w:rFonts w:asciiTheme="majorBidi" w:eastAsia="맑은 고딕" w:hAnsiTheme="majorBidi" w:cstheme="majorBidi"/>
                <w:noProof/>
                <w:lang w:eastAsia="fr-FR"/>
              </w:rPr>
              <w:t>Tel: +36 1 231 0493</w:t>
            </w:r>
          </w:p>
          <w:p w14:paraId="7DD0D541" w14:textId="77777777" w:rsidR="00A12963" w:rsidRPr="00413157" w:rsidRDefault="00A12963" w:rsidP="00A12963">
            <w:pPr>
              <w:rPr>
                <w:rFonts w:asciiTheme="majorBidi" w:eastAsia="맑은 고딕" w:hAnsiTheme="majorBidi" w:cstheme="majorBidi"/>
                <w:b/>
                <w:noProof/>
                <w:lang w:eastAsia="fr-FR"/>
              </w:rPr>
            </w:pPr>
          </w:p>
        </w:tc>
      </w:tr>
      <w:tr w:rsidR="00A12963" w:rsidRPr="00413157" w14:paraId="7965EFE4" w14:textId="77777777" w:rsidTr="00A12963">
        <w:tc>
          <w:tcPr>
            <w:tcW w:w="2500" w:type="pct"/>
          </w:tcPr>
          <w:p w14:paraId="340865D9" w14:textId="77777777" w:rsidR="00A12963" w:rsidRPr="00413157" w:rsidRDefault="00A12963" w:rsidP="00A12963">
            <w:pPr>
              <w:rPr>
                <w:rFonts w:asciiTheme="majorBidi" w:hAnsiTheme="majorBidi" w:cstheme="majorBidi"/>
                <w:noProof/>
                <w:lang w:eastAsia="fr-FR"/>
              </w:rPr>
            </w:pPr>
            <w:r w:rsidRPr="00413157">
              <w:rPr>
                <w:rFonts w:asciiTheme="majorBidi" w:eastAsia="맑은 고딕" w:hAnsiTheme="majorBidi" w:cstheme="majorBidi"/>
                <w:b/>
                <w:noProof/>
                <w:lang w:eastAsia="fr-FR"/>
              </w:rPr>
              <w:t>Italia</w:t>
            </w:r>
          </w:p>
          <w:p w14:paraId="41380ACD"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Italy S.</w:t>
            </w:r>
            <w:r w:rsidR="002A4706">
              <w:rPr>
                <w:rFonts w:asciiTheme="majorBidi" w:eastAsia="맑은 고딕" w:hAnsiTheme="majorBidi" w:cstheme="majorBidi"/>
                <w:noProof/>
                <w:lang w:eastAsia="fr-FR"/>
              </w:rPr>
              <w:t>r</w:t>
            </w:r>
            <w:r w:rsidRPr="00413157">
              <w:rPr>
                <w:rFonts w:asciiTheme="majorBidi" w:eastAsia="맑은 고딕" w:hAnsiTheme="majorBidi" w:cstheme="majorBidi"/>
                <w:noProof/>
                <w:lang w:eastAsia="fr-FR"/>
              </w:rPr>
              <w:t>.</w:t>
            </w:r>
            <w:r w:rsidR="002A4706">
              <w:rPr>
                <w:rFonts w:asciiTheme="majorBidi" w:eastAsia="맑은 고딕" w:hAnsiTheme="majorBidi" w:cstheme="majorBidi"/>
                <w:noProof/>
                <w:lang w:eastAsia="fr-FR"/>
              </w:rPr>
              <w:t>l</w:t>
            </w:r>
            <w:r w:rsidRPr="00413157">
              <w:rPr>
                <w:rFonts w:asciiTheme="majorBidi" w:eastAsia="맑은 고딕" w:hAnsiTheme="majorBidi" w:cstheme="majorBidi"/>
                <w:noProof/>
                <w:lang w:eastAsia="fr-FR"/>
              </w:rPr>
              <w:t>.</w:t>
            </w:r>
          </w:p>
          <w:p w14:paraId="1E033391"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 xml:space="preserve">Tel: +39 </w:t>
            </w:r>
            <w:r w:rsidR="002A4706" w:rsidRPr="002A4706">
              <w:rPr>
                <w:rFonts w:asciiTheme="majorBidi" w:eastAsia="맑은 고딕" w:hAnsiTheme="majorBidi" w:cstheme="majorBidi"/>
                <w:noProof/>
                <w:lang w:eastAsia="fr-FR"/>
              </w:rPr>
              <w:t>02</w:t>
            </w:r>
            <w:r w:rsidR="003108BB">
              <w:rPr>
                <w:rFonts w:asciiTheme="majorBidi" w:eastAsia="맑은 고딕" w:hAnsiTheme="majorBidi" w:cstheme="majorBidi"/>
                <w:noProof/>
                <w:lang w:eastAsia="fr-FR"/>
              </w:rPr>
              <w:t xml:space="preserve"> </w:t>
            </w:r>
            <w:r w:rsidR="002A4706" w:rsidRPr="002A4706">
              <w:rPr>
                <w:rFonts w:asciiTheme="majorBidi" w:eastAsia="맑은 고딕" w:hAnsiTheme="majorBidi" w:cstheme="majorBidi"/>
                <w:noProof/>
                <w:lang w:eastAsia="fr-FR"/>
              </w:rPr>
              <w:t>47927040</w:t>
            </w:r>
          </w:p>
          <w:p w14:paraId="7BDDF406" w14:textId="77777777" w:rsidR="00A12963" w:rsidRPr="00413157" w:rsidRDefault="00A12963" w:rsidP="00A12963">
            <w:pPr>
              <w:rPr>
                <w:rFonts w:asciiTheme="majorBidi" w:eastAsia="맑은 고딕" w:hAnsiTheme="majorBidi" w:cstheme="majorBidi"/>
                <w:noProof/>
                <w:lang w:eastAsia="fr-FR"/>
              </w:rPr>
            </w:pPr>
          </w:p>
        </w:tc>
        <w:tc>
          <w:tcPr>
            <w:tcW w:w="2500" w:type="pct"/>
          </w:tcPr>
          <w:p w14:paraId="0CE78CC8" w14:textId="77777777" w:rsidR="00A12963" w:rsidRPr="00413157" w:rsidRDefault="00A12963" w:rsidP="00A12963">
            <w:pPr>
              <w:rPr>
                <w:rFonts w:asciiTheme="majorBidi" w:hAnsiTheme="majorBidi" w:cstheme="majorBidi"/>
                <w:noProof/>
                <w:lang w:eastAsia="fr-FR"/>
              </w:rPr>
            </w:pPr>
            <w:r w:rsidRPr="00413157">
              <w:rPr>
                <w:rFonts w:asciiTheme="majorBidi" w:eastAsia="맑은 고딕" w:hAnsiTheme="majorBidi" w:cstheme="majorBidi"/>
                <w:b/>
                <w:noProof/>
                <w:lang w:eastAsia="fr-FR"/>
              </w:rPr>
              <w:t>Suomi/Finland</w:t>
            </w:r>
          </w:p>
          <w:p w14:paraId="2A109F36" w14:textId="77777777" w:rsidR="003108BB" w:rsidRPr="00041CB1" w:rsidRDefault="003108BB" w:rsidP="003108BB">
            <w:pPr>
              <w:tabs>
                <w:tab w:val="left" w:pos="-720"/>
              </w:tabs>
              <w:suppressAutoHyphens/>
              <w:rPr>
                <w:rFonts w:asciiTheme="majorBidi" w:eastAsia="맑은 고딕" w:hAnsiTheme="majorBidi" w:cstheme="majorBidi"/>
                <w:noProof/>
                <w:lang w:eastAsia="fr-FR"/>
              </w:rPr>
            </w:pPr>
            <w:r w:rsidRPr="00041CB1">
              <w:rPr>
                <w:rFonts w:asciiTheme="majorBidi" w:eastAsia="맑은 고딕" w:hAnsiTheme="majorBidi" w:cstheme="majorBidi"/>
                <w:noProof/>
                <w:lang w:eastAsia="fr-FR"/>
              </w:rPr>
              <w:t xml:space="preserve">Celltrion Healthcare Finland Oy. </w:t>
            </w:r>
          </w:p>
          <w:p w14:paraId="5AB8AA31" w14:textId="77777777" w:rsidR="00A12963" w:rsidRPr="003108BB" w:rsidRDefault="003108BB" w:rsidP="00A12963">
            <w:pPr>
              <w:autoSpaceDE w:val="0"/>
              <w:autoSpaceDN w:val="0"/>
              <w:adjustRightInd w:val="0"/>
              <w:rPr>
                <w:rFonts w:asciiTheme="majorBidi" w:eastAsia="맑은 고딕" w:hAnsiTheme="majorBidi" w:cstheme="majorBidi"/>
                <w:noProof/>
                <w:lang w:val="sv-SE" w:eastAsia="ko-KR"/>
              </w:rPr>
            </w:pPr>
            <w:r w:rsidRPr="00041CB1">
              <w:rPr>
                <w:rFonts w:asciiTheme="majorBidi" w:eastAsia="맑은 고딕" w:hAnsiTheme="majorBidi" w:cstheme="majorBidi"/>
                <w:noProof/>
                <w:lang w:eastAsia="fr-FR"/>
              </w:rPr>
              <w:t>Puh/Tel: +358 29 170 7755</w:t>
            </w:r>
          </w:p>
        </w:tc>
      </w:tr>
      <w:tr w:rsidR="00A12963" w:rsidRPr="00413157" w14:paraId="2B1182CC" w14:textId="77777777" w:rsidTr="00A12963">
        <w:tc>
          <w:tcPr>
            <w:tcW w:w="2500" w:type="pct"/>
          </w:tcPr>
          <w:p w14:paraId="56B0F2B7" w14:textId="77777777" w:rsidR="00A12963" w:rsidRPr="00413157" w:rsidRDefault="00A12963" w:rsidP="00A12963">
            <w:pPr>
              <w:tabs>
                <w:tab w:val="left" w:pos="-720"/>
              </w:tabs>
              <w:suppressAutoHyphens/>
              <w:rPr>
                <w:rFonts w:asciiTheme="majorBidi" w:hAnsiTheme="majorBidi" w:cstheme="majorBidi"/>
                <w:b/>
                <w:bCs/>
                <w:noProof/>
                <w:lang w:eastAsia="fr-FR"/>
              </w:rPr>
            </w:pPr>
            <w:r w:rsidRPr="00413157">
              <w:rPr>
                <w:rFonts w:asciiTheme="majorBidi" w:hAnsiTheme="majorBidi" w:cstheme="majorBidi"/>
                <w:b/>
                <w:noProof/>
              </w:rPr>
              <w:t>Κύπρος</w:t>
            </w:r>
          </w:p>
          <w:p w14:paraId="5D5C3E1B" w14:textId="77777777" w:rsidR="00A12963" w:rsidRPr="00413157" w:rsidRDefault="00A12963" w:rsidP="00A12963">
            <w:pPr>
              <w:tabs>
                <w:tab w:val="left" w:pos="-720"/>
              </w:tabs>
              <w:suppressAutoHyphens/>
              <w:rPr>
                <w:rFonts w:asciiTheme="majorBidi" w:eastAsia="맑은 고딕" w:hAnsiTheme="majorBidi" w:cstheme="majorBidi"/>
                <w:noProof/>
                <w:lang w:eastAsia="ko-KR"/>
              </w:rPr>
            </w:pPr>
            <w:r w:rsidRPr="00413157">
              <w:rPr>
                <w:rFonts w:asciiTheme="majorBidi" w:eastAsia="맑은 고딕" w:hAnsiTheme="majorBidi" w:cstheme="majorBidi"/>
                <w:noProof/>
                <w:lang w:eastAsia="fr-FR"/>
              </w:rPr>
              <w:t>C.A. Papaellinas Ltd</w:t>
            </w:r>
          </w:p>
          <w:p w14:paraId="36C773AA" w14:textId="77777777" w:rsidR="00A12963" w:rsidRPr="00413157" w:rsidRDefault="00A12963" w:rsidP="00A12963">
            <w:pPr>
              <w:autoSpaceDE w:val="0"/>
              <w:autoSpaceDN w:val="0"/>
              <w:adjustRightInd w:val="0"/>
              <w:rPr>
                <w:rFonts w:asciiTheme="majorBidi" w:eastAsia="맑은 고딕" w:hAnsiTheme="majorBidi" w:cstheme="majorBidi"/>
                <w:b/>
                <w:bCs/>
                <w:lang w:eastAsia="fr-FR"/>
              </w:rPr>
            </w:pPr>
            <w:r w:rsidRPr="00413157">
              <w:rPr>
                <w:rFonts w:asciiTheme="majorBidi" w:hAnsiTheme="majorBidi" w:cstheme="majorBidi"/>
                <w:noProof/>
              </w:rPr>
              <w:t xml:space="preserve">Τηλ: </w:t>
            </w:r>
            <w:r w:rsidRPr="00413157">
              <w:rPr>
                <w:rFonts w:asciiTheme="majorBidi" w:eastAsia="맑은 고딕" w:hAnsiTheme="majorBidi" w:cstheme="majorBidi"/>
                <w:noProof/>
                <w:lang w:eastAsia="fr-FR"/>
              </w:rPr>
              <w:t>+357 22741741</w:t>
            </w:r>
          </w:p>
          <w:p w14:paraId="1CAD2324" w14:textId="77777777" w:rsidR="00A12963" w:rsidRPr="00413157" w:rsidRDefault="00A12963" w:rsidP="00A12963">
            <w:pPr>
              <w:autoSpaceDE w:val="0"/>
              <w:autoSpaceDN w:val="0"/>
              <w:adjustRightInd w:val="0"/>
              <w:rPr>
                <w:rFonts w:asciiTheme="majorBidi" w:eastAsia="맑은 고딕" w:hAnsiTheme="majorBidi" w:cstheme="majorBidi"/>
                <w:b/>
                <w:noProof/>
                <w:lang w:eastAsia="fr-FR"/>
              </w:rPr>
            </w:pPr>
          </w:p>
        </w:tc>
        <w:tc>
          <w:tcPr>
            <w:tcW w:w="2500" w:type="pct"/>
          </w:tcPr>
          <w:p w14:paraId="3929E283" w14:textId="77777777" w:rsidR="0081258A" w:rsidRPr="00D86615" w:rsidRDefault="0081258A" w:rsidP="0081258A">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326CFFB4" w14:textId="6F0690A8" w:rsidR="0081258A" w:rsidRDefault="0081258A" w:rsidP="0081258A">
            <w:pPr>
              <w:tabs>
                <w:tab w:val="left" w:pos="-720"/>
              </w:tabs>
              <w:suppressAutoHyphens/>
              <w:rPr>
                <w:rFonts w:ascii="Times New Roman" w:eastAsia="맑은 고딕" w:hAnsi="Times New Roman" w:cs="Times New Roman"/>
                <w:noProof/>
                <w:lang w:eastAsia="ko-KR"/>
              </w:rPr>
            </w:pPr>
            <w:r>
              <w:rPr>
                <w:rFonts w:ascii="Times New Roman" w:eastAsia="맑은 고딕" w:hAnsi="Times New Roman" w:cs="Times New Roman" w:hint="eastAsia"/>
                <w:noProof/>
                <w:lang w:eastAsia="ko-KR"/>
              </w:rPr>
              <w:t>Celltrion Sweden AB</w:t>
            </w:r>
          </w:p>
          <w:p w14:paraId="1A9A7CAD" w14:textId="77777777" w:rsidR="0081258A" w:rsidRPr="001B10F7" w:rsidRDefault="0081258A" w:rsidP="0081258A">
            <w:pPr>
              <w:tabs>
                <w:tab w:val="left" w:pos="-720"/>
              </w:tabs>
              <w:suppressAutoHyphens/>
              <w:rPr>
                <w:rFonts w:ascii="Times New Roman" w:eastAsia="맑은 고딕" w:hAnsi="Times New Roman" w:cs="Times New Roman"/>
                <w:bCs/>
                <w:noProof/>
                <w:u w:val="single"/>
                <w:lang w:eastAsia="ko-KR"/>
              </w:rPr>
            </w:pPr>
            <w:hyperlink r:id="rId87" w:history="1">
              <w:r w:rsidRPr="001B10F7">
                <w:rPr>
                  <w:rStyle w:val="ad"/>
                  <w:rFonts w:ascii="Times New Roman" w:eastAsia="맑은 고딕" w:hAnsi="Times New Roman" w:cs="Times New Roman"/>
                  <w:bCs/>
                  <w:noProof/>
                  <w:lang w:eastAsia="ko-KR"/>
                </w:rPr>
                <w:t>contact_se@celltrionhc.com</w:t>
              </w:r>
            </w:hyperlink>
          </w:p>
          <w:p w14:paraId="33ADBBFC" w14:textId="77777777" w:rsidR="00A12963" w:rsidRPr="0081258A" w:rsidRDefault="00A12963" w:rsidP="00A12963">
            <w:pPr>
              <w:tabs>
                <w:tab w:val="left" w:pos="-720"/>
              </w:tabs>
              <w:suppressAutoHyphens/>
              <w:rPr>
                <w:rFonts w:asciiTheme="majorBidi" w:eastAsia="맑은 고딕" w:hAnsiTheme="majorBidi" w:cstheme="majorBidi"/>
                <w:b/>
                <w:noProof/>
                <w:lang w:eastAsia="fr-FR"/>
              </w:rPr>
            </w:pPr>
          </w:p>
        </w:tc>
      </w:tr>
      <w:tr w:rsidR="00A12963" w:rsidRPr="00413157" w14:paraId="7ADC2CA1" w14:textId="77777777" w:rsidTr="00A12963">
        <w:tc>
          <w:tcPr>
            <w:tcW w:w="2500" w:type="pct"/>
          </w:tcPr>
          <w:p w14:paraId="59D39430" w14:textId="77777777" w:rsidR="00A12963" w:rsidRPr="00413157" w:rsidRDefault="00A12963" w:rsidP="00A12963">
            <w:pPr>
              <w:rPr>
                <w:rFonts w:asciiTheme="majorBidi" w:eastAsia="맑은 고딕" w:hAnsiTheme="majorBidi" w:cstheme="majorBidi"/>
                <w:b/>
                <w:noProof/>
                <w:lang w:eastAsia="fr-FR"/>
              </w:rPr>
            </w:pPr>
            <w:r w:rsidRPr="00413157">
              <w:rPr>
                <w:rFonts w:asciiTheme="majorBidi" w:eastAsia="맑은 고딕" w:hAnsiTheme="majorBidi" w:cstheme="majorBidi"/>
                <w:b/>
                <w:noProof/>
                <w:lang w:eastAsia="fr-FR"/>
              </w:rPr>
              <w:t>Latvija</w:t>
            </w:r>
          </w:p>
          <w:p w14:paraId="24E8EB9A"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16A33795" w14:textId="77777777" w:rsidR="00A12963" w:rsidRPr="00413157" w:rsidRDefault="00A12963" w:rsidP="00A12963">
            <w:pPr>
              <w:autoSpaceDE w:val="0"/>
              <w:autoSpaceDN w:val="0"/>
              <w:adjustRightInd w:val="0"/>
              <w:rPr>
                <w:rFonts w:asciiTheme="majorBidi" w:eastAsia="맑은 고딕" w:hAnsiTheme="majorBidi" w:cstheme="majorBidi"/>
                <w:b/>
                <w:bCs/>
                <w:lang w:eastAsia="fr-FR"/>
              </w:rPr>
            </w:pPr>
            <w:r w:rsidRPr="00413157">
              <w:rPr>
                <w:rFonts w:asciiTheme="majorBidi" w:eastAsia="맑은 고딕" w:hAnsiTheme="majorBidi" w:cstheme="majorBidi"/>
                <w:noProof/>
                <w:lang w:eastAsia="fr-FR"/>
              </w:rPr>
              <w:t>Tālr.: +36 1 231 0493</w:t>
            </w:r>
          </w:p>
        </w:tc>
        <w:tc>
          <w:tcPr>
            <w:tcW w:w="2500" w:type="pct"/>
          </w:tcPr>
          <w:p w14:paraId="0E98114B" w14:textId="77777777" w:rsidR="00A12963" w:rsidRPr="00413157" w:rsidRDefault="00A12963" w:rsidP="00714B52">
            <w:pPr>
              <w:tabs>
                <w:tab w:val="left" w:pos="-720"/>
              </w:tabs>
              <w:suppressAutoHyphens/>
              <w:rPr>
                <w:rFonts w:asciiTheme="majorBidi" w:eastAsia="맑은 고딕" w:hAnsiTheme="majorBidi" w:cstheme="majorBidi"/>
                <w:b/>
                <w:noProof/>
                <w:lang w:eastAsia="fr-FR"/>
              </w:rPr>
            </w:pPr>
          </w:p>
        </w:tc>
      </w:tr>
    </w:tbl>
    <w:p w14:paraId="6BA91A24" w14:textId="77777777" w:rsidR="00A12963" w:rsidRPr="00413157" w:rsidRDefault="00A12963" w:rsidP="00A12963">
      <w:pPr>
        <w:numPr>
          <w:ilvl w:val="12"/>
          <w:numId w:val="0"/>
        </w:numPr>
        <w:rPr>
          <w:rFonts w:asciiTheme="majorBidi" w:hAnsiTheme="majorBidi" w:cstheme="majorBidi"/>
          <w:b/>
          <w:noProof/>
        </w:rPr>
      </w:pPr>
    </w:p>
    <w:p w14:paraId="515CC872" w14:textId="77777777" w:rsidR="00A12963" w:rsidRPr="00413157" w:rsidRDefault="00A12963" w:rsidP="00A12963">
      <w:pPr>
        <w:numPr>
          <w:ilvl w:val="12"/>
          <w:numId w:val="0"/>
        </w:numPr>
        <w:rPr>
          <w:rFonts w:asciiTheme="majorBidi" w:eastAsia="맑은 고딕" w:hAnsiTheme="majorBidi" w:cstheme="majorBidi"/>
          <w:noProof/>
          <w:lang w:eastAsia="ko-KR"/>
        </w:rPr>
      </w:pPr>
      <w:r w:rsidRPr="00413157">
        <w:rPr>
          <w:rFonts w:asciiTheme="majorBidi" w:eastAsia="Times New Roman" w:hAnsiTheme="majorBidi" w:cstheme="majorBidi"/>
          <w:b/>
          <w:bCs/>
          <w:noProof/>
          <w:lang w:val="lv-LV"/>
        </w:rPr>
        <w:t xml:space="preserve">Šī lietošanas instrukcija pēdējo reizi pārskatīta </w:t>
      </w:r>
      <w:r w:rsidRPr="00413157">
        <w:rPr>
          <w:rFonts w:asciiTheme="majorBidi" w:eastAsia="Times New Roman" w:hAnsiTheme="majorBidi" w:cstheme="majorBidi"/>
          <w:noProof/>
          <w:lang w:val="lv-LV"/>
        </w:rPr>
        <w:t>.</w:t>
      </w:r>
    </w:p>
    <w:p w14:paraId="6F829082" w14:textId="77777777" w:rsidR="00A12963" w:rsidRPr="00413157" w:rsidRDefault="00A12963" w:rsidP="00A12963">
      <w:pPr>
        <w:numPr>
          <w:ilvl w:val="12"/>
          <w:numId w:val="0"/>
        </w:numPr>
        <w:rPr>
          <w:rFonts w:asciiTheme="majorBidi" w:hAnsiTheme="majorBidi" w:cstheme="majorBidi"/>
          <w:noProof/>
        </w:rPr>
      </w:pPr>
    </w:p>
    <w:p w14:paraId="7EEEB5EC" w14:textId="77777777" w:rsidR="00A12963" w:rsidRPr="00413157" w:rsidRDefault="00A12963" w:rsidP="00A12963">
      <w:pPr>
        <w:numPr>
          <w:ilvl w:val="12"/>
          <w:numId w:val="0"/>
        </w:numPr>
        <w:rPr>
          <w:rFonts w:asciiTheme="majorBidi" w:hAnsiTheme="majorBidi" w:cstheme="majorBidi"/>
          <w:b/>
          <w:noProof/>
        </w:rPr>
      </w:pPr>
      <w:r w:rsidRPr="00413157">
        <w:rPr>
          <w:rFonts w:asciiTheme="majorBidi" w:eastAsia="Times New Roman" w:hAnsiTheme="majorBidi" w:cstheme="majorBidi"/>
          <w:b/>
          <w:bCs/>
          <w:noProof/>
          <w:lang w:val="lv-LV"/>
        </w:rPr>
        <w:t>Citi informācijas avoti</w:t>
      </w:r>
    </w:p>
    <w:p w14:paraId="26C611C0" w14:textId="77777777" w:rsidR="00A12963" w:rsidRPr="00413157" w:rsidRDefault="00A12963" w:rsidP="00A12963">
      <w:pPr>
        <w:pStyle w:val="a3"/>
        <w:rPr>
          <w:rFonts w:asciiTheme="majorBidi" w:hAnsiTheme="majorBidi" w:cstheme="majorBidi"/>
        </w:rPr>
      </w:pPr>
    </w:p>
    <w:p w14:paraId="17A3C5B3" w14:textId="77777777" w:rsidR="00A12963" w:rsidRPr="00413157" w:rsidRDefault="00A12963" w:rsidP="00A12963">
      <w:pPr>
        <w:numPr>
          <w:ilvl w:val="12"/>
          <w:numId w:val="0"/>
        </w:numPr>
        <w:rPr>
          <w:rFonts w:asciiTheme="majorBidi" w:eastAsia="맑은 고딕" w:hAnsiTheme="majorBidi" w:cstheme="majorBidi"/>
          <w:noProof/>
          <w:color w:val="0000FF"/>
          <w:lang w:eastAsia="ko-KR"/>
        </w:rPr>
      </w:pPr>
      <w:r w:rsidRPr="00413157">
        <w:rPr>
          <w:rFonts w:asciiTheme="majorBidi" w:eastAsia="Times New Roman" w:hAnsiTheme="majorBidi" w:cstheme="majorBidi"/>
          <w:lang w:val="lv-LV"/>
        </w:rPr>
        <w:t xml:space="preserve">Sīkāka informācija par šīm zālēm ir pieejama Eiropas Zāļu aģentūras tīmekļa vietnē: </w:t>
      </w:r>
      <w:r w:rsidRPr="00413157">
        <w:rPr>
          <w:rFonts w:asciiTheme="majorBidi" w:eastAsia="Times New Roman" w:hAnsiTheme="majorBidi" w:cstheme="majorBidi"/>
          <w:color w:val="0000FF"/>
          <w:u w:val="single"/>
          <w:lang w:val="lv-LV"/>
        </w:rPr>
        <w:t>http://www.ema.europa.eu</w:t>
      </w:r>
    </w:p>
    <w:p w14:paraId="00E41A6E" w14:textId="77777777" w:rsidR="00A12963" w:rsidRPr="00413157" w:rsidRDefault="00A12963" w:rsidP="00A12963">
      <w:pPr>
        <w:spacing w:before="4" w:line="100" w:lineRule="exact"/>
        <w:rPr>
          <w:rFonts w:asciiTheme="majorBidi" w:hAnsiTheme="majorBidi" w:cstheme="majorBidi"/>
          <w:sz w:val="10"/>
          <w:szCs w:val="10"/>
        </w:rPr>
      </w:pPr>
    </w:p>
    <w:p w14:paraId="49D69C7E" w14:textId="77777777" w:rsidR="00A12963" w:rsidRDefault="00A12963" w:rsidP="00A12963">
      <w:pPr>
        <w:spacing w:line="200" w:lineRule="exact"/>
        <w:rPr>
          <w:rFonts w:asciiTheme="majorBidi" w:hAnsiTheme="majorBidi" w:cstheme="majorBidi"/>
          <w:b/>
          <w:sz w:val="20"/>
          <w:szCs w:val="20"/>
        </w:rPr>
      </w:pPr>
    </w:p>
    <w:p w14:paraId="493E5FE5" w14:textId="77777777" w:rsidR="00FC1961" w:rsidRPr="00413157" w:rsidRDefault="00FC1961" w:rsidP="00A12963">
      <w:pPr>
        <w:spacing w:line="200" w:lineRule="exact"/>
        <w:rPr>
          <w:rFonts w:asciiTheme="majorBidi" w:hAnsiTheme="majorBidi" w:cstheme="majorBidi"/>
          <w:b/>
          <w:sz w:val="20"/>
          <w:szCs w:val="20"/>
        </w:rPr>
      </w:pPr>
    </w:p>
    <w:p w14:paraId="78F1BC7D" w14:textId="77777777" w:rsidR="00A12963" w:rsidRPr="00413157" w:rsidRDefault="00A12963" w:rsidP="00A12963">
      <w:pPr>
        <w:pStyle w:val="a4"/>
        <w:numPr>
          <w:ilvl w:val="0"/>
          <w:numId w:val="152"/>
        </w:numPr>
        <w:spacing w:before="18" w:line="240" w:lineRule="exact"/>
        <w:ind w:hanging="468"/>
        <w:rPr>
          <w:rFonts w:asciiTheme="majorBidi" w:eastAsia="Times New Roman" w:hAnsiTheme="majorBidi" w:cstheme="majorBidi"/>
          <w:b/>
        </w:rPr>
      </w:pPr>
      <w:r w:rsidRPr="00413157">
        <w:rPr>
          <w:rFonts w:asciiTheme="majorBidi" w:eastAsia="Times New Roman" w:hAnsiTheme="majorBidi" w:cstheme="majorBidi"/>
          <w:b/>
          <w:bCs/>
          <w:spacing w:val="-1"/>
          <w:lang w:val="lv-LV"/>
        </w:rPr>
        <w:lastRenderedPageBreak/>
        <w:t>Lietošanas norādījumi</w:t>
      </w:r>
    </w:p>
    <w:p w14:paraId="6CD9019E" w14:textId="77777777" w:rsidR="00A12963" w:rsidRPr="00413157" w:rsidRDefault="00A12963" w:rsidP="00A12963">
      <w:pPr>
        <w:spacing w:before="9" w:line="260" w:lineRule="exact"/>
        <w:rPr>
          <w:rFonts w:asciiTheme="majorBidi" w:hAnsiTheme="majorBidi" w:cstheme="majorBidi"/>
          <w:b/>
          <w:sz w:val="26"/>
          <w:szCs w:val="26"/>
        </w:rPr>
      </w:pPr>
    </w:p>
    <w:p w14:paraId="5C1FEE20"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Turpmākie norādījumi paskaidro, kā sev veikt subkutānu Yuflyma injekciju, izmantojot pilnšļirci. Lūdzu, rūpīgi izlasiet instrukciju un secīgi izpildiet to.</w:t>
      </w:r>
    </w:p>
    <w:p w14:paraId="4FFF38D6" w14:textId="77777777" w:rsidR="00A12963" w:rsidRPr="00413157" w:rsidRDefault="00A12963" w:rsidP="00A12963">
      <w:pPr>
        <w:pStyle w:val="a3"/>
        <w:rPr>
          <w:rFonts w:asciiTheme="majorBidi" w:hAnsiTheme="majorBidi" w:cstheme="majorBidi"/>
          <w:lang w:val="lv-LV"/>
        </w:rPr>
      </w:pPr>
    </w:p>
    <w:p w14:paraId="0D344336"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Ārsts, medmāsa vai farmaceits Jūs informēs par pašinjicēšanas metodi.</w:t>
      </w:r>
    </w:p>
    <w:p w14:paraId="29031D73" w14:textId="77777777" w:rsidR="00A12963" w:rsidRPr="00413157" w:rsidRDefault="00A12963" w:rsidP="00A12963">
      <w:pPr>
        <w:pStyle w:val="a3"/>
        <w:rPr>
          <w:rFonts w:asciiTheme="majorBidi" w:hAnsiTheme="majorBidi" w:cstheme="majorBidi"/>
          <w:lang w:val="lv-LV"/>
        </w:rPr>
      </w:pPr>
    </w:p>
    <w:p w14:paraId="778D8C68"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b/>
          <w:bCs/>
          <w:lang w:val="lv-LV"/>
        </w:rPr>
        <w:t>Nemēģiniet</w:t>
      </w:r>
      <w:r w:rsidRPr="00413157">
        <w:rPr>
          <w:rFonts w:asciiTheme="majorBidi" w:eastAsia="Times New Roman" w:hAnsiTheme="majorBidi" w:cstheme="majorBidi"/>
          <w:lang w:val="lv-LV"/>
        </w:rPr>
        <w:t xml:space="preserve"> sev veikt injekciju, kamēr neesat pārliecināts, ka saprotat, kā sagatavot un ievadīt injekciju.</w:t>
      </w:r>
    </w:p>
    <w:p w14:paraId="0C506480" w14:textId="77777777" w:rsidR="00A12963" w:rsidRPr="00413157" w:rsidRDefault="00A12963" w:rsidP="00A12963">
      <w:pPr>
        <w:pStyle w:val="a3"/>
        <w:rPr>
          <w:rFonts w:asciiTheme="majorBidi" w:hAnsiTheme="majorBidi" w:cstheme="majorBidi"/>
          <w:lang w:val="lv-LV"/>
        </w:rPr>
      </w:pPr>
    </w:p>
    <w:p w14:paraId="032C3994"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Pēc pareizas apmācības injekciju var veikt pats vai cita persona, piemēram, ģimenes loceklis vai draugs.</w:t>
      </w:r>
    </w:p>
    <w:p w14:paraId="52A98349" w14:textId="77777777" w:rsidR="00A12963" w:rsidRPr="00413157" w:rsidRDefault="00A12963" w:rsidP="00A12963">
      <w:pPr>
        <w:pStyle w:val="a3"/>
        <w:rPr>
          <w:rFonts w:asciiTheme="majorBidi" w:hAnsiTheme="majorBidi" w:cstheme="majorBidi"/>
          <w:lang w:val="lv-LV"/>
        </w:rPr>
      </w:pPr>
    </w:p>
    <w:p w14:paraId="4C1E5AEB"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Katru pilnšļirci izmantojiet tikai vienai injekcijai.</w:t>
      </w:r>
    </w:p>
    <w:p w14:paraId="4392BA38" w14:textId="77777777" w:rsidR="00A12963" w:rsidRPr="00413157" w:rsidRDefault="00A12963" w:rsidP="00A12963">
      <w:pPr>
        <w:rPr>
          <w:rFonts w:asciiTheme="majorBidi" w:hAnsiTheme="majorBidi" w:cstheme="majorBidi"/>
          <w:lang w:val="lv-LV"/>
        </w:rPr>
      </w:pPr>
    </w:p>
    <w:p w14:paraId="6EFECFCE" w14:textId="77777777" w:rsidR="00A12963" w:rsidRPr="00413157" w:rsidRDefault="00A12963" w:rsidP="00A12963">
      <w:pPr>
        <w:pStyle w:val="a3"/>
        <w:rPr>
          <w:rFonts w:asciiTheme="majorBidi" w:eastAsia="Times New Roman" w:hAnsiTheme="majorBidi" w:cstheme="majorBidi"/>
          <w:b/>
          <w:bCs/>
          <w:lang w:val="lv-LV"/>
        </w:rPr>
      </w:pPr>
      <w:r w:rsidRPr="00413157">
        <w:rPr>
          <w:rFonts w:asciiTheme="majorBidi" w:hAnsiTheme="majorBidi" w:cstheme="majorBidi"/>
          <w:lang w:val="lv-LV"/>
        </w:rPr>
        <w:br w:type="page"/>
      </w:r>
      <w:r w:rsidRPr="00413157">
        <w:rPr>
          <w:rFonts w:asciiTheme="majorBidi" w:eastAsia="Times New Roman" w:hAnsiTheme="majorBidi" w:cstheme="majorBidi"/>
          <w:b/>
          <w:bCs/>
          <w:lang w:val="lv-LV"/>
        </w:rPr>
        <w:lastRenderedPageBreak/>
        <w:t>Yuflyma pilnšļirce</w:t>
      </w:r>
    </w:p>
    <w:p w14:paraId="40770D65" w14:textId="77777777" w:rsidR="00A12963" w:rsidRPr="00413157" w:rsidRDefault="00A12963" w:rsidP="00A12963">
      <w:pPr>
        <w:pStyle w:val="a3"/>
        <w:rPr>
          <w:rFonts w:asciiTheme="majorBidi" w:eastAsia="Times New Roman" w:hAnsiTheme="majorBidi" w:cstheme="majorBidi"/>
          <w:b/>
          <w:bCs/>
          <w:lang w:val="lv-LV"/>
        </w:rPr>
      </w:pPr>
    </w:p>
    <w:p w14:paraId="3249A366" w14:textId="77777777" w:rsidR="00A12963" w:rsidRPr="00413157" w:rsidRDefault="00A12963" w:rsidP="00A12963">
      <w:pPr>
        <w:pStyle w:val="a3"/>
        <w:rPr>
          <w:rFonts w:asciiTheme="majorBidi" w:eastAsia="Times New Roman" w:hAnsiTheme="majorBidi" w:cstheme="majorBidi"/>
          <w:b/>
          <w:bCs/>
          <w:lang w:val="lv-LV"/>
        </w:rPr>
      </w:pPr>
    </w:p>
    <w:p w14:paraId="4E0E5360" w14:textId="77777777" w:rsidR="00A12963" w:rsidRPr="00413157" w:rsidRDefault="00A12963" w:rsidP="00A12963">
      <w:pPr>
        <w:pStyle w:val="a3"/>
        <w:jc w:val="center"/>
        <w:rPr>
          <w:rFonts w:asciiTheme="majorBidi" w:eastAsia="Times New Roman" w:hAnsiTheme="majorBidi" w:cstheme="majorBidi"/>
          <w:b/>
          <w:bCs/>
          <w:lang w:val="lv-LV"/>
        </w:rPr>
      </w:pPr>
      <w:r w:rsidRPr="00413157">
        <w:rPr>
          <w:rFonts w:asciiTheme="majorBidi" w:eastAsia="Times New Roman" w:hAnsiTheme="majorBidi" w:cstheme="majorBidi"/>
          <w:b/>
          <w:bCs/>
          <w:noProof/>
          <w:lang w:eastAsia="ko-KR"/>
        </w:rPr>
        <w:drawing>
          <wp:inline distT="0" distB="0" distL="0" distR="0" wp14:anchorId="0EEBC7CE" wp14:editId="0FB6E202">
            <wp:extent cx="3757928" cy="3476669"/>
            <wp:effectExtent l="0" t="0" r="0" b="0"/>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그림 7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789487" cy="3505866"/>
                    </a:xfrm>
                    <a:prstGeom prst="rect">
                      <a:avLst/>
                    </a:prstGeom>
                  </pic:spPr>
                </pic:pic>
              </a:graphicData>
            </a:graphic>
          </wp:inline>
        </w:drawing>
      </w:r>
    </w:p>
    <w:p w14:paraId="16A1631E" w14:textId="77777777" w:rsidR="00A12963" w:rsidRPr="00413157" w:rsidRDefault="00A12963" w:rsidP="00A12963">
      <w:pPr>
        <w:spacing w:before="10" w:line="240" w:lineRule="exact"/>
        <w:ind w:left="5597"/>
        <w:rPr>
          <w:rFonts w:asciiTheme="majorBidi" w:hAnsiTheme="majorBidi" w:cstheme="majorBidi"/>
          <w:sz w:val="24"/>
          <w:szCs w:val="24"/>
          <w:lang w:val="fr-FR"/>
        </w:rPr>
      </w:pPr>
      <w:r w:rsidRPr="00FC1961">
        <w:rPr>
          <w:rFonts w:asciiTheme="majorBidi" w:hAnsiTheme="majorBidi" w:cstheme="majorBidi" w:hint="eastAsia"/>
          <w:b/>
          <w:bCs/>
          <w:lang w:val="lv-LV" w:eastAsia="ko-KR"/>
        </w:rPr>
        <w:t xml:space="preserve"> </w:t>
      </w:r>
      <w:r w:rsidRPr="00413157">
        <w:rPr>
          <w:rFonts w:asciiTheme="majorBidi" w:hAnsiTheme="majorBidi" w:cstheme="majorBidi"/>
          <w:b/>
          <w:bCs/>
          <w:lang w:val="lv-LV" w:eastAsia="ko-KR"/>
        </w:rPr>
        <w:t xml:space="preserve">                        </w:t>
      </w:r>
      <w:r w:rsidRPr="00413157">
        <w:rPr>
          <w:rFonts w:asciiTheme="majorBidi" w:eastAsia="Times New Roman" w:hAnsiTheme="majorBidi" w:cstheme="majorBidi"/>
          <w:b/>
          <w:bCs/>
          <w:sz w:val="20"/>
          <w:szCs w:val="20"/>
          <w:lang w:val="lv-LV" w:eastAsia="ko-KR"/>
        </w:rPr>
        <w:t>A attēls</w:t>
      </w:r>
    </w:p>
    <w:p w14:paraId="48643630" w14:textId="77777777" w:rsidR="00A12963" w:rsidRPr="00413157" w:rsidRDefault="00A12963" w:rsidP="00A12963">
      <w:pPr>
        <w:pStyle w:val="a3"/>
        <w:rPr>
          <w:rFonts w:asciiTheme="majorBidi" w:eastAsia="Times New Roman" w:hAnsiTheme="majorBidi" w:cstheme="majorBidi"/>
          <w:b/>
          <w:bCs/>
          <w:lang w:val="lv-LV"/>
        </w:rPr>
      </w:pPr>
    </w:p>
    <w:p w14:paraId="477FA36F" w14:textId="77777777" w:rsidR="00A12963" w:rsidRPr="00413157" w:rsidRDefault="00A12963" w:rsidP="00A12963">
      <w:pPr>
        <w:pStyle w:val="a3"/>
        <w:rPr>
          <w:rFonts w:asciiTheme="majorBidi" w:hAnsiTheme="majorBidi" w:cstheme="majorBidi"/>
          <w:b/>
          <w:lang w:val="fr-FR"/>
        </w:rPr>
      </w:pPr>
      <w:r w:rsidRPr="00413157">
        <w:rPr>
          <w:rFonts w:asciiTheme="majorBidi" w:eastAsia="Times New Roman" w:hAnsiTheme="majorBidi" w:cstheme="majorBidi"/>
          <w:b/>
          <w:bCs/>
          <w:lang w:val="lv-LV"/>
        </w:rPr>
        <w:t>Nelietojiet pilnšļirci, ja:</w:t>
      </w:r>
    </w:p>
    <w:p w14:paraId="06ADA48E" w14:textId="77777777" w:rsidR="00A12963" w:rsidRPr="00413157" w:rsidRDefault="00A12963" w:rsidP="00A12963">
      <w:pPr>
        <w:pStyle w:val="a3"/>
        <w:numPr>
          <w:ilvl w:val="1"/>
          <w:numId w:val="3"/>
        </w:numPr>
        <w:ind w:left="660" w:hanging="660"/>
        <w:rPr>
          <w:rFonts w:asciiTheme="majorBidi" w:hAnsiTheme="majorBidi" w:cstheme="majorBidi"/>
          <w:lang w:val="pt-BR"/>
        </w:rPr>
      </w:pPr>
      <w:r w:rsidRPr="00413157">
        <w:rPr>
          <w:rFonts w:asciiTheme="majorBidi" w:eastAsia="Times New Roman" w:hAnsiTheme="majorBidi" w:cstheme="majorBidi"/>
          <w:lang w:val="lv-LV"/>
        </w:rPr>
        <w:t xml:space="preserve">tā ir ieplaisājusi vai bojāta, </w:t>
      </w:r>
    </w:p>
    <w:p w14:paraId="4E8E9D26" w14:textId="77777777" w:rsidR="00A12963" w:rsidRPr="00C36B79" w:rsidRDefault="00A12963" w:rsidP="00A12963">
      <w:pPr>
        <w:pStyle w:val="a3"/>
        <w:numPr>
          <w:ilvl w:val="1"/>
          <w:numId w:val="3"/>
        </w:numPr>
        <w:ind w:left="660" w:hanging="660"/>
        <w:rPr>
          <w:rFonts w:asciiTheme="majorBidi" w:hAnsiTheme="majorBidi" w:cstheme="majorBidi"/>
        </w:rPr>
      </w:pPr>
      <w:r w:rsidRPr="00413157">
        <w:rPr>
          <w:rFonts w:asciiTheme="majorBidi" w:eastAsia="Times New Roman" w:hAnsiTheme="majorBidi" w:cstheme="majorBidi"/>
          <w:lang w:val="lv-LV"/>
        </w:rPr>
        <w:t xml:space="preserve">ir beidzies derīguma termiņš. </w:t>
      </w:r>
    </w:p>
    <w:p w14:paraId="502F922C" w14:textId="77777777" w:rsidR="00A76B37" w:rsidRPr="00413157" w:rsidRDefault="00A76B37" w:rsidP="00A12963">
      <w:pPr>
        <w:pStyle w:val="a3"/>
        <w:numPr>
          <w:ilvl w:val="1"/>
          <w:numId w:val="3"/>
        </w:numPr>
        <w:ind w:left="660" w:hanging="660"/>
        <w:rPr>
          <w:rFonts w:asciiTheme="majorBidi" w:hAnsiTheme="majorBidi" w:cstheme="majorBidi"/>
        </w:rPr>
      </w:pPr>
      <w:proofErr w:type="spellStart"/>
      <w:r>
        <w:t>tā</w:t>
      </w:r>
      <w:proofErr w:type="spellEnd"/>
      <w:r>
        <w:t xml:space="preserve"> </w:t>
      </w:r>
      <w:proofErr w:type="spellStart"/>
      <w:r>
        <w:t>ir</w:t>
      </w:r>
      <w:proofErr w:type="spellEnd"/>
      <w:r>
        <w:t xml:space="preserve"> </w:t>
      </w:r>
      <w:proofErr w:type="spellStart"/>
      <w:r>
        <w:t>nokritusi</w:t>
      </w:r>
      <w:proofErr w:type="spellEnd"/>
      <w:r>
        <w:t xml:space="preserve"> </w:t>
      </w:r>
      <w:proofErr w:type="spellStart"/>
      <w:r>
        <w:t>uz</w:t>
      </w:r>
      <w:proofErr w:type="spellEnd"/>
      <w:r>
        <w:t xml:space="preserve"> </w:t>
      </w:r>
      <w:proofErr w:type="spellStart"/>
      <w:r>
        <w:t>cietas</w:t>
      </w:r>
      <w:proofErr w:type="spellEnd"/>
      <w:r>
        <w:t xml:space="preserve"> </w:t>
      </w:r>
      <w:proofErr w:type="spellStart"/>
      <w:r>
        <w:t>virsmas</w:t>
      </w:r>
      <w:proofErr w:type="spellEnd"/>
      <w:r>
        <w:t>.</w:t>
      </w:r>
    </w:p>
    <w:p w14:paraId="4C0773E1" w14:textId="77777777" w:rsidR="00A12963" w:rsidRPr="00413157" w:rsidRDefault="00A12963" w:rsidP="00A12963">
      <w:pPr>
        <w:pStyle w:val="Default"/>
        <w:numPr>
          <w:ilvl w:val="2"/>
          <w:numId w:val="21"/>
        </w:numPr>
        <w:ind w:left="360"/>
        <w:rPr>
          <w:rFonts w:asciiTheme="majorBidi" w:hAnsiTheme="majorBidi" w:cstheme="majorBidi"/>
          <w:color w:val="211D1E"/>
          <w:sz w:val="20"/>
          <w:szCs w:val="20"/>
        </w:rPr>
      </w:pPr>
    </w:p>
    <w:p w14:paraId="54F56D08"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Noņemiet adatas aizsargu tikai tieši pirms injekcijas. Uzglabājiet Yuflyma bērniem neredzamā un nepieejamā vietā.</w:t>
      </w:r>
    </w:p>
    <w:p w14:paraId="6664B421" w14:textId="77777777" w:rsidR="00A12963" w:rsidRPr="00413157" w:rsidRDefault="00A12963" w:rsidP="00A12963">
      <w:pPr>
        <w:rPr>
          <w:rFonts w:asciiTheme="majorBidi" w:hAnsiTheme="majorBidi" w:cstheme="majorBidi"/>
          <w:lang w:val="lv-LV"/>
        </w:rPr>
      </w:pPr>
    </w:p>
    <w:tbl>
      <w:tblPr>
        <w:tblpPr w:leftFromText="142" w:rightFromText="142" w:vertAnchor="text" w:horzAnchor="margin" w:tblpY="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9394"/>
      </w:tblGrid>
      <w:tr w:rsidR="00A12963" w:rsidRPr="00810BB1" w14:paraId="36177DF1" w14:textId="77777777" w:rsidTr="00A12963">
        <w:trPr>
          <w:trHeight w:val="2684"/>
        </w:trPr>
        <w:tc>
          <w:tcPr>
            <w:tcW w:w="0" w:type="auto"/>
          </w:tcPr>
          <w:p w14:paraId="405F493A" w14:textId="77777777" w:rsidR="00A12963" w:rsidRPr="00413157" w:rsidRDefault="00A12963" w:rsidP="00A12963">
            <w:pPr>
              <w:pStyle w:val="a3"/>
              <w:numPr>
                <w:ilvl w:val="0"/>
                <w:numId w:val="0"/>
              </w:numPr>
              <w:ind w:left="580"/>
              <w:rPr>
                <w:rFonts w:asciiTheme="majorBidi" w:hAnsiTheme="majorBidi" w:cstheme="majorBidi"/>
                <w:lang w:val="lv-LV"/>
              </w:rPr>
            </w:pPr>
          </w:p>
          <w:p w14:paraId="22891DD9" w14:textId="77777777" w:rsidR="00A12963" w:rsidRPr="00413157" w:rsidRDefault="00A12963" w:rsidP="00A12963">
            <w:pPr>
              <w:pStyle w:val="a3"/>
              <w:numPr>
                <w:ilvl w:val="0"/>
                <w:numId w:val="153"/>
              </w:numPr>
              <w:rPr>
                <w:rFonts w:asciiTheme="majorBidi" w:hAnsiTheme="majorBidi" w:cstheme="majorBidi"/>
              </w:rPr>
            </w:pPr>
            <w:r w:rsidRPr="00413157">
              <w:rPr>
                <w:rFonts w:asciiTheme="majorBidi" w:eastAsia="Times New Roman" w:hAnsiTheme="majorBidi" w:cstheme="majorBidi"/>
                <w:b/>
                <w:bCs/>
                <w:lang w:val="lv-LV"/>
              </w:rPr>
              <w:t>Savāciet piederumus injekcijai</w:t>
            </w:r>
          </w:p>
          <w:p w14:paraId="014AD744" w14:textId="77777777" w:rsidR="00A12963" w:rsidRPr="00413157" w:rsidRDefault="00A12963" w:rsidP="00A12963">
            <w:pPr>
              <w:pStyle w:val="a3"/>
              <w:numPr>
                <w:ilvl w:val="0"/>
                <w:numId w:val="0"/>
              </w:numPr>
              <w:ind w:left="580"/>
              <w:rPr>
                <w:rFonts w:asciiTheme="majorBidi" w:hAnsiTheme="majorBidi" w:cstheme="majorBidi"/>
              </w:rPr>
            </w:pPr>
          </w:p>
          <w:p w14:paraId="2F30FF7B" w14:textId="77777777" w:rsidR="00A12963" w:rsidRPr="00413157" w:rsidRDefault="00A12963" w:rsidP="00A12963">
            <w:pPr>
              <w:pStyle w:val="a3"/>
              <w:ind w:leftChars="206" w:left="453"/>
              <w:rPr>
                <w:rFonts w:asciiTheme="majorBidi" w:hAnsiTheme="majorBidi" w:cstheme="majorBidi"/>
                <w:lang w:eastAsia="ko-KR"/>
              </w:rPr>
            </w:pPr>
            <w:r w:rsidRPr="00413157">
              <w:rPr>
                <w:rFonts w:asciiTheme="majorBidi" w:eastAsia="Times New Roman" w:hAnsiTheme="majorBidi" w:cstheme="majorBidi"/>
                <w:b/>
                <w:bCs/>
                <w:lang w:val="lv-LV" w:eastAsia="ko-KR"/>
              </w:rPr>
              <w:t>a.</w:t>
            </w:r>
            <w:r w:rsidRPr="00413157">
              <w:rPr>
                <w:rFonts w:asciiTheme="majorBidi" w:eastAsia="Times New Roman" w:hAnsiTheme="majorBidi" w:cstheme="majorBidi"/>
                <w:lang w:val="lv-LV" w:eastAsia="ko-KR"/>
              </w:rPr>
              <w:t xml:space="preserve"> Sagatavojiet tīru, līdzenu virsmu, piemēram, galdu vai leti, labi apgaismotā vietā.</w:t>
            </w:r>
          </w:p>
          <w:p w14:paraId="05C5D8DF" w14:textId="77777777" w:rsidR="00A12963" w:rsidRPr="00413157" w:rsidRDefault="00A12963" w:rsidP="00A12963">
            <w:pPr>
              <w:pStyle w:val="a3"/>
              <w:ind w:leftChars="206" w:left="453"/>
              <w:rPr>
                <w:rFonts w:asciiTheme="majorBidi" w:hAnsiTheme="majorBidi" w:cstheme="majorBidi"/>
                <w:lang w:val="lv-LV" w:eastAsia="ko-KR"/>
              </w:rPr>
            </w:pPr>
            <w:r w:rsidRPr="00413157">
              <w:rPr>
                <w:rFonts w:asciiTheme="majorBidi" w:eastAsia="Times New Roman" w:hAnsiTheme="majorBidi" w:cstheme="majorBidi"/>
                <w:b/>
                <w:bCs/>
                <w:lang w:val="lv-LV" w:eastAsia="ko-KR"/>
              </w:rPr>
              <w:t>b.</w:t>
            </w:r>
            <w:r w:rsidRPr="00413157">
              <w:rPr>
                <w:rFonts w:asciiTheme="majorBidi" w:eastAsia="Times New Roman" w:hAnsiTheme="majorBidi" w:cstheme="majorBidi"/>
                <w:lang w:val="lv-LV" w:eastAsia="ko-KR"/>
              </w:rPr>
              <w:t xml:space="preserve"> Izņemiet 1 pilnšļirci no ledusskapja uzglabātā iepakojuma.</w:t>
            </w:r>
          </w:p>
          <w:p w14:paraId="121D910F" w14:textId="77777777" w:rsidR="00A12963" w:rsidRPr="00413157" w:rsidRDefault="00A12963" w:rsidP="00A12963">
            <w:pPr>
              <w:pStyle w:val="a3"/>
              <w:ind w:leftChars="300" w:left="660" w:rightChars="100" w:right="220"/>
              <w:rPr>
                <w:rFonts w:asciiTheme="majorBidi" w:hAnsiTheme="majorBidi" w:cstheme="majorBidi"/>
                <w:lang w:val="lv-LV" w:eastAsia="ko-KR"/>
              </w:rPr>
            </w:pPr>
            <w:r w:rsidRPr="00413157">
              <w:rPr>
                <w:rFonts w:asciiTheme="majorBidi" w:eastAsia="맑은 고딕" w:hAnsiTheme="majorBidi" w:cstheme="majorBidi"/>
                <w:lang w:val="lv-LV" w:eastAsia="ko-KR"/>
              </w:rPr>
              <w:t>•</w:t>
            </w:r>
            <w:r w:rsidRPr="00413157">
              <w:rPr>
                <w:rFonts w:asciiTheme="majorBidi" w:eastAsia="Times New Roman" w:hAnsiTheme="majorBidi" w:cstheme="majorBidi"/>
                <w:lang w:val="lv-LV" w:eastAsia="ko-KR"/>
              </w:rPr>
              <w:t xml:space="preserve"> Turiet pilnšļirces korpusu , izņemot to no kastītes.</w:t>
            </w:r>
            <w:r w:rsidRPr="00413157">
              <w:rPr>
                <w:rFonts w:asciiTheme="majorBidi" w:eastAsia="Times New Roman" w:hAnsiTheme="majorBidi" w:cstheme="majorBidi"/>
                <w:b/>
                <w:bCs/>
                <w:lang w:val="lv-LV" w:eastAsia="ko-KR"/>
              </w:rPr>
              <w:t xml:space="preserve"> Nepieskarieties</w:t>
            </w:r>
            <w:r w:rsidRPr="00413157">
              <w:rPr>
                <w:rFonts w:asciiTheme="majorBidi" w:eastAsia="Times New Roman" w:hAnsiTheme="majorBidi" w:cstheme="majorBidi"/>
                <w:lang w:val="lv-LV" w:eastAsia="ko-KR"/>
              </w:rPr>
              <w:t xml:space="preserve"> virzulim.</w:t>
            </w:r>
          </w:p>
          <w:p w14:paraId="1352A476" w14:textId="77777777" w:rsidR="00A12963" w:rsidRPr="00413157" w:rsidRDefault="00A12963" w:rsidP="00A12963">
            <w:pPr>
              <w:pStyle w:val="a3"/>
              <w:ind w:leftChars="206" w:left="453"/>
              <w:rPr>
                <w:rFonts w:asciiTheme="majorBidi" w:hAnsiTheme="majorBidi" w:cstheme="majorBidi"/>
                <w:lang w:val="lv-LV" w:eastAsia="ko-KR"/>
              </w:rPr>
            </w:pPr>
            <w:r w:rsidRPr="00413157">
              <w:rPr>
                <w:rFonts w:asciiTheme="majorBidi" w:eastAsia="Times New Roman" w:hAnsiTheme="majorBidi" w:cstheme="majorBidi"/>
                <w:b/>
                <w:bCs/>
                <w:lang w:val="lv-LV" w:eastAsia="ko-KR"/>
              </w:rPr>
              <w:t>c.</w:t>
            </w:r>
            <w:r w:rsidRPr="00413157">
              <w:rPr>
                <w:rFonts w:asciiTheme="majorBidi" w:eastAsia="Times New Roman" w:hAnsiTheme="majorBidi" w:cstheme="majorBidi"/>
                <w:lang w:val="lv-LV" w:eastAsia="ko-KR"/>
              </w:rPr>
              <w:t xml:space="preserve"> Pārliecinieties, ka Jums ir šādi piederumi:</w:t>
            </w:r>
          </w:p>
          <w:p w14:paraId="647C00F2" w14:textId="77777777" w:rsidR="00A12963" w:rsidRPr="00413157" w:rsidRDefault="00A12963" w:rsidP="00A12963">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Pilnšļirce</w:t>
            </w:r>
          </w:p>
          <w:p w14:paraId="043D1D58" w14:textId="77777777" w:rsidR="00A12963" w:rsidRPr="00413157" w:rsidRDefault="00A12963" w:rsidP="00A12963">
            <w:pPr>
              <w:pStyle w:val="a3"/>
              <w:spacing w:after="120"/>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Spirta salvete</w:t>
            </w:r>
          </w:p>
          <w:p w14:paraId="379B7776" w14:textId="77777777" w:rsidR="00A12963" w:rsidRPr="00413157" w:rsidRDefault="00A12963" w:rsidP="00A12963">
            <w:pPr>
              <w:pStyle w:val="a3"/>
              <w:ind w:left="720"/>
              <w:rPr>
                <w:rFonts w:asciiTheme="majorBidi" w:hAnsiTheme="majorBidi" w:cstheme="majorBidi"/>
                <w:b/>
                <w:lang w:val="lv-LV" w:eastAsia="ko-KR"/>
              </w:rPr>
            </w:pPr>
            <w:r w:rsidRPr="00413157">
              <w:rPr>
                <w:rFonts w:asciiTheme="majorBidi" w:eastAsia="Times New Roman" w:hAnsiTheme="majorBidi" w:cstheme="majorBidi"/>
                <w:b/>
                <w:bCs/>
                <w:lang w:val="lv-LV" w:eastAsia="ko-KR"/>
              </w:rPr>
              <w:t>Nav iepakojumā:</w:t>
            </w:r>
          </w:p>
          <w:p w14:paraId="6242B013" w14:textId="77777777" w:rsidR="00A12963" w:rsidRPr="00413157" w:rsidRDefault="00A12963" w:rsidP="00A12963">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Kokvilnas vates piciņa vai marle</w:t>
            </w:r>
          </w:p>
          <w:p w14:paraId="3369AA4F" w14:textId="77777777" w:rsidR="00A12963" w:rsidRPr="00413157" w:rsidRDefault="00A12963" w:rsidP="00A12963">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Adhezīvs pārsējs</w:t>
            </w:r>
          </w:p>
          <w:p w14:paraId="77B777A1" w14:textId="77777777" w:rsidR="00A12963" w:rsidRPr="00413157" w:rsidRDefault="00A12963" w:rsidP="00A12963">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Asu priekšmetu izmešanas tvertne</w:t>
            </w:r>
          </w:p>
          <w:p w14:paraId="54756102" w14:textId="77777777" w:rsidR="00A12963" w:rsidRPr="00413157" w:rsidRDefault="00A12963" w:rsidP="00A12963">
            <w:pPr>
              <w:ind w:left="224" w:right="1248"/>
              <w:rPr>
                <w:rFonts w:asciiTheme="majorBidi" w:eastAsia="Times New Roman" w:hAnsiTheme="majorBidi" w:cstheme="majorBidi"/>
                <w:b/>
                <w:bCs/>
                <w:spacing w:val="-1"/>
                <w:lang w:val="lv-LV"/>
              </w:rPr>
            </w:pPr>
          </w:p>
        </w:tc>
      </w:tr>
      <w:tr w:rsidR="00A12963" w:rsidRPr="00413157" w14:paraId="592A5179" w14:textId="77777777" w:rsidTr="00A12963">
        <w:trPr>
          <w:trHeight w:val="3969"/>
        </w:trPr>
        <w:tc>
          <w:tcPr>
            <w:tcW w:w="0" w:type="auto"/>
          </w:tcPr>
          <w:p w14:paraId="3E4755D3" w14:textId="77777777" w:rsidR="00A12963" w:rsidRPr="00413157" w:rsidRDefault="00A12963" w:rsidP="00A12963">
            <w:pPr>
              <w:ind w:left="3573" w:right="1248" w:hanging="3349"/>
              <w:rPr>
                <w:rFonts w:asciiTheme="majorBidi" w:hAnsiTheme="majorBidi" w:cstheme="majorBidi"/>
                <w:lang w:val="lv-LV"/>
              </w:rPr>
            </w:pPr>
            <w:r w:rsidRPr="00413157">
              <w:rPr>
                <w:rFonts w:asciiTheme="majorBidi" w:hAnsiTheme="majorBidi" w:cstheme="majorBidi"/>
                <w:noProof/>
                <w:lang w:eastAsia="ko-KR"/>
              </w:rPr>
              <w:lastRenderedPageBreak/>
              <mc:AlternateContent>
                <mc:Choice Requires="wpg">
                  <w:drawing>
                    <wp:anchor distT="0" distB="0" distL="114300" distR="114300" simplePos="0" relativeHeight="251658304" behindDoc="0" locked="0" layoutInCell="1" allowOverlap="1" wp14:anchorId="3671B767" wp14:editId="4395C95A">
                      <wp:simplePos x="0" y="0"/>
                      <wp:positionH relativeFrom="column">
                        <wp:posOffset>-6985</wp:posOffset>
                      </wp:positionH>
                      <wp:positionV relativeFrom="paragraph">
                        <wp:posOffset>165735</wp:posOffset>
                      </wp:positionV>
                      <wp:extent cx="2295525" cy="2192020"/>
                      <wp:effectExtent l="0" t="0" r="9525" b="0"/>
                      <wp:wrapSquare wrapText="bothSides"/>
                      <wp:docPr id="1039" name="그룹 1039"/>
                      <wp:cNvGraphicFramePr/>
                      <a:graphic xmlns:a="http://schemas.openxmlformats.org/drawingml/2006/main">
                        <a:graphicData uri="http://schemas.microsoft.com/office/word/2010/wordprocessingGroup">
                          <wpg:wgp>
                            <wpg:cNvGrpSpPr/>
                            <wpg:grpSpPr>
                              <a:xfrm>
                                <a:off x="0" y="0"/>
                                <a:ext cx="2295525" cy="2192020"/>
                                <a:chOff x="0" y="10982"/>
                                <a:chExt cx="1659255" cy="2192468"/>
                              </a:xfrm>
                            </wpg:grpSpPr>
                            <wpg:grpSp>
                              <wpg:cNvPr id="39" name="그룹 39"/>
                              <wpg:cNvGrpSpPr/>
                              <wpg:grpSpPr>
                                <a:xfrm>
                                  <a:off x="0" y="10982"/>
                                  <a:ext cx="1659255" cy="2192468"/>
                                  <a:chOff x="0" y="10982"/>
                                  <a:chExt cx="1659790" cy="2192468"/>
                                </a:xfrm>
                              </wpg:grpSpPr>
                              <pic:pic xmlns:pic="http://schemas.openxmlformats.org/drawingml/2006/picture">
                                <pic:nvPicPr>
                                  <pic:cNvPr id="10" name="그림 10"/>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bwMode="auto">
                                  <a:xfrm>
                                    <a:off x="0" y="10982"/>
                                    <a:ext cx="1658620" cy="2022101"/>
                                  </a:xfrm>
                                  <a:prstGeom prst="rect">
                                    <a:avLst/>
                                  </a:prstGeom>
                                  <a:noFill/>
                                  <a:ln>
                                    <a:noFill/>
                                  </a:ln>
                                </pic:spPr>
                              </pic:pic>
                              <wps:wsp>
                                <wps:cNvPr id="38" name="Text Box 38"/>
                                <wps:cNvSpPr txBox="1"/>
                                <wps:spPr>
                                  <a:xfrm>
                                    <a:off x="939800" y="2057400"/>
                                    <a:ext cx="719990" cy="146050"/>
                                  </a:xfrm>
                                  <a:prstGeom prst="rect">
                                    <a:avLst/>
                                  </a:prstGeom>
                                  <a:solidFill>
                                    <a:prstClr val="white"/>
                                  </a:solidFill>
                                  <a:ln>
                                    <a:noFill/>
                                  </a:ln>
                                </wps:spPr>
                                <wps:txbx>
                                  <w:txbxContent>
                                    <w:p w14:paraId="58A53E02"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B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37" name="Text Box 1037"/>
                              <wps:cNvSpPr txBox="1"/>
                              <wps:spPr>
                                <a:xfrm>
                                  <a:off x="723900" y="1059180"/>
                                  <a:ext cx="800100" cy="1447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3B785E" w14:textId="77777777" w:rsidR="00821650" w:rsidRPr="00134A3C" w:rsidRDefault="00821650" w:rsidP="00A12963">
                                    <w:pPr>
                                      <w:rPr>
                                        <w:rFonts w:asciiTheme="majorBidi" w:hAnsiTheme="majorBidi" w:cstheme="majorBidi"/>
                                        <w:b/>
                                        <w:bCs/>
                                        <w:sz w:val="12"/>
                                        <w:szCs w:val="12"/>
                                      </w:rPr>
                                    </w:pPr>
                                    <w:r w:rsidRPr="00134A3C">
                                      <w:rPr>
                                        <w:rFonts w:ascii="Times New Roman" w:eastAsia="Times New Roman" w:hAnsi="Times New Roman" w:cs="Times New Roman"/>
                                        <w:b/>
                                        <w:bCs/>
                                        <w:sz w:val="12"/>
                                        <w:szCs w:val="12"/>
                                        <w:lang w:val="lv-LV"/>
                                      </w:rPr>
                                      <w:t xml:space="preserve">EXP.: </w:t>
                                    </w:r>
                                    <w:r w:rsidRPr="00134A3C">
                                      <w:rPr>
                                        <w:rFonts w:ascii="Times New Roman" w:eastAsia="Times New Roman" w:hAnsi="Times New Roman" w:cs="Times New Roman"/>
                                        <w:sz w:val="12"/>
                                        <w:szCs w:val="12"/>
                                        <w:lang w:val="lv-LV"/>
                                      </w:rPr>
                                      <w:t>MĒNESIS GADS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71B767" id="그룹 1039" o:spid="_x0000_s1146" style="position:absolute;left:0;text-align:left;margin-left:-.55pt;margin-top:13.05pt;width:180.75pt;height:172.6pt;z-index:251658304;mso-width-relative:margin;mso-height-relative:margin" coordorigin=",109" coordsize="16592,2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">
                      <v:group id="그룹 39" o:spid="_x0000_s1147" style="position:absolute;top:109;width:16592;height:21925" coordorigin=",109" coordsize="16597,2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그림 10" o:spid="_x0000_s1148" type="#_x0000_t75" style="position:absolute;top:109;width:16586;height:2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">
                          <v:imagedata r:id="rId90" o:title=""/>
                        </v:shape>
                        <v:shape id="Text Box 38" o:spid="_x0000_s1149"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58A53E02"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B attēls</w:t>
                                </w:r>
                              </w:p>
                            </w:txbxContent>
                          </v:textbox>
                        </v:shape>
                      </v:group>
                      <v:shape id="Text Box 1037" o:spid="_x0000_s1150" type="#_x0000_t202" style="position:absolute;left:7239;top:10591;width:8001;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" fillcolor="white [3212]" stroked="f" strokeweight=".5pt">
                        <v:textbox inset="0,0,0,0">
                          <w:txbxContent>
                            <w:p w14:paraId="413B785E" w14:textId="77777777" w:rsidR="00821650" w:rsidRPr="00134A3C" w:rsidRDefault="00821650" w:rsidP="00A12963">
                              <w:pPr>
                                <w:rPr>
                                  <w:rFonts w:asciiTheme="majorBidi" w:hAnsiTheme="majorBidi" w:cstheme="majorBidi"/>
                                  <w:b/>
                                  <w:bCs/>
                                  <w:sz w:val="12"/>
                                  <w:szCs w:val="12"/>
                                </w:rPr>
                              </w:pPr>
                              <w:r w:rsidRPr="00134A3C">
                                <w:rPr>
                                  <w:rFonts w:ascii="Times New Roman" w:eastAsia="Times New Roman" w:hAnsi="Times New Roman" w:cs="Times New Roman"/>
                                  <w:b/>
                                  <w:bCs/>
                                  <w:sz w:val="12"/>
                                  <w:szCs w:val="12"/>
                                  <w:lang w:val="lv-LV"/>
                                </w:rPr>
                                <w:t xml:space="preserve">EXP.: </w:t>
                              </w:r>
                              <w:r w:rsidRPr="00134A3C">
                                <w:rPr>
                                  <w:rFonts w:ascii="Times New Roman" w:eastAsia="Times New Roman" w:hAnsi="Times New Roman" w:cs="Times New Roman"/>
                                  <w:sz w:val="12"/>
                                  <w:szCs w:val="12"/>
                                  <w:lang w:val="lv-LV"/>
                                </w:rPr>
                                <w:t>MĒNESIS GADS</w:t>
                              </w:r>
                            </w:p>
                          </w:txbxContent>
                        </v:textbox>
                      </v:shape>
                      <w10:wrap type="square"/>
                    </v:group>
                  </w:pict>
                </mc:Fallback>
              </mc:AlternateContent>
            </w:r>
          </w:p>
          <w:p w14:paraId="51B4603C" w14:textId="77777777" w:rsidR="00A12963" w:rsidRPr="00FC1961" w:rsidRDefault="00A12963" w:rsidP="00A12963">
            <w:pPr>
              <w:pStyle w:val="a3"/>
              <w:ind w:left="3573" w:hanging="3349"/>
              <w:rPr>
                <w:rFonts w:asciiTheme="majorBidi" w:hAnsiTheme="majorBidi" w:cstheme="majorBidi"/>
                <w:lang w:val="lv-LV"/>
              </w:rPr>
            </w:pPr>
          </w:p>
          <w:p w14:paraId="0FDCBCCF" w14:textId="77777777" w:rsidR="00A12963" w:rsidRPr="00413157" w:rsidRDefault="00A12963" w:rsidP="00A12963">
            <w:pPr>
              <w:pStyle w:val="a3"/>
              <w:numPr>
                <w:ilvl w:val="0"/>
                <w:numId w:val="153"/>
              </w:numPr>
              <w:ind w:leftChars="100" w:left="3569" w:hanging="3349"/>
              <w:rPr>
                <w:rFonts w:asciiTheme="majorBidi" w:hAnsiTheme="majorBidi" w:cstheme="majorBidi"/>
                <w:b/>
              </w:rPr>
            </w:pPr>
            <w:r w:rsidRPr="00413157">
              <w:rPr>
                <w:rFonts w:asciiTheme="majorBidi" w:eastAsia="Times New Roman" w:hAnsiTheme="majorBidi" w:cstheme="majorBidi"/>
                <w:b/>
                <w:bCs/>
                <w:lang w:val="lv-LV"/>
              </w:rPr>
              <w:t>Pārbaudiet pilnšļirci</w:t>
            </w:r>
          </w:p>
          <w:p w14:paraId="224410F7" w14:textId="77777777" w:rsidR="00A12963" w:rsidRPr="00413157" w:rsidRDefault="00A12963" w:rsidP="00A12963">
            <w:pPr>
              <w:pStyle w:val="a3"/>
              <w:numPr>
                <w:ilvl w:val="0"/>
                <w:numId w:val="0"/>
              </w:numPr>
              <w:ind w:left="3573" w:hanging="3349"/>
              <w:rPr>
                <w:rFonts w:asciiTheme="majorBidi" w:hAnsiTheme="majorBidi" w:cstheme="majorBidi"/>
              </w:rPr>
            </w:pPr>
          </w:p>
          <w:p w14:paraId="284B9D50" w14:textId="77777777" w:rsidR="00A12963" w:rsidRPr="00E26C49" w:rsidRDefault="00A12963" w:rsidP="00A12963">
            <w:pPr>
              <w:ind w:left="3573" w:hanging="3349"/>
              <w:rPr>
                <w:rFonts w:asciiTheme="majorBidi" w:hAnsiTheme="majorBidi" w:cstheme="majorBidi"/>
                <w:lang w:val="fr-CA" w:eastAsia="ko-KR"/>
              </w:rPr>
            </w:pPr>
            <w:r w:rsidRPr="00413157">
              <w:rPr>
                <w:rFonts w:asciiTheme="majorBidi" w:eastAsia="Times New Roman" w:hAnsiTheme="majorBidi" w:cstheme="majorBidi"/>
                <w:b/>
                <w:bCs/>
                <w:lang w:val="lv-LV" w:eastAsia="ko-KR"/>
              </w:rPr>
              <w:t>a</w:t>
            </w:r>
            <w:r w:rsidRPr="00413157">
              <w:rPr>
                <w:lang w:val="lv-LV" w:eastAsia="ko-KR"/>
              </w:rPr>
              <w:t xml:space="preserve">. </w:t>
            </w:r>
            <w:r w:rsidRPr="00413157">
              <w:rPr>
                <w:rFonts w:asciiTheme="majorBidi" w:hAnsiTheme="majorBidi" w:cstheme="majorBidi"/>
                <w:lang w:val="lv-LV" w:eastAsia="ko-KR"/>
              </w:rPr>
              <w:t xml:space="preserve">Pārliecinieties, ka Jums ir pareizas zāles (Yuflyma) un deva. </w:t>
            </w:r>
          </w:p>
          <w:p w14:paraId="77DEC7C6" w14:textId="77777777" w:rsidR="00A12963" w:rsidRPr="00413157" w:rsidRDefault="00A12963" w:rsidP="00A12963">
            <w:pPr>
              <w:pStyle w:val="a3"/>
              <w:tabs>
                <w:tab w:val="left" w:pos="3148"/>
              </w:tabs>
              <w:rPr>
                <w:rFonts w:asciiTheme="majorBidi" w:eastAsia="Times New Roman" w:hAnsiTheme="majorBidi" w:cstheme="majorBidi"/>
                <w:lang w:val="lv-LV" w:eastAsia="ko-KR"/>
              </w:rPr>
            </w:pPr>
            <w:r w:rsidRPr="00413157">
              <w:rPr>
                <w:rFonts w:asciiTheme="majorBidi" w:hAnsiTheme="majorBidi" w:cstheme="majorBidi"/>
                <w:b/>
                <w:bCs/>
                <w:lang w:val="lv-LV" w:eastAsia="ko-KR"/>
              </w:rPr>
              <w:t>b</w:t>
            </w:r>
            <w:r w:rsidRPr="00413157">
              <w:rPr>
                <w:rFonts w:asciiTheme="majorBidi" w:hAnsiTheme="majorBidi" w:cstheme="majorBidi"/>
                <w:lang w:val="lv-LV" w:eastAsia="ko-KR"/>
              </w:rPr>
              <w:t xml:space="preserve">. </w:t>
            </w:r>
            <w:r w:rsidRPr="00413157">
              <w:rPr>
                <w:rFonts w:asciiTheme="majorBidi" w:eastAsia="Times New Roman" w:hAnsiTheme="majorBidi" w:cstheme="majorBidi"/>
                <w:lang w:val="lv-LV" w:eastAsia="ko-KR"/>
              </w:rPr>
              <w:t xml:space="preserve">Apskatiet pilnšļirci un pārliecinieties, ka tā nav saplaisājusi vai bojāta. </w:t>
            </w:r>
          </w:p>
          <w:p w14:paraId="38A2DC3C" w14:textId="77777777" w:rsidR="00A12963" w:rsidRPr="00413157" w:rsidRDefault="00A12963" w:rsidP="00A12963">
            <w:pPr>
              <w:pStyle w:val="a3"/>
              <w:rPr>
                <w:rFonts w:asciiTheme="majorBidi" w:hAnsiTheme="majorBidi" w:cstheme="majorBidi"/>
                <w:lang w:val="lv-LV" w:eastAsia="ko-KR"/>
              </w:rPr>
            </w:pPr>
            <w:r w:rsidRPr="00413157">
              <w:rPr>
                <w:rFonts w:asciiTheme="majorBidi" w:hAnsiTheme="majorBidi" w:cstheme="majorBidi"/>
                <w:b/>
                <w:bCs/>
                <w:lang w:val="lv-LV" w:eastAsia="ko-KR"/>
              </w:rPr>
              <w:t>c</w:t>
            </w:r>
            <w:r w:rsidRPr="00413157">
              <w:rPr>
                <w:rFonts w:asciiTheme="majorBidi" w:eastAsia="Times New Roman" w:hAnsiTheme="majorBidi" w:cstheme="majorBidi"/>
                <w:b/>
                <w:bCs/>
                <w:lang w:val="lv-LV" w:eastAsia="ko-KR"/>
              </w:rPr>
              <w:t>.</w:t>
            </w:r>
            <w:r w:rsidRPr="00413157">
              <w:rPr>
                <w:rFonts w:asciiTheme="majorBidi" w:eastAsia="Times New Roman" w:hAnsiTheme="majorBidi" w:cstheme="majorBidi"/>
                <w:lang w:val="lv-LV" w:eastAsia="ko-KR"/>
              </w:rPr>
              <w:t xml:space="preserve"> Pārbaudiet derīguma termiņu uz pilnšļirces etiķetes. </w:t>
            </w:r>
          </w:p>
          <w:p w14:paraId="5AE7B373" w14:textId="77777777" w:rsidR="00A12963" w:rsidRPr="00413157" w:rsidRDefault="00A12963" w:rsidP="00A12963">
            <w:pPr>
              <w:pStyle w:val="Default"/>
              <w:rPr>
                <w:rFonts w:asciiTheme="majorBidi" w:hAnsiTheme="majorBidi" w:cstheme="majorBidi"/>
                <w:lang w:val="lv-LV"/>
              </w:rPr>
            </w:pPr>
            <w:r w:rsidRPr="00413157">
              <w:rPr>
                <w:rFonts w:asciiTheme="majorBidi" w:hAnsiTheme="majorBidi" w:cstheme="majorBidi"/>
                <w:lang w:val="lv-LV"/>
              </w:rPr>
              <w:t xml:space="preserve"> </w:t>
            </w:r>
          </w:p>
          <w:p w14:paraId="05DC31D3" w14:textId="77777777" w:rsidR="00A12963" w:rsidRPr="00413157" w:rsidRDefault="00A12963" w:rsidP="00A12963">
            <w:pPr>
              <w:pStyle w:val="a3"/>
              <w:numPr>
                <w:ilvl w:val="0"/>
                <w:numId w:val="0"/>
              </w:numPr>
              <w:rPr>
                <w:rFonts w:asciiTheme="majorBidi" w:hAnsiTheme="majorBidi" w:cstheme="majorBidi"/>
                <w:b/>
                <w:lang w:val="lv-LV" w:eastAsia="ko-KR"/>
              </w:rPr>
            </w:pPr>
          </w:p>
          <w:p w14:paraId="6B702678" w14:textId="77777777" w:rsidR="00A12963" w:rsidRPr="00413157" w:rsidRDefault="00A12963" w:rsidP="00A12963">
            <w:pPr>
              <w:pStyle w:val="a3"/>
              <w:numPr>
                <w:ilvl w:val="0"/>
                <w:numId w:val="0"/>
              </w:numPr>
              <w:rPr>
                <w:rFonts w:asciiTheme="majorBidi" w:hAnsiTheme="majorBidi" w:cstheme="majorBidi"/>
                <w:lang w:eastAsia="ko-KR"/>
              </w:rPr>
            </w:pPr>
            <w:r w:rsidRPr="00413157">
              <w:rPr>
                <w:rFonts w:asciiTheme="majorBidi" w:eastAsia="Times New Roman" w:hAnsiTheme="majorBidi" w:cstheme="majorBidi"/>
                <w:b/>
                <w:bCs/>
                <w:lang w:val="lv-LV" w:eastAsia="ko-KR"/>
              </w:rPr>
              <w:t>Nelietojiet</w:t>
            </w:r>
            <w:r w:rsidRPr="00413157">
              <w:rPr>
                <w:rFonts w:asciiTheme="majorBidi" w:eastAsia="Times New Roman" w:hAnsiTheme="majorBidi" w:cstheme="majorBidi"/>
                <w:lang w:val="lv-LV" w:eastAsia="ko-KR"/>
              </w:rPr>
              <w:t xml:space="preserve"> pilnšļirci, ja:</w:t>
            </w:r>
          </w:p>
          <w:p w14:paraId="4880B9FC" w14:textId="77777777" w:rsidR="00A12963" w:rsidRPr="00413157" w:rsidRDefault="00A12963" w:rsidP="00A12963">
            <w:pPr>
              <w:pStyle w:val="a3"/>
              <w:numPr>
                <w:ilvl w:val="0"/>
                <w:numId w:val="116"/>
              </w:numPr>
              <w:rPr>
                <w:rFonts w:asciiTheme="majorBidi" w:hAnsiTheme="majorBidi" w:cstheme="majorBidi"/>
                <w:lang w:val="pt-BR" w:eastAsia="ko-KR"/>
              </w:rPr>
            </w:pPr>
            <w:r w:rsidRPr="00413157">
              <w:rPr>
                <w:rFonts w:asciiTheme="majorBidi" w:eastAsia="Times New Roman" w:hAnsiTheme="majorBidi" w:cstheme="majorBidi"/>
                <w:lang w:val="lv-LV" w:eastAsia="ko-KR"/>
              </w:rPr>
              <w:t xml:space="preserve">tā ir ieplaisājusi vai bojāta, </w:t>
            </w:r>
          </w:p>
          <w:p w14:paraId="0D6BE413" w14:textId="77777777" w:rsidR="00A12963" w:rsidRPr="00C36B79" w:rsidRDefault="00A12963" w:rsidP="00A12963">
            <w:pPr>
              <w:pStyle w:val="a3"/>
              <w:numPr>
                <w:ilvl w:val="0"/>
                <w:numId w:val="116"/>
              </w:numPr>
              <w:rPr>
                <w:rFonts w:asciiTheme="majorBidi" w:hAnsiTheme="majorBidi" w:cstheme="majorBidi"/>
                <w:lang w:val="pt-BR" w:eastAsia="ko-KR"/>
              </w:rPr>
            </w:pPr>
            <w:r w:rsidRPr="00413157">
              <w:rPr>
                <w:rFonts w:asciiTheme="majorBidi" w:eastAsia="Times New Roman" w:hAnsiTheme="majorBidi" w:cstheme="majorBidi"/>
                <w:lang w:val="lv-LV" w:eastAsia="ko-KR"/>
              </w:rPr>
              <w:t xml:space="preserve">ir beidzies derīguma termiņš. </w:t>
            </w:r>
          </w:p>
          <w:p w14:paraId="7F19531D" w14:textId="77777777" w:rsidR="00A76B37" w:rsidRPr="00413157" w:rsidRDefault="00A76B37" w:rsidP="00A12963">
            <w:pPr>
              <w:pStyle w:val="a3"/>
              <w:numPr>
                <w:ilvl w:val="0"/>
                <w:numId w:val="116"/>
              </w:numPr>
              <w:rPr>
                <w:rFonts w:asciiTheme="majorBidi" w:hAnsiTheme="majorBidi" w:cstheme="majorBidi"/>
                <w:lang w:val="pt-BR" w:eastAsia="ko-KR"/>
              </w:rPr>
            </w:pPr>
            <w:proofErr w:type="spellStart"/>
            <w:r>
              <w:t>tā</w:t>
            </w:r>
            <w:proofErr w:type="spellEnd"/>
            <w:r>
              <w:t xml:space="preserve"> </w:t>
            </w:r>
            <w:proofErr w:type="spellStart"/>
            <w:r>
              <w:t>ir</w:t>
            </w:r>
            <w:proofErr w:type="spellEnd"/>
            <w:r>
              <w:t xml:space="preserve"> </w:t>
            </w:r>
            <w:proofErr w:type="spellStart"/>
            <w:r>
              <w:t>nokritusi</w:t>
            </w:r>
            <w:proofErr w:type="spellEnd"/>
            <w:r>
              <w:t xml:space="preserve"> </w:t>
            </w:r>
            <w:proofErr w:type="spellStart"/>
            <w:r>
              <w:t>uz</w:t>
            </w:r>
            <w:proofErr w:type="spellEnd"/>
            <w:r>
              <w:t xml:space="preserve"> </w:t>
            </w:r>
            <w:proofErr w:type="spellStart"/>
            <w:r>
              <w:t>cietas</w:t>
            </w:r>
            <w:proofErr w:type="spellEnd"/>
            <w:r>
              <w:t xml:space="preserve"> </w:t>
            </w:r>
            <w:proofErr w:type="spellStart"/>
            <w:r>
              <w:t>virsmas</w:t>
            </w:r>
            <w:proofErr w:type="spellEnd"/>
            <w:r>
              <w:t>.</w:t>
            </w:r>
          </w:p>
          <w:p w14:paraId="099671CE" w14:textId="77777777" w:rsidR="00A12963" w:rsidRPr="00413157" w:rsidRDefault="00A12963" w:rsidP="00A12963">
            <w:pPr>
              <w:pStyle w:val="Default"/>
              <w:rPr>
                <w:rFonts w:asciiTheme="majorBidi" w:hAnsiTheme="majorBidi" w:cstheme="majorBidi"/>
                <w:color w:val="211D1E"/>
                <w:sz w:val="20"/>
                <w:szCs w:val="20"/>
              </w:rPr>
            </w:pPr>
          </w:p>
          <w:p w14:paraId="6B989F76" w14:textId="77777777" w:rsidR="00A12963" w:rsidRPr="00413157" w:rsidRDefault="00A12963" w:rsidP="00A12963">
            <w:pPr>
              <w:ind w:right="1248"/>
              <w:rPr>
                <w:rFonts w:asciiTheme="majorBidi" w:eastAsia="Times New Roman" w:hAnsiTheme="majorBidi" w:cstheme="majorBidi"/>
                <w:b/>
                <w:bCs/>
              </w:rPr>
            </w:pPr>
          </w:p>
        </w:tc>
      </w:tr>
      <w:tr w:rsidR="00A12963" w:rsidRPr="00413157" w14:paraId="35C2EC8C" w14:textId="77777777" w:rsidTr="00A12963">
        <w:trPr>
          <w:trHeight w:val="5669"/>
        </w:trPr>
        <w:tc>
          <w:tcPr>
            <w:tcW w:w="0" w:type="auto"/>
          </w:tcPr>
          <w:p w14:paraId="47848678" w14:textId="77777777" w:rsidR="00A12963" w:rsidRPr="00413157" w:rsidRDefault="00A12963" w:rsidP="00A12963">
            <w:pPr>
              <w:pStyle w:val="a3"/>
              <w:rPr>
                <w:rFonts w:asciiTheme="majorBidi" w:hAnsiTheme="majorBidi" w:cstheme="majorBidi"/>
              </w:rPr>
            </w:pPr>
          </w:p>
          <w:p w14:paraId="42277892" w14:textId="77777777" w:rsidR="00A12963" w:rsidRPr="00FC1961" w:rsidRDefault="00A12963" w:rsidP="00A12963">
            <w:pPr>
              <w:pStyle w:val="a3"/>
              <w:numPr>
                <w:ilvl w:val="0"/>
                <w:numId w:val="153"/>
              </w:numPr>
              <w:rPr>
                <w:rFonts w:asciiTheme="majorBidi" w:hAnsiTheme="majorBidi" w:cstheme="majorBidi"/>
                <w:b/>
              </w:rPr>
            </w:pPr>
            <w:r w:rsidRPr="00413157">
              <w:rPr>
                <w:rFonts w:asciiTheme="majorBidi" w:eastAsia="Times New Roman" w:hAnsiTheme="majorBidi" w:cstheme="majorBidi"/>
                <w:b/>
                <w:bCs/>
                <w:noProof/>
                <w:lang w:eastAsia="ko-KR"/>
              </w:rPr>
              <mc:AlternateContent>
                <mc:Choice Requires="wpg">
                  <w:drawing>
                    <wp:anchor distT="0" distB="0" distL="114300" distR="114300" simplePos="0" relativeHeight="251658276" behindDoc="0" locked="0" layoutInCell="1" allowOverlap="1" wp14:anchorId="645A60DA" wp14:editId="7A427F42">
                      <wp:simplePos x="0" y="0"/>
                      <wp:positionH relativeFrom="column">
                        <wp:posOffset>22225</wp:posOffset>
                      </wp:positionH>
                      <wp:positionV relativeFrom="paragraph">
                        <wp:posOffset>80010</wp:posOffset>
                      </wp:positionV>
                      <wp:extent cx="2295525" cy="2828925"/>
                      <wp:effectExtent l="19050" t="19050" r="28575" b="9525"/>
                      <wp:wrapSquare wrapText="bothSides"/>
                      <wp:docPr id="42" name="그룹 42"/>
                      <wp:cNvGraphicFramePr/>
                      <a:graphic xmlns:a="http://schemas.openxmlformats.org/drawingml/2006/main">
                        <a:graphicData uri="http://schemas.microsoft.com/office/word/2010/wordprocessingGroup">
                          <wpg:wgp>
                            <wpg:cNvGrpSpPr/>
                            <wpg:grpSpPr>
                              <a:xfrm>
                                <a:off x="0" y="0"/>
                                <a:ext cx="2295525" cy="2828925"/>
                                <a:chOff x="0" y="0"/>
                                <a:chExt cx="2171700" cy="2828925"/>
                              </a:xfrm>
                            </wpg:grpSpPr>
                            <pic:pic xmlns:pic="http://schemas.openxmlformats.org/drawingml/2006/picture">
                              <pic:nvPicPr>
                                <pic:cNvPr id="3964" name="그림 3964"/>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a:solidFill>
                                    <a:schemeClr val="tx1"/>
                                  </a:solidFill>
                                </a:ln>
                                <a:extLst>
                                  <a:ext uri="{53640926-AAD7-44D8-BBD7-CCE9431645EC}">
                                    <a14:shadowObscured xmlns:a14="http://schemas.microsoft.com/office/drawing/2010/main"/>
                                  </a:ext>
                                </a:extLst>
                              </pic:spPr>
                            </pic:pic>
                            <wps:wsp>
                              <wps:cNvPr id="41" name="Text Box 41"/>
                              <wps:cNvSpPr txBox="1"/>
                              <wps:spPr>
                                <a:xfrm>
                                  <a:off x="1451942" y="2682875"/>
                                  <a:ext cx="719758" cy="146050"/>
                                </a:xfrm>
                                <a:prstGeom prst="rect">
                                  <a:avLst/>
                                </a:prstGeom>
                                <a:solidFill>
                                  <a:prstClr val="white"/>
                                </a:solidFill>
                                <a:ln>
                                  <a:noFill/>
                                </a:ln>
                              </wps:spPr>
                              <wps:txbx>
                                <w:txbxContent>
                                  <w:p w14:paraId="1B851DA9"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C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5A60DA" id="그룹 42" o:spid="_x0000_s1151" style="position:absolute;left:0;text-align:left;margin-left:1.75pt;margin-top:6.3pt;width:180.75pt;height:222.75pt;z-index:251658276;mso-width-relative:margin;mso-height-relative:margin" coordsize="21717,2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">
                      <v:shape id="그림 3964" o:spid="_x0000_s1152"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" stroked="t" strokecolor="black [3213]">
                        <v:imagedata r:id="rId92" o:title=""/>
                        <v:path arrowok="t"/>
                      </v:shape>
                      <v:shape id="Text Box 41" o:spid="_x0000_s1153" type="#_x0000_t202" style="position:absolute;left:14519;top:26828;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V7YxAAAANsAAAAPAAAAZHJzL2Rvd25yZXYueG1sRI9PawIx&#10;FMTvQr9DeAUvUrMuIr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OXdXtjEAAAA2wAAAA8A&#10;AAAAAAAAAAAAAAAABwIAAGRycy9kb3ducmV2LnhtbFBLBQYAAAAAAwADALcAAAD4AgAAAAA=&#10;" stroked="f">
                        <v:textbox inset="0,0,0,0">
                          <w:txbxContent>
                            <w:p w14:paraId="1B851DA9"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C attēls</w:t>
                              </w:r>
                            </w:p>
                          </w:txbxContent>
                        </v:textbox>
                      </v:shape>
                      <w10:wrap type="square"/>
                    </v:group>
                  </w:pict>
                </mc:Fallback>
              </mc:AlternateContent>
            </w:r>
            <w:r w:rsidRPr="00413157">
              <w:rPr>
                <w:rFonts w:asciiTheme="majorBidi" w:eastAsia="Times New Roman" w:hAnsiTheme="majorBidi" w:cstheme="majorBidi"/>
                <w:b/>
                <w:bCs/>
                <w:lang w:val="lv-LV"/>
              </w:rPr>
              <w:t>Pārbaudiet zāles</w:t>
            </w:r>
          </w:p>
          <w:p w14:paraId="7F493DBF" w14:textId="77777777" w:rsidR="00A12963" w:rsidRPr="00413157" w:rsidRDefault="00A12963" w:rsidP="00A12963">
            <w:pPr>
              <w:ind w:right="1248"/>
              <w:rPr>
                <w:rFonts w:asciiTheme="majorBidi" w:eastAsia="Times New Roman" w:hAnsiTheme="majorBidi" w:cstheme="majorBidi"/>
                <w:b/>
                <w:bCs/>
              </w:rPr>
            </w:pPr>
          </w:p>
          <w:p w14:paraId="37D2B7E1" w14:textId="77777777" w:rsidR="00A12963" w:rsidRPr="00413157" w:rsidRDefault="00A12963" w:rsidP="00A12963">
            <w:pPr>
              <w:pStyle w:val="a3"/>
              <w:numPr>
                <w:ilvl w:val="0"/>
                <w:numId w:val="154"/>
              </w:numPr>
              <w:rPr>
                <w:rFonts w:asciiTheme="majorBidi" w:eastAsia="Times New Roman" w:hAnsiTheme="majorBidi" w:cstheme="majorBidi"/>
                <w:lang w:val="lv-LV" w:eastAsia="ko-KR"/>
              </w:rPr>
            </w:pPr>
            <w:r w:rsidRPr="00413157">
              <w:rPr>
                <w:rFonts w:asciiTheme="majorBidi" w:eastAsia="Times New Roman" w:hAnsiTheme="majorBidi" w:cstheme="majorBidi"/>
                <w:lang w:val="lv-LV" w:eastAsia="ko-KR"/>
              </w:rPr>
              <w:t xml:space="preserve">Apskatiet zāles un pārliecinieties, ka šķidrums ir   </w:t>
            </w:r>
          </w:p>
          <w:p w14:paraId="29E5175E" w14:textId="77777777" w:rsidR="00A12963" w:rsidRPr="00413157" w:rsidRDefault="00A12963" w:rsidP="00A12963">
            <w:pPr>
              <w:pStyle w:val="a3"/>
              <w:numPr>
                <w:ilvl w:val="0"/>
                <w:numId w:val="0"/>
              </w:numPr>
              <w:ind w:left="831"/>
              <w:rPr>
                <w:rFonts w:asciiTheme="majorBidi" w:eastAsia="Times New Roman" w:hAnsiTheme="majorBidi" w:cstheme="majorBidi"/>
                <w:lang w:val="lv-LV" w:eastAsia="ko-KR"/>
              </w:rPr>
            </w:pPr>
            <w:r w:rsidRPr="00413157">
              <w:rPr>
                <w:rFonts w:asciiTheme="majorBidi" w:eastAsia="Times New Roman" w:hAnsiTheme="majorBidi" w:cstheme="majorBidi"/>
                <w:lang w:val="lv-LV" w:eastAsia="ko-KR"/>
              </w:rPr>
              <w:t xml:space="preserve">             dzidrs, bezkrāsains līdz gaiši brūns, bez daļiņām.</w:t>
            </w:r>
          </w:p>
          <w:p w14:paraId="54BE48D0" w14:textId="77777777" w:rsidR="00A12963" w:rsidRPr="00413157" w:rsidRDefault="00A12963" w:rsidP="00A12963">
            <w:pPr>
              <w:pStyle w:val="a3"/>
              <w:numPr>
                <w:ilvl w:val="0"/>
                <w:numId w:val="0"/>
              </w:numPr>
              <w:tabs>
                <w:tab w:val="left" w:pos="3861"/>
              </w:tabs>
              <w:rPr>
                <w:rFonts w:asciiTheme="majorBidi" w:hAnsiTheme="majorBidi" w:cstheme="majorBidi"/>
                <w:lang w:val="lv-LV"/>
              </w:rPr>
            </w:pPr>
          </w:p>
          <w:p w14:paraId="22FC4156" w14:textId="77777777" w:rsidR="00A12963" w:rsidRPr="00413157" w:rsidRDefault="00A12963" w:rsidP="00A12963">
            <w:pPr>
              <w:pStyle w:val="a4"/>
              <w:numPr>
                <w:ilvl w:val="0"/>
                <w:numId w:val="111"/>
              </w:numPr>
              <w:ind w:left="4140" w:hanging="3780"/>
              <w:rPr>
                <w:lang w:val="lv-LV"/>
              </w:rPr>
            </w:pPr>
            <w:r w:rsidRPr="00413157">
              <w:rPr>
                <w:rFonts w:asciiTheme="majorBidi" w:hAnsiTheme="majorBidi" w:cstheme="majorBidi"/>
                <w:b/>
                <w:bCs/>
                <w:lang w:val="lv-LV"/>
              </w:rPr>
              <w:t>Nelietojiet</w:t>
            </w:r>
            <w:r w:rsidRPr="00413157">
              <w:rPr>
                <w:rFonts w:asciiTheme="majorBidi" w:hAnsiTheme="majorBidi" w:cstheme="majorBidi"/>
                <w:lang w:val="lv-LV"/>
              </w:rPr>
              <w:t xml:space="preserve"> pilnšļirci, ja šķīdums mainījis krāsu (dzeltens vai tumši brūns), ir duļķains vai satur daļiņas.</w:t>
            </w:r>
          </w:p>
          <w:p w14:paraId="426337B0" w14:textId="77777777" w:rsidR="00A12963" w:rsidRPr="00413157" w:rsidRDefault="00A12963" w:rsidP="00A12963">
            <w:pPr>
              <w:pStyle w:val="a3"/>
              <w:numPr>
                <w:ilvl w:val="0"/>
                <w:numId w:val="0"/>
              </w:numPr>
              <w:rPr>
                <w:rFonts w:asciiTheme="majorBidi" w:hAnsiTheme="majorBidi" w:cstheme="majorBidi"/>
                <w:lang w:val="lv-LV"/>
              </w:rPr>
            </w:pPr>
          </w:p>
          <w:p w14:paraId="735C44A9" w14:textId="77777777" w:rsidR="00A12963" w:rsidRPr="00413157" w:rsidRDefault="00A12963" w:rsidP="00A12963">
            <w:pPr>
              <w:pStyle w:val="a4"/>
              <w:numPr>
                <w:ilvl w:val="0"/>
                <w:numId w:val="111"/>
              </w:numPr>
              <w:ind w:left="4140" w:hanging="3780"/>
              <w:rPr>
                <w:rFonts w:asciiTheme="majorBidi" w:hAnsiTheme="majorBidi" w:cstheme="majorBidi"/>
                <w:b/>
                <w:bCs/>
                <w:lang w:val="lv-LV"/>
              </w:rPr>
            </w:pPr>
            <w:r w:rsidRPr="00413157">
              <w:rPr>
                <w:rFonts w:asciiTheme="majorBidi" w:eastAsia="Times New Roman" w:hAnsiTheme="majorBidi" w:cstheme="majorBidi"/>
                <w:lang w:val="lv-LV"/>
              </w:rPr>
              <w:t>Iespējams, šķidrumā būs redzami gaisa burbuļi. Tas ir normāli.</w:t>
            </w:r>
          </w:p>
        </w:tc>
      </w:tr>
      <w:tr w:rsidR="00A12963" w:rsidRPr="00810BB1" w14:paraId="5CD6AB06" w14:textId="77777777" w:rsidTr="00A12963">
        <w:trPr>
          <w:trHeight w:val="4810"/>
        </w:trPr>
        <w:tc>
          <w:tcPr>
            <w:tcW w:w="0" w:type="auto"/>
          </w:tcPr>
          <w:p w14:paraId="11F99918" w14:textId="77777777" w:rsidR="00A12963" w:rsidRPr="00413157" w:rsidRDefault="00A12963" w:rsidP="00A12963">
            <w:pPr>
              <w:ind w:right="1248"/>
              <w:rPr>
                <w:rFonts w:asciiTheme="majorBidi" w:eastAsia="Times New Roman" w:hAnsiTheme="majorBidi" w:cstheme="majorBidi"/>
                <w:bCs/>
                <w:lang w:val="lv-LV"/>
              </w:rPr>
            </w:pPr>
            <w:r w:rsidRPr="00413157">
              <w:rPr>
                <w:rFonts w:asciiTheme="majorBidi" w:eastAsia="Times New Roman" w:hAnsiTheme="majorBidi" w:cstheme="majorBidi"/>
                <w:bCs/>
                <w:noProof/>
                <w:lang w:eastAsia="ko-KR"/>
              </w:rPr>
              <w:lastRenderedPageBreak/>
              <mc:AlternateContent>
                <mc:Choice Requires="wpg">
                  <w:drawing>
                    <wp:anchor distT="0" distB="0" distL="114300" distR="114300" simplePos="0" relativeHeight="251658275" behindDoc="0" locked="0" layoutInCell="1" allowOverlap="1" wp14:anchorId="6418EEAD" wp14:editId="2B894BAD">
                      <wp:simplePos x="0" y="0"/>
                      <wp:positionH relativeFrom="column">
                        <wp:posOffset>24034</wp:posOffset>
                      </wp:positionH>
                      <wp:positionV relativeFrom="paragraph">
                        <wp:posOffset>144828</wp:posOffset>
                      </wp:positionV>
                      <wp:extent cx="2438400" cy="2792143"/>
                      <wp:effectExtent l="0" t="0" r="0" b="8255"/>
                      <wp:wrapSquare wrapText="bothSides"/>
                      <wp:docPr id="1041" name="그룹 1041"/>
                      <wp:cNvGraphicFramePr/>
                      <a:graphic xmlns:a="http://schemas.openxmlformats.org/drawingml/2006/main">
                        <a:graphicData uri="http://schemas.microsoft.com/office/word/2010/wordprocessingGroup">
                          <wpg:wgp>
                            <wpg:cNvGrpSpPr/>
                            <wpg:grpSpPr>
                              <a:xfrm>
                                <a:off x="0" y="0"/>
                                <a:ext cx="2438400" cy="2792143"/>
                                <a:chOff x="-92405" y="43132"/>
                                <a:chExt cx="2230022" cy="2792143"/>
                              </a:xfrm>
                            </wpg:grpSpPr>
                            <wpg:grpSp>
                              <wpg:cNvPr id="44" name="그룹 44"/>
                              <wpg:cNvGrpSpPr/>
                              <wpg:grpSpPr>
                                <a:xfrm>
                                  <a:off x="-92405" y="43132"/>
                                  <a:ext cx="2230022" cy="2792143"/>
                                  <a:chOff x="-92405" y="43132"/>
                                  <a:chExt cx="2230022" cy="2792143"/>
                                </a:xfrm>
                              </wpg:grpSpPr>
                              <pic:pic xmlns:pic="http://schemas.openxmlformats.org/drawingml/2006/picture">
                                <pic:nvPicPr>
                                  <pic:cNvPr id="25" name="그림 25"/>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bwMode="auto">
                                  <a:xfrm>
                                    <a:off x="-92405" y="43132"/>
                                    <a:ext cx="2230022" cy="2607310"/>
                                  </a:xfrm>
                                  <a:prstGeom prst="rect">
                                    <a:avLst/>
                                  </a:prstGeom>
                                  <a:noFill/>
                                  <a:ln>
                                    <a:noFill/>
                                  </a:ln>
                                </pic:spPr>
                              </pic:pic>
                              <wps:wsp>
                                <wps:cNvPr id="43" name="Text Box 43"/>
                                <wps:cNvSpPr txBox="1"/>
                                <wps:spPr>
                                  <a:xfrm>
                                    <a:off x="1371600" y="2689225"/>
                                    <a:ext cx="719758" cy="146050"/>
                                  </a:xfrm>
                                  <a:prstGeom prst="rect">
                                    <a:avLst/>
                                  </a:prstGeom>
                                  <a:solidFill>
                                    <a:prstClr val="white"/>
                                  </a:solidFill>
                                  <a:ln>
                                    <a:noFill/>
                                  </a:ln>
                                </wps:spPr>
                                <wps:txbx>
                                  <w:txbxContent>
                                    <w:p w14:paraId="251F2989"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D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0" name="Text Box 120"/>
                              <wps:cNvSpPr txBox="1"/>
                              <wps:spPr>
                                <a:xfrm>
                                  <a:off x="1158240" y="358140"/>
                                  <a:ext cx="858520" cy="49794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5EAEC6" w14:textId="77777777" w:rsidR="00821650" w:rsidRDefault="00821650" w:rsidP="00A12963">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lv-LV"/>
                                      </w:rPr>
                                      <w:t>15 – 30 minūtes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18EEAD" id="그룹 1041" o:spid="_x0000_s1154" style="position:absolute;margin-left:1.9pt;margin-top:11.4pt;width:192pt;height:219.85pt;z-index:251658275;mso-width-relative:margin;mso-height-relative:margin" coordorigin="-924,431" coordsize="22300,27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">
                      <v:group id="그룹 44" o:spid="_x0000_s1155" style="position:absolute;left:-924;top:431;width:22300;height:27921" coordorigin="-924,431" coordsize="22300,27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그림 25" o:spid="_x0000_s1156" type="#_x0000_t75" style="position:absolute;left:-924;top:431;width:22300;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">
                          <v:imagedata r:id="rId94" o:title=""/>
                        </v:shape>
                        <v:shape id="Text Box 43" o:spid="_x0000_s1157" type="#_x0000_t202" style="position:absolute;left:13716;top:26892;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251F2989"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D attēls</w:t>
                                </w:r>
                              </w:p>
                            </w:txbxContent>
                          </v:textbox>
                        </v:shape>
                      </v:group>
                      <v:shape id="Text Box 120" o:spid="_x0000_s1158" type="#_x0000_t202" style="position:absolute;left:11582;top:3581;width:8585;height:4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" fillcolor="white [3212]" stroked="f" strokeweight=".5pt">
                        <v:textbox inset="0,0,0,0">
                          <w:txbxContent>
                            <w:p w14:paraId="245EAEC6" w14:textId="77777777" w:rsidR="00821650" w:rsidRDefault="00821650" w:rsidP="00A12963">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lv-LV"/>
                                </w:rPr>
                                <w:t>15 – 30 minūtes</w:t>
                              </w:r>
                            </w:p>
                          </w:txbxContent>
                        </v:textbox>
                      </v:shape>
                      <w10:wrap type="square"/>
                    </v:group>
                  </w:pict>
                </mc:Fallback>
              </mc:AlternateContent>
            </w:r>
          </w:p>
          <w:p w14:paraId="2F72E637" w14:textId="77777777" w:rsidR="00A12963" w:rsidRPr="00413157" w:rsidRDefault="00A12963" w:rsidP="00A12963">
            <w:pPr>
              <w:pStyle w:val="a3"/>
              <w:numPr>
                <w:ilvl w:val="0"/>
                <w:numId w:val="153"/>
              </w:numPr>
              <w:rPr>
                <w:rFonts w:asciiTheme="majorBidi" w:hAnsiTheme="majorBidi" w:cstheme="majorBidi"/>
                <w:b/>
              </w:rPr>
            </w:pPr>
            <w:r w:rsidRPr="00FC1961">
              <w:rPr>
                <w:rFonts w:asciiTheme="majorBidi" w:eastAsia="Times New Roman" w:hAnsiTheme="majorBidi" w:cstheme="majorBidi"/>
                <w:b/>
                <w:bCs/>
                <w:lang w:val="lv-LV"/>
              </w:rPr>
              <w:t xml:space="preserve">Pagaidiet 15 – 30 minūtes </w:t>
            </w:r>
          </w:p>
          <w:p w14:paraId="65F6A42B" w14:textId="77777777" w:rsidR="00A12963" w:rsidRPr="00413157" w:rsidRDefault="00A12963" w:rsidP="00A12963">
            <w:pPr>
              <w:pStyle w:val="a3"/>
              <w:numPr>
                <w:ilvl w:val="0"/>
                <w:numId w:val="0"/>
              </w:numPr>
              <w:ind w:left="471"/>
              <w:rPr>
                <w:rFonts w:asciiTheme="majorBidi" w:hAnsiTheme="majorBidi" w:cstheme="majorBidi"/>
                <w:b/>
              </w:rPr>
            </w:pPr>
          </w:p>
          <w:p w14:paraId="4204FDCE" w14:textId="77777777" w:rsidR="00A12963" w:rsidRPr="00413157" w:rsidRDefault="00A12963" w:rsidP="00A12963">
            <w:pPr>
              <w:pStyle w:val="a3"/>
              <w:ind w:left="4282" w:hanging="4282"/>
              <w:rPr>
                <w:rFonts w:asciiTheme="majorBidi" w:hAnsiTheme="majorBidi" w:cstheme="majorBidi"/>
                <w:lang w:val="lv-LV"/>
              </w:rPr>
            </w:pPr>
            <w:r w:rsidRPr="00413157">
              <w:rPr>
                <w:rFonts w:asciiTheme="majorBidi" w:eastAsia="Times New Roman" w:hAnsiTheme="majorBidi" w:cstheme="majorBidi"/>
                <w:lang w:val="lv-LV"/>
              </w:rPr>
              <w:tab/>
            </w: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Atstājiet pilnšļirci istabas temperatūrā 15 līdz 30 minūtes, lai ļautu tai sasilt.</w:t>
            </w:r>
          </w:p>
          <w:p w14:paraId="5489AF29" w14:textId="77777777" w:rsidR="00A12963" w:rsidRPr="00413157" w:rsidRDefault="00A12963" w:rsidP="00A12963">
            <w:pPr>
              <w:pStyle w:val="Default"/>
              <w:rPr>
                <w:rFonts w:asciiTheme="majorBidi" w:hAnsiTheme="majorBidi" w:cstheme="majorBidi"/>
                <w:color w:val="211D1E"/>
                <w:sz w:val="20"/>
                <w:szCs w:val="20"/>
                <w:lang w:val="lv-LV"/>
              </w:rPr>
            </w:pPr>
          </w:p>
          <w:p w14:paraId="4111A43E" w14:textId="77777777" w:rsidR="00A12963" w:rsidRPr="00413157" w:rsidRDefault="00A12963" w:rsidP="00A12963">
            <w:pPr>
              <w:pStyle w:val="a3"/>
              <w:numPr>
                <w:ilvl w:val="0"/>
                <w:numId w:val="124"/>
              </w:numPr>
              <w:ind w:left="4133"/>
              <w:rPr>
                <w:rFonts w:asciiTheme="majorBidi" w:eastAsia="Times New Roman" w:hAnsiTheme="majorBidi" w:cstheme="majorBidi"/>
                <w:lang w:val="lv-LV"/>
              </w:rPr>
            </w:pPr>
            <w:r w:rsidRPr="00413157">
              <w:rPr>
                <w:rFonts w:asciiTheme="majorBidi" w:eastAsia="Times New Roman" w:hAnsiTheme="majorBidi" w:cstheme="majorBidi"/>
                <w:b/>
                <w:bCs/>
                <w:lang w:val="lv-LV"/>
              </w:rPr>
              <w:t xml:space="preserve">Nesildiet </w:t>
            </w:r>
            <w:r w:rsidRPr="00413157">
              <w:rPr>
                <w:rFonts w:asciiTheme="majorBidi" w:eastAsia="Times New Roman" w:hAnsiTheme="majorBidi" w:cstheme="majorBidi"/>
                <w:lang w:val="lv-LV"/>
              </w:rPr>
              <w:t>pilnšļirci, izmantojot karstuma avotus piemēram, karstu ūdeni vai mikroviļņu krāsni.</w:t>
            </w:r>
          </w:p>
        </w:tc>
      </w:tr>
    </w:tbl>
    <w:tbl>
      <w:tblPr>
        <w:tblW w:w="9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9411"/>
      </w:tblGrid>
      <w:tr w:rsidR="00A12963" w:rsidRPr="00810BB1" w14:paraId="3627FCB7" w14:textId="77777777" w:rsidTr="00D26231">
        <w:trPr>
          <w:trHeight w:val="6236"/>
        </w:trPr>
        <w:tc>
          <w:tcPr>
            <w:tcW w:w="9411" w:type="dxa"/>
          </w:tcPr>
          <w:p w14:paraId="326BF07A" w14:textId="77777777" w:rsidR="00A12963" w:rsidRPr="00FC1961" w:rsidRDefault="00A12963" w:rsidP="00A12963">
            <w:pPr>
              <w:ind w:left="224" w:right="1248"/>
              <w:rPr>
                <w:rFonts w:asciiTheme="majorBidi" w:eastAsia="Times New Roman" w:hAnsiTheme="majorBidi" w:cstheme="majorBidi"/>
                <w:b/>
                <w:bCs/>
                <w:spacing w:val="-1"/>
                <w:lang w:val="lv-LV"/>
              </w:rPr>
            </w:pPr>
            <w:r w:rsidRPr="00413157">
              <w:rPr>
                <w:rFonts w:asciiTheme="majorBidi" w:eastAsia="Times New Roman" w:hAnsiTheme="majorBidi" w:cstheme="majorBidi"/>
                <w:b/>
                <w:bCs/>
                <w:spacing w:val="-1"/>
                <w:lang w:val="lv-LV"/>
              </w:rPr>
              <w:t xml:space="preserve">    </w:t>
            </w:r>
          </w:p>
          <w:p w14:paraId="71F5565A" w14:textId="77777777" w:rsidR="00A12963" w:rsidRPr="00413157" w:rsidRDefault="00A12963" w:rsidP="00A12963">
            <w:pPr>
              <w:ind w:right="1248"/>
              <w:rPr>
                <w:rFonts w:asciiTheme="majorBidi" w:hAnsiTheme="majorBidi" w:cstheme="majorBidi"/>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280" behindDoc="0" locked="0" layoutInCell="1" allowOverlap="1" wp14:anchorId="4D28E3BE" wp14:editId="34B5DD32">
                      <wp:simplePos x="0" y="0"/>
                      <wp:positionH relativeFrom="column">
                        <wp:posOffset>41275</wp:posOffset>
                      </wp:positionH>
                      <wp:positionV relativeFrom="paragraph">
                        <wp:posOffset>56515</wp:posOffset>
                      </wp:positionV>
                      <wp:extent cx="2457450" cy="3232785"/>
                      <wp:effectExtent l="0" t="0" r="0" b="5715"/>
                      <wp:wrapSquare wrapText="bothSides"/>
                      <wp:docPr id="1042" name="그룹 1042"/>
                      <wp:cNvGraphicFramePr/>
                      <a:graphic xmlns:a="http://schemas.openxmlformats.org/drawingml/2006/main">
                        <a:graphicData uri="http://schemas.microsoft.com/office/word/2010/wordprocessingGroup">
                          <wpg:wgp>
                            <wpg:cNvGrpSpPr/>
                            <wpg:grpSpPr>
                              <a:xfrm>
                                <a:off x="0" y="0"/>
                                <a:ext cx="2457450" cy="3232785"/>
                                <a:chOff x="0" y="0"/>
                                <a:chExt cx="2190750" cy="3233304"/>
                              </a:xfrm>
                            </wpg:grpSpPr>
                            <wpg:grpSp>
                              <wpg:cNvPr id="46" name="그룹 46"/>
                              <wpg:cNvGrpSpPr/>
                              <wpg:grpSpPr>
                                <a:xfrm>
                                  <a:off x="0" y="0"/>
                                  <a:ext cx="2190750" cy="3233304"/>
                                  <a:chOff x="0" y="0"/>
                                  <a:chExt cx="2190750" cy="3233304"/>
                                </a:xfrm>
                              </wpg:grpSpPr>
                              <pic:pic xmlns:pic="http://schemas.openxmlformats.org/drawingml/2006/picture">
                                <pic:nvPicPr>
                                  <pic:cNvPr id="56" name="그림 5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190750" cy="3076575"/>
                                  </a:xfrm>
                                  <a:prstGeom prst="rect">
                                    <a:avLst/>
                                  </a:prstGeom>
                                  <a:noFill/>
                                  <a:ln>
                                    <a:noFill/>
                                  </a:ln>
                                </pic:spPr>
                              </pic:pic>
                              <wps:wsp>
                                <wps:cNvPr id="45" name="Text Box 45"/>
                                <wps:cNvSpPr txBox="1"/>
                                <wps:spPr>
                                  <a:xfrm>
                                    <a:off x="1435483" y="3087254"/>
                                    <a:ext cx="719758" cy="146050"/>
                                  </a:xfrm>
                                  <a:prstGeom prst="rect">
                                    <a:avLst/>
                                  </a:prstGeom>
                                  <a:solidFill>
                                    <a:prstClr val="white"/>
                                  </a:solidFill>
                                  <a:ln>
                                    <a:noFill/>
                                  </a:ln>
                                </wps:spPr>
                                <wps:txbx>
                                  <w:txbxContent>
                                    <w:p w14:paraId="0D9503DB"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E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5" name="Text Box 125"/>
                              <wps:cNvSpPr txBox="1"/>
                              <wps:spPr>
                                <a:xfrm>
                                  <a:off x="533399" y="2293620"/>
                                  <a:ext cx="1548267" cy="6896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ED1004"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TIKAI aprūpētājs</w:t>
                                    </w:r>
                                  </w:p>
                                  <w:p w14:paraId="068C3609" w14:textId="77777777" w:rsidR="00821650" w:rsidRDefault="00821650" w:rsidP="00A12963">
                                    <w:pPr>
                                      <w:rPr>
                                        <w:rFonts w:asciiTheme="majorBidi" w:hAnsiTheme="majorBidi" w:cstheme="majorBidi"/>
                                        <w:b/>
                                        <w:bCs/>
                                        <w:sz w:val="18"/>
                                        <w:szCs w:val="18"/>
                                      </w:rPr>
                                    </w:pPr>
                                  </w:p>
                                  <w:p w14:paraId="4C019CCF"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Pašinjekcija un aprūpētājs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28E3BE" id="그룹 1042" o:spid="_x0000_s1159" style="position:absolute;margin-left:3.25pt;margin-top:4.45pt;width:193.5pt;height:254.55pt;z-index:251658280;mso-width-relative:margin;mso-height-relative:margin" coordsize="21907,323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">
                      <v:group id="그룹 46" o:spid="_x0000_s1160" style="position:absolute;width:21907;height:32333" coordsize="21907,32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그림 56" o:spid="_x0000_s1161" type="#_x0000_t75" style="position:absolute;width:21907;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">
                          <v:imagedata r:id="rId35" o:title=""/>
                        </v:shape>
                        <v:shape id="Text Box 45" o:spid="_x0000_s1162" type="#_x0000_t202" style="position:absolute;left:14354;top:30872;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14:paraId="0D9503DB"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E attēls</w:t>
                                </w:r>
                              </w:p>
                            </w:txbxContent>
                          </v:textbox>
                        </v:shape>
                      </v:group>
                      <v:shape id="Text Box 125" o:spid="_x0000_s1163" type="#_x0000_t202" style="position:absolute;left:5333;top:22936;width:15483;height:6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" fillcolor="white [3212]" stroked="f" strokeweight=".5pt">
                        <v:textbox inset="0,0,0,0">
                          <w:txbxContent>
                            <w:p w14:paraId="29ED1004"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TIKAI aprūpētājs</w:t>
                              </w:r>
                            </w:p>
                            <w:p w14:paraId="068C3609" w14:textId="77777777" w:rsidR="00821650" w:rsidRDefault="00821650" w:rsidP="00A12963">
                              <w:pPr>
                                <w:rPr>
                                  <w:rFonts w:asciiTheme="majorBidi" w:hAnsiTheme="majorBidi" w:cstheme="majorBidi"/>
                                  <w:b/>
                                  <w:bCs/>
                                  <w:sz w:val="18"/>
                                  <w:szCs w:val="18"/>
                                </w:rPr>
                              </w:pPr>
                            </w:p>
                            <w:p w14:paraId="4C019CCF"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Pašinjekcija un aprūpētājs</w:t>
                              </w:r>
                            </w:p>
                          </w:txbxContent>
                        </v:textbox>
                      </v:shape>
                      <w10:wrap type="square"/>
                    </v:group>
                  </w:pict>
                </mc:Fallback>
              </mc:AlternateContent>
            </w:r>
          </w:p>
          <w:p w14:paraId="6BFEB952" w14:textId="77777777" w:rsidR="00A12963" w:rsidRPr="00413157" w:rsidRDefault="00A12963" w:rsidP="00A12963">
            <w:pPr>
              <w:pStyle w:val="a3"/>
              <w:numPr>
                <w:ilvl w:val="0"/>
                <w:numId w:val="153"/>
              </w:numPr>
              <w:rPr>
                <w:rFonts w:asciiTheme="majorBidi" w:hAnsiTheme="majorBidi" w:cstheme="majorBidi"/>
                <w:b/>
              </w:rPr>
            </w:pPr>
            <w:r w:rsidRPr="00FC1961">
              <w:rPr>
                <w:rFonts w:asciiTheme="majorBidi" w:eastAsia="Times New Roman" w:hAnsiTheme="majorBidi" w:cstheme="majorBidi"/>
                <w:b/>
                <w:bCs/>
                <w:lang w:val="lv-LV"/>
              </w:rPr>
              <w:t xml:space="preserve">Izvēlieties </w:t>
            </w:r>
            <w:r w:rsidRPr="00413157">
              <w:rPr>
                <w:rFonts w:asciiTheme="majorBidi" w:eastAsia="Times New Roman" w:hAnsiTheme="majorBidi" w:cstheme="majorBidi"/>
                <w:b/>
                <w:bCs/>
                <w:lang w:val="lv-LV"/>
              </w:rPr>
              <w:t>atbilstošu injekcijas vietu</w:t>
            </w:r>
          </w:p>
          <w:p w14:paraId="26187E18" w14:textId="77777777" w:rsidR="00A12963" w:rsidRPr="00413157" w:rsidRDefault="00A12963" w:rsidP="00A12963">
            <w:pPr>
              <w:pStyle w:val="a3"/>
              <w:rPr>
                <w:rFonts w:asciiTheme="majorBidi" w:eastAsia="Times New Roman" w:hAnsiTheme="majorBidi" w:cstheme="majorBidi"/>
                <w:b/>
                <w:bCs/>
                <w:lang w:val="lv-LV"/>
              </w:rPr>
            </w:pPr>
          </w:p>
          <w:p w14:paraId="14AA2993" w14:textId="77777777" w:rsidR="00A12963" w:rsidRPr="00413157" w:rsidRDefault="00A12963" w:rsidP="00A12963">
            <w:pPr>
              <w:pStyle w:val="a3"/>
              <w:ind w:leftChars="1620" w:left="3564"/>
              <w:rPr>
                <w:rFonts w:asciiTheme="majorBidi" w:hAnsiTheme="majorBidi" w:cstheme="majorBidi"/>
              </w:rPr>
            </w:pP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xml:space="preserve"> Jūs varat injicēt:</w:t>
            </w:r>
          </w:p>
          <w:p w14:paraId="5F09B17C" w14:textId="77777777" w:rsidR="00A12963" w:rsidRPr="00413157" w:rsidRDefault="00A12963" w:rsidP="00A12963">
            <w:pPr>
              <w:pStyle w:val="a3"/>
              <w:ind w:left="2438"/>
              <w:rPr>
                <w:rFonts w:asciiTheme="majorBidi" w:hAnsiTheme="majorBidi" w:cstheme="majorBidi"/>
              </w:rPr>
            </w:pPr>
            <w:r w:rsidRPr="00413157">
              <w:rPr>
                <w:rFonts w:asciiTheme="majorBidi" w:eastAsia="Times New Roman" w:hAnsiTheme="majorBidi" w:cstheme="majorBidi"/>
                <w:lang w:val="lv-LV"/>
              </w:rPr>
              <w:t xml:space="preserve">                  - augšstilbu priekšpusē </w:t>
            </w:r>
          </w:p>
          <w:p w14:paraId="11EACE06" w14:textId="77777777" w:rsidR="00A12963" w:rsidRPr="00413157" w:rsidRDefault="00A12963" w:rsidP="00A12963">
            <w:pPr>
              <w:pStyle w:val="a3"/>
              <w:ind w:left="2438"/>
              <w:rPr>
                <w:rFonts w:asciiTheme="majorBidi" w:hAnsiTheme="majorBidi" w:cstheme="majorBidi"/>
              </w:rPr>
            </w:pPr>
            <w:r w:rsidRPr="00413157">
              <w:rPr>
                <w:rFonts w:asciiTheme="majorBidi" w:eastAsia="Times New Roman" w:hAnsiTheme="majorBidi" w:cstheme="majorBidi"/>
                <w:lang w:val="lv-LV"/>
              </w:rPr>
              <w:t xml:space="preserve">                  - vēderā, izņemot 5 cm (2 collas) ap nabu</w:t>
            </w:r>
          </w:p>
          <w:p w14:paraId="77EE65D6" w14:textId="77777777" w:rsidR="00A12963" w:rsidRPr="00413157" w:rsidRDefault="00A12963" w:rsidP="00A12963">
            <w:pPr>
              <w:pStyle w:val="a3"/>
              <w:ind w:left="2438"/>
              <w:rPr>
                <w:rFonts w:asciiTheme="majorBidi" w:hAnsiTheme="majorBidi" w:cstheme="majorBidi"/>
                <w:lang w:val="lv-LV"/>
              </w:rPr>
            </w:pPr>
            <w:r w:rsidRPr="00413157">
              <w:rPr>
                <w:rFonts w:asciiTheme="majorBidi" w:eastAsia="Times New Roman" w:hAnsiTheme="majorBidi" w:cstheme="majorBidi"/>
                <w:lang w:val="lv-LV"/>
              </w:rPr>
              <w:t xml:space="preserve">                  - augšdelma ārējā daļā (TIKAI, ja Jūs esat aprūpētājs). </w:t>
            </w:r>
          </w:p>
          <w:p w14:paraId="0FC5C2A6" w14:textId="77777777" w:rsidR="00A12963" w:rsidRPr="00413157" w:rsidRDefault="00A12963" w:rsidP="00A12963">
            <w:pPr>
              <w:pStyle w:val="a3"/>
              <w:ind w:left="720"/>
              <w:rPr>
                <w:rFonts w:asciiTheme="majorBidi" w:hAnsiTheme="majorBidi" w:cstheme="majorBidi"/>
                <w:lang w:val="lv-LV"/>
              </w:rPr>
            </w:pPr>
          </w:p>
          <w:p w14:paraId="30C9102E" w14:textId="77777777" w:rsidR="00A12963" w:rsidRPr="00413157" w:rsidRDefault="00A12963" w:rsidP="00A12963">
            <w:pPr>
              <w:pStyle w:val="a3"/>
              <w:numPr>
                <w:ilvl w:val="0"/>
                <w:numId w:val="119"/>
              </w:numPr>
              <w:ind w:left="3566"/>
              <w:rPr>
                <w:rFonts w:asciiTheme="majorBidi" w:hAnsiTheme="majorBidi" w:cstheme="majorBidi"/>
                <w:lang w:val="lv-LV"/>
              </w:rPr>
            </w:pPr>
            <w:r w:rsidRPr="00413157">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ādā, kas ir 5 cm (2 collu) attālumā no nabas, vai </w:t>
            </w:r>
          </w:p>
          <w:p w14:paraId="2C7E7F31" w14:textId="77777777" w:rsidR="00A12963" w:rsidRPr="00413157" w:rsidRDefault="00A12963" w:rsidP="00A12963">
            <w:pPr>
              <w:pStyle w:val="a3"/>
              <w:numPr>
                <w:ilvl w:val="0"/>
                <w:numId w:val="0"/>
              </w:numPr>
              <w:ind w:left="3566"/>
              <w:rPr>
                <w:rFonts w:asciiTheme="majorBidi" w:eastAsia="Times New Roman" w:hAnsiTheme="majorBidi" w:cstheme="majorBidi"/>
                <w:lang w:val="lv-LV"/>
              </w:rPr>
            </w:pPr>
            <w:r w:rsidRPr="00413157">
              <w:rPr>
                <w:rFonts w:asciiTheme="majorBidi" w:eastAsia="Times New Roman" w:hAnsiTheme="majorBidi" w:cstheme="majorBidi"/>
                <w:lang w:val="lv-LV"/>
              </w:rPr>
              <w:t>ir sarkana, cieta, jutīga, bojāta, ar zilumu, vai rētu.</w:t>
            </w:r>
          </w:p>
          <w:p w14:paraId="0BE24369" w14:textId="77777777" w:rsidR="00A12963" w:rsidRPr="00413157" w:rsidRDefault="00A12963" w:rsidP="00A12963">
            <w:pPr>
              <w:pStyle w:val="a3"/>
              <w:numPr>
                <w:ilvl w:val="0"/>
                <w:numId w:val="119"/>
              </w:numPr>
              <w:ind w:left="3566" w:hanging="357"/>
              <w:rPr>
                <w:rFonts w:asciiTheme="majorBidi" w:hAnsiTheme="majorBidi" w:cstheme="majorBidi"/>
                <w:lang w:val="lv-LV"/>
              </w:rPr>
            </w:pPr>
            <w:r w:rsidRPr="00413157">
              <w:rPr>
                <w:rFonts w:asciiTheme="majorBidi" w:eastAsia="Times New Roman" w:hAnsiTheme="majorBidi" w:cstheme="majorBidi"/>
                <w:lang w:val="lv-LV"/>
              </w:rPr>
              <w:t xml:space="preserve">Ja Jums ir psoriāze, </w:t>
            </w:r>
            <w:r w:rsidRPr="00413157">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tieši paaugstinātā vietā biezos, sarkanos vai zvīņainos ādas plankumos vai bojājumos uz ādas.</w:t>
            </w:r>
          </w:p>
          <w:p w14:paraId="0240C700" w14:textId="77777777" w:rsidR="00A12963" w:rsidRPr="00413157" w:rsidRDefault="00A12963" w:rsidP="00A12963">
            <w:pPr>
              <w:pStyle w:val="a3"/>
              <w:numPr>
                <w:ilvl w:val="0"/>
                <w:numId w:val="119"/>
              </w:numPr>
              <w:ind w:left="3566" w:hanging="357"/>
              <w:rPr>
                <w:rFonts w:asciiTheme="majorBidi" w:hAnsiTheme="majorBidi" w:cstheme="majorBidi"/>
                <w:lang w:val="lv-LV"/>
              </w:rPr>
            </w:pPr>
            <w:r w:rsidRPr="00413157">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caur apģērbu.</w:t>
            </w:r>
          </w:p>
          <w:p w14:paraId="0A1EF2CA" w14:textId="77777777" w:rsidR="00A12963" w:rsidRPr="00413157" w:rsidRDefault="00A12963" w:rsidP="00A12963">
            <w:pPr>
              <w:pStyle w:val="a3"/>
              <w:rPr>
                <w:rFonts w:asciiTheme="majorBidi" w:hAnsiTheme="majorBidi" w:cstheme="majorBidi"/>
                <w:lang w:val="lv-LV"/>
              </w:rPr>
            </w:pPr>
          </w:p>
          <w:p w14:paraId="6054F42B" w14:textId="77777777" w:rsidR="00A12963" w:rsidRPr="00413157" w:rsidRDefault="00A12963" w:rsidP="00A12963">
            <w:pPr>
              <w:pStyle w:val="a3"/>
              <w:ind w:leftChars="1620" w:left="3564"/>
              <w:rPr>
                <w:rFonts w:asciiTheme="majorBidi" w:hAnsiTheme="majorBidi" w:cstheme="majorBidi"/>
                <w:lang w:val="lv-LV"/>
              </w:rPr>
            </w:pPr>
            <w:r w:rsidRPr="00413157">
              <w:rPr>
                <w:rFonts w:asciiTheme="majorBidi" w:eastAsia="Times New Roman" w:hAnsiTheme="majorBidi" w:cstheme="majorBidi"/>
                <w:b/>
                <w:bCs/>
                <w:lang w:val="lv-LV"/>
              </w:rPr>
              <w:t>b.</w:t>
            </w:r>
            <w:r w:rsidRPr="00413157">
              <w:rPr>
                <w:rFonts w:asciiTheme="majorBidi" w:eastAsia="Times New Roman" w:hAnsiTheme="majorBidi" w:cstheme="majorBidi"/>
                <w:lang w:val="lv-LV"/>
              </w:rPr>
              <w:t xml:space="preserve"> Mainiet injekcijas vietu katru reizi, kad veicat injekciju. Katrai jaunajai injekcijas vietai jāatrodas vismaz 3 cm (1,2 collu) attālumā no injicēšanas vietas, kuru izmantojāt iepriekš.</w:t>
            </w:r>
          </w:p>
        </w:tc>
      </w:tr>
      <w:tr w:rsidR="00A12963" w:rsidRPr="00413157" w14:paraId="15AD9EE4" w14:textId="77777777" w:rsidTr="00D26231">
        <w:trPr>
          <w:trHeight w:val="5945"/>
        </w:trPr>
        <w:tc>
          <w:tcPr>
            <w:tcW w:w="9411" w:type="dxa"/>
          </w:tcPr>
          <w:p w14:paraId="3716C0A3" w14:textId="77777777" w:rsidR="00A12963" w:rsidRPr="00413157" w:rsidRDefault="00A12963" w:rsidP="00A12963">
            <w:pPr>
              <w:pStyle w:val="1"/>
              <w:spacing w:before="76"/>
              <w:ind w:left="0" w:right="2736"/>
              <w:rPr>
                <w:rFonts w:asciiTheme="majorBidi" w:eastAsiaTheme="minorEastAsia" w:hAnsiTheme="majorBidi" w:cstheme="majorBidi"/>
                <w:lang w:val="lv-LV" w:eastAsia="ko-KR"/>
              </w:rPr>
            </w:pPr>
          </w:p>
          <w:p w14:paraId="7EE903FA" w14:textId="77777777" w:rsidR="00A12963" w:rsidRPr="00413157" w:rsidRDefault="00A12963" w:rsidP="00A12963">
            <w:pPr>
              <w:pStyle w:val="1"/>
              <w:spacing w:before="76"/>
              <w:ind w:left="0" w:right="2736"/>
              <w:rPr>
                <w:rFonts w:asciiTheme="majorBidi" w:eastAsiaTheme="minorEastAsia" w:hAnsiTheme="majorBidi" w:cstheme="majorBidi"/>
                <w:lang w:val="lv-LV" w:eastAsia="ko-KR"/>
              </w:rPr>
            </w:pPr>
            <w:r w:rsidRPr="00413157">
              <w:rPr>
                <w:rFonts w:asciiTheme="majorBidi" w:eastAsiaTheme="minorEastAsia" w:hAnsiTheme="majorBidi" w:cstheme="majorBidi"/>
                <w:noProof/>
                <w:lang w:eastAsia="ko-KR"/>
              </w:rPr>
              <mc:AlternateContent>
                <mc:Choice Requires="wpg">
                  <w:drawing>
                    <wp:anchor distT="0" distB="0" distL="114300" distR="114300" simplePos="0" relativeHeight="251658277" behindDoc="0" locked="0" layoutInCell="1" allowOverlap="1" wp14:anchorId="3FF39397" wp14:editId="7E71EC2E">
                      <wp:simplePos x="0" y="0"/>
                      <wp:positionH relativeFrom="column">
                        <wp:posOffset>-26035</wp:posOffset>
                      </wp:positionH>
                      <wp:positionV relativeFrom="paragraph">
                        <wp:posOffset>102235</wp:posOffset>
                      </wp:positionV>
                      <wp:extent cx="2524125" cy="3092450"/>
                      <wp:effectExtent l="0" t="0" r="9525" b="0"/>
                      <wp:wrapSquare wrapText="bothSides"/>
                      <wp:docPr id="48" name="그룹 48"/>
                      <wp:cNvGraphicFramePr/>
                      <a:graphic xmlns:a="http://schemas.openxmlformats.org/drawingml/2006/main">
                        <a:graphicData uri="http://schemas.microsoft.com/office/word/2010/wordprocessingGroup">
                          <wpg:wgp>
                            <wpg:cNvGrpSpPr/>
                            <wpg:grpSpPr>
                              <a:xfrm>
                                <a:off x="0" y="0"/>
                                <a:ext cx="2524125" cy="3092450"/>
                                <a:chOff x="0" y="0"/>
                                <a:chExt cx="2407920" cy="3092450"/>
                              </a:xfrm>
                            </wpg:grpSpPr>
                            <pic:pic xmlns:pic="http://schemas.openxmlformats.org/drawingml/2006/picture">
                              <pic:nvPicPr>
                                <pic:cNvPr id="59" name="그림 5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47" name="Text Box 47"/>
                              <wps:cNvSpPr txBox="1"/>
                              <wps:spPr>
                                <a:xfrm>
                                  <a:off x="1670050" y="2946400"/>
                                  <a:ext cx="719758" cy="146050"/>
                                </a:xfrm>
                                <a:prstGeom prst="rect">
                                  <a:avLst/>
                                </a:prstGeom>
                                <a:solidFill>
                                  <a:prstClr val="white"/>
                                </a:solidFill>
                                <a:ln>
                                  <a:noFill/>
                                </a:ln>
                              </wps:spPr>
                              <wps:txbx>
                                <w:txbxContent>
                                  <w:p w14:paraId="3E8AB02D"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F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FF39397" id="그룹 48" o:spid="_x0000_s1164" style="position:absolute;margin-left:-2.05pt;margin-top:8.05pt;width:198.75pt;height:243.5pt;z-index:251658277;mso-width-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">
                      <v:shape id="그림 59" o:spid="_x0000_s1165"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">
                        <v:imagedata r:id="rId37" o:title=""/>
                      </v:shape>
                      <v:shape id="Text Box 47" o:spid="_x0000_s1166"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M3xQAAANsAAAAPAAAAZHJzL2Rvd25yZXYueG1sRI9Pa8JA&#10;FMTvBb/D8oReim4ai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AFeGM3xQAAANsAAAAP&#10;AAAAAAAAAAAAAAAAAAcCAABkcnMvZG93bnJldi54bWxQSwUGAAAAAAMAAwC3AAAA+QIAAAAA&#10;" stroked="f">
                        <v:textbox inset="0,0,0,0">
                          <w:txbxContent>
                            <w:p w14:paraId="3E8AB02D"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F attēls</w:t>
                              </w:r>
                            </w:p>
                          </w:txbxContent>
                        </v:textbox>
                      </v:shape>
                      <w10:wrap type="square"/>
                    </v:group>
                  </w:pict>
                </mc:Fallback>
              </mc:AlternateContent>
            </w:r>
          </w:p>
          <w:p w14:paraId="4C4A9B0F" w14:textId="77777777" w:rsidR="00A12963" w:rsidRPr="00413157" w:rsidRDefault="00A12963" w:rsidP="00A12963">
            <w:pPr>
              <w:pStyle w:val="a3"/>
              <w:numPr>
                <w:ilvl w:val="0"/>
                <w:numId w:val="153"/>
              </w:numPr>
              <w:rPr>
                <w:rFonts w:asciiTheme="majorBidi" w:hAnsiTheme="majorBidi" w:cstheme="majorBidi"/>
              </w:rPr>
            </w:pPr>
            <w:r w:rsidRPr="00FC1961">
              <w:rPr>
                <w:rFonts w:asciiTheme="majorBidi" w:eastAsia="Times New Roman" w:hAnsiTheme="majorBidi" w:cstheme="majorBidi"/>
                <w:b/>
                <w:bCs/>
                <w:lang w:val="lv-LV"/>
              </w:rPr>
              <w:t>Nomazgājiet roka</w:t>
            </w:r>
            <w:r w:rsidRPr="00413157">
              <w:rPr>
                <w:rFonts w:asciiTheme="majorBidi" w:eastAsia="Times New Roman" w:hAnsiTheme="majorBidi" w:cstheme="majorBidi"/>
                <w:b/>
                <w:bCs/>
                <w:lang w:val="lv-LV"/>
              </w:rPr>
              <w:t>s</w:t>
            </w:r>
          </w:p>
          <w:p w14:paraId="652B776C" w14:textId="77777777" w:rsidR="00A12963" w:rsidRPr="00413157" w:rsidRDefault="00A12963" w:rsidP="00A12963">
            <w:pPr>
              <w:pStyle w:val="a3"/>
              <w:numPr>
                <w:ilvl w:val="0"/>
                <w:numId w:val="0"/>
              </w:numPr>
              <w:ind w:left="471"/>
              <w:rPr>
                <w:rFonts w:asciiTheme="majorBidi" w:hAnsiTheme="majorBidi" w:cstheme="majorBidi"/>
              </w:rPr>
            </w:pPr>
          </w:p>
          <w:p w14:paraId="4F91566E" w14:textId="77777777" w:rsidR="00A12963" w:rsidRPr="00413157" w:rsidRDefault="00A12963" w:rsidP="00A12963">
            <w:pPr>
              <w:pStyle w:val="a3"/>
              <w:ind w:left="4500" w:hanging="4500"/>
              <w:rPr>
                <w:rFonts w:asciiTheme="majorBidi" w:hAnsiTheme="majorBidi" w:cstheme="majorBidi"/>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Nomazgājiet rokas ar ziepēm un ūdeni un nosusiniet tās rūpīgi.</w:t>
            </w:r>
          </w:p>
        </w:tc>
      </w:tr>
      <w:tr w:rsidR="00A12963" w:rsidRPr="00810BB1" w14:paraId="7A87F5D3" w14:textId="77777777" w:rsidTr="00D26231">
        <w:trPr>
          <w:trHeight w:val="5945"/>
        </w:trPr>
        <w:tc>
          <w:tcPr>
            <w:tcW w:w="9411" w:type="dxa"/>
          </w:tcPr>
          <w:p w14:paraId="40B55E01" w14:textId="77777777" w:rsidR="00A12963" w:rsidRPr="00413157" w:rsidRDefault="00A12963" w:rsidP="00A12963">
            <w:pPr>
              <w:pStyle w:val="a3"/>
              <w:rPr>
                <w:rFonts w:asciiTheme="majorBidi" w:hAnsiTheme="majorBidi" w:cstheme="majorBidi"/>
              </w:rPr>
            </w:pPr>
          </w:p>
          <w:p w14:paraId="08E429A7" w14:textId="77777777" w:rsidR="00A12963" w:rsidRPr="00413157" w:rsidRDefault="00A12963" w:rsidP="00A12963">
            <w:pPr>
              <w:pStyle w:val="a3"/>
              <w:rPr>
                <w:rFonts w:asciiTheme="majorBidi" w:hAnsiTheme="majorBidi" w:cstheme="majorBidi"/>
              </w:rPr>
            </w:pPr>
            <w:r w:rsidRPr="00413157">
              <w:rPr>
                <w:rFonts w:asciiTheme="majorBidi" w:hAnsiTheme="majorBidi" w:cstheme="majorBidi"/>
                <w:noProof/>
                <w:lang w:eastAsia="ko-KR"/>
              </w:rPr>
              <mc:AlternateContent>
                <mc:Choice Requires="wpg">
                  <w:drawing>
                    <wp:anchor distT="0" distB="0" distL="114300" distR="114300" simplePos="0" relativeHeight="251658278" behindDoc="0" locked="0" layoutInCell="1" allowOverlap="1" wp14:anchorId="737EA93A" wp14:editId="5D2F1479">
                      <wp:simplePos x="0" y="0"/>
                      <wp:positionH relativeFrom="column">
                        <wp:posOffset>73660</wp:posOffset>
                      </wp:positionH>
                      <wp:positionV relativeFrom="paragraph">
                        <wp:posOffset>140335</wp:posOffset>
                      </wp:positionV>
                      <wp:extent cx="2339340" cy="2921000"/>
                      <wp:effectExtent l="0" t="0" r="3810" b="0"/>
                      <wp:wrapSquare wrapText="bothSides"/>
                      <wp:docPr id="51" name="그룹 51"/>
                      <wp:cNvGraphicFramePr/>
                      <a:graphic xmlns:a="http://schemas.openxmlformats.org/drawingml/2006/main">
                        <a:graphicData uri="http://schemas.microsoft.com/office/word/2010/wordprocessingGroup">
                          <wpg:wgp>
                            <wpg:cNvGrpSpPr/>
                            <wpg:grpSpPr>
                              <a:xfrm>
                                <a:off x="0" y="0"/>
                                <a:ext cx="2339340" cy="2921000"/>
                                <a:chOff x="0" y="0"/>
                                <a:chExt cx="2256458" cy="2921000"/>
                              </a:xfrm>
                            </wpg:grpSpPr>
                            <pic:pic xmlns:pic="http://schemas.openxmlformats.org/drawingml/2006/picture">
                              <pic:nvPicPr>
                                <pic:cNvPr id="13" name="그림 1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49" name="Text Box 49"/>
                              <wps:cNvSpPr txBox="1"/>
                              <wps:spPr>
                                <a:xfrm>
                                  <a:off x="1536700" y="2774950"/>
                                  <a:ext cx="719758" cy="146050"/>
                                </a:xfrm>
                                <a:prstGeom prst="rect">
                                  <a:avLst/>
                                </a:prstGeom>
                                <a:solidFill>
                                  <a:prstClr val="white"/>
                                </a:solidFill>
                                <a:ln>
                                  <a:noFill/>
                                </a:ln>
                              </wps:spPr>
                              <wps:txbx>
                                <w:txbxContent>
                                  <w:p w14:paraId="27E9F2DF"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G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37EA93A" id="그룹 51" o:spid="_x0000_s1167" style="position:absolute;margin-left:5.8pt;margin-top:11.05pt;width:184.2pt;height:230pt;z-index:251658278;mso-width-relative:margin"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">
                      <v:shape id="그림 13" o:spid="_x0000_s1168"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">
                        <v:imagedata r:id="rId39" o:title=""/>
                      </v:shape>
                      <v:shape id="Text Box 49" o:spid="_x0000_s1169"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1LexQAAANsAAAAPAAAAZHJzL2Rvd25yZXYueG1sRI9Pa8JA&#10;FMTvBb/D8oReim4ai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Abq1LexQAAANsAAAAP&#10;AAAAAAAAAAAAAAAAAAcCAABkcnMvZG93bnJldi54bWxQSwUGAAAAAAMAAwC3AAAA+QIAAAAA&#10;" stroked="f">
                        <v:textbox inset="0,0,0,0">
                          <w:txbxContent>
                            <w:p w14:paraId="27E9F2DF"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G attēls</w:t>
                              </w:r>
                            </w:p>
                          </w:txbxContent>
                        </v:textbox>
                      </v:shape>
                      <w10:wrap type="square"/>
                    </v:group>
                  </w:pict>
                </mc:Fallback>
              </mc:AlternateContent>
            </w:r>
          </w:p>
          <w:p w14:paraId="341EA49D" w14:textId="77777777" w:rsidR="00A12963" w:rsidRPr="00413157" w:rsidRDefault="00A12963" w:rsidP="00A12963">
            <w:pPr>
              <w:pStyle w:val="a3"/>
              <w:numPr>
                <w:ilvl w:val="0"/>
                <w:numId w:val="153"/>
              </w:numPr>
              <w:rPr>
                <w:rFonts w:asciiTheme="majorBidi" w:hAnsiTheme="majorBidi" w:cstheme="majorBidi"/>
                <w:b/>
              </w:rPr>
            </w:pPr>
            <w:r w:rsidRPr="00FC1961">
              <w:rPr>
                <w:rFonts w:asciiTheme="majorBidi" w:eastAsia="Times New Roman" w:hAnsiTheme="majorBidi" w:cstheme="majorBidi"/>
                <w:b/>
                <w:bCs/>
                <w:lang w:val="lv-LV"/>
              </w:rPr>
              <w:t>Notīriet injekcijas vietu</w:t>
            </w:r>
          </w:p>
          <w:p w14:paraId="169DF6AD" w14:textId="77777777" w:rsidR="00A12963" w:rsidRPr="00413157" w:rsidRDefault="00A12963" w:rsidP="00A12963">
            <w:pPr>
              <w:pStyle w:val="a3"/>
              <w:rPr>
                <w:rFonts w:asciiTheme="majorBidi" w:hAnsiTheme="majorBidi" w:cstheme="majorBidi"/>
              </w:rPr>
            </w:pPr>
          </w:p>
          <w:p w14:paraId="450D03F1" w14:textId="77777777" w:rsidR="00A12963" w:rsidRPr="00413157" w:rsidRDefault="00A12963" w:rsidP="00A12963">
            <w:pPr>
              <w:pStyle w:val="a3"/>
              <w:ind w:left="4320" w:hanging="432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Notīriet injekcijas vietu ar spirta salveti, izmantojot apļveida kustību.</w:t>
            </w:r>
          </w:p>
          <w:p w14:paraId="1F5D1E21"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b.</w:t>
            </w:r>
            <w:r w:rsidRPr="00413157">
              <w:rPr>
                <w:rFonts w:asciiTheme="majorBidi" w:eastAsia="Times New Roman" w:hAnsiTheme="majorBidi" w:cstheme="majorBidi"/>
                <w:lang w:val="lv-LV"/>
              </w:rPr>
              <w:t xml:space="preserve"> Ļaujiet ādai pirms injekcijas nožūt.</w:t>
            </w:r>
          </w:p>
          <w:p w14:paraId="525988D7" w14:textId="77777777" w:rsidR="00A12963" w:rsidRPr="00413157" w:rsidRDefault="00A12963" w:rsidP="00A12963">
            <w:pPr>
              <w:pStyle w:val="a3"/>
              <w:rPr>
                <w:rFonts w:asciiTheme="majorBidi" w:hAnsiTheme="majorBidi" w:cstheme="majorBidi"/>
                <w:lang w:val="lv-LV"/>
              </w:rPr>
            </w:pPr>
          </w:p>
          <w:p w14:paraId="4FE38A6E" w14:textId="77777777" w:rsidR="00A12963" w:rsidRPr="00413157" w:rsidRDefault="00A12963" w:rsidP="00A12963">
            <w:pPr>
              <w:pStyle w:val="a3"/>
              <w:rPr>
                <w:rFonts w:asciiTheme="majorBidi" w:hAnsiTheme="majorBidi" w:cstheme="majorBidi"/>
                <w:lang w:val="lv-LV"/>
              </w:rPr>
            </w:pPr>
          </w:p>
          <w:p w14:paraId="67426E22" w14:textId="77777777" w:rsidR="00A12963" w:rsidRPr="00413157" w:rsidRDefault="00A12963" w:rsidP="00A12963">
            <w:pPr>
              <w:rPr>
                <w:rFonts w:asciiTheme="majorBidi" w:hAnsiTheme="majorBidi" w:cstheme="majorBidi"/>
                <w:lang w:val="lv-LV"/>
              </w:rPr>
            </w:pPr>
            <w:r w:rsidRPr="00413157">
              <w:rPr>
                <w:rFonts w:asciiTheme="majorBidi" w:eastAsia="맑은 고딕" w:hAnsiTheme="majorBidi" w:cstheme="majorBidi"/>
                <w:lang w:val="lv-LV"/>
              </w:rPr>
              <w:t>•</w:t>
            </w:r>
            <w:r w:rsidRPr="00413157">
              <w:rPr>
                <w:rFonts w:asciiTheme="majorBidi" w:eastAsia="Calibri" w:hAnsiTheme="majorBidi" w:cstheme="majorBidi"/>
                <w:lang w:val="lv-LV"/>
              </w:rPr>
              <w:t xml:space="preserve"> </w:t>
            </w:r>
            <w:r w:rsidRPr="00413157">
              <w:rPr>
                <w:rFonts w:asciiTheme="majorBidi" w:eastAsia="Times New Roman" w:hAnsiTheme="majorBidi" w:cstheme="majorBidi"/>
                <w:lang w:val="lv-LV"/>
              </w:rPr>
              <w:t xml:space="preserve">Pirms injekcijas veikšanas </w:t>
            </w:r>
            <w:r w:rsidRPr="00413157">
              <w:rPr>
                <w:rFonts w:asciiTheme="majorBidi" w:eastAsia="Times New Roman" w:hAnsiTheme="majorBidi" w:cstheme="majorBidi"/>
                <w:b/>
                <w:bCs/>
                <w:lang w:val="lv-LV"/>
              </w:rPr>
              <w:t>nepūtiet</w:t>
            </w:r>
            <w:r w:rsidRPr="00413157">
              <w:rPr>
                <w:rFonts w:asciiTheme="majorBidi" w:eastAsia="Times New Roman" w:hAnsiTheme="majorBidi" w:cstheme="majorBidi"/>
                <w:lang w:val="lv-LV"/>
              </w:rPr>
              <w:t xml:space="preserve"> uz injekcijas</w:t>
            </w:r>
            <w:r w:rsidRPr="00413157">
              <w:rPr>
                <w:rFonts w:asciiTheme="majorBidi" w:eastAsia="맑은 고딕" w:hAnsiTheme="majorBidi" w:cstheme="majorBidi"/>
                <w:lang w:val="lv-LV"/>
              </w:rPr>
              <w:t xml:space="preserve"> vietas un nepieskarieties tai</w:t>
            </w:r>
            <w:r w:rsidRPr="00413157">
              <w:rPr>
                <w:rFonts w:asciiTheme="majorBidi" w:eastAsia="Times New Roman" w:hAnsiTheme="majorBidi" w:cstheme="majorBidi"/>
                <w:lang w:val="lv-LV"/>
              </w:rPr>
              <w:t>.</w:t>
            </w:r>
          </w:p>
        </w:tc>
      </w:tr>
    </w:tbl>
    <w:p w14:paraId="4CEE99EF" w14:textId="77777777" w:rsidR="00A12963" w:rsidRPr="00413157" w:rsidRDefault="00A12963" w:rsidP="00A12963">
      <w:pPr>
        <w:spacing w:line="252" w:lineRule="exact"/>
        <w:rPr>
          <w:rFonts w:asciiTheme="majorBidi" w:hAnsiTheme="majorBidi" w:cstheme="majorBidi"/>
          <w:lang w:val="lv-LV"/>
        </w:rPr>
      </w:pPr>
    </w:p>
    <w:p w14:paraId="78945072" w14:textId="77777777" w:rsidR="00A12963" w:rsidRPr="00413157" w:rsidRDefault="00A12963" w:rsidP="00A12963">
      <w:pPr>
        <w:spacing w:before="9" w:line="110" w:lineRule="exact"/>
        <w:rPr>
          <w:rFonts w:asciiTheme="majorBidi" w:hAnsiTheme="majorBidi" w:cstheme="majorBidi"/>
          <w:sz w:val="20"/>
          <w:szCs w:val="20"/>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4"/>
      </w:tblGrid>
      <w:tr w:rsidR="00A12963" w:rsidRPr="00810BB1" w14:paraId="37528817" w14:textId="77777777" w:rsidTr="00A12963">
        <w:trPr>
          <w:trHeight w:val="4952"/>
        </w:trPr>
        <w:tc>
          <w:tcPr>
            <w:tcW w:w="9209" w:type="dxa"/>
          </w:tcPr>
          <w:p w14:paraId="6CDF1175" w14:textId="77777777" w:rsidR="00A12963" w:rsidRPr="00413157" w:rsidRDefault="00A12963" w:rsidP="00A12963">
            <w:pPr>
              <w:pStyle w:val="Default"/>
              <w:rPr>
                <w:rFonts w:asciiTheme="majorBidi" w:hAnsiTheme="majorBidi" w:cstheme="majorBidi"/>
                <w:lang w:val="lv-LV"/>
              </w:rPr>
            </w:pPr>
          </w:p>
          <w:p w14:paraId="44ADB302" w14:textId="77777777" w:rsidR="00A12963" w:rsidRPr="00FC1961" w:rsidRDefault="002521B8" w:rsidP="00A12963">
            <w:pPr>
              <w:pStyle w:val="a3"/>
              <w:numPr>
                <w:ilvl w:val="0"/>
                <w:numId w:val="153"/>
              </w:numPr>
              <w:rPr>
                <w:rFonts w:asciiTheme="majorBidi" w:hAnsiTheme="majorBidi" w:cstheme="majorBidi"/>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286" behindDoc="0" locked="0" layoutInCell="1" allowOverlap="1" wp14:anchorId="72315047" wp14:editId="68E1AA54">
                      <wp:simplePos x="0" y="0"/>
                      <wp:positionH relativeFrom="column">
                        <wp:posOffset>-1330</wp:posOffset>
                      </wp:positionH>
                      <wp:positionV relativeFrom="paragraph">
                        <wp:posOffset>84634</wp:posOffset>
                      </wp:positionV>
                      <wp:extent cx="2335530" cy="3054350"/>
                      <wp:effectExtent l="19050" t="19050" r="26670" b="0"/>
                      <wp:wrapSquare wrapText="bothSides"/>
                      <wp:docPr id="53" name="그룹 53"/>
                      <wp:cNvGraphicFramePr/>
                      <a:graphic xmlns:a="http://schemas.openxmlformats.org/drawingml/2006/main">
                        <a:graphicData uri="http://schemas.microsoft.com/office/word/2010/wordprocessingGroup">
                          <wpg:wgp>
                            <wpg:cNvGrpSpPr/>
                            <wpg:grpSpPr>
                              <a:xfrm>
                                <a:off x="0" y="0"/>
                                <a:ext cx="2335530" cy="3054350"/>
                                <a:chOff x="7721" y="0"/>
                                <a:chExt cx="2335530" cy="3054350"/>
                              </a:xfrm>
                            </wpg:grpSpPr>
                            <pic:pic xmlns:pic="http://schemas.openxmlformats.org/drawingml/2006/picture">
                              <pic:nvPicPr>
                                <pic:cNvPr id="61" name="그림 61"/>
                                <pic:cNvPicPr>
                                  <a:picLocks noChangeAspect="1"/>
                                </pic:cNvPicPr>
                              </pic:nvPicPr>
                              <pic:blipFill>
                                <a:blip r:embed="rId95" cstate="print">
                                  <a:extLst>
                                    <a:ext uri="{28A0092B-C50C-407E-A947-70E740481C1C}">
                                      <a14:useLocalDpi xmlns:a14="http://schemas.microsoft.com/office/drawing/2010/main" val="0"/>
                                    </a:ext>
                                  </a:extLst>
                                </a:blip>
                                <a:srcRect/>
                                <a:stretch/>
                              </pic:blipFill>
                              <pic:spPr bwMode="auto">
                                <a:xfrm>
                                  <a:off x="7721" y="0"/>
                                  <a:ext cx="2335530" cy="2883325"/>
                                </a:xfrm>
                                <a:prstGeom prst="rect">
                                  <a:avLst/>
                                </a:prstGeom>
                                <a:noFill/>
                                <a:ln w="12700">
                                  <a:solidFill>
                                    <a:schemeClr val="tx1"/>
                                  </a:solidFill>
                                </a:ln>
                              </pic:spPr>
                            </pic:pic>
                            <wps:wsp>
                              <wps:cNvPr id="52" name="Text Box 52"/>
                              <wps:cNvSpPr txBox="1"/>
                              <wps:spPr>
                                <a:xfrm>
                                  <a:off x="1612900" y="2908300"/>
                                  <a:ext cx="719758" cy="146050"/>
                                </a:xfrm>
                                <a:prstGeom prst="rect">
                                  <a:avLst/>
                                </a:prstGeom>
                                <a:solidFill>
                                  <a:prstClr val="white"/>
                                </a:solidFill>
                                <a:ln>
                                  <a:noFill/>
                                </a:ln>
                              </wps:spPr>
                              <wps:txbx>
                                <w:txbxContent>
                                  <w:p w14:paraId="722B985E"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H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72315047" id="그룹 53" o:spid="_x0000_s1170" style="position:absolute;left:0;text-align:left;margin-left:-.1pt;margin-top:6.65pt;width:183.9pt;height:240.5pt;z-index:251658286;mso-width-relative:margin" coordorigin="77" coordsize="23355,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">
                      <v:shape id="그림 61" o:spid="_x0000_s1171" type="#_x0000_t75" style="position:absolute;left:77;width:23355;height:28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" stroked="t" strokecolor="black [3213]" strokeweight="1pt">
                        <v:imagedata r:id="rId96" o:title=""/>
                        <v:path arrowok="t"/>
                      </v:shape>
                      <v:shape id="Text Box 52" o:spid="_x0000_s1172"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722B985E"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H attēls</w:t>
                              </w:r>
                            </w:p>
                          </w:txbxContent>
                        </v:textbox>
                      </v:shape>
                      <w10:wrap type="square"/>
                    </v:group>
                  </w:pict>
                </mc:Fallback>
              </mc:AlternateContent>
            </w:r>
            <w:r w:rsidR="00A12963" w:rsidRPr="00413157">
              <w:rPr>
                <w:rFonts w:asciiTheme="majorBidi" w:eastAsia="Times New Roman" w:hAnsiTheme="majorBidi" w:cstheme="majorBidi"/>
                <w:b/>
                <w:bCs/>
                <w:lang w:val="lv-LV"/>
              </w:rPr>
              <w:t>Noņemiet vāciņu</w:t>
            </w:r>
          </w:p>
          <w:p w14:paraId="56B93728" w14:textId="77777777" w:rsidR="00A12963" w:rsidRPr="00413157" w:rsidRDefault="00A12963" w:rsidP="00A12963">
            <w:pPr>
              <w:pStyle w:val="a3"/>
              <w:numPr>
                <w:ilvl w:val="0"/>
                <w:numId w:val="0"/>
              </w:numPr>
              <w:ind w:left="471"/>
              <w:rPr>
                <w:rFonts w:asciiTheme="majorBidi" w:hAnsiTheme="majorBidi" w:cstheme="majorBidi"/>
                <w:lang w:val="lv-LV"/>
              </w:rPr>
            </w:pPr>
          </w:p>
          <w:p w14:paraId="1A85D4CC" w14:textId="77777777" w:rsidR="00A12963" w:rsidRPr="00413157" w:rsidRDefault="00A12963" w:rsidP="00A12963">
            <w:pPr>
              <w:pStyle w:val="a3"/>
              <w:ind w:left="4410" w:hanging="441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xml:space="preserve">. Noņemiet vāciņu, turot pilnšļirces korpusu ar vienu roku. Ar otru roku viegli novelciet vāciņu. </w:t>
            </w:r>
          </w:p>
          <w:p w14:paraId="1B4152BB" w14:textId="77777777" w:rsidR="00A12963" w:rsidRPr="00413157" w:rsidRDefault="00A12963" w:rsidP="00A12963">
            <w:pPr>
              <w:pStyle w:val="a3"/>
              <w:rPr>
                <w:rFonts w:asciiTheme="majorBidi" w:hAnsiTheme="majorBidi" w:cstheme="majorBidi"/>
                <w:lang w:val="lv-LV"/>
              </w:rPr>
            </w:pPr>
          </w:p>
          <w:p w14:paraId="340F8163" w14:textId="77777777" w:rsidR="00A12963" w:rsidRPr="00413157" w:rsidRDefault="00A12963" w:rsidP="00A12963">
            <w:pPr>
              <w:pStyle w:val="a3"/>
              <w:numPr>
                <w:ilvl w:val="0"/>
                <w:numId w:val="0"/>
              </w:numPr>
              <w:ind w:left="4770" w:hanging="4320"/>
              <w:rPr>
                <w:rFonts w:asciiTheme="majorBidi"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r>
            <w:r w:rsidRPr="00FC1961">
              <w:rPr>
                <w:rFonts w:asciiTheme="majorBidi" w:eastAsia="Times New Roman" w:hAnsiTheme="majorBidi" w:cstheme="majorBidi"/>
                <w:b/>
                <w:bCs/>
                <w:lang w:val="lv-LV"/>
              </w:rPr>
              <w:t>Nenoņemiet</w:t>
            </w:r>
            <w:r w:rsidRPr="00413157">
              <w:rPr>
                <w:rFonts w:asciiTheme="majorBidi" w:eastAsia="Times New Roman" w:hAnsiTheme="majorBidi" w:cstheme="majorBidi"/>
                <w:lang w:val="lv-LV"/>
              </w:rPr>
              <w:t xml:space="preserve"> vāciņu, kamēr neesat gatavs injicēt</w:t>
            </w:r>
          </w:p>
          <w:p w14:paraId="51E3884F" w14:textId="77777777" w:rsidR="00A12963" w:rsidRPr="00413157" w:rsidRDefault="00A12963" w:rsidP="00A12963">
            <w:pPr>
              <w:pStyle w:val="a3"/>
              <w:numPr>
                <w:ilvl w:val="0"/>
                <w:numId w:val="0"/>
              </w:numPr>
              <w:ind w:left="1384"/>
              <w:rPr>
                <w:rFonts w:asciiTheme="majorBidi" w:hAnsiTheme="majorBidi" w:cstheme="majorBidi"/>
                <w:lang w:val="lv-LV"/>
              </w:rPr>
            </w:pPr>
          </w:p>
          <w:p w14:paraId="20F11445" w14:textId="77777777" w:rsidR="00A12963" w:rsidRPr="00413157" w:rsidRDefault="00A12963" w:rsidP="00A12963">
            <w:pPr>
              <w:pStyle w:val="a3"/>
              <w:numPr>
                <w:ilvl w:val="0"/>
                <w:numId w:val="0"/>
              </w:numPr>
              <w:ind w:left="4770" w:hanging="4320"/>
              <w:rPr>
                <w:rFonts w:asciiTheme="majorBidi"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r>
            <w:r w:rsidRPr="00FC1961">
              <w:rPr>
                <w:rFonts w:asciiTheme="majorBidi" w:eastAsia="Times New Roman" w:hAnsiTheme="majorBidi" w:cstheme="majorBidi"/>
                <w:b/>
                <w:bCs/>
                <w:lang w:val="lv-LV"/>
              </w:rPr>
              <w:t>Nepieskarieties</w:t>
            </w:r>
            <w:r w:rsidRPr="00413157">
              <w:rPr>
                <w:rFonts w:asciiTheme="majorBidi" w:eastAsia="Times New Roman" w:hAnsiTheme="majorBidi" w:cstheme="majorBidi"/>
                <w:lang w:val="lv-LV"/>
              </w:rPr>
              <w:t xml:space="preserve"> adatai. Šāda rīcība var radīt traumas, ko izraisa adatas dūriens.</w:t>
            </w:r>
          </w:p>
          <w:p w14:paraId="5BA35F2D" w14:textId="77777777" w:rsidR="00A12963" w:rsidRPr="00413157" w:rsidRDefault="00A12963" w:rsidP="00A12963">
            <w:pPr>
              <w:pStyle w:val="a4"/>
              <w:rPr>
                <w:rFonts w:asciiTheme="majorBidi" w:hAnsiTheme="majorBidi" w:cstheme="majorBidi"/>
                <w:lang w:val="lv-LV"/>
              </w:rPr>
            </w:pPr>
          </w:p>
          <w:p w14:paraId="25871F76" w14:textId="77777777" w:rsidR="00A12963" w:rsidRDefault="00A12963" w:rsidP="00A12963">
            <w:pPr>
              <w:pStyle w:val="a3"/>
              <w:numPr>
                <w:ilvl w:val="0"/>
                <w:numId w:val="0"/>
              </w:numPr>
              <w:ind w:left="4770" w:hanging="4320"/>
              <w:rPr>
                <w:rFonts w:asciiTheme="majorBidi" w:eastAsia="Times New Roman"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r>
            <w:r w:rsidRPr="00FC1961">
              <w:rPr>
                <w:rFonts w:asciiTheme="majorBidi" w:eastAsia="Times New Roman" w:hAnsiTheme="majorBidi" w:cstheme="majorBidi"/>
                <w:b/>
                <w:bCs/>
                <w:lang w:val="lv-LV"/>
              </w:rPr>
              <w:t>Neuzlieciet</w:t>
            </w:r>
            <w:r w:rsidRPr="00413157">
              <w:rPr>
                <w:rFonts w:asciiTheme="majorBidi" w:eastAsia="Times New Roman" w:hAnsiTheme="majorBidi" w:cstheme="majorBidi"/>
                <w:lang w:val="lv-LV"/>
              </w:rPr>
              <w:t xml:space="preserve"> vāciņu atpakaļ uz pilnšļirces. Uzreiz izmetiet vāciņu aso priekšmetu izmešanas konteinerā.</w:t>
            </w:r>
          </w:p>
          <w:p w14:paraId="4BCEAABD" w14:textId="77777777" w:rsidR="003108BB" w:rsidRDefault="003108BB" w:rsidP="00A12963">
            <w:pPr>
              <w:pStyle w:val="a3"/>
              <w:numPr>
                <w:ilvl w:val="0"/>
                <w:numId w:val="0"/>
              </w:numPr>
              <w:ind w:left="4770" w:hanging="4320"/>
              <w:rPr>
                <w:rFonts w:asciiTheme="majorBidi" w:eastAsia="Times New Roman" w:hAnsiTheme="majorBidi" w:cstheme="majorBidi"/>
                <w:lang w:val="lv-LV"/>
              </w:rPr>
            </w:pPr>
          </w:p>
          <w:p w14:paraId="5278E954" w14:textId="77777777" w:rsidR="003108BB" w:rsidRPr="00413157" w:rsidRDefault="003108BB" w:rsidP="00A12963">
            <w:pPr>
              <w:pStyle w:val="a3"/>
              <w:numPr>
                <w:ilvl w:val="0"/>
                <w:numId w:val="0"/>
              </w:numPr>
              <w:ind w:left="4770" w:hanging="4320"/>
              <w:rPr>
                <w:rFonts w:asciiTheme="majorBidi" w:hAnsiTheme="majorBidi" w:cstheme="majorBidi"/>
                <w:lang w:val="lv-LV"/>
              </w:rPr>
            </w:pPr>
            <w:r w:rsidRPr="003108BB">
              <w:rPr>
                <w:rFonts w:asciiTheme="majorBidi" w:hAnsiTheme="majorBidi" w:cstheme="majorBidi"/>
                <w:b/>
                <w:bCs/>
                <w:lang w:val="lv-LV"/>
              </w:rPr>
              <w:sym w:font="Wingdings" w:char="F09F"/>
            </w:r>
            <w:r w:rsidRPr="003108BB">
              <w:rPr>
                <w:rFonts w:asciiTheme="majorBidi" w:hAnsiTheme="majorBidi" w:cstheme="majorBidi"/>
                <w:b/>
                <w:bCs/>
                <w:lang w:val="lv-LV"/>
              </w:rPr>
              <w:tab/>
            </w:r>
            <w:r w:rsidRPr="003108BB">
              <w:rPr>
                <w:rFonts w:asciiTheme="majorBidi" w:hAnsiTheme="majorBidi" w:cstheme="majorBidi"/>
                <w:lang w:val="lv-LV"/>
              </w:rPr>
              <w:t>Adatas galā drīkst būt redzams šķidruma piliens.</w:t>
            </w:r>
          </w:p>
          <w:p w14:paraId="039C1F19" w14:textId="77777777" w:rsidR="00A12963" w:rsidRDefault="00A12963" w:rsidP="00A12963">
            <w:pPr>
              <w:pStyle w:val="a3"/>
              <w:numPr>
                <w:ilvl w:val="0"/>
                <w:numId w:val="0"/>
              </w:numPr>
              <w:ind w:left="1384"/>
              <w:rPr>
                <w:rFonts w:asciiTheme="majorBidi" w:hAnsiTheme="majorBidi" w:cstheme="majorBidi"/>
                <w:lang w:val="lv-LV" w:eastAsia="ko-KR"/>
              </w:rPr>
            </w:pPr>
          </w:p>
          <w:p w14:paraId="1761C4EC" w14:textId="77777777" w:rsidR="00535ACA" w:rsidRDefault="00535ACA" w:rsidP="00A12963">
            <w:pPr>
              <w:pStyle w:val="a3"/>
              <w:numPr>
                <w:ilvl w:val="0"/>
                <w:numId w:val="0"/>
              </w:numPr>
              <w:ind w:left="1384"/>
              <w:rPr>
                <w:rFonts w:asciiTheme="majorBidi" w:hAnsiTheme="majorBidi" w:cstheme="majorBidi"/>
                <w:lang w:val="lv-LV" w:eastAsia="ko-KR"/>
              </w:rPr>
            </w:pPr>
          </w:p>
          <w:p w14:paraId="1CCC461D" w14:textId="77777777" w:rsidR="00535ACA" w:rsidRDefault="00535ACA" w:rsidP="00A12963">
            <w:pPr>
              <w:pStyle w:val="a3"/>
              <w:numPr>
                <w:ilvl w:val="0"/>
                <w:numId w:val="0"/>
              </w:numPr>
              <w:ind w:left="1384"/>
              <w:rPr>
                <w:rFonts w:asciiTheme="majorBidi" w:hAnsiTheme="majorBidi" w:cstheme="majorBidi"/>
                <w:lang w:val="lv-LV" w:eastAsia="ko-KR"/>
              </w:rPr>
            </w:pPr>
          </w:p>
          <w:p w14:paraId="63AA78BC" w14:textId="77777777" w:rsidR="00535ACA" w:rsidRDefault="00535ACA" w:rsidP="00A12963">
            <w:pPr>
              <w:pStyle w:val="a3"/>
              <w:numPr>
                <w:ilvl w:val="0"/>
                <w:numId w:val="0"/>
              </w:numPr>
              <w:ind w:left="1384"/>
              <w:rPr>
                <w:rFonts w:asciiTheme="majorBidi" w:hAnsiTheme="majorBidi" w:cstheme="majorBidi"/>
                <w:lang w:val="lv-LV" w:eastAsia="ko-KR"/>
              </w:rPr>
            </w:pPr>
          </w:p>
          <w:p w14:paraId="1DE6B8F6" w14:textId="77777777" w:rsidR="00535ACA" w:rsidRPr="00413157" w:rsidRDefault="00535ACA" w:rsidP="00A12963">
            <w:pPr>
              <w:pStyle w:val="a3"/>
              <w:numPr>
                <w:ilvl w:val="0"/>
                <w:numId w:val="0"/>
              </w:numPr>
              <w:ind w:left="1384"/>
              <w:rPr>
                <w:rFonts w:asciiTheme="majorBidi" w:hAnsiTheme="majorBidi" w:cstheme="majorBidi"/>
                <w:lang w:val="lv-LV" w:eastAsia="ko-KR"/>
              </w:rPr>
            </w:pPr>
          </w:p>
        </w:tc>
      </w:tr>
      <w:tr w:rsidR="00A12963" w:rsidRPr="00810BB1" w14:paraId="3F1D60F4" w14:textId="77777777" w:rsidTr="00A12963">
        <w:trPr>
          <w:trHeight w:val="6650"/>
        </w:trPr>
        <w:tc>
          <w:tcPr>
            <w:tcW w:w="9209" w:type="dxa"/>
          </w:tcPr>
          <w:p w14:paraId="743BA235" w14:textId="77777777" w:rsidR="00A12963" w:rsidRPr="00413157" w:rsidRDefault="00A12963" w:rsidP="00A12963">
            <w:pPr>
              <w:rPr>
                <w:rFonts w:asciiTheme="majorBidi" w:eastAsia="Times New Roman" w:hAnsiTheme="majorBidi" w:cstheme="majorBidi"/>
                <w:lang w:val="lv-LV"/>
              </w:rPr>
            </w:pPr>
          </w:p>
          <w:p w14:paraId="2ECAD2E0" w14:textId="77777777" w:rsidR="00A12963" w:rsidRPr="00413157" w:rsidRDefault="002521B8" w:rsidP="00A12963">
            <w:pPr>
              <w:pStyle w:val="a3"/>
              <w:numPr>
                <w:ilvl w:val="0"/>
                <w:numId w:val="153"/>
              </w:numPr>
              <w:rPr>
                <w:rFonts w:asciiTheme="majorBidi" w:hAnsiTheme="majorBidi" w:cstheme="majorBidi"/>
                <w:b/>
              </w:rPr>
            </w:pPr>
            <w:r w:rsidRPr="00413157">
              <w:rPr>
                <w:rFonts w:asciiTheme="majorBidi" w:hAnsiTheme="majorBidi" w:cstheme="majorBidi"/>
                <w:b/>
                <w:noProof/>
                <w:lang w:eastAsia="ko-KR"/>
              </w:rPr>
              <w:drawing>
                <wp:anchor distT="0" distB="0" distL="114300" distR="114300" simplePos="0" relativeHeight="251658300" behindDoc="0" locked="0" layoutInCell="1" allowOverlap="1" wp14:anchorId="34504024" wp14:editId="05B986F0">
                  <wp:simplePos x="0" y="0"/>
                  <wp:positionH relativeFrom="column">
                    <wp:posOffset>33655</wp:posOffset>
                  </wp:positionH>
                  <wp:positionV relativeFrom="paragraph">
                    <wp:posOffset>83568</wp:posOffset>
                  </wp:positionV>
                  <wp:extent cx="2404110" cy="3754120"/>
                  <wp:effectExtent l="0" t="0" r="0" b="0"/>
                  <wp:wrapSquare wrapText="bothSides"/>
                  <wp:docPr id="1044" name="그림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그림 104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04110" cy="3754120"/>
                          </a:xfrm>
                          <a:prstGeom prst="rect">
                            <a:avLst/>
                          </a:prstGeom>
                        </pic:spPr>
                      </pic:pic>
                    </a:graphicData>
                  </a:graphic>
                  <wp14:sizeRelH relativeFrom="margin">
                    <wp14:pctWidth>0</wp14:pctWidth>
                  </wp14:sizeRelH>
                  <wp14:sizeRelV relativeFrom="margin">
                    <wp14:pctHeight>0</wp14:pctHeight>
                  </wp14:sizeRelV>
                </wp:anchor>
              </w:drawing>
            </w:r>
            <w:r w:rsidR="00A12963" w:rsidRPr="00413157">
              <w:rPr>
                <w:rFonts w:asciiTheme="majorBidi" w:eastAsia="Times New Roman" w:hAnsiTheme="majorBidi" w:cstheme="majorBidi"/>
                <w:b/>
                <w:bCs/>
                <w:lang w:val="lv-LV"/>
              </w:rPr>
              <w:t>Novietojiet pilnšļirci</w:t>
            </w:r>
            <w:r w:rsidR="00A12963" w:rsidRPr="00FC1961">
              <w:rPr>
                <w:rFonts w:asciiTheme="majorBidi" w:eastAsia="Times New Roman" w:hAnsiTheme="majorBidi" w:cstheme="majorBidi"/>
                <w:b/>
                <w:bCs/>
                <w:lang w:val="lv-LV"/>
              </w:rPr>
              <w:t xml:space="preserve"> injekcijas vietā</w:t>
            </w:r>
          </w:p>
          <w:p w14:paraId="3608AC86" w14:textId="77777777" w:rsidR="00A12963" w:rsidRPr="00413157" w:rsidRDefault="00A12963" w:rsidP="00A12963">
            <w:pPr>
              <w:pStyle w:val="a3"/>
              <w:numPr>
                <w:ilvl w:val="0"/>
                <w:numId w:val="0"/>
              </w:numPr>
              <w:ind w:left="111"/>
              <w:rPr>
                <w:rFonts w:asciiTheme="majorBidi" w:hAnsiTheme="majorBidi" w:cstheme="majorBidi"/>
                <w:b/>
              </w:rPr>
            </w:pPr>
          </w:p>
          <w:p w14:paraId="05CF5FA8" w14:textId="77777777" w:rsidR="00A12963" w:rsidRPr="00413157" w:rsidRDefault="00A12963" w:rsidP="00A12963">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Ar vienu roku viegli satveriet ādas kroku injekcijas vietā.</w:t>
            </w:r>
          </w:p>
          <w:p w14:paraId="7F9574BD" w14:textId="77777777" w:rsidR="00A12963" w:rsidRPr="00413157" w:rsidRDefault="00A12963" w:rsidP="00A12963">
            <w:pPr>
              <w:pStyle w:val="a3"/>
              <w:rPr>
                <w:rFonts w:asciiTheme="majorBidi" w:hAnsiTheme="majorBidi" w:cstheme="majorBidi"/>
                <w:lang w:val="lv-LV"/>
              </w:rPr>
            </w:pPr>
          </w:p>
          <w:p w14:paraId="23AC6628" w14:textId="77777777" w:rsidR="00A12963" w:rsidRPr="00413157" w:rsidRDefault="00A12963" w:rsidP="00A12963">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Turot pilnšļirci aiz korpusa, pilnībā ieduriet adatu ādas krokā 45° leņķī, izmantojot ātru un “bultai līdzīgu” kustību.</w:t>
            </w:r>
          </w:p>
          <w:p w14:paraId="27D7CACC" w14:textId="77777777" w:rsidR="00A12963" w:rsidRPr="00413157" w:rsidRDefault="00A12963" w:rsidP="00A12963">
            <w:pPr>
              <w:pStyle w:val="a3"/>
              <w:rPr>
                <w:rFonts w:asciiTheme="majorBidi" w:hAnsiTheme="majorBidi" w:cstheme="majorBidi"/>
                <w:lang w:val="lv-LV"/>
              </w:rPr>
            </w:pPr>
          </w:p>
          <w:p w14:paraId="1C8BCBC7" w14:textId="77777777" w:rsidR="00A12963" w:rsidRPr="00413157" w:rsidRDefault="00A12963" w:rsidP="00A12963">
            <w:pPr>
              <w:pStyle w:val="a3"/>
              <w:rPr>
                <w:rFonts w:asciiTheme="majorBidi" w:hAnsiTheme="majorBidi" w:cstheme="majorBidi"/>
                <w:lang w:val="lv-LV"/>
              </w:rPr>
            </w:pPr>
          </w:p>
          <w:p w14:paraId="3A1558B3" w14:textId="77777777" w:rsidR="00A12963" w:rsidRPr="00413157" w:rsidRDefault="00A12963" w:rsidP="00A12963">
            <w:pPr>
              <w:pStyle w:val="a3"/>
              <w:rPr>
                <w:rFonts w:asciiTheme="majorBidi" w:hAnsiTheme="majorBidi" w:cstheme="majorBidi"/>
                <w:lang w:val="lv-LV"/>
              </w:rPr>
            </w:pPr>
          </w:p>
          <w:p w14:paraId="5FF8A8D6" w14:textId="77777777" w:rsidR="00A12963" w:rsidRPr="00413157" w:rsidRDefault="00A12963" w:rsidP="00A12963">
            <w:pPr>
              <w:pStyle w:val="a3"/>
              <w:rPr>
                <w:rFonts w:asciiTheme="majorBidi" w:hAnsiTheme="majorBidi" w:cstheme="majorBidi"/>
                <w:lang w:val="lv-LV"/>
              </w:rPr>
            </w:pPr>
          </w:p>
          <w:p w14:paraId="61720377" w14:textId="77777777" w:rsidR="00A12963" w:rsidRPr="00413157" w:rsidRDefault="00A12963" w:rsidP="00A12963">
            <w:pPr>
              <w:pStyle w:val="a3"/>
              <w:rPr>
                <w:rFonts w:asciiTheme="majorBidi" w:hAnsiTheme="majorBidi" w:cstheme="majorBidi"/>
                <w:lang w:val="lv-LV"/>
              </w:rPr>
            </w:pPr>
          </w:p>
          <w:p w14:paraId="6DFBD162" w14:textId="77777777" w:rsidR="00A12963" w:rsidRPr="00413157" w:rsidRDefault="00A12963" w:rsidP="00A12963">
            <w:pPr>
              <w:pStyle w:val="a3"/>
              <w:rPr>
                <w:rFonts w:asciiTheme="majorBidi" w:hAnsiTheme="majorBidi" w:cstheme="majorBidi"/>
                <w:lang w:val="lv-LV"/>
              </w:rPr>
            </w:pPr>
          </w:p>
          <w:p w14:paraId="709C7EAE" w14:textId="77777777" w:rsidR="00A12963" w:rsidRPr="00413157" w:rsidRDefault="00A12963" w:rsidP="00A12963">
            <w:pPr>
              <w:pStyle w:val="a3"/>
              <w:rPr>
                <w:rFonts w:asciiTheme="majorBidi" w:hAnsiTheme="majorBidi" w:cstheme="majorBidi"/>
                <w:lang w:val="lv-LV"/>
              </w:rPr>
            </w:pPr>
          </w:p>
          <w:p w14:paraId="3EB4D092" w14:textId="77777777" w:rsidR="00A12963" w:rsidRPr="00413157" w:rsidRDefault="00A12963" w:rsidP="00A12963">
            <w:pPr>
              <w:pStyle w:val="a3"/>
              <w:rPr>
                <w:rFonts w:asciiTheme="majorBidi" w:hAnsiTheme="majorBidi" w:cstheme="majorBidi"/>
                <w:lang w:val="lv-LV"/>
              </w:rPr>
            </w:pPr>
          </w:p>
          <w:p w14:paraId="39B25884" w14:textId="77777777" w:rsidR="00A12963" w:rsidRPr="00413157" w:rsidRDefault="00A12963" w:rsidP="00A12963">
            <w:pPr>
              <w:pStyle w:val="a3"/>
              <w:rPr>
                <w:rFonts w:asciiTheme="majorBidi" w:hAnsiTheme="majorBidi" w:cstheme="majorBidi"/>
                <w:lang w:val="lv-LV"/>
              </w:rPr>
            </w:pPr>
          </w:p>
          <w:p w14:paraId="09FA93E0" w14:textId="77777777" w:rsidR="00A12963" w:rsidRPr="00413157" w:rsidRDefault="00A12963" w:rsidP="00A12963">
            <w:pPr>
              <w:pStyle w:val="a3"/>
              <w:rPr>
                <w:rFonts w:asciiTheme="majorBidi" w:hAnsiTheme="majorBidi" w:cstheme="majorBidi"/>
                <w:lang w:val="lv-LV"/>
              </w:rPr>
            </w:pPr>
          </w:p>
          <w:p w14:paraId="6D07BCA2" w14:textId="77777777" w:rsidR="00A12963" w:rsidRPr="00413157" w:rsidRDefault="00A12963" w:rsidP="00A12963">
            <w:pPr>
              <w:pStyle w:val="a3"/>
              <w:rPr>
                <w:rFonts w:asciiTheme="majorBidi" w:hAnsiTheme="majorBidi" w:cstheme="majorBidi"/>
                <w:lang w:val="lv-LV"/>
              </w:rPr>
            </w:pPr>
          </w:p>
          <w:p w14:paraId="5CDC7EE6" w14:textId="77777777" w:rsidR="00A12963" w:rsidRPr="00413157" w:rsidRDefault="00A12963" w:rsidP="00A12963">
            <w:pPr>
              <w:pStyle w:val="a3"/>
              <w:rPr>
                <w:rFonts w:asciiTheme="majorBidi" w:hAnsiTheme="majorBidi" w:cstheme="majorBidi"/>
                <w:lang w:val="lv-LV"/>
              </w:rPr>
            </w:pPr>
          </w:p>
          <w:p w14:paraId="11FD14B3" w14:textId="77777777" w:rsidR="00A12963" w:rsidRPr="00413157" w:rsidRDefault="00A12963" w:rsidP="00A12963">
            <w:pPr>
              <w:pStyle w:val="a3"/>
              <w:rPr>
                <w:rFonts w:asciiTheme="majorBidi" w:hAnsiTheme="majorBidi" w:cstheme="majorBidi"/>
                <w:lang w:val="lv-LV"/>
              </w:rPr>
            </w:pPr>
          </w:p>
          <w:p w14:paraId="350FD405" w14:textId="77777777" w:rsidR="00A12963" w:rsidRPr="00413157" w:rsidRDefault="00A12963" w:rsidP="00A12963">
            <w:pPr>
              <w:pStyle w:val="a3"/>
              <w:rPr>
                <w:rFonts w:asciiTheme="majorBidi" w:hAnsiTheme="majorBidi" w:cstheme="majorBidi"/>
                <w:lang w:val="lv-LV"/>
              </w:rPr>
            </w:pPr>
          </w:p>
          <w:p w14:paraId="3B45981D" w14:textId="77777777" w:rsidR="00A12963" w:rsidRPr="00413157" w:rsidRDefault="00A12963" w:rsidP="00A12963">
            <w:pPr>
              <w:pStyle w:val="a3"/>
              <w:rPr>
                <w:rFonts w:asciiTheme="majorBidi" w:hAnsiTheme="majorBidi" w:cstheme="majorBidi"/>
                <w:lang w:val="lv-LV"/>
              </w:rPr>
            </w:pPr>
          </w:p>
          <w:p w14:paraId="77E95145" w14:textId="77777777" w:rsidR="00A12963" w:rsidRPr="00413157" w:rsidRDefault="00A12963" w:rsidP="00A12963">
            <w:pPr>
              <w:pStyle w:val="a3"/>
              <w:rPr>
                <w:rFonts w:asciiTheme="majorBidi" w:hAnsiTheme="majorBidi" w:cstheme="majorBidi"/>
                <w:lang w:val="lv-LV"/>
              </w:rPr>
            </w:pPr>
            <w:r w:rsidRPr="00413157">
              <w:rPr>
                <w:noProof/>
                <w:lang w:eastAsia="ko-KR"/>
              </w:rPr>
              <mc:AlternateContent>
                <mc:Choice Requires="wps">
                  <w:drawing>
                    <wp:anchor distT="0" distB="0" distL="114300" distR="114300" simplePos="0" relativeHeight="251658308" behindDoc="0" locked="0" layoutInCell="1" allowOverlap="1" wp14:anchorId="397A6135" wp14:editId="26EFF4B0">
                      <wp:simplePos x="0" y="0"/>
                      <wp:positionH relativeFrom="column">
                        <wp:posOffset>1704975</wp:posOffset>
                      </wp:positionH>
                      <wp:positionV relativeFrom="paragraph">
                        <wp:posOffset>168011</wp:posOffset>
                      </wp:positionV>
                      <wp:extent cx="719455" cy="190500"/>
                      <wp:effectExtent l="0" t="0" r="4445" b="0"/>
                      <wp:wrapNone/>
                      <wp:docPr id="87" name="Text Box 87"/>
                      <wp:cNvGraphicFramePr/>
                      <a:graphic xmlns:a="http://schemas.openxmlformats.org/drawingml/2006/main">
                        <a:graphicData uri="http://schemas.microsoft.com/office/word/2010/wordprocessingShape">
                          <wps:wsp>
                            <wps:cNvSpPr txBox="1"/>
                            <wps:spPr>
                              <a:xfrm>
                                <a:off x="0" y="0"/>
                                <a:ext cx="719455" cy="190500"/>
                              </a:xfrm>
                              <a:prstGeom prst="rect">
                                <a:avLst/>
                              </a:prstGeom>
                              <a:solidFill>
                                <a:prstClr val="white"/>
                              </a:solidFill>
                              <a:ln>
                                <a:noFill/>
                              </a:ln>
                            </wps:spPr>
                            <wps:txbx>
                              <w:txbxContent>
                                <w:p w14:paraId="35769B22" w14:textId="77777777" w:rsidR="00821650" w:rsidRDefault="00821650" w:rsidP="00A12963">
                                  <w:pPr>
                                    <w:pStyle w:val="af0"/>
                                    <w:jc w:val="right"/>
                                    <w:rPr>
                                      <w:rFonts w:ascii="Times New Roman" w:hAnsi="Times New Roman" w:cs="Times New Roman"/>
                                      <w:noProof/>
                                      <w:spacing w:val="-1"/>
                                    </w:rPr>
                                  </w:pPr>
                                  <w:r>
                                    <w:rPr>
                                      <w:rFonts w:ascii="맑은 고딕" w:eastAsia="맑은 고딕" w:hAnsi="맑은 고딕" w:cs="맑은 고딕"/>
                                      <w:lang w:val="lv-LV" w:eastAsia="ko-KR"/>
                                    </w:rPr>
                                    <w:t>I</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7A6135" id="Text Box 87" o:spid="_x0000_s1173" type="#_x0000_t202" style="position:absolute;margin-left:134.25pt;margin-top:13.25pt;width:56.65pt;height:15pt;z-index:2516583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" stroked="f">
                      <v:textbox inset="0,0,0,0">
                        <w:txbxContent>
                          <w:p w14:paraId="35769B22" w14:textId="77777777" w:rsidR="00821650" w:rsidRDefault="00821650" w:rsidP="00A12963">
                            <w:pPr>
                              <w:pStyle w:val="af0"/>
                              <w:jc w:val="right"/>
                              <w:rPr>
                                <w:rFonts w:ascii="Times New Roman" w:hAnsi="Times New Roman" w:cs="Times New Roman"/>
                                <w:noProof/>
                                <w:spacing w:val="-1"/>
                              </w:rPr>
                            </w:pPr>
                            <w:r>
                              <w:rPr>
                                <w:rFonts w:ascii="맑은 고딕" w:eastAsia="맑은 고딕" w:hAnsi="맑은 고딕" w:cs="맑은 고딕"/>
                                <w:lang w:val="lv-LV" w:eastAsia="ko-KR"/>
                              </w:rPr>
                              <w:t>I</w:t>
                            </w:r>
                            <w:r>
                              <w:rPr>
                                <w:rFonts w:ascii="Times New Roman" w:eastAsia="Times New Roman" w:hAnsi="Times New Roman" w:cs="Times New Roman"/>
                                <w:lang w:val="lv-LV"/>
                              </w:rPr>
                              <w:t> attēls</w:t>
                            </w:r>
                          </w:p>
                        </w:txbxContent>
                      </v:textbox>
                    </v:shape>
                  </w:pict>
                </mc:Fallback>
              </mc:AlternateContent>
            </w:r>
          </w:p>
          <w:p w14:paraId="4CDFC1DF" w14:textId="77777777" w:rsidR="00A12963" w:rsidRPr="00FC1961" w:rsidRDefault="00A12963" w:rsidP="00A12963">
            <w:pPr>
              <w:pStyle w:val="a3"/>
              <w:rPr>
                <w:rFonts w:asciiTheme="majorBidi" w:hAnsiTheme="majorBidi" w:cstheme="majorBidi"/>
                <w:lang w:val="lv-LV"/>
              </w:rPr>
            </w:pPr>
          </w:p>
        </w:tc>
      </w:tr>
      <w:tr w:rsidR="00A12963" w:rsidRPr="00810BB1" w14:paraId="3C9D0F0C" w14:textId="77777777" w:rsidTr="00A12963">
        <w:trPr>
          <w:trHeight w:val="5082"/>
        </w:trPr>
        <w:tc>
          <w:tcPr>
            <w:tcW w:w="9209" w:type="dxa"/>
          </w:tcPr>
          <w:p w14:paraId="651D3B6B" w14:textId="77777777" w:rsidR="00A12963" w:rsidRPr="00413157" w:rsidRDefault="00A12963" w:rsidP="00A12963">
            <w:pPr>
              <w:pStyle w:val="1"/>
              <w:spacing w:before="76"/>
              <w:ind w:left="0" w:right="2736"/>
              <w:rPr>
                <w:rFonts w:asciiTheme="majorBidi" w:hAnsiTheme="majorBidi" w:cstheme="majorBidi"/>
                <w:lang w:val="lv-LV"/>
              </w:rPr>
            </w:pPr>
          </w:p>
          <w:p w14:paraId="2D7D5C5A" w14:textId="77777777" w:rsidR="00A12963" w:rsidRPr="00FC1961" w:rsidRDefault="002521B8" w:rsidP="00A12963">
            <w:pPr>
              <w:pStyle w:val="a3"/>
              <w:numPr>
                <w:ilvl w:val="0"/>
                <w:numId w:val="153"/>
              </w:numPr>
              <w:rPr>
                <w:rFonts w:asciiTheme="majorBidi" w:hAnsiTheme="majorBidi" w:cstheme="majorBidi"/>
              </w:rPr>
            </w:pPr>
            <w:r w:rsidRPr="00413157">
              <w:rPr>
                <w:rFonts w:asciiTheme="majorBidi" w:hAnsiTheme="majorBidi" w:cstheme="majorBidi"/>
                <w:noProof/>
                <w:lang w:eastAsia="ko-KR"/>
              </w:rPr>
              <mc:AlternateContent>
                <mc:Choice Requires="wpg">
                  <w:drawing>
                    <wp:anchor distT="0" distB="0" distL="114300" distR="114300" simplePos="0" relativeHeight="251658287" behindDoc="0" locked="0" layoutInCell="1" allowOverlap="1" wp14:anchorId="5E8AD3E2" wp14:editId="0EEF7E0A">
                      <wp:simplePos x="0" y="0"/>
                      <wp:positionH relativeFrom="column">
                        <wp:posOffset>68091</wp:posOffset>
                      </wp:positionH>
                      <wp:positionV relativeFrom="paragraph">
                        <wp:posOffset>63033</wp:posOffset>
                      </wp:positionV>
                      <wp:extent cx="2444750" cy="2933700"/>
                      <wp:effectExtent l="19050" t="19050" r="12700" b="0"/>
                      <wp:wrapSquare wrapText="bothSides"/>
                      <wp:docPr id="60" name="그룹 60"/>
                      <wp:cNvGraphicFramePr/>
                      <a:graphic xmlns:a="http://schemas.openxmlformats.org/drawingml/2006/main">
                        <a:graphicData uri="http://schemas.microsoft.com/office/word/2010/wordprocessingGroup">
                          <wpg:wgp>
                            <wpg:cNvGrpSpPr/>
                            <wpg:grpSpPr>
                              <a:xfrm>
                                <a:off x="0" y="0"/>
                                <a:ext cx="2444750" cy="2933700"/>
                                <a:chOff x="0" y="4663"/>
                                <a:chExt cx="2186608" cy="2735258"/>
                              </a:xfrm>
                            </wpg:grpSpPr>
                            <pic:pic xmlns:pic="http://schemas.openxmlformats.org/drawingml/2006/picture">
                              <pic:nvPicPr>
                                <pic:cNvPr id="76" name="그림 76"/>
                                <pic:cNvPicPr>
                                  <a:picLocks noChangeAspect="1"/>
                                </pic:cNvPicPr>
                              </pic:nvPicPr>
                              <pic:blipFill>
                                <a:blip r:embed="rId98" cstate="print">
                                  <a:extLst>
                                    <a:ext uri="{28A0092B-C50C-407E-A947-70E740481C1C}">
                                      <a14:useLocalDpi xmlns:a14="http://schemas.microsoft.com/office/drawing/2010/main" val="0"/>
                                    </a:ext>
                                  </a:extLst>
                                </a:blip>
                                <a:srcRect/>
                                <a:stretch/>
                              </pic:blipFill>
                              <pic:spPr bwMode="auto">
                                <a:xfrm>
                                  <a:off x="0" y="4663"/>
                                  <a:ext cx="2185035" cy="2572583"/>
                                </a:xfrm>
                                <a:prstGeom prst="rect">
                                  <a:avLst/>
                                </a:prstGeom>
                                <a:noFill/>
                                <a:ln w="12700">
                                  <a:solidFill>
                                    <a:schemeClr val="tx1"/>
                                  </a:solidFill>
                                </a:ln>
                              </pic:spPr>
                            </pic:pic>
                            <wps:wsp>
                              <wps:cNvPr id="58" name="Text Box 58"/>
                              <wps:cNvSpPr txBox="1"/>
                              <wps:spPr>
                                <a:xfrm>
                                  <a:off x="1466850" y="2593871"/>
                                  <a:ext cx="719758" cy="146050"/>
                                </a:xfrm>
                                <a:prstGeom prst="rect">
                                  <a:avLst/>
                                </a:prstGeom>
                                <a:solidFill>
                                  <a:prstClr val="white"/>
                                </a:solidFill>
                                <a:ln>
                                  <a:noFill/>
                                </a:ln>
                              </wps:spPr>
                              <wps:txbx>
                                <w:txbxContent>
                                  <w:p w14:paraId="46D50BD9"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J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8AD3E2" id="그룹 60" o:spid="_x0000_s1174" style="position:absolute;left:0;text-align:left;margin-left:5.35pt;margin-top:4.95pt;width:192.5pt;height:231pt;z-index:251658287;mso-width-relative:margin;mso-height-relative:margin" coordorigin=",46" coordsize="21866,27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">
                      <v:shape id="그림 76" o:spid="_x0000_s1175" type="#_x0000_t75" style="position:absolute;top:46;width:21850;height:25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" stroked="t" strokecolor="black [3213]" strokeweight="1pt">
                        <v:imagedata r:id="rId99" o:title=""/>
                        <v:path arrowok="t"/>
                      </v:shape>
                      <v:shape id="Text Box 58" o:spid="_x0000_s1176" type="#_x0000_t202" style="position:absolute;left:14668;top:25938;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mGYwQAAANsAAAAPAAAAZHJzL2Rvd25yZXYueG1sRE/LasJA&#10;FN0X+g/DLbgpOlGo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PE+YZjBAAAA2wAAAA8AAAAA&#10;AAAAAAAAAAAABwIAAGRycy9kb3ducmV2LnhtbFBLBQYAAAAAAwADALcAAAD1AgAAAAA=&#10;" stroked="f">
                        <v:textbox inset="0,0,0,0">
                          <w:txbxContent>
                            <w:p w14:paraId="46D50BD9"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J attēls</w:t>
                              </w:r>
                            </w:p>
                          </w:txbxContent>
                        </v:textbox>
                      </v:shape>
                      <w10:wrap type="square"/>
                    </v:group>
                  </w:pict>
                </mc:Fallback>
              </mc:AlternateContent>
            </w:r>
            <w:r w:rsidR="00A12963" w:rsidRPr="00413157">
              <w:rPr>
                <w:rFonts w:asciiTheme="majorBidi" w:eastAsia="Times New Roman" w:hAnsiTheme="majorBidi" w:cstheme="majorBidi"/>
                <w:b/>
                <w:bCs/>
                <w:lang w:val="lv-LV"/>
              </w:rPr>
              <w:t>Veiciet injekciju</w:t>
            </w:r>
          </w:p>
          <w:p w14:paraId="3D4CB26D" w14:textId="77777777" w:rsidR="00A12963" w:rsidRPr="00413157" w:rsidRDefault="00A12963" w:rsidP="00A12963">
            <w:pPr>
              <w:pStyle w:val="a3"/>
              <w:rPr>
                <w:rFonts w:asciiTheme="majorBidi" w:hAnsiTheme="majorBidi" w:cstheme="majorBidi"/>
              </w:rPr>
            </w:pPr>
          </w:p>
          <w:p w14:paraId="4265CF3F" w14:textId="77777777" w:rsidR="00A12963" w:rsidRPr="00413157" w:rsidRDefault="00A12963" w:rsidP="00A12963">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Pēc tam, kad adata ir iedurta, atlaidiet saspiesto ādu.</w:t>
            </w:r>
          </w:p>
          <w:p w14:paraId="56CC80F2" w14:textId="77777777" w:rsidR="00A12963" w:rsidRPr="00413157" w:rsidRDefault="00A12963" w:rsidP="00A12963">
            <w:pPr>
              <w:pStyle w:val="a3"/>
              <w:ind w:left="4230" w:hanging="4230"/>
              <w:rPr>
                <w:rFonts w:asciiTheme="majorBidi" w:hAnsiTheme="majorBidi" w:cstheme="majorBidi"/>
                <w:lang w:val="lv-LV"/>
              </w:rPr>
            </w:pP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Lēni spiediet virzuli līdz galam, līdz viss šķidrums ir injicēts un šļirce ir tukša.</w:t>
            </w:r>
          </w:p>
          <w:p w14:paraId="7E7BB4AD" w14:textId="77777777" w:rsidR="00A12963" w:rsidRPr="00413157" w:rsidRDefault="00A12963" w:rsidP="00A12963">
            <w:pPr>
              <w:pStyle w:val="a3"/>
              <w:rPr>
                <w:rFonts w:asciiTheme="majorBidi" w:hAnsiTheme="majorBidi" w:cstheme="majorBidi"/>
                <w:lang w:val="lv-LV"/>
              </w:rPr>
            </w:pPr>
          </w:p>
          <w:p w14:paraId="6ACF5F36" w14:textId="77777777" w:rsidR="00A12963" w:rsidRPr="00413157" w:rsidRDefault="00A12963" w:rsidP="00A12963">
            <w:pPr>
              <w:pStyle w:val="a3"/>
              <w:rPr>
                <w:rFonts w:asciiTheme="majorBidi" w:hAnsiTheme="majorBidi" w:cstheme="majorBidi"/>
                <w:lang w:val="lv-LV"/>
              </w:rPr>
            </w:pPr>
          </w:p>
          <w:p w14:paraId="308478F4" w14:textId="77777777" w:rsidR="00A12963" w:rsidRPr="00413157" w:rsidRDefault="00A12963" w:rsidP="00A12963">
            <w:pPr>
              <w:pStyle w:val="a3"/>
              <w:numPr>
                <w:ilvl w:val="0"/>
                <w:numId w:val="124"/>
              </w:numPr>
              <w:ind w:left="4146"/>
              <w:rPr>
                <w:rFonts w:asciiTheme="majorBidi" w:hAnsiTheme="majorBidi" w:cstheme="majorBidi"/>
                <w:lang w:val="lv-LV"/>
              </w:rPr>
            </w:pPr>
            <w:r w:rsidRPr="00413157">
              <w:rPr>
                <w:rFonts w:asciiTheme="majorBidi" w:eastAsia="Times New Roman" w:hAnsiTheme="majorBidi" w:cstheme="majorBidi"/>
                <w:b/>
                <w:bCs/>
                <w:lang w:val="lv-LV"/>
              </w:rPr>
              <w:t>Nemainiet</w:t>
            </w:r>
            <w:r w:rsidRPr="00413157">
              <w:rPr>
                <w:rFonts w:asciiTheme="majorBidi" w:eastAsia="Times New Roman" w:hAnsiTheme="majorBidi" w:cstheme="majorBidi"/>
                <w:lang w:val="lv-LV"/>
              </w:rPr>
              <w:t xml:space="preserve"> pilnšļirces stāvokli pēc injekcijas uzsākšanas.</w:t>
            </w:r>
          </w:p>
          <w:p w14:paraId="6520F67D" w14:textId="77777777" w:rsidR="00A12963" w:rsidRPr="00413157" w:rsidRDefault="00A12963" w:rsidP="00A12963">
            <w:pPr>
              <w:pStyle w:val="a3"/>
              <w:rPr>
                <w:rFonts w:asciiTheme="majorBidi" w:hAnsiTheme="majorBidi" w:cstheme="majorBidi"/>
                <w:lang w:val="lv-LV" w:eastAsia="ko-KR"/>
              </w:rPr>
            </w:pPr>
          </w:p>
        </w:tc>
      </w:tr>
      <w:tr w:rsidR="00A12963" w:rsidRPr="00413157" w14:paraId="3EB82747" w14:textId="77777777" w:rsidTr="00A12963">
        <w:trPr>
          <w:trHeight w:val="5374"/>
        </w:trPr>
        <w:tc>
          <w:tcPr>
            <w:tcW w:w="9209" w:type="dxa"/>
          </w:tcPr>
          <w:p w14:paraId="70571FF0" w14:textId="77777777" w:rsidR="00A12963" w:rsidRPr="00413157" w:rsidRDefault="00A12963" w:rsidP="00A12963">
            <w:pPr>
              <w:ind w:left="104"/>
              <w:rPr>
                <w:rFonts w:asciiTheme="majorBidi" w:eastAsia="Times New Roman" w:hAnsiTheme="majorBidi" w:cstheme="majorBidi"/>
                <w:b/>
                <w:bCs/>
                <w:spacing w:val="-1"/>
                <w:lang w:val="lv-LV"/>
              </w:rPr>
            </w:pPr>
          </w:p>
          <w:p w14:paraId="59713F8F" w14:textId="77777777" w:rsidR="00A12963" w:rsidRPr="00413157" w:rsidRDefault="00A12963" w:rsidP="00A12963">
            <w:pPr>
              <w:rPr>
                <w:rFonts w:asciiTheme="majorBidi" w:hAnsiTheme="majorBidi" w:cstheme="majorBidi"/>
                <w:lang w:val="lv-LV"/>
              </w:rPr>
            </w:pPr>
            <w:r w:rsidRPr="00413157">
              <w:rPr>
                <w:rFonts w:asciiTheme="majorBidi" w:eastAsia="Times New Roman" w:hAnsiTheme="majorBidi" w:cstheme="majorBidi"/>
                <w:b/>
                <w:bCs/>
                <w:noProof/>
                <w:spacing w:val="-1"/>
                <w:lang w:eastAsia="ko-KR"/>
              </w:rPr>
              <mc:AlternateContent>
                <mc:Choice Requires="wpg">
                  <w:drawing>
                    <wp:anchor distT="0" distB="0" distL="114300" distR="114300" simplePos="0" relativeHeight="251658293" behindDoc="0" locked="0" layoutInCell="1" allowOverlap="1" wp14:anchorId="14C2FF8E" wp14:editId="17D2ADB9">
                      <wp:simplePos x="0" y="0"/>
                      <wp:positionH relativeFrom="column">
                        <wp:posOffset>44450</wp:posOffset>
                      </wp:positionH>
                      <wp:positionV relativeFrom="paragraph">
                        <wp:posOffset>86791</wp:posOffset>
                      </wp:positionV>
                      <wp:extent cx="2486660" cy="2814955"/>
                      <wp:effectExtent l="19050" t="19050" r="27940" b="4445"/>
                      <wp:wrapSquare wrapText="bothSides"/>
                      <wp:docPr id="84" name="그룹 84"/>
                      <wp:cNvGraphicFramePr/>
                      <a:graphic xmlns:a="http://schemas.openxmlformats.org/drawingml/2006/main">
                        <a:graphicData uri="http://schemas.microsoft.com/office/word/2010/wordprocessingGroup">
                          <wpg:wgp>
                            <wpg:cNvGrpSpPr/>
                            <wpg:grpSpPr>
                              <a:xfrm>
                                <a:off x="0" y="0"/>
                                <a:ext cx="2486660" cy="2814955"/>
                                <a:chOff x="-1" y="7221"/>
                                <a:chExt cx="2487457" cy="2815782"/>
                              </a:xfrm>
                            </wpg:grpSpPr>
                            <wps:wsp>
                              <wps:cNvPr id="62" name="Text Box 62"/>
                              <wps:cNvSpPr txBox="1"/>
                              <wps:spPr>
                                <a:xfrm>
                                  <a:off x="1751440" y="2676953"/>
                                  <a:ext cx="719455" cy="146050"/>
                                </a:xfrm>
                                <a:prstGeom prst="rect">
                                  <a:avLst/>
                                </a:prstGeom>
                                <a:solidFill>
                                  <a:prstClr val="white"/>
                                </a:solidFill>
                                <a:ln>
                                  <a:noFill/>
                                </a:ln>
                              </wps:spPr>
                              <wps:txbx>
                                <w:txbxContent>
                                  <w:p w14:paraId="522B3EF5"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K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50" name="그림 50"/>
                                <pic:cNvPicPr>
                                  <a:picLocks noChangeAspect="1"/>
                                </pic:cNvPicPr>
                              </pic:nvPicPr>
                              <pic:blipFill>
                                <a:blip r:embed="rId100">
                                  <a:extLst>
                                    <a:ext uri="{28A0092B-C50C-407E-A947-70E740481C1C}">
                                      <a14:useLocalDpi xmlns:a14="http://schemas.microsoft.com/office/drawing/2010/main" val="0"/>
                                    </a:ext>
                                  </a:extLst>
                                </a:blip>
                                <a:srcRect/>
                                <a:stretch/>
                              </pic:blipFill>
                              <pic:spPr>
                                <a:xfrm>
                                  <a:off x="-1" y="7221"/>
                                  <a:ext cx="2487457" cy="2651924"/>
                                </a:xfrm>
                                <a:prstGeom prst="rect">
                                  <a:avLst/>
                                </a:prstGeom>
                                <a:ln w="12700">
                                  <a:solidFill>
                                    <a:schemeClr val="tx1">
                                      <a:lumMod val="65000"/>
                                      <a:lumOff val="3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14C2FF8E" id="그룹 84" o:spid="_x0000_s1177" style="position:absolute;margin-left:3.5pt;margin-top:6.85pt;width:195.8pt;height:221.65pt;z-index:251658293;mso-width-relative:margin;mso-height-relative:margin" coordorigin=",72" coordsize="24874,28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">
                      <v:shape id="Text Box 62" o:spid="_x0000_s1178" type="#_x0000_t202" style="position:absolute;left:17514;top:26769;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dNX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" stroked="f">
                        <v:textbox style="mso-fit-shape-to-text:t" inset="0,0,0,0">
                          <w:txbxContent>
                            <w:p w14:paraId="522B3EF5"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K attēls</w:t>
                              </w:r>
                            </w:p>
                          </w:txbxContent>
                        </v:textbox>
                      </v:shape>
                      <v:shape id="그림 50" o:spid="_x0000_s1179" type="#_x0000_t75" style="position:absolute;top:72;width:24874;height:26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" stroked="t" strokecolor="#5a5a5a [2109]" strokeweight="1pt">
                        <v:imagedata r:id="rId101" o:title=""/>
                        <v:path arrowok="t"/>
                      </v:shape>
                      <w10:wrap type="square"/>
                    </v:group>
                  </w:pict>
                </mc:Fallback>
              </mc:AlternateContent>
            </w:r>
          </w:p>
          <w:p w14:paraId="68A03713" w14:textId="77777777" w:rsidR="00A12963" w:rsidRPr="00413157" w:rsidRDefault="00A12963" w:rsidP="00A12963">
            <w:pPr>
              <w:pStyle w:val="a3"/>
              <w:numPr>
                <w:ilvl w:val="0"/>
                <w:numId w:val="153"/>
              </w:numPr>
              <w:ind w:left="4320" w:hanging="4209"/>
              <w:rPr>
                <w:rFonts w:asciiTheme="majorBidi" w:hAnsiTheme="majorBidi" w:cstheme="majorBidi"/>
                <w:b/>
                <w:lang w:val="lv-LV"/>
              </w:rPr>
            </w:pPr>
            <w:r w:rsidRPr="00FC1961">
              <w:rPr>
                <w:rFonts w:asciiTheme="majorBidi" w:eastAsia="Times New Roman" w:hAnsiTheme="majorBidi" w:cstheme="majorBidi"/>
                <w:b/>
                <w:bCs/>
                <w:lang w:val="lv-LV"/>
              </w:rPr>
              <w:t>Izņemiet pilnšļirci</w:t>
            </w:r>
            <w:r w:rsidRPr="00413157">
              <w:rPr>
                <w:rFonts w:asciiTheme="majorBidi" w:eastAsia="Times New Roman" w:hAnsiTheme="majorBidi" w:cstheme="majorBidi"/>
                <w:b/>
                <w:bCs/>
                <w:lang w:val="lv-LV"/>
              </w:rPr>
              <w:t xml:space="preserve"> no injekcijas vietas un apkopiet injekcijas vietu</w:t>
            </w:r>
          </w:p>
          <w:p w14:paraId="656DC3D8" w14:textId="77777777" w:rsidR="00A12963" w:rsidRPr="00413157" w:rsidRDefault="00A12963" w:rsidP="00A12963">
            <w:pPr>
              <w:pStyle w:val="a3"/>
              <w:numPr>
                <w:ilvl w:val="0"/>
                <w:numId w:val="0"/>
              </w:numPr>
              <w:ind w:left="471"/>
              <w:rPr>
                <w:rFonts w:asciiTheme="majorBidi" w:hAnsiTheme="majorBidi" w:cstheme="majorBidi"/>
                <w:b/>
                <w:lang w:val="lv-LV"/>
              </w:rPr>
            </w:pPr>
          </w:p>
          <w:p w14:paraId="3EFF1D8B" w14:textId="77777777" w:rsidR="00A12963" w:rsidRPr="00413157" w:rsidRDefault="00A12963" w:rsidP="00A12963">
            <w:pPr>
              <w:pStyle w:val="a3"/>
              <w:ind w:left="4140" w:hanging="414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Kad pilnšļirce ir tukša, izņemiet pilnšļirci no ādas tādā pašā leņķī, kādā tā tika ievietota.</w:t>
            </w:r>
          </w:p>
          <w:p w14:paraId="5C1D42CC" w14:textId="77777777" w:rsidR="00A12963" w:rsidRPr="00413157" w:rsidRDefault="00A12963" w:rsidP="00A12963">
            <w:pPr>
              <w:pStyle w:val="a3"/>
              <w:ind w:left="4140" w:hanging="414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b. </w:t>
            </w:r>
            <w:r w:rsidRPr="00413157">
              <w:rPr>
                <w:rFonts w:asciiTheme="majorBidi" w:eastAsia="Times New Roman" w:hAnsiTheme="majorBidi" w:cstheme="majorBidi"/>
                <w:lang w:val="lv-LV"/>
              </w:rPr>
              <w:t>Apstrādājiet injekcijas vietu ar kokvilnas vati vai marli, viegli piespiežot, neberzējot, un, ja nepieciešams, uzlieciet plāksteri. Var rasties neliela asiņošana.</w:t>
            </w:r>
          </w:p>
          <w:p w14:paraId="69987C20" w14:textId="77777777" w:rsidR="00A12963" w:rsidRPr="00413157" w:rsidRDefault="00A12963" w:rsidP="00A12963">
            <w:pPr>
              <w:pStyle w:val="a3"/>
              <w:rPr>
                <w:rFonts w:asciiTheme="majorBidi" w:hAnsiTheme="majorBidi" w:cstheme="majorBidi"/>
                <w:lang w:val="lv-LV"/>
              </w:rPr>
            </w:pPr>
          </w:p>
          <w:p w14:paraId="19DEC6AC" w14:textId="77777777" w:rsidR="00A12963" w:rsidRPr="00413157" w:rsidRDefault="00A12963" w:rsidP="00A12963">
            <w:pPr>
              <w:pStyle w:val="a3"/>
              <w:rPr>
                <w:rFonts w:asciiTheme="majorBidi" w:hAnsiTheme="majorBidi" w:cstheme="majorBidi"/>
                <w:lang w:val="lv-LV"/>
              </w:rPr>
            </w:pPr>
            <w:r w:rsidRPr="00413157">
              <w:rPr>
                <w:rFonts w:asciiTheme="majorBidi" w:hAnsiTheme="majorBidi" w:cstheme="majorBidi"/>
                <w:lang w:val="lv-LV"/>
              </w:rPr>
              <w:t xml:space="preserve"> </w:t>
            </w:r>
          </w:p>
          <w:p w14:paraId="12786F4E" w14:textId="77777777" w:rsidR="00A12963" w:rsidRPr="00413157" w:rsidRDefault="00A12963" w:rsidP="00A12963">
            <w:pPr>
              <w:pStyle w:val="a3"/>
              <w:numPr>
                <w:ilvl w:val="0"/>
                <w:numId w:val="124"/>
              </w:numPr>
              <w:ind w:left="4146"/>
              <w:rPr>
                <w:rFonts w:asciiTheme="majorBidi" w:hAnsiTheme="majorBidi" w:cstheme="majorBidi"/>
                <w:lang w:val="lv-LV"/>
              </w:rPr>
            </w:pPr>
            <w:r w:rsidRPr="00413157">
              <w:rPr>
                <w:rFonts w:asciiTheme="majorBidi" w:eastAsia="Times New Roman" w:hAnsiTheme="majorBidi" w:cstheme="majorBidi"/>
                <w:b/>
                <w:bCs/>
                <w:lang w:val="lv-LV"/>
              </w:rPr>
              <w:t>Nelietojiet</w:t>
            </w:r>
            <w:r w:rsidRPr="00413157">
              <w:rPr>
                <w:rFonts w:asciiTheme="majorBidi" w:eastAsia="Times New Roman" w:hAnsiTheme="majorBidi" w:cstheme="majorBidi"/>
                <w:lang w:val="lv-LV"/>
              </w:rPr>
              <w:t xml:space="preserve"> pilnšļirci atkārtoti.</w:t>
            </w:r>
          </w:p>
          <w:p w14:paraId="3152CD5E" w14:textId="77777777" w:rsidR="00A12963" w:rsidRPr="00413157" w:rsidRDefault="00A12963" w:rsidP="00A12963">
            <w:pPr>
              <w:pStyle w:val="a3"/>
              <w:numPr>
                <w:ilvl w:val="0"/>
                <w:numId w:val="124"/>
              </w:numPr>
              <w:ind w:left="4146"/>
              <w:rPr>
                <w:rFonts w:asciiTheme="majorBidi" w:hAnsiTheme="majorBidi" w:cstheme="majorBidi"/>
                <w:lang w:val="lv-LV"/>
              </w:rPr>
            </w:pPr>
            <w:r w:rsidRPr="00413157">
              <w:rPr>
                <w:rFonts w:asciiTheme="majorBidi" w:eastAsia="Times New Roman" w:hAnsiTheme="majorBidi" w:cstheme="majorBidi"/>
                <w:b/>
                <w:bCs/>
                <w:lang w:val="lv-LV"/>
              </w:rPr>
              <w:t>Nepieskarieties</w:t>
            </w:r>
            <w:r w:rsidRPr="00413157">
              <w:rPr>
                <w:rFonts w:asciiTheme="majorBidi" w:eastAsia="Times New Roman" w:hAnsiTheme="majorBidi" w:cstheme="majorBidi"/>
                <w:lang w:val="lv-LV"/>
              </w:rPr>
              <w:t xml:space="preserve"> adatai vai neuzlieciet tās vāciņu. </w:t>
            </w:r>
          </w:p>
          <w:p w14:paraId="509D544E" w14:textId="77777777" w:rsidR="00A12963" w:rsidRPr="00413157" w:rsidRDefault="00A12963" w:rsidP="00A12963">
            <w:pPr>
              <w:pStyle w:val="a3"/>
              <w:numPr>
                <w:ilvl w:val="0"/>
                <w:numId w:val="124"/>
              </w:numPr>
              <w:ind w:left="4146"/>
              <w:rPr>
                <w:rFonts w:asciiTheme="majorBidi" w:hAnsiTheme="majorBidi" w:cstheme="majorBidi"/>
              </w:rPr>
            </w:pPr>
            <w:r w:rsidRPr="00413157">
              <w:rPr>
                <w:rFonts w:asciiTheme="majorBidi" w:eastAsia="Times New Roman" w:hAnsiTheme="majorBidi" w:cstheme="majorBidi"/>
                <w:b/>
                <w:bCs/>
                <w:lang w:val="lv-LV"/>
              </w:rPr>
              <w:t>Neberzējiet</w:t>
            </w:r>
            <w:r w:rsidRPr="00413157">
              <w:rPr>
                <w:rFonts w:asciiTheme="majorBidi" w:eastAsia="Times New Roman" w:hAnsiTheme="majorBidi" w:cstheme="majorBidi"/>
                <w:lang w:val="lv-LV"/>
              </w:rPr>
              <w:t xml:space="preserve"> injekcijas vietu.</w:t>
            </w:r>
          </w:p>
        </w:tc>
      </w:tr>
      <w:tr w:rsidR="00A12963" w:rsidRPr="00810BB1" w14:paraId="7DA6F051" w14:textId="77777777" w:rsidTr="00A12963">
        <w:trPr>
          <w:trHeight w:val="5380"/>
        </w:trPr>
        <w:tc>
          <w:tcPr>
            <w:tcW w:w="9209" w:type="dxa"/>
          </w:tcPr>
          <w:p w14:paraId="39C79AB2" w14:textId="77777777" w:rsidR="00A12963" w:rsidRPr="00413157" w:rsidRDefault="00A12963" w:rsidP="00A12963">
            <w:pPr>
              <w:ind w:left="104"/>
              <w:rPr>
                <w:rFonts w:asciiTheme="majorBidi" w:eastAsia="Times New Roman" w:hAnsiTheme="majorBidi" w:cstheme="majorBidi"/>
                <w:b/>
                <w:bCs/>
                <w:spacing w:val="-1"/>
              </w:rPr>
            </w:pPr>
          </w:p>
          <w:p w14:paraId="39867894" w14:textId="77777777" w:rsidR="00A12963" w:rsidRPr="00413157" w:rsidRDefault="00A12963" w:rsidP="00A12963">
            <w:pPr>
              <w:pStyle w:val="a3"/>
              <w:rPr>
                <w:rFonts w:asciiTheme="majorBidi" w:hAnsiTheme="majorBidi" w:cstheme="majorBidi"/>
              </w:rPr>
            </w:pPr>
            <w:r w:rsidRPr="00413157">
              <w:rPr>
                <w:rFonts w:asciiTheme="majorBidi" w:hAnsiTheme="majorBidi" w:cstheme="majorBidi"/>
                <w:noProof/>
                <w:lang w:eastAsia="ko-KR"/>
              </w:rPr>
              <w:drawing>
                <wp:anchor distT="0" distB="0" distL="114300" distR="114300" simplePos="0" relativeHeight="251658292" behindDoc="0" locked="0" layoutInCell="1" allowOverlap="1" wp14:anchorId="085F6275" wp14:editId="4E50EA96">
                  <wp:simplePos x="0" y="0"/>
                  <wp:positionH relativeFrom="column">
                    <wp:posOffset>10795</wp:posOffset>
                  </wp:positionH>
                  <wp:positionV relativeFrom="paragraph">
                    <wp:posOffset>160655</wp:posOffset>
                  </wp:positionV>
                  <wp:extent cx="2562860" cy="2606675"/>
                  <wp:effectExtent l="19050" t="19050" r="27940" b="22225"/>
                  <wp:wrapSquare wrapText="bothSides"/>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2"/>
                          <pic:cNvPicPr/>
                        </pic:nvPicPr>
                        <pic:blipFill>
                          <a:blip r:embed="rId102">
                            <a:extLst>
                              <a:ext uri="{28A0092B-C50C-407E-A947-70E740481C1C}">
                                <a14:useLocalDpi xmlns:a14="http://schemas.microsoft.com/office/drawing/2010/main" val="0"/>
                              </a:ext>
                            </a:extLst>
                          </a:blip>
                          <a:stretch>
                            <a:fillRect/>
                          </a:stretch>
                        </pic:blipFill>
                        <pic:spPr>
                          <a:xfrm>
                            <a:off x="0" y="0"/>
                            <a:ext cx="2562860" cy="260667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76CC9E67" w14:textId="77777777" w:rsidR="00A12963" w:rsidRPr="00413157" w:rsidRDefault="00A12963" w:rsidP="00A12963">
            <w:pPr>
              <w:pStyle w:val="a3"/>
              <w:numPr>
                <w:ilvl w:val="0"/>
                <w:numId w:val="153"/>
              </w:numPr>
              <w:rPr>
                <w:rFonts w:asciiTheme="majorBidi" w:hAnsiTheme="majorBidi" w:cstheme="majorBidi"/>
                <w:b/>
              </w:rPr>
            </w:pPr>
            <w:r w:rsidRPr="00FC1961">
              <w:rPr>
                <w:rFonts w:asciiTheme="majorBidi" w:eastAsia="Times New Roman" w:hAnsiTheme="majorBidi" w:cstheme="majorBidi"/>
                <w:b/>
                <w:bCs/>
                <w:lang w:val="lv-LV"/>
              </w:rPr>
              <w:t>Iznīciniet pilnšļirci</w:t>
            </w:r>
          </w:p>
          <w:p w14:paraId="22E5D10D" w14:textId="77777777" w:rsidR="00A12963" w:rsidRPr="00413157" w:rsidRDefault="00A12963" w:rsidP="00A12963">
            <w:pPr>
              <w:pStyle w:val="a3"/>
              <w:numPr>
                <w:ilvl w:val="0"/>
                <w:numId w:val="0"/>
              </w:numPr>
              <w:ind w:left="471"/>
              <w:rPr>
                <w:rFonts w:asciiTheme="majorBidi" w:hAnsiTheme="majorBidi" w:cstheme="majorBidi"/>
                <w:b/>
              </w:rPr>
            </w:pPr>
          </w:p>
          <w:p w14:paraId="6591AE78" w14:textId="77777777" w:rsidR="00A12963" w:rsidRPr="00413157" w:rsidRDefault="00A12963" w:rsidP="00A12963">
            <w:pPr>
              <w:pStyle w:val="a3"/>
              <w:ind w:left="3960" w:hanging="3960"/>
              <w:rPr>
                <w:rFonts w:asciiTheme="majorBidi" w:hAnsiTheme="majorBidi" w:cstheme="majorBidi"/>
                <w:b/>
              </w:rPr>
            </w:pPr>
            <w:r w:rsidRPr="00413157">
              <w:rPr>
                <w:rFonts w:asciiTheme="majorBidi" w:eastAsia="Times New Roman" w:hAnsiTheme="majorBidi" w:cstheme="majorBidi"/>
                <w:b/>
                <w:bCs/>
                <w:lang w:val="lv-LV"/>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b/>
                <w:bCs/>
                <w:lang w:val="lv-LV"/>
              </w:rPr>
              <w:t>Neuzl</w:t>
            </w:r>
            <w:r w:rsidRPr="00413157">
              <w:rPr>
                <w:rFonts w:asciiTheme="majorBidi" w:eastAsia="Times New Roman" w:hAnsiTheme="majorBidi" w:cstheme="majorBidi"/>
                <w:b/>
                <w:bCs/>
                <w:lang w:val="lv-LV"/>
              </w:rPr>
              <w:t>ieciet</w:t>
            </w:r>
            <w:r w:rsidRPr="00413157">
              <w:rPr>
                <w:rFonts w:asciiTheme="majorBidi" w:eastAsia="Times New Roman" w:hAnsiTheme="majorBidi" w:cstheme="majorBidi"/>
                <w:lang w:val="lv-LV"/>
              </w:rPr>
              <w:t xml:space="preserve"> vāciņu pilnšļircei.</w:t>
            </w:r>
          </w:p>
          <w:p w14:paraId="20DF2E20" w14:textId="77777777" w:rsidR="00A12963" w:rsidRPr="00413157" w:rsidRDefault="00A12963" w:rsidP="00A12963">
            <w:pPr>
              <w:pStyle w:val="a3"/>
              <w:ind w:left="4050" w:hanging="405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Izmetiet izlietoto pilnšļirci speciālā asu priekšmetu utilizācijas konteinerī atbilstoši norādījumiem, ko snieguši ārsts, medmāsa vai farmaceits.</w:t>
            </w:r>
          </w:p>
          <w:p w14:paraId="2CF9571F" w14:textId="77777777" w:rsidR="00A12963" w:rsidRPr="00413157" w:rsidRDefault="00A12963" w:rsidP="00A12963">
            <w:pPr>
              <w:pStyle w:val="a3"/>
              <w:ind w:left="4050" w:hanging="405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b.</w:t>
            </w:r>
            <w:r w:rsidRPr="00413157">
              <w:rPr>
                <w:rFonts w:asciiTheme="majorBidi" w:eastAsia="Times New Roman" w:hAnsiTheme="majorBidi" w:cstheme="majorBidi"/>
                <w:lang w:val="lv-LV"/>
              </w:rPr>
              <w:t xml:space="preserve"> Spirta salveti un iepakojumu var izmest sadzīves atkritumos.</w:t>
            </w:r>
          </w:p>
          <w:p w14:paraId="748FFD66" w14:textId="77777777" w:rsidR="00A12963" w:rsidRPr="00413157" w:rsidRDefault="00A12963" w:rsidP="00A12963">
            <w:pPr>
              <w:pStyle w:val="a3"/>
              <w:ind w:left="3960" w:hanging="3960"/>
              <w:rPr>
                <w:rFonts w:asciiTheme="majorBidi"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t>Vien</w:t>
            </w:r>
            <w:r w:rsidRPr="00FC1961">
              <w:rPr>
                <w:rFonts w:asciiTheme="majorBidi" w:eastAsia="Times New Roman" w:hAnsiTheme="majorBidi" w:cstheme="majorBidi"/>
                <w:lang w:val="lv-LV"/>
              </w:rPr>
              <w:t xml:space="preserve">mēr turiet </w:t>
            </w:r>
            <w:r w:rsidRPr="00413157">
              <w:rPr>
                <w:rFonts w:asciiTheme="majorBidi" w:eastAsia="Times New Roman" w:hAnsiTheme="majorBidi" w:cstheme="majorBidi"/>
                <w:lang w:val="lv-LV"/>
              </w:rPr>
              <w:t>pilnšļirci un speciālo aso priekšmetu izmešanas konteineri bērniem neredzamā un nepieejamā vietā.</w:t>
            </w:r>
          </w:p>
          <w:p w14:paraId="52F93AA6" w14:textId="77777777" w:rsidR="00A12963" w:rsidRPr="00413157" w:rsidRDefault="00A12963" w:rsidP="00A12963">
            <w:pPr>
              <w:pStyle w:val="a3"/>
              <w:rPr>
                <w:rFonts w:asciiTheme="majorBidi" w:hAnsiTheme="majorBidi" w:cstheme="majorBidi"/>
                <w:lang w:val="lv-LV"/>
              </w:rPr>
            </w:pPr>
          </w:p>
          <w:p w14:paraId="3E4BD13D" w14:textId="77777777" w:rsidR="00A12963" w:rsidRPr="00413157" w:rsidRDefault="00A12963" w:rsidP="00A12963">
            <w:pPr>
              <w:pStyle w:val="a3"/>
              <w:rPr>
                <w:rFonts w:asciiTheme="majorBidi" w:hAnsiTheme="majorBidi" w:cstheme="majorBidi"/>
                <w:spacing w:val="-1"/>
                <w:lang w:val="lv-LV"/>
              </w:rPr>
            </w:pPr>
            <w:r w:rsidRPr="00413157">
              <w:rPr>
                <w:rFonts w:asciiTheme="majorBidi" w:hAnsiTheme="majorBidi" w:cstheme="majorBidi"/>
                <w:noProof/>
                <w:lang w:eastAsia="ko-KR"/>
              </w:rPr>
              <mc:AlternateContent>
                <mc:Choice Requires="wps">
                  <w:drawing>
                    <wp:anchor distT="0" distB="0" distL="114300" distR="114300" simplePos="0" relativeHeight="251658288" behindDoc="0" locked="0" layoutInCell="1" allowOverlap="1" wp14:anchorId="11444C4B" wp14:editId="042F9DE2">
                      <wp:simplePos x="0" y="0"/>
                      <wp:positionH relativeFrom="column">
                        <wp:posOffset>1870015</wp:posOffset>
                      </wp:positionH>
                      <wp:positionV relativeFrom="paragraph">
                        <wp:posOffset>559063</wp:posOffset>
                      </wp:positionV>
                      <wp:extent cx="719758" cy="146050"/>
                      <wp:effectExtent l="0" t="0" r="4445" b="6350"/>
                      <wp:wrapSquare wrapText="bothSides"/>
                      <wp:docPr id="64" name="Text Box 64"/>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0B39A348"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L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444C4B" id="Text Box 64" o:spid="_x0000_s1180" type="#_x0000_t202" style="position:absolute;margin-left:147.25pt;margin-top:44pt;width:56.65pt;height:11.5pt;z-index:25165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" stroked="f">
                      <v:textbox style="mso-fit-shape-to-text:t" inset="0,0,0,0">
                        <w:txbxContent>
                          <w:p w14:paraId="0B39A348"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L attēls</w:t>
                            </w:r>
                          </w:p>
                        </w:txbxContent>
                      </v:textbox>
                      <w10:wrap type="square"/>
                    </v:shape>
                  </w:pict>
                </mc:Fallback>
              </mc:AlternateContent>
            </w:r>
          </w:p>
        </w:tc>
      </w:tr>
    </w:tbl>
    <w:p w14:paraId="085E477E" w14:textId="77777777" w:rsidR="00A12963" w:rsidRPr="00413157" w:rsidRDefault="00A12963" w:rsidP="00A12963">
      <w:pPr>
        <w:spacing w:line="241" w:lineRule="auto"/>
        <w:rPr>
          <w:rFonts w:asciiTheme="majorBidi" w:hAnsiTheme="majorBidi" w:cstheme="majorBidi"/>
          <w:lang w:val="lv-LV"/>
        </w:rPr>
      </w:pPr>
    </w:p>
    <w:p w14:paraId="23E96E30" w14:textId="77777777" w:rsidR="00A12963" w:rsidRPr="00413157" w:rsidRDefault="00A12963" w:rsidP="00A12963">
      <w:pPr>
        <w:rPr>
          <w:rFonts w:asciiTheme="majorBidi" w:hAnsiTheme="majorBidi" w:cstheme="majorBidi"/>
          <w:lang w:val="lv-LV"/>
        </w:rPr>
      </w:pPr>
      <w:r w:rsidRPr="00FC1961">
        <w:rPr>
          <w:rFonts w:asciiTheme="majorBidi" w:hAnsiTheme="majorBidi" w:cstheme="majorBidi"/>
          <w:lang w:val="lv-LV"/>
        </w:rPr>
        <w:br w:type="page"/>
      </w:r>
    </w:p>
    <w:p w14:paraId="4D34F0DE" w14:textId="77777777" w:rsidR="00A12963" w:rsidRPr="00413157" w:rsidRDefault="00A12963" w:rsidP="00A12963">
      <w:pPr>
        <w:numPr>
          <w:ilvl w:val="12"/>
          <w:numId w:val="0"/>
        </w:numPr>
        <w:rPr>
          <w:rFonts w:asciiTheme="majorBidi" w:hAnsiTheme="majorBidi" w:cstheme="majorBidi"/>
          <w:b/>
          <w:noProof/>
          <w:lang w:val="lv-LV"/>
        </w:rPr>
      </w:pPr>
    </w:p>
    <w:p w14:paraId="03094ECB" w14:textId="77777777" w:rsidR="00A12963" w:rsidRPr="00C36B79" w:rsidRDefault="00A12963" w:rsidP="00A12963">
      <w:pPr>
        <w:pStyle w:val="a3"/>
        <w:rPr>
          <w:b/>
          <w:highlight w:val="lightGray"/>
          <w:lang w:val="it-IT"/>
        </w:rPr>
      </w:pPr>
      <w:r w:rsidRPr="00C36B79">
        <w:rPr>
          <w:rFonts w:asciiTheme="majorBidi" w:eastAsia="Times New Roman" w:hAnsiTheme="majorBidi" w:cstheme="majorBidi"/>
          <w:b/>
          <w:bCs/>
          <w:highlight w:val="lightGray"/>
          <w:lang w:val="lv-LV"/>
        </w:rPr>
        <w:t>Yuflyma pilnšļirce ar adatas aizsarg</w:t>
      </w:r>
      <w:r w:rsidRPr="00C36B79">
        <w:rPr>
          <w:b/>
          <w:highlight w:val="lightGray"/>
          <w:lang w:val="it-IT"/>
        </w:rPr>
        <w:t>vāciņu</w:t>
      </w:r>
    </w:p>
    <w:p w14:paraId="17206291" w14:textId="77777777" w:rsidR="00A12963" w:rsidRPr="00E26C49" w:rsidRDefault="00A12963" w:rsidP="00A12963">
      <w:pPr>
        <w:pStyle w:val="a3"/>
        <w:rPr>
          <w:rFonts w:asciiTheme="majorBidi" w:hAnsiTheme="majorBidi" w:cstheme="majorBidi"/>
          <w:b/>
          <w:highlight w:val="lightGray"/>
          <w:lang w:val="lv-LV"/>
        </w:rPr>
      </w:pPr>
    </w:p>
    <w:p w14:paraId="50721D95" w14:textId="77777777" w:rsidR="00A12963" w:rsidRPr="00C36B79" w:rsidRDefault="00A12963" w:rsidP="00A12963">
      <w:pPr>
        <w:pStyle w:val="a3"/>
        <w:jc w:val="center"/>
        <w:rPr>
          <w:rFonts w:asciiTheme="majorBidi" w:hAnsiTheme="majorBidi" w:cstheme="majorBidi"/>
          <w:highlight w:val="lightGray"/>
        </w:rPr>
      </w:pPr>
      <w:r w:rsidRPr="00C36B79">
        <w:rPr>
          <w:rFonts w:asciiTheme="majorBidi" w:hAnsiTheme="majorBidi" w:cstheme="majorBidi"/>
          <w:noProof/>
          <w:highlight w:val="lightGray"/>
          <w:lang w:eastAsia="ko-KR"/>
        </w:rPr>
        <w:drawing>
          <wp:inline distT="0" distB="0" distL="0" distR="0" wp14:anchorId="31C8A944" wp14:editId="7A125816">
            <wp:extent cx="4004945" cy="3827145"/>
            <wp:effectExtent l="0" t="0" r="0" b="1905"/>
            <wp:docPr id="118" name="그림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04945" cy="3827145"/>
                    </a:xfrm>
                    <a:prstGeom prst="rect">
                      <a:avLst/>
                    </a:prstGeom>
                    <a:noFill/>
                    <a:ln>
                      <a:noFill/>
                    </a:ln>
                  </pic:spPr>
                </pic:pic>
              </a:graphicData>
            </a:graphic>
          </wp:inline>
        </w:drawing>
      </w:r>
    </w:p>
    <w:p w14:paraId="44E5C3DB" w14:textId="77777777" w:rsidR="00A12963" w:rsidRPr="00C36B79" w:rsidRDefault="00A12963" w:rsidP="00A12963">
      <w:pPr>
        <w:spacing w:before="10" w:line="240" w:lineRule="exact"/>
        <w:ind w:left="6480" w:firstLine="720"/>
        <w:rPr>
          <w:rFonts w:asciiTheme="majorBidi" w:hAnsiTheme="majorBidi" w:cstheme="majorBidi"/>
          <w:b/>
          <w:sz w:val="20"/>
          <w:szCs w:val="24"/>
          <w:highlight w:val="lightGray"/>
          <w:lang w:val="fr-FR" w:eastAsia="ko-KR"/>
        </w:rPr>
      </w:pPr>
      <w:r w:rsidRPr="00C36B79">
        <w:rPr>
          <w:rFonts w:asciiTheme="majorBidi" w:eastAsia="Times New Roman" w:hAnsiTheme="majorBidi" w:cstheme="majorBidi"/>
          <w:b/>
          <w:bCs/>
          <w:sz w:val="20"/>
          <w:szCs w:val="20"/>
          <w:highlight w:val="lightGray"/>
          <w:lang w:val="lv-LV" w:eastAsia="ko-KR"/>
        </w:rPr>
        <w:t>A attēls</w:t>
      </w:r>
    </w:p>
    <w:p w14:paraId="3D978386" w14:textId="77777777" w:rsidR="00A12963" w:rsidRPr="00C36B79" w:rsidRDefault="00A12963" w:rsidP="00A12963">
      <w:pPr>
        <w:spacing w:before="10" w:line="240" w:lineRule="exact"/>
        <w:rPr>
          <w:rFonts w:asciiTheme="majorBidi" w:hAnsiTheme="majorBidi" w:cstheme="majorBidi"/>
          <w:sz w:val="24"/>
          <w:szCs w:val="24"/>
          <w:highlight w:val="lightGray"/>
          <w:lang w:val="fr-FR"/>
        </w:rPr>
      </w:pPr>
    </w:p>
    <w:p w14:paraId="789D72C9" w14:textId="77777777" w:rsidR="00A12963" w:rsidRPr="00C36B79" w:rsidRDefault="00A12963" w:rsidP="00A12963">
      <w:pPr>
        <w:pStyle w:val="a3"/>
        <w:rPr>
          <w:rFonts w:asciiTheme="majorBidi" w:hAnsiTheme="majorBidi" w:cstheme="majorBidi"/>
          <w:b/>
          <w:highlight w:val="lightGray"/>
          <w:lang w:val="fr-FR"/>
        </w:rPr>
      </w:pPr>
      <w:r w:rsidRPr="00C36B79">
        <w:rPr>
          <w:rFonts w:asciiTheme="majorBidi" w:eastAsia="Times New Roman" w:hAnsiTheme="majorBidi" w:cstheme="majorBidi"/>
          <w:b/>
          <w:bCs/>
          <w:highlight w:val="lightGray"/>
          <w:lang w:val="lv-LV"/>
        </w:rPr>
        <w:t>Nelietojiet pilnšļirci, ja:</w:t>
      </w:r>
    </w:p>
    <w:p w14:paraId="4B497152" w14:textId="77777777" w:rsidR="00A12963" w:rsidRPr="00C36B79" w:rsidRDefault="00A12963" w:rsidP="00A12963">
      <w:pPr>
        <w:pStyle w:val="a3"/>
        <w:numPr>
          <w:ilvl w:val="1"/>
          <w:numId w:val="24"/>
        </w:numPr>
        <w:ind w:left="660" w:hanging="660"/>
        <w:rPr>
          <w:rFonts w:asciiTheme="majorBidi" w:hAnsiTheme="majorBidi" w:cstheme="majorBidi"/>
          <w:highlight w:val="lightGray"/>
          <w:lang w:val="pt-BR"/>
        </w:rPr>
      </w:pPr>
      <w:r w:rsidRPr="00C36B79">
        <w:rPr>
          <w:rFonts w:asciiTheme="majorBidi" w:eastAsia="Times New Roman" w:hAnsiTheme="majorBidi" w:cstheme="majorBidi"/>
          <w:highlight w:val="lightGray"/>
          <w:lang w:val="lv-LV"/>
        </w:rPr>
        <w:t xml:space="preserve">tā ir ieplaisājusi vai bojāta, </w:t>
      </w:r>
    </w:p>
    <w:p w14:paraId="5B8D2AA2" w14:textId="77777777" w:rsidR="00A12963" w:rsidRPr="00C36B79" w:rsidRDefault="00A12963" w:rsidP="00A12963">
      <w:pPr>
        <w:pStyle w:val="a3"/>
        <w:numPr>
          <w:ilvl w:val="1"/>
          <w:numId w:val="24"/>
        </w:numPr>
        <w:ind w:left="660" w:hanging="660"/>
        <w:rPr>
          <w:rFonts w:asciiTheme="majorBidi" w:hAnsiTheme="majorBidi" w:cstheme="majorBidi"/>
          <w:highlight w:val="lightGray"/>
        </w:rPr>
      </w:pPr>
      <w:r w:rsidRPr="00C36B79">
        <w:rPr>
          <w:rFonts w:asciiTheme="majorBidi" w:eastAsia="Times New Roman" w:hAnsiTheme="majorBidi" w:cstheme="majorBidi"/>
          <w:highlight w:val="lightGray"/>
          <w:lang w:val="lv-LV"/>
        </w:rPr>
        <w:t xml:space="preserve">ir beidzies derīguma termiņš. </w:t>
      </w:r>
    </w:p>
    <w:p w14:paraId="51A96C81" w14:textId="77777777" w:rsidR="00A76B37" w:rsidRPr="00C36B79" w:rsidRDefault="00A76B37" w:rsidP="00A12963">
      <w:pPr>
        <w:pStyle w:val="a3"/>
        <w:numPr>
          <w:ilvl w:val="1"/>
          <w:numId w:val="24"/>
        </w:numPr>
        <w:ind w:left="660" w:hanging="660"/>
        <w:rPr>
          <w:rFonts w:asciiTheme="majorBidi" w:hAnsiTheme="majorBidi" w:cstheme="majorBidi"/>
          <w:highlight w:val="lightGray"/>
        </w:rPr>
      </w:pPr>
      <w:r w:rsidRPr="00C36B79">
        <w:rPr>
          <w:rFonts w:asciiTheme="majorBidi" w:eastAsia="Times New Roman" w:hAnsiTheme="majorBidi" w:cstheme="majorBidi"/>
          <w:highlight w:val="lightGray"/>
          <w:lang w:val="lv-LV"/>
        </w:rPr>
        <w:t>tā ir nokritusi uz cietas virsmas.</w:t>
      </w:r>
    </w:p>
    <w:p w14:paraId="6BB48107" w14:textId="77777777" w:rsidR="00A12963" w:rsidRPr="00C36B79" w:rsidRDefault="00A12963" w:rsidP="00A12963">
      <w:pPr>
        <w:pStyle w:val="Default"/>
        <w:numPr>
          <w:ilvl w:val="2"/>
          <w:numId w:val="21"/>
        </w:numPr>
        <w:ind w:left="360"/>
        <w:rPr>
          <w:rFonts w:asciiTheme="majorBidi" w:hAnsiTheme="majorBidi" w:cstheme="majorBidi"/>
          <w:color w:val="211D1E"/>
          <w:sz w:val="20"/>
          <w:szCs w:val="20"/>
          <w:highlight w:val="lightGray"/>
        </w:rPr>
      </w:pPr>
    </w:p>
    <w:p w14:paraId="06C6E687" w14:textId="77777777" w:rsidR="00A12963" w:rsidRPr="00C36B79" w:rsidRDefault="00A12963" w:rsidP="00A12963">
      <w:pPr>
        <w:pStyle w:val="a3"/>
        <w:rPr>
          <w:rFonts w:asciiTheme="majorBidi" w:hAnsiTheme="majorBidi" w:cstheme="majorBidi"/>
          <w:b/>
          <w:highlight w:val="lightGray"/>
          <w:lang w:val="lv-LV"/>
        </w:rPr>
      </w:pPr>
      <w:r w:rsidRPr="00C36B79">
        <w:rPr>
          <w:rFonts w:asciiTheme="majorBidi" w:eastAsia="Times New Roman" w:hAnsiTheme="majorBidi" w:cstheme="majorBidi"/>
          <w:b/>
          <w:bCs/>
          <w:highlight w:val="lightGray"/>
          <w:lang w:val="lv-LV"/>
        </w:rPr>
        <w:t>Noņemiet adatas aizsargu tikai tieši pirms injekcijas. Uzglabājiet Yuflyma bērniem neredzamā un nepieejamā vietā.</w:t>
      </w:r>
    </w:p>
    <w:p w14:paraId="17867B9F" w14:textId="77777777" w:rsidR="00A12963" w:rsidRPr="00C36B79" w:rsidRDefault="00A12963" w:rsidP="00A12963">
      <w:pPr>
        <w:rPr>
          <w:rFonts w:asciiTheme="majorBidi" w:eastAsia="Times New Roman" w:hAnsiTheme="majorBidi" w:cstheme="majorBidi"/>
          <w:b/>
          <w:bCs/>
          <w:spacing w:val="-1"/>
          <w:highlight w:val="lightGray"/>
          <w:lang w:val="lv-LV"/>
        </w:rPr>
      </w:pPr>
      <w:r w:rsidRPr="00C36B79">
        <w:rPr>
          <w:rFonts w:asciiTheme="majorBidi" w:hAnsiTheme="majorBidi" w:cstheme="majorBidi"/>
          <w:spacing w:val="-1"/>
          <w:highlight w:val="lightGray"/>
          <w:lang w:val="lv-LV"/>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4"/>
      </w:tblGrid>
      <w:tr w:rsidR="00A12963" w:rsidRPr="00810BB1" w14:paraId="3C45E0C8" w14:textId="77777777" w:rsidTr="00A12963">
        <w:trPr>
          <w:trHeight w:val="2545"/>
        </w:trPr>
        <w:tc>
          <w:tcPr>
            <w:tcW w:w="9550" w:type="dxa"/>
          </w:tcPr>
          <w:p w14:paraId="1D414D8B" w14:textId="77777777" w:rsidR="00A12963" w:rsidRPr="00C36B79" w:rsidRDefault="00A12963" w:rsidP="00A12963">
            <w:pPr>
              <w:ind w:left="224" w:right="1248"/>
              <w:rPr>
                <w:rFonts w:asciiTheme="majorBidi" w:eastAsia="Times New Roman" w:hAnsiTheme="majorBidi" w:cstheme="majorBidi"/>
                <w:b/>
                <w:bCs/>
                <w:spacing w:val="-1"/>
                <w:highlight w:val="lightGray"/>
                <w:lang w:val="lv-LV"/>
              </w:rPr>
            </w:pPr>
          </w:p>
          <w:p w14:paraId="6D488B9C" w14:textId="77777777" w:rsidR="00A12963" w:rsidRPr="00C36B79" w:rsidRDefault="00A12963" w:rsidP="00A12963">
            <w:pPr>
              <w:pStyle w:val="a3"/>
              <w:numPr>
                <w:ilvl w:val="0"/>
                <w:numId w:val="155"/>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Savāciet piederumus injekcijai</w:t>
            </w:r>
          </w:p>
          <w:p w14:paraId="1320CFC5" w14:textId="77777777" w:rsidR="00A12963" w:rsidRPr="00C36B79" w:rsidRDefault="00A12963" w:rsidP="00A12963">
            <w:pPr>
              <w:pStyle w:val="a3"/>
              <w:numPr>
                <w:ilvl w:val="0"/>
                <w:numId w:val="0"/>
              </w:numPr>
              <w:ind w:left="580"/>
              <w:rPr>
                <w:rFonts w:asciiTheme="majorBidi" w:hAnsiTheme="majorBidi" w:cstheme="majorBidi"/>
                <w:b/>
                <w:highlight w:val="lightGray"/>
              </w:rPr>
            </w:pPr>
          </w:p>
          <w:p w14:paraId="6CCF61D9" w14:textId="77777777" w:rsidR="00A12963" w:rsidRPr="00C36B79" w:rsidRDefault="00A12963" w:rsidP="00A12963">
            <w:pPr>
              <w:pStyle w:val="a3"/>
              <w:ind w:leftChars="100" w:left="220"/>
              <w:rPr>
                <w:rFonts w:asciiTheme="majorBidi" w:hAnsiTheme="majorBidi" w:cstheme="majorBidi"/>
                <w:highlight w:val="lightGray"/>
                <w:lang w:eastAsia="ko-KR"/>
              </w:rPr>
            </w:pPr>
            <w:r w:rsidRPr="00C36B79">
              <w:rPr>
                <w:rFonts w:asciiTheme="majorBidi" w:eastAsia="Times New Roman" w:hAnsiTheme="majorBidi" w:cstheme="majorBidi"/>
                <w:b/>
                <w:bCs/>
                <w:highlight w:val="lightGray"/>
                <w:lang w:val="lv-LV" w:eastAsia="ko-KR"/>
              </w:rPr>
              <w:t xml:space="preserve">    a.</w:t>
            </w:r>
            <w:r w:rsidRPr="00C36B79">
              <w:rPr>
                <w:rFonts w:asciiTheme="majorBidi" w:eastAsia="Times New Roman" w:hAnsiTheme="majorBidi" w:cstheme="majorBidi"/>
                <w:highlight w:val="lightGray"/>
                <w:lang w:val="lv-LV" w:eastAsia="ko-KR"/>
              </w:rPr>
              <w:t xml:space="preserve"> Sagatavojiet tīru, līdzenu virsmu, piemēram, galdu vai leti, labi apgaismotā vietā.</w:t>
            </w:r>
          </w:p>
          <w:p w14:paraId="6AE9C541" w14:textId="77777777" w:rsidR="00A12963" w:rsidRPr="00C36B79" w:rsidRDefault="00A12963" w:rsidP="00A12963">
            <w:pPr>
              <w:pStyle w:val="a3"/>
              <w:ind w:leftChars="100" w:left="22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b.</w:t>
            </w:r>
            <w:r w:rsidRPr="00C36B79">
              <w:rPr>
                <w:rFonts w:asciiTheme="majorBidi" w:eastAsia="Times New Roman" w:hAnsiTheme="majorBidi" w:cstheme="majorBidi"/>
                <w:highlight w:val="lightGray"/>
                <w:lang w:val="lv-LV" w:eastAsia="ko-KR"/>
              </w:rPr>
              <w:t xml:space="preserve"> Izņemiet 1 pilnšļirci no ledusskapī uzglabātā iepakojuma.</w:t>
            </w:r>
          </w:p>
          <w:p w14:paraId="25413F88" w14:textId="77777777" w:rsidR="00A12963" w:rsidRPr="00C36B79" w:rsidRDefault="00A12963" w:rsidP="00A12963">
            <w:pPr>
              <w:pStyle w:val="a3"/>
              <w:ind w:leftChars="300" w:left="660" w:rightChars="100" w:right="220"/>
              <w:rPr>
                <w:rFonts w:asciiTheme="majorBidi" w:hAnsiTheme="majorBidi" w:cstheme="majorBidi"/>
                <w:highlight w:val="lightGray"/>
                <w:lang w:val="lv-LV" w:eastAsia="ko-KR"/>
              </w:rPr>
            </w:pPr>
            <w:r w:rsidRPr="00C36B79">
              <w:rPr>
                <w:rFonts w:asciiTheme="majorBidi" w:eastAsia="맑은 고딕" w:hAnsiTheme="majorBidi" w:cstheme="majorBidi"/>
                <w:highlight w:val="lightGray"/>
                <w:lang w:val="lv-LV" w:eastAsia="ko-KR"/>
              </w:rPr>
              <w:t>•</w:t>
            </w:r>
            <w:r w:rsidRPr="00C36B79">
              <w:rPr>
                <w:rFonts w:asciiTheme="majorBidi" w:eastAsia="Times New Roman" w:hAnsiTheme="majorBidi" w:cstheme="majorBidi"/>
                <w:highlight w:val="lightGray"/>
                <w:lang w:val="lv-LV" w:eastAsia="ko-KR"/>
              </w:rPr>
              <w:t xml:space="preserve"> Turiet pilnšļirces korpusu, izņemot to no kastītes.</w:t>
            </w:r>
            <w:r w:rsidRPr="00C36B79">
              <w:rPr>
                <w:rFonts w:asciiTheme="majorBidi" w:eastAsia="Times New Roman" w:hAnsiTheme="majorBidi" w:cstheme="majorBidi"/>
                <w:b/>
                <w:bCs/>
                <w:highlight w:val="lightGray"/>
                <w:lang w:val="lv-LV" w:eastAsia="ko-KR"/>
              </w:rPr>
              <w:t xml:space="preserve"> Nepieskarieties</w:t>
            </w:r>
            <w:r w:rsidRPr="00C36B79">
              <w:rPr>
                <w:rFonts w:asciiTheme="majorBidi" w:eastAsia="Times New Roman" w:hAnsiTheme="majorBidi" w:cstheme="majorBidi"/>
                <w:highlight w:val="lightGray"/>
                <w:lang w:val="lv-LV" w:eastAsia="ko-KR"/>
              </w:rPr>
              <w:t xml:space="preserve"> virzulim.</w:t>
            </w:r>
          </w:p>
          <w:p w14:paraId="532F140E" w14:textId="77777777" w:rsidR="00A12963" w:rsidRPr="00C36B79" w:rsidRDefault="00A12963" w:rsidP="00A12963">
            <w:pPr>
              <w:pStyle w:val="a3"/>
              <w:ind w:leftChars="100" w:left="22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c.</w:t>
            </w:r>
            <w:r w:rsidRPr="00C36B79">
              <w:rPr>
                <w:rFonts w:asciiTheme="majorBidi" w:eastAsia="Times New Roman" w:hAnsiTheme="majorBidi" w:cstheme="majorBidi"/>
                <w:highlight w:val="lightGray"/>
                <w:lang w:val="lv-LV" w:eastAsia="ko-KR"/>
              </w:rPr>
              <w:t xml:space="preserve"> Pārliecinieties, ka Jums ir šādi piederumi:</w:t>
            </w:r>
          </w:p>
          <w:p w14:paraId="50213A25" w14:textId="77777777" w:rsidR="00A12963" w:rsidRPr="00C36B79" w:rsidRDefault="00A12963" w:rsidP="00A12963">
            <w:pPr>
              <w:pStyle w:val="a3"/>
              <w:ind w:leftChars="337" w:left="741"/>
              <w:rPr>
                <w:rFonts w:asciiTheme="majorBidi" w:hAnsiTheme="majorBidi" w:cstheme="majorBidi"/>
                <w:highlight w:val="lightGray"/>
                <w:lang w:val="lv-LV" w:eastAsia="ko-KR"/>
              </w:rPr>
            </w:pPr>
            <w:r w:rsidRPr="00C36B79">
              <w:rPr>
                <w:rFonts w:asciiTheme="majorBidi" w:eastAsia="Times New Roman" w:hAnsiTheme="majorBidi" w:cstheme="majorBidi"/>
                <w:highlight w:val="lightGray"/>
                <w:lang w:val="lv-LV" w:eastAsia="ko-KR"/>
              </w:rPr>
              <w:t>- Pilnšļirce</w:t>
            </w:r>
          </w:p>
          <w:p w14:paraId="25C08E36" w14:textId="77777777" w:rsidR="00A12963" w:rsidRPr="00C36B79" w:rsidRDefault="00A12963" w:rsidP="00A12963">
            <w:pPr>
              <w:pStyle w:val="a3"/>
              <w:ind w:leftChars="337" w:left="1264" w:hanging="523"/>
              <w:rPr>
                <w:rFonts w:asciiTheme="majorBidi" w:hAnsiTheme="majorBidi" w:cstheme="majorBidi"/>
                <w:highlight w:val="lightGray"/>
                <w:lang w:val="lv-LV" w:eastAsia="ko-KR"/>
              </w:rPr>
            </w:pPr>
            <w:r w:rsidRPr="00C36B79">
              <w:rPr>
                <w:rFonts w:asciiTheme="majorBidi" w:eastAsia="Times New Roman" w:hAnsiTheme="majorBidi" w:cstheme="majorBidi"/>
                <w:highlight w:val="lightGray"/>
                <w:lang w:val="lv-LV" w:eastAsia="ko-KR"/>
              </w:rPr>
              <w:t>- Spirta salvete</w:t>
            </w:r>
          </w:p>
          <w:p w14:paraId="671C6F41" w14:textId="77777777" w:rsidR="00A12963" w:rsidRPr="00C36B79" w:rsidRDefault="00A12963" w:rsidP="00A12963">
            <w:pPr>
              <w:pStyle w:val="a3"/>
              <w:ind w:leftChars="337" w:left="1264" w:hanging="523"/>
              <w:rPr>
                <w:rFonts w:asciiTheme="majorBidi" w:hAnsiTheme="majorBidi" w:cstheme="majorBidi"/>
                <w:highlight w:val="lightGray"/>
                <w:lang w:val="lv-LV" w:eastAsia="ko-KR"/>
              </w:rPr>
            </w:pPr>
          </w:p>
          <w:p w14:paraId="48E4EEF3" w14:textId="77777777" w:rsidR="00A12963" w:rsidRPr="00C36B79" w:rsidRDefault="00A12963" w:rsidP="00A12963">
            <w:pPr>
              <w:pStyle w:val="a3"/>
              <w:ind w:left="720"/>
              <w:rPr>
                <w:rFonts w:asciiTheme="majorBidi" w:hAnsiTheme="majorBidi" w:cstheme="majorBidi"/>
                <w:b/>
                <w:highlight w:val="lightGray"/>
                <w:lang w:val="lv-LV" w:eastAsia="ko-KR"/>
              </w:rPr>
            </w:pPr>
            <w:r w:rsidRPr="00C36B79">
              <w:rPr>
                <w:rFonts w:asciiTheme="majorBidi" w:eastAsia="Times New Roman" w:hAnsiTheme="majorBidi" w:cstheme="majorBidi"/>
                <w:b/>
                <w:bCs/>
                <w:highlight w:val="lightGray"/>
                <w:lang w:val="lv-LV" w:eastAsia="ko-KR"/>
              </w:rPr>
              <w:t>Nav iepakojumā:</w:t>
            </w:r>
          </w:p>
          <w:p w14:paraId="11AFAE0E" w14:textId="77777777" w:rsidR="00A12963" w:rsidRPr="00C36B79" w:rsidRDefault="00A12963" w:rsidP="00A12963">
            <w:pPr>
              <w:pStyle w:val="a3"/>
              <w:ind w:left="720"/>
              <w:rPr>
                <w:rFonts w:asciiTheme="majorBidi" w:hAnsiTheme="majorBidi" w:cstheme="majorBidi"/>
                <w:highlight w:val="lightGray"/>
                <w:lang w:val="lv-LV" w:eastAsia="ko-KR"/>
              </w:rPr>
            </w:pPr>
            <w:r w:rsidRPr="00C36B79">
              <w:rPr>
                <w:rFonts w:asciiTheme="majorBidi" w:eastAsia="Times New Roman" w:hAnsiTheme="majorBidi" w:cstheme="majorBidi"/>
                <w:highlight w:val="lightGray"/>
                <w:lang w:val="lv-LV" w:eastAsia="ko-KR"/>
              </w:rPr>
              <w:t>- Kokvilnas vates piciņa vai marle</w:t>
            </w:r>
          </w:p>
          <w:p w14:paraId="1BB51765" w14:textId="77777777" w:rsidR="00A12963" w:rsidRPr="00C36B79" w:rsidRDefault="00A12963" w:rsidP="00A12963">
            <w:pPr>
              <w:pStyle w:val="a3"/>
              <w:ind w:left="720"/>
              <w:rPr>
                <w:rFonts w:asciiTheme="majorBidi" w:hAnsiTheme="majorBidi" w:cstheme="majorBidi"/>
                <w:highlight w:val="lightGray"/>
                <w:lang w:val="lv-LV" w:eastAsia="ko-KR"/>
              </w:rPr>
            </w:pPr>
            <w:r w:rsidRPr="00C36B79">
              <w:rPr>
                <w:rFonts w:asciiTheme="majorBidi" w:eastAsia="Times New Roman" w:hAnsiTheme="majorBidi" w:cstheme="majorBidi"/>
                <w:highlight w:val="lightGray"/>
                <w:lang w:val="lv-LV" w:eastAsia="ko-KR"/>
              </w:rPr>
              <w:t>- Adhezīvs pārsējs</w:t>
            </w:r>
          </w:p>
          <w:p w14:paraId="0D4F3C09" w14:textId="77777777" w:rsidR="00A12963" w:rsidRPr="00C36B79" w:rsidRDefault="00A12963" w:rsidP="00A12963">
            <w:pPr>
              <w:pStyle w:val="a3"/>
              <w:ind w:left="720"/>
              <w:rPr>
                <w:rFonts w:asciiTheme="majorBidi" w:eastAsia="Times New Roman" w:hAnsiTheme="majorBidi" w:cstheme="majorBidi"/>
                <w:highlight w:val="lightGray"/>
                <w:lang w:val="lv-LV" w:eastAsia="ko-KR"/>
              </w:rPr>
            </w:pPr>
            <w:r w:rsidRPr="00C36B79">
              <w:rPr>
                <w:rFonts w:asciiTheme="majorBidi" w:eastAsia="Times New Roman" w:hAnsiTheme="majorBidi" w:cstheme="majorBidi"/>
                <w:highlight w:val="lightGray"/>
                <w:lang w:val="lv-LV" w:eastAsia="ko-KR"/>
              </w:rPr>
              <w:t>- Asu priekšmetu izmešanas tvertne</w:t>
            </w:r>
          </w:p>
          <w:p w14:paraId="33BEDD8B" w14:textId="77777777" w:rsidR="00FC1961" w:rsidRPr="00C36B79" w:rsidRDefault="00FC1961" w:rsidP="00A12963">
            <w:pPr>
              <w:pStyle w:val="a3"/>
              <w:ind w:left="720"/>
              <w:rPr>
                <w:rFonts w:asciiTheme="majorBidi" w:hAnsiTheme="majorBidi" w:cstheme="majorBidi"/>
                <w:highlight w:val="lightGray"/>
                <w:lang w:val="lv-LV" w:eastAsia="ko-KR"/>
              </w:rPr>
            </w:pPr>
          </w:p>
        </w:tc>
      </w:tr>
      <w:tr w:rsidR="00A12963" w:rsidRPr="003D6FB1" w14:paraId="0707C0AE" w14:textId="77777777" w:rsidTr="00A12963">
        <w:trPr>
          <w:trHeight w:val="5372"/>
        </w:trPr>
        <w:tc>
          <w:tcPr>
            <w:tcW w:w="9550" w:type="dxa"/>
          </w:tcPr>
          <w:p w14:paraId="5FCD36D7" w14:textId="77777777" w:rsidR="00A12963" w:rsidRPr="00C36B79" w:rsidRDefault="00A12963" w:rsidP="00A12963">
            <w:pPr>
              <w:ind w:left="224" w:right="1248"/>
              <w:rPr>
                <w:rFonts w:asciiTheme="majorBidi" w:eastAsia="Times New Roman" w:hAnsiTheme="majorBidi" w:cstheme="majorBidi"/>
                <w:b/>
                <w:bCs/>
                <w:spacing w:val="-1"/>
                <w:highlight w:val="lightGray"/>
                <w:lang w:val="lv-LV"/>
              </w:rPr>
            </w:pPr>
          </w:p>
          <w:p w14:paraId="5EBDBC4E" w14:textId="77777777" w:rsidR="00A12963" w:rsidRPr="00C36B79" w:rsidRDefault="00A12963" w:rsidP="00A12963">
            <w:pPr>
              <w:pStyle w:val="a3"/>
              <w:rPr>
                <w:rFonts w:asciiTheme="majorBidi" w:hAnsiTheme="majorBidi" w:cstheme="majorBidi"/>
                <w:highlight w:val="lightGray"/>
                <w:lang w:val="lv-LV"/>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99" behindDoc="0" locked="0" layoutInCell="1" allowOverlap="1" wp14:anchorId="2CCA41A6" wp14:editId="6645484E">
                      <wp:simplePos x="0" y="0"/>
                      <wp:positionH relativeFrom="column">
                        <wp:posOffset>8255</wp:posOffset>
                      </wp:positionH>
                      <wp:positionV relativeFrom="paragraph">
                        <wp:posOffset>79375</wp:posOffset>
                      </wp:positionV>
                      <wp:extent cx="2200910" cy="3015615"/>
                      <wp:effectExtent l="0" t="0" r="8890" b="0"/>
                      <wp:wrapSquare wrapText="bothSides"/>
                      <wp:docPr id="1046" name="그룹 1046"/>
                      <wp:cNvGraphicFramePr/>
                      <a:graphic xmlns:a="http://schemas.openxmlformats.org/drawingml/2006/main">
                        <a:graphicData uri="http://schemas.microsoft.com/office/word/2010/wordprocessingGroup">
                          <wpg:wgp>
                            <wpg:cNvGrpSpPr/>
                            <wpg:grpSpPr>
                              <a:xfrm>
                                <a:off x="0" y="0"/>
                                <a:ext cx="2200910" cy="3015615"/>
                                <a:chOff x="0" y="1366"/>
                                <a:chExt cx="2326308" cy="3017014"/>
                              </a:xfrm>
                            </wpg:grpSpPr>
                            <wpg:grpSp>
                              <wpg:cNvPr id="67" name="그룹 67"/>
                              <wpg:cNvGrpSpPr/>
                              <wpg:grpSpPr>
                                <a:xfrm>
                                  <a:off x="0" y="1366"/>
                                  <a:ext cx="2326308" cy="3017014"/>
                                  <a:chOff x="0" y="1366"/>
                                  <a:chExt cx="2326308" cy="3017014"/>
                                </a:xfrm>
                              </wpg:grpSpPr>
                              <pic:pic xmlns:pic="http://schemas.openxmlformats.org/drawingml/2006/picture">
                                <pic:nvPicPr>
                                  <pic:cNvPr id="91" name="그림 91"/>
                                  <pic:cNvPicPr>
                                    <a:picLocks noChangeAspect="1"/>
                                  </pic:cNvPicPr>
                                </pic:nvPicPr>
                                <pic:blipFill>
                                  <a:blip r:embed="rId104" cstate="print">
                                    <a:extLst>
                                      <a:ext uri="{28A0092B-C50C-407E-A947-70E740481C1C}">
                                        <a14:useLocalDpi xmlns:a14="http://schemas.microsoft.com/office/drawing/2010/main" val="0"/>
                                      </a:ext>
                                    </a:extLst>
                                  </a:blip>
                                  <a:srcRect/>
                                  <a:stretch/>
                                </pic:blipFill>
                                <pic:spPr bwMode="auto">
                                  <a:xfrm>
                                    <a:off x="0" y="1366"/>
                                    <a:ext cx="2320290" cy="2854590"/>
                                  </a:xfrm>
                                  <a:prstGeom prst="rect">
                                    <a:avLst/>
                                  </a:prstGeom>
                                  <a:noFill/>
                                  <a:ln>
                                    <a:noFill/>
                                  </a:ln>
                                </pic:spPr>
                              </pic:pic>
                              <wps:wsp>
                                <wps:cNvPr id="66" name="Text Box 66"/>
                                <wps:cNvSpPr txBox="1"/>
                                <wps:spPr>
                                  <a:xfrm>
                                    <a:off x="1606550" y="2872330"/>
                                    <a:ext cx="719758" cy="146050"/>
                                  </a:xfrm>
                                  <a:prstGeom prst="rect">
                                    <a:avLst/>
                                  </a:prstGeom>
                                  <a:solidFill>
                                    <a:prstClr val="white"/>
                                  </a:solidFill>
                                  <a:ln>
                                    <a:noFill/>
                                  </a:ln>
                                </wps:spPr>
                                <wps:txbx>
                                  <w:txbxContent>
                                    <w:p w14:paraId="699FBED9"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B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1" name="Text Box 111"/>
                              <wps:cNvSpPr txBox="1"/>
                              <wps:spPr>
                                <a:xfrm>
                                  <a:off x="1249680" y="1630680"/>
                                  <a:ext cx="906780" cy="21727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4AF1D" w14:textId="77777777" w:rsidR="00821650" w:rsidRPr="00286013" w:rsidRDefault="00821650" w:rsidP="00A12963">
                                    <w:pPr>
                                      <w:rPr>
                                        <w:rFonts w:asciiTheme="majorBidi" w:hAnsiTheme="majorBidi" w:cstheme="majorBidi"/>
                                        <w:b/>
                                        <w:bCs/>
                                        <w:sz w:val="14"/>
                                        <w:szCs w:val="14"/>
                                      </w:rPr>
                                    </w:pPr>
                                    <w:r w:rsidRPr="00286013">
                                      <w:rPr>
                                        <w:rFonts w:ascii="Times New Roman" w:eastAsia="Times New Roman" w:hAnsi="Times New Roman" w:cs="Times New Roman"/>
                                        <w:b/>
                                        <w:bCs/>
                                        <w:sz w:val="14"/>
                                        <w:szCs w:val="14"/>
                                        <w:lang w:val="lv-LV"/>
                                      </w:rPr>
                                      <w:t xml:space="preserve">EXP.: </w:t>
                                    </w:r>
                                    <w:r w:rsidRPr="00286013">
                                      <w:rPr>
                                        <w:rFonts w:ascii="Times New Roman" w:eastAsia="Times New Roman" w:hAnsi="Times New Roman" w:cs="Times New Roman"/>
                                        <w:sz w:val="14"/>
                                        <w:szCs w:val="14"/>
                                        <w:lang w:val="lv-LV"/>
                                      </w:rPr>
                                      <w:t>MĒNESIS GADS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CA41A6" id="그룹 1046" o:spid="_x0000_s1181" style="position:absolute;margin-left:.65pt;margin-top:6.25pt;width:173.3pt;height:237.45pt;z-index:251658299;mso-width-relative:margin;mso-height-relative:margin" coordorigin=",13" coordsize="23263,30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">
                      <v:group id="그룹 67" o:spid="_x0000_s1182" style="position:absolute;top:13;width:23263;height:30170" coordorigin=",13" coordsize="23263,3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그림 91" o:spid="_x0000_s1183" type="#_x0000_t75" style="position:absolute;top:13;width:23202;height:28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">
                          <v:imagedata r:id="rId105" o:title=""/>
                        </v:shape>
                        <v:shape id="Text Box 66" o:spid="_x0000_s1184" type="#_x0000_t202" style="position:absolute;left:16065;top:28723;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" stroked="f">
                          <v:textbox inset="0,0,0,0">
                            <w:txbxContent>
                              <w:p w14:paraId="699FBED9"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B attēls</w:t>
                                </w:r>
                              </w:p>
                            </w:txbxContent>
                          </v:textbox>
                        </v:shape>
                      </v:group>
                      <v:shape id="Text Box 111" o:spid="_x0000_s1185" type="#_x0000_t202" style="position:absolute;left:12496;top:16306;width:9068;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" fillcolor="white [3212]" stroked="f" strokeweight=".5pt">
                        <v:textbox inset="0,0,0,0">
                          <w:txbxContent>
                            <w:p w14:paraId="5B94AF1D" w14:textId="77777777" w:rsidR="00821650" w:rsidRPr="00286013" w:rsidRDefault="00821650" w:rsidP="00A12963">
                              <w:pPr>
                                <w:rPr>
                                  <w:rFonts w:asciiTheme="majorBidi" w:hAnsiTheme="majorBidi" w:cstheme="majorBidi"/>
                                  <w:b/>
                                  <w:bCs/>
                                  <w:sz w:val="14"/>
                                  <w:szCs w:val="14"/>
                                </w:rPr>
                              </w:pPr>
                              <w:r w:rsidRPr="00286013">
                                <w:rPr>
                                  <w:rFonts w:ascii="Times New Roman" w:eastAsia="Times New Roman" w:hAnsi="Times New Roman" w:cs="Times New Roman"/>
                                  <w:b/>
                                  <w:bCs/>
                                  <w:sz w:val="14"/>
                                  <w:szCs w:val="14"/>
                                  <w:lang w:val="lv-LV"/>
                                </w:rPr>
                                <w:t xml:space="preserve">EXP.: </w:t>
                              </w:r>
                              <w:r w:rsidRPr="00286013">
                                <w:rPr>
                                  <w:rFonts w:ascii="Times New Roman" w:eastAsia="Times New Roman" w:hAnsi="Times New Roman" w:cs="Times New Roman"/>
                                  <w:sz w:val="14"/>
                                  <w:szCs w:val="14"/>
                                  <w:lang w:val="lv-LV"/>
                                </w:rPr>
                                <w:t>MĒNESIS GADS</w:t>
                              </w:r>
                            </w:p>
                          </w:txbxContent>
                        </v:textbox>
                      </v:shape>
                      <w10:wrap type="square"/>
                    </v:group>
                  </w:pict>
                </mc:Fallback>
              </mc:AlternateContent>
            </w:r>
          </w:p>
          <w:p w14:paraId="2FEDF340" w14:textId="77777777" w:rsidR="00A12963" w:rsidRPr="00C36B79" w:rsidRDefault="00A12963" w:rsidP="00A12963">
            <w:pPr>
              <w:pStyle w:val="a3"/>
              <w:numPr>
                <w:ilvl w:val="0"/>
                <w:numId w:val="155"/>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Pārbaudiet pilnšļirci</w:t>
            </w:r>
          </w:p>
          <w:p w14:paraId="56999BD7" w14:textId="77777777" w:rsidR="00A12963" w:rsidRPr="00C36B79" w:rsidRDefault="00A12963" w:rsidP="00A12963">
            <w:pPr>
              <w:pStyle w:val="a3"/>
              <w:numPr>
                <w:ilvl w:val="0"/>
                <w:numId w:val="0"/>
              </w:numPr>
              <w:ind w:left="471"/>
              <w:rPr>
                <w:rFonts w:asciiTheme="majorBidi" w:hAnsiTheme="majorBidi" w:cstheme="majorBidi"/>
                <w:b/>
                <w:highlight w:val="lightGray"/>
              </w:rPr>
            </w:pPr>
          </w:p>
          <w:p w14:paraId="5DFC6CC8" w14:textId="77777777" w:rsidR="00A12963" w:rsidRPr="00C36B79" w:rsidRDefault="00A12963" w:rsidP="00A12963">
            <w:pPr>
              <w:pStyle w:val="a3"/>
              <w:ind w:left="4410" w:hanging="441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a.</w:t>
            </w:r>
            <w:r w:rsidRPr="00C36B79">
              <w:rPr>
                <w:rFonts w:asciiTheme="majorBidi" w:eastAsia="Times New Roman" w:hAnsiTheme="majorBidi" w:cstheme="majorBidi"/>
                <w:highlight w:val="lightGray"/>
                <w:lang w:val="lv-LV" w:eastAsia="ko-KR"/>
              </w:rPr>
              <w:t xml:space="preserve"> Pārliecinieties, ka Jums ir pareizas zāles (Yuflyma) un devas. </w:t>
            </w:r>
          </w:p>
          <w:p w14:paraId="37E62127" w14:textId="77777777" w:rsidR="00A12963" w:rsidRPr="00C36B79" w:rsidRDefault="00A12963" w:rsidP="00A12963">
            <w:pPr>
              <w:pStyle w:val="a3"/>
              <w:ind w:left="4410" w:hanging="441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b.</w:t>
            </w:r>
            <w:r w:rsidRPr="00C36B79">
              <w:rPr>
                <w:rFonts w:asciiTheme="majorBidi" w:eastAsia="Times New Roman" w:hAnsiTheme="majorBidi" w:cstheme="majorBidi"/>
                <w:highlight w:val="lightGray"/>
                <w:lang w:val="lv-LV" w:eastAsia="ko-KR"/>
              </w:rPr>
              <w:t xml:space="preserve"> Apskatiet pilnšļirci un pārliecinieties, ka tā nav saplaisājusi vai bojāta. </w:t>
            </w:r>
          </w:p>
          <w:p w14:paraId="1292AF9C" w14:textId="77777777" w:rsidR="00A12963" w:rsidRPr="00C36B79" w:rsidRDefault="00A12963" w:rsidP="00A12963">
            <w:pPr>
              <w:pStyle w:val="a3"/>
              <w:ind w:left="4410" w:hanging="441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c.</w:t>
            </w:r>
            <w:r w:rsidRPr="00C36B79">
              <w:rPr>
                <w:rFonts w:asciiTheme="majorBidi" w:eastAsia="Times New Roman" w:hAnsiTheme="majorBidi" w:cstheme="majorBidi"/>
                <w:highlight w:val="lightGray"/>
                <w:lang w:val="lv-LV" w:eastAsia="ko-KR"/>
              </w:rPr>
              <w:t xml:space="preserve"> Pārbaudiet derīguma termiņu, kas norādīts uz šļirces etiķetes. </w:t>
            </w:r>
          </w:p>
          <w:p w14:paraId="2067B05E" w14:textId="77777777" w:rsidR="00A12963" w:rsidRPr="00C36B79" w:rsidRDefault="00A12963" w:rsidP="00A12963">
            <w:pPr>
              <w:spacing w:line="260" w:lineRule="exact"/>
              <w:rPr>
                <w:rFonts w:asciiTheme="majorBidi" w:hAnsiTheme="majorBidi" w:cstheme="majorBidi"/>
                <w:sz w:val="26"/>
                <w:szCs w:val="26"/>
                <w:highlight w:val="lightGray"/>
                <w:lang w:val="lv-LV"/>
              </w:rPr>
            </w:pPr>
          </w:p>
          <w:p w14:paraId="44E5BE92" w14:textId="77777777" w:rsidR="00A12963" w:rsidRPr="00C36B79" w:rsidRDefault="00A12963" w:rsidP="00A12963">
            <w:pPr>
              <w:pStyle w:val="a3"/>
              <w:numPr>
                <w:ilvl w:val="0"/>
                <w:numId w:val="0"/>
              </w:numPr>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Nelietojiet</w:t>
            </w:r>
            <w:r w:rsidRPr="00C36B79">
              <w:rPr>
                <w:rFonts w:asciiTheme="majorBidi" w:eastAsia="Times New Roman" w:hAnsiTheme="majorBidi" w:cstheme="majorBidi"/>
                <w:highlight w:val="lightGray"/>
                <w:lang w:val="lv-LV" w:eastAsia="ko-KR"/>
              </w:rPr>
              <w:t xml:space="preserve"> pilnšļirci, ja:</w:t>
            </w:r>
          </w:p>
          <w:p w14:paraId="3CCCB843" w14:textId="77777777" w:rsidR="00A12963" w:rsidRPr="00C36B79" w:rsidRDefault="00A12963" w:rsidP="00A12963">
            <w:pPr>
              <w:pStyle w:val="a3"/>
              <w:numPr>
                <w:ilvl w:val="2"/>
                <w:numId w:val="39"/>
              </w:numPr>
              <w:rPr>
                <w:rFonts w:asciiTheme="majorBidi" w:hAnsiTheme="majorBidi" w:cstheme="majorBidi"/>
                <w:sz w:val="26"/>
                <w:szCs w:val="26"/>
                <w:highlight w:val="lightGray"/>
                <w:lang w:val="pt-BR"/>
              </w:rPr>
            </w:pPr>
            <w:r w:rsidRPr="00C36B79">
              <w:rPr>
                <w:rFonts w:asciiTheme="majorBidi" w:eastAsia="Times New Roman" w:hAnsiTheme="majorBidi" w:cstheme="majorBidi"/>
                <w:highlight w:val="lightGray"/>
                <w:lang w:val="lv-LV" w:eastAsia="ko-KR"/>
              </w:rPr>
              <w:t xml:space="preserve">tā ir ieplaisājusi vai bojāta, </w:t>
            </w:r>
          </w:p>
          <w:p w14:paraId="14C5B849" w14:textId="77777777" w:rsidR="00A12963" w:rsidRPr="00C36B79" w:rsidRDefault="00A12963" w:rsidP="00A12963">
            <w:pPr>
              <w:pStyle w:val="a3"/>
              <w:numPr>
                <w:ilvl w:val="2"/>
                <w:numId w:val="39"/>
              </w:numPr>
              <w:rPr>
                <w:rFonts w:asciiTheme="majorBidi" w:hAnsiTheme="majorBidi" w:cstheme="majorBidi"/>
                <w:sz w:val="26"/>
                <w:szCs w:val="26"/>
                <w:highlight w:val="lightGray"/>
              </w:rPr>
            </w:pPr>
            <w:r w:rsidRPr="00C36B79">
              <w:rPr>
                <w:rFonts w:asciiTheme="majorBidi" w:eastAsia="Times New Roman" w:hAnsiTheme="majorBidi" w:cstheme="majorBidi"/>
                <w:highlight w:val="lightGray"/>
                <w:lang w:val="lv-LV" w:eastAsia="ko-KR"/>
              </w:rPr>
              <w:t xml:space="preserve">ir beidzies derīguma termiņš. </w:t>
            </w:r>
          </w:p>
          <w:p w14:paraId="003B891D" w14:textId="77777777" w:rsidR="00A76B37" w:rsidRPr="00C36B79" w:rsidRDefault="00A76B37" w:rsidP="00A12963">
            <w:pPr>
              <w:pStyle w:val="a3"/>
              <w:numPr>
                <w:ilvl w:val="2"/>
                <w:numId w:val="39"/>
              </w:numPr>
              <w:rPr>
                <w:rFonts w:asciiTheme="majorBidi" w:hAnsiTheme="majorBidi" w:cstheme="majorBidi"/>
                <w:sz w:val="26"/>
                <w:szCs w:val="26"/>
                <w:highlight w:val="lightGray"/>
              </w:rPr>
            </w:pPr>
            <w:r w:rsidRPr="00C36B79">
              <w:rPr>
                <w:rFonts w:asciiTheme="majorBidi" w:eastAsia="Times New Roman" w:hAnsiTheme="majorBidi" w:cstheme="majorBidi"/>
                <w:highlight w:val="lightGray"/>
                <w:lang w:val="lv-LV" w:eastAsia="ko-KR"/>
              </w:rPr>
              <w:t>tā ir nokritusi uz cietas virsmas.</w:t>
            </w:r>
          </w:p>
        </w:tc>
      </w:tr>
      <w:tr w:rsidR="00A12963" w:rsidRPr="003D6FB1" w14:paraId="3DC6EE57" w14:textId="77777777" w:rsidTr="00A12963">
        <w:trPr>
          <w:trHeight w:val="5082"/>
        </w:trPr>
        <w:tc>
          <w:tcPr>
            <w:tcW w:w="9550" w:type="dxa"/>
          </w:tcPr>
          <w:p w14:paraId="4F778DF5" w14:textId="77777777" w:rsidR="00A12963" w:rsidRPr="00C36B79" w:rsidRDefault="00A12963" w:rsidP="00A12963">
            <w:pPr>
              <w:spacing w:line="260" w:lineRule="exact"/>
              <w:rPr>
                <w:rFonts w:asciiTheme="majorBidi" w:hAnsiTheme="majorBidi" w:cstheme="majorBidi"/>
                <w:sz w:val="26"/>
                <w:szCs w:val="26"/>
                <w:highlight w:val="lightGray"/>
              </w:rPr>
            </w:pPr>
          </w:p>
          <w:p w14:paraId="388DC171" w14:textId="77777777" w:rsidR="00A12963" w:rsidRPr="00C36B79" w:rsidRDefault="00A12963" w:rsidP="00A12963">
            <w:pPr>
              <w:spacing w:line="260" w:lineRule="exact"/>
              <w:rPr>
                <w:rFonts w:asciiTheme="majorBidi" w:hAnsiTheme="majorBidi" w:cstheme="majorBidi"/>
                <w:sz w:val="26"/>
                <w:szCs w:val="26"/>
                <w:highlight w:val="lightGray"/>
              </w:rPr>
            </w:pPr>
            <w:r w:rsidRPr="00C36B79">
              <w:rPr>
                <w:rFonts w:asciiTheme="majorBidi" w:hAnsiTheme="majorBidi" w:cstheme="majorBidi"/>
                <w:noProof/>
                <w:sz w:val="26"/>
                <w:szCs w:val="26"/>
                <w:highlight w:val="lightGray"/>
                <w:lang w:eastAsia="ko-KR"/>
              </w:rPr>
              <mc:AlternateContent>
                <mc:Choice Requires="wpg">
                  <w:drawing>
                    <wp:anchor distT="0" distB="0" distL="114300" distR="114300" simplePos="0" relativeHeight="251658289" behindDoc="0" locked="0" layoutInCell="1" allowOverlap="1" wp14:anchorId="0AF3D1B9" wp14:editId="46C16393">
                      <wp:simplePos x="0" y="0"/>
                      <wp:positionH relativeFrom="column">
                        <wp:posOffset>86360</wp:posOffset>
                      </wp:positionH>
                      <wp:positionV relativeFrom="paragraph">
                        <wp:posOffset>105410</wp:posOffset>
                      </wp:positionV>
                      <wp:extent cx="2148205" cy="2700020"/>
                      <wp:effectExtent l="19050" t="19050" r="23495" b="5080"/>
                      <wp:wrapSquare wrapText="bothSides"/>
                      <wp:docPr id="69" name="그룹 69"/>
                      <wp:cNvGraphicFramePr/>
                      <a:graphic xmlns:a="http://schemas.openxmlformats.org/drawingml/2006/main">
                        <a:graphicData uri="http://schemas.microsoft.com/office/word/2010/wordprocessingGroup">
                          <wpg:wgp>
                            <wpg:cNvGrpSpPr/>
                            <wpg:grpSpPr>
                              <a:xfrm>
                                <a:off x="0" y="0"/>
                                <a:ext cx="2148205" cy="2700020"/>
                                <a:chOff x="34112" y="0"/>
                                <a:chExt cx="2162531" cy="2878896"/>
                              </a:xfrm>
                            </wpg:grpSpPr>
                            <pic:pic xmlns:pic="http://schemas.openxmlformats.org/drawingml/2006/picture">
                              <pic:nvPicPr>
                                <pic:cNvPr id="92" name="그림 92"/>
                                <pic:cNvPicPr>
                                  <a:picLocks noChangeAspect="1"/>
                                </pic:cNvPicPr>
                              </pic:nvPicPr>
                              <pic:blipFill>
                                <a:blip r:embed="rId106" cstate="print">
                                  <a:extLst>
                                    <a:ext uri="{28A0092B-C50C-407E-A947-70E740481C1C}">
                                      <a14:useLocalDpi xmlns:a14="http://schemas.microsoft.com/office/drawing/2010/main" val="0"/>
                                    </a:ext>
                                  </a:extLst>
                                </a:blip>
                                <a:srcRect/>
                                <a:stretch/>
                              </pic:blipFill>
                              <pic:spPr bwMode="auto">
                                <a:xfrm>
                                  <a:off x="34112" y="0"/>
                                  <a:ext cx="2162531" cy="2691765"/>
                                </a:xfrm>
                                <a:prstGeom prst="rect">
                                  <a:avLst/>
                                </a:prstGeom>
                                <a:noFill/>
                                <a:ln>
                                  <a:solidFill>
                                    <a:schemeClr val="tx1"/>
                                  </a:solidFill>
                                </a:ln>
                              </pic:spPr>
                            </pic:pic>
                            <wps:wsp>
                              <wps:cNvPr id="68" name="Text Box 68"/>
                              <wps:cNvSpPr txBox="1"/>
                              <wps:spPr>
                                <a:xfrm>
                                  <a:off x="1476885" y="2732846"/>
                                  <a:ext cx="719758" cy="146050"/>
                                </a:xfrm>
                                <a:prstGeom prst="rect">
                                  <a:avLst/>
                                </a:prstGeom>
                                <a:solidFill>
                                  <a:prstClr val="white"/>
                                </a:solidFill>
                                <a:ln>
                                  <a:noFill/>
                                </a:ln>
                              </wps:spPr>
                              <wps:txbx>
                                <w:txbxContent>
                                  <w:p w14:paraId="3D5A72AA"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C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F3D1B9" id="그룹 69" o:spid="_x0000_s1186" style="position:absolute;margin-left:6.8pt;margin-top:8.3pt;width:169.15pt;height:212.6pt;z-index:251658289;mso-width-relative:margin;mso-height-relative:margin" coordorigin="341" coordsize="21625,28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">
                      <v:shape id="그림 92" o:spid="_x0000_s1187" type="#_x0000_t75" style="position:absolute;left:341;width:21625;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" stroked="t" strokecolor="black [3213]">
                        <v:imagedata r:id="rId107" o:title=""/>
                        <v:path arrowok="t"/>
                      </v:shape>
                      <v:shape id="Text Box 68" o:spid="_x0000_s1188" type="#_x0000_t202" style="position:absolute;left:14768;top:2732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" stroked="f">
                        <v:textbox inset="0,0,0,0">
                          <w:txbxContent>
                            <w:p w14:paraId="3D5A72AA"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C attēls</w:t>
                              </w:r>
                            </w:p>
                          </w:txbxContent>
                        </v:textbox>
                      </v:shape>
                      <w10:wrap type="square"/>
                    </v:group>
                  </w:pict>
                </mc:Fallback>
              </mc:AlternateContent>
            </w:r>
          </w:p>
          <w:p w14:paraId="3142E79D" w14:textId="77777777" w:rsidR="00A12963" w:rsidRPr="00C36B79" w:rsidRDefault="00A12963" w:rsidP="00A12963">
            <w:pPr>
              <w:pStyle w:val="a3"/>
              <w:numPr>
                <w:ilvl w:val="0"/>
                <w:numId w:val="155"/>
              </w:numPr>
              <w:rPr>
                <w:rFonts w:asciiTheme="majorBidi" w:hAnsiTheme="majorBidi" w:cstheme="majorBidi"/>
                <w:b/>
                <w:highlight w:val="lightGray"/>
                <w:lang w:eastAsia="ko-KR"/>
              </w:rPr>
            </w:pPr>
            <w:r w:rsidRPr="00C36B79">
              <w:rPr>
                <w:rFonts w:asciiTheme="majorBidi" w:eastAsia="Times New Roman" w:hAnsiTheme="majorBidi" w:cstheme="majorBidi"/>
                <w:b/>
                <w:bCs/>
                <w:highlight w:val="lightGray"/>
                <w:lang w:val="lv-LV"/>
              </w:rPr>
              <w:t>Pārbaudiet zāles</w:t>
            </w:r>
          </w:p>
          <w:p w14:paraId="6EBC4A86" w14:textId="77777777" w:rsidR="00A12963" w:rsidRPr="00C36B79" w:rsidRDefault="00A12963" w:rsidP="00A12963">
            <w:pPr>
              <w:pStyle w:val="a3"/>
              <w:rPr>
                <w:rFonts w:asciiTheme="majorBidi" w:hAnsiTheme="majorBidi" w:cstheme="majorBidi"/>
                <w:b/>
                <w:highlight w:val="lightGray"/>
                <w:lang w:eastAsia="ko-KR"/>
              </w:rPr>
            </w:pPr>
          </w:p>
          <w:p w14:paraId="4883E460" w14:textId="77777777" w:rsidR="00A12963" w:rsidRPr="00C36B79" w:rsidRDefault="00A12963" w:rsidP="00A12963">
            <w:pPr>
              <w:pStyle w:val="a3"/>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eastAsia="ko-KR"/>
              </w:rPr>
              <w:t xml:space="preserve">      a.</w:t>
            </w:r>
            <w:r w:rsidRPr="00C36B79">
              <w:rPr>
                <w:rFonts w:asciiTheme="majorBidi" w:eastAsia="Times New Roman" w:hAnsiTheme="majorBidi" w:cstheme="majorBidi"/>
                <w:highlight w:val="lightGray"/>
                <w:lang w:val="lv-LV" w:eastAsia="ko-KR"/>
              </w:rPr>
              <w:t xml:space="preserve"> Apskatiet zāles un pārliecinieties, ka šķidrums ir dzidrs, bezkrāsains līdz gaiši brūns, bez daļiņām.</w:t>
            </w:r>
          </w:p>
          <w:p w14:paraId="06DD0DB9" w14:textId="77777777" w:rsidR="00A12963" w:rsidRPr="00C36B79" w:rsidRDefault="00A12963" w:rsidP="00A12963">
            <w:pPr>
              <w:pStyle w:val="a3"/>
              <w:rPr>
                <w:rFonts w:asciiTheme="majorBidi" w:hAnsiTheme="majorBidi" w:cstheme="majorBidi"/>
                <w:sz w:val="26"/>
                <w:szCs w:val="26"/>
                <w:highlight w:val="lightGray"/>
                <w:lang w:val="lv-LV"/>
              </w:rPr>
            </w:pPr>
          </w:p>
          <w:p w14:paraId="69641353" w14:textId="77777777" w:rsidR="00A12963" w:rsidRPr="00C36B79" w:rsidRDefault="00A12963" w:rsidP="00A12963">
            <w:pPr>
              <w:pStyle w:val="a3"/>
              <w:numPr>
                <w:ilvl w:val="0"/>
                <w:numId w:val="0"/>
              </w:numPr>
              <w:ind w:left="4680" w:hanging="414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Nelietojiet</w:t>
            </w:r>
            <w:r w:rsidRPr="00C36B79">
              <w:rPr>
                <w:rFonts w:asciiTheme="majorBidi" w:eastAsia="Times New Roman" w:hAnsiTheme="majorBidi" w:cstheme="majorBidi"/>
                <w:highlight w:val="lightGray"/>
                <w:lang w:val="lv-LV"/>
              </w:rPr>
              <w:t xml:space="preserve"> pilnšļirci, ja šķīdums mainījis krāsu (dzeltens vai tumši brūns), ir duļķains vai satur daļiņas.</w:t>
            </w:r>
          </w:p>
          <w:p w14:paraId="3F463BEE" w14:textId="77777777" w:rsidR="00A12963" w:rsidRPr="00C36B79" w:rsidRDefault="00A12963" w:rsidP="00A12963">
            <w:pPr>
              <w:pStyle w:val="a3"/>
              <w:numPr>
                <w:ilvl w:val="0"/>
                <w:numId w:val="0"/>
              </w:numPr>
              <w:rPr>
                <w:rFonts w:asciiTheme="majorBidi" w:hAnsiTheme="majorBidi" w:cstheme="majorBidi"/>
                <w:highlight w:val="lightGray"/>
                <w:lang w:val="lv-LV"/>
              </w:rPr>
            </w:pPr>
          </w:p>
          <w:p w14:paraId="0475FF11" w14:textId="77777777" w:rsidR="00A12963" w:rsidRPr="00C36B79" w:rsidRDefault="00A12963" w:rsidP="00A12963">
            <w:pPr>
              <w:pStyle w:val="a3"/>
              <w:numPr>
                <w:ilvl w:val="0"/>
                <w:numId w:val="0"/>
              </w:numPr>
              <w:ind w:left="4680" w:hanging="4140"/>
              <w:rPr>
                <w:rFonts w:asciiTheme="majorBidi" w:hAnsiTheme="majorBidi" w:cstheme="majorBidi"/>
                <w:sz w:val="26"/>
                <w:szCs w:val="26"/>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r>
            <w:r w:rsidRPr="00C36B79">
              <w:rPr>
                <w:rFonts w:asciiTheme="majorBidi" w:eastAsia="Times New Roman" w:hAnsiTheme="majorBidi" w:cstheme="majorBidi"/>
                <w:highlight w:val="lightGray"/>
                <w:lang w:val="lv-LV"/>
              </w:rPr>
              <w:t>Iespējams, šķidrumā būs redzami gaisa burbuļi. Tas ir normāli.</w:t>
            </w:r>
          </w:p>
        </w:tc>
      </w:tr>
      <w:tr w:rsidR="00A12963" w:rsidRPr="003D6FB1" w14:paraId="519413B2" w14:textId="77777777" w:rsidTr="00A12963">
        <w:trPr>
          <w:trHeight w:val="5238"/>
        </w:trPr>
        <w:tc>
          <w:tcPr>
            <w:tcW w:w="9550" w:type="dxa"/>
          </w:tcPr>
          <w:p w14:paraId="13B25E2B" w14:textId="77777777" w:rsidR="00A12963" w:rsidRPr="00C36B79" w:rsidRDefault="00A12963" w:rsidP="00A12963">
            <w:pPr>
              <w:spacing w:line="260" w:lineRule="exact"/>
              <w:rPr>
                <w:rFonts w:asciiTheme="majorBidi" w:hAnsiTheme="majorBidi" w:cstheme="majorBidi"/>
                <w:sz w:val="26"/>
                <w:szCs w:val="26"/>
                <w:highlight w:val="lightGray"/>
                <w:lang w:val="lv-LV"/>
              </w:rPr>
            </w:pPr>
            <w:r w:rsidRPr="00C36B79">
              <w:rPr>
                <w:rFonts w:asciiTheme="majorBidi" w:hAnsiTheme="majorBidi" w:cstheme="majorBidi"/>
                <w:noProof/>
                <w:sz w:val="26"/>
                <w:szCs w:val="26"/>
                <w:highlight w:val="lightGray"/>
                <w:lang w:eastAsia="ko-KR"/>
              </w:rPr>
              <mc:AlternateContent>
                <mc:Choice Requires="wpg">
                  <w:drawing>
                    <wp:anchor distT="0" distB="0" distL="114300" distR="114300" simplePos="0" relativeHeight="251658295" behindDoc="0" locked="0" layoutInCell="1" allowOverlap="1" wp14:anchorId="0415CF2E" wp14:editId="53B9C3D8">
                      <wp:simplePos x="0" y="0"/>
                      <wp:positionH relativeFrom="column">
                        <wp:posOffset>72002</wp:posOffset>
                      </wp:positionH>
                      <wp:positionV relativeFrom="paragraph">
                        <wp:posOffset>168275</wp:posOffset>
                      </wp:positionV>
                      <wp:extent cx="2167396" cy="2855383"/>
                      <wp:effectExtent l="0" t="0" r="4445" b="2540"/>
                      <wp:wrapSquare wrapText="bothSides"/>
                      <wp:docPr id="1047" name="그룹 1047"/>
                      <wp:cNvGraphicFramePr/>
                      <a:graphic xmlns:a="http://schemas.openxmlformats.org/drawingml/2006/main">
                        <a:graphicData uri="http://schemas.microsoft.com/office/word/2010/wordprocessingGroup">
                          <wpg:wgp>
                            <wpg:cNvGrpSpPr/>
                            <wpg:grpSpPr>
                              <a:xfrm>
                                <a:off x="0" y="0"/>
                                <a:ext cx="2167396" cy="2855383"/>
                                <a:chOff x="4057" y="0"/>
                                <a:chExt cx="2167396" cy="2855383"/>
                              </a:xfrm>
                            </wpg:grpSpPr>
                            <wpg:grpSp>
                              <wpg:cNvPr id="71" name="그룹 71"/>
                              <wpg:cNvGrpSpPr/>
                              <wpg:grpSpPr>
                                <a:xfrm>
                                  <a:off x="4057" y="0"/>
                                  <a:ext cx="2167396" cy="2855383"/>
                                  <a:chOff x="4057" y="0"/>
                                  <a:chExt cx="2167396" cy="2855383"/>
                                </a:xfrm>
                              </wpg:grpSpPr>
                              <pic:pic xmlns:pic="http://schemas.openxmlformats.org/drawingml/2006/picture">
                                <pic:nvPicPr>
                                  <pic:cNvPr id="176" name="그림 176"/>
                                  <pic:cNvPicPr>
                                    <a:picLocks noChangeAspect="1"/>
                                  </pic:cNvPicPr>
                                </pic:nvPicPr>
                                <pic:blipFill>
                                  <a:blip r:embed="rId108" cstate="print">
                                    <a:extLst>
                                      <a:ext uri="{28A0092B-C50C-407E-A947-70E740481C1C}">
                                        <a14:useLocalDpi xmlns:a14="http://schemas.microsoft.com/office/drawing/2010/main" val="0"/>
                                      </a:ext>
                                    </a:extLst>
                                  </a:blip>
                                  <a:srcRect/>
                                  <a:stretch/>
                                </pic:blipFill>
                                <pic:spPr bwMode="auto">
                                  <a:xfrm>
                                    <a:off x="4057" y="0"/>
                                    <a:ext cx="2167396" cy="2654935"/>
                                  </a:xfrm>
                                  <a:prstGeom prst="rect">
                                    <a:avLst/>
                                  </a:prstGeom>
                                  <a:noFill/>
                                  <a:ln>
                                    <a:noFill/>
                                  </a:ln>
                                </pic:spPr>
                              </pic:pic>
                              <wps:wsp>
                                <wps:cNvPr id="70" name="Text Box 70"/>
                                <wps:cNvSpPr txBox="1"/>
                                <wps:spPr>
                                  <a:xfrm>
                                    <a:off x="1443075" y="2709333"/>
                                    <a:ext cx="719455" cy="146050"/>
                                  </a:xfrm>
                                  <a:prstGeom prst="rect">
                                    <a:avLst/>
                                  </a:prstGeom>
                                  <a:solidFill>
                                    <a:prstClr val="white"/>
                                  </a:solidFill>
                                  <a:ln>
                                    <a:noFill/>
                                  </a:ln>
                                </wps:spPr>
                                <wps:txbx>
                                  <w:txbxContent>
                                    <w:p w14:paraId="2A4FD415"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D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1" name="Text Box 121"/>
                              <wps:cNvSpPr txBox="1"/>
                              <wps:spPr>
                                <a:xfrm>
                                  <a:off x="1150620" y="358140"/>
                                  <a:ext cx="906780" cy="48898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8D5739" w14:textId="77777777" w:rsidR="00821650" w:rsidRDefault="00821650" w:rsidP="00A12963">
                                    <w:pPr>
                                      <w:jc w:val="center"/>
                                      <w:rPr>
                                        <w:rFonts w:ascii="Times New Roman" w:eastAsia="Times New Roman" w:hAnsi="Times New Roman" w:cs="Times New Roman"/>
                                        <w:b/>
                                        <w:bCs/>
                                        <w:sz w:val="28"/>
                                        <w:szCs w:val="28"/>
                                        <w:lang w:val="lv-LV"/>
                                      </w:rPr>
                                    </w:pPr>
                                    <w:r>
                                      <w:rPr>
                                        <w:rFonts w:ascii="Times New Roman" w:eastAsia="Times New Roman" w:hAnsi="Times New Roman" w:cs="Times New Roman"/>
                                        <w:b/>
                                        <w:bCs/>
                                        <w:sz w:val="28"/>
                                        <w:szCs w:val="28"/>
                                        <w:lang w:val="lv-LV"/>
                                      </w:rPr>
                                      <w:t>15 – 30 </w:t>
                                    </w:r>
                                  </w:p>
                                  <w:p w14:paraId="0C57E52D" w14:textId="77777777" w:rsidR="00821650" w:rsidRDefault="00821650" w:rsidP="00A12963">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lv-LV"/>
                                      </w:rPr>
                                      <w:t>minūtes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15CF2E" id="그룹 1047" o:spid="_x0000_s1189" style="position:absolute;margin-left:5.65pt;margin-top:13.25pt;width:170.65pt;height:224.85pt;z-index:251658295;mso-width-relative:margin;mso-height-relative:margin" coordorigin="40" coordsize="21673,28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">
                      <v:group id="그룹 71" o:spid="_x0000_s1190" style="position:absolute;left:40;width:21674;height:28553" coordorigin="40" coordsize="21673,28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그림 176" o:spid="_x0000_s1191" type="#_x0000_t75" style="position:absolute;left:40;width:21674;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">
                          <v:imagedata r:id="rId109" o:title=""/>
                        </v:shape>
                        <v:shape id="Text Box 70" o:spid="_x0000_s1192" type="#_x0000_t202" style="position:absolute;left:14430;top:27093;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" stroked="f">
                          <v:textbox style="mso-fit-shape-to-text:t" inset="0,0,0,0">
                            <w:txbxContent>
                              <w:p w14:paraId="2A4FD415"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D attēls</w:t>
                                </w:r>
                              </w:p>
                            </w:txbxContent>
                          </v:textbox>
                        </v:shape>
                      </v:group>
                      <v:shape id="Text Box 121" o:spid="_x0000_s1193" type="#_x0000_t202" style="position:absolute;left:11506;top:3581;width:9068;height:4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" fillcolor="white [3212]" stroked="f" strokeweight=".5pt">
                        <v:textbox inset="0,0,0,0">
                          <w:txbxContent>
                            <w:p w14:paraId="1F8D5739" w14:textId="77777777" w:rsidR="00821650" w:rsidRDefault="00821650" w:rsidP="00A12963">
                              <w:pPr>
                                <w:jc w:val="center"/>
                                <w:rPr>
                                  <w:rFonts w:ascii="Times New Roman" w:eastAsia="Times New Roman" w:hAnsi="Times New Roman" w:cs="Times New Roman"/>
                                  <w:b/>
                                  <w:bCs/>
                                  <w:sz w:val="28"/>
                                  <w:szCs w:val="28"/>
                                  <w:lang w:val="lv-LV"/>
                                </w:rPr>
                              </w:pPr>
                              <w:r>
                                <w:rPr>
                                  <w:rFonts w:ascii="Times New Roman" w:eastAsia="Times New Roman" w:hAnsi="Times New Roman" w:cs="Times New Roman"/>
                                  <w:b/>
                                  <w:bCs/>
                                  <w:sz w:val="28"/>
                                  <w:szCs w:val="28"/>
                                  <w:lang w:val="lv-LV"/>
                                </w:rPr>
                                <w:t>15 – 30 </w:t>
                              </w:r>
                            </w:p>
                            <w:p w14:paraId="0C57E52D" w14:textId="77777777" w:rsidR="00821650" w:rsidRDefault="00821650" w:rsidP="00A12963">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lv-LV"/>
                                </w:rPr>
                                <w:t>minūtes</w:t>
                              </w:r>
                            </w:p>
                          </w:txbxContent>
                        </v:textbox>
                      </v:shape>
                      <w10:wrap type="square"/>
                    </v:group>
                  </w:pict>
                </mc:Fallback>
              </mc:AlternateContent>
            </w:r>
          </w:p>
          <w:p w14:paraId="3CD353F0" w14:textId="77777777" w:rsidR="00A12963" w:rsidRPr="00C36B79" w:rsidRDefault="00A12963" w:rsidP="00A12963">
            <w:pPr>
              <w:pStyle w:val="a3"/>
              <w:numPr>
                <w:ilvl w:val="0"/>
                <w:numId w:val="155"/>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 xml:space="preserve">Pagaidiet 15 – 30 minūtes </w:t>
            </w:r>
          </w:p>
          <w:p w14:paraId="1248007F" w14:textId="77777777" w:rsidR="00A12963" w:rsidRPr="00C36B79" w:rsidRDefault="00A12963" w:rsidP="00A12963">
            <w:pPr>
              <w:pStyle w:val="Default"/>
              <w:rPr>
                <w:rFonts w:asciiTheme="majorBidi" w:hAnsiTheme="majorBidi" w:cstheme="majorBidi"/>
                <w:highlight w:val="lightGray"/>
              </w:rPr>
            </w:pPr>
            <w:r w:rsidRPr="00C36B79">
              <w:rPr>
                <w:rFonts w:asciiTheme="majorBidi" w:hAnsiTheme="majorBidi" w:cstheme="majorBidi"/>
                <w:highlight w:val="lightGray"/>
              </w:rPr>
              <w:t xml:space="preserve"> </w:t>
            </w:r>
          </w:p>
          <w:p w14:paraId="6F47C799" w14:textId="77777777" w:rsidR="00A12963" w:rsidRPr="00C36B79" w:rsidRDefault="00A12963" w:rsidP="00A12963">
            <w:pPr>
              <w:pStyle w:val="a3"/>
              <w:ind w:left="4230" w:hanging="4230"/>
              <w:rPr>
                <w:rFonts w:asciiTheme="majorBidi" w:hAnsiTheme="majorBidi" w:cstheme="majorBidi"/>
                <w:highlight w:val="lightGray"/>
              </w:rPr>
            </w:pP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Atstājiet pilnšļirci istabas temperatūrā 15 – 30 minūtes, lai ļautu tai sasilt.</w:t>
            </w:r>
          </w:p>
          <w:p w14:paraId="2FC13304" w14:textId="77777777" w:rsidR="00A12963" w:rsidRPr="00C36B79" w:rsidRDefault="00A12963" w:rsidP="00A12963">
            <w:pPr>
              <w:pStyle w:val="Default"/>
              <w:rPr>
                <w:rFonts w:asciiTheme="majorBidi" w:hAnsiTheme="majorBidi" w:cstheme="majorBidi"/>
                <w:color w:val="211D1E"/>
                <w:sz w:val="20"/>
                <w:szCs w:val="20"/>
                <w:highlight w:val="lightGray"/>
              </w:rPr>
            </w:pPr>
          </w:p>
          <w:p w14:paraId="21CEF2CD" w14:textId="77777777" w:rsidR="00A12963" w:rsidRPr="00C36B79" w:rsidRDefault="00A12963" w:rsidP="00A12963">
            <w:pPr>
              <w:pStyle w:val="a3"/>
              <w:numPr>
                <w:ilvl w:val="0"/>
                <w:numId w:val="0"/>
              </w:numPr>
              <w:tabs>
                <w:tab w:val="left" w:pos="3861"/>
              </w:tabs>
              <w:ind w:left="911"/>
              <w:rPr>
                <w:rFonts w:asciiTheme="majorBidi" w:hAnsiTheme="majorBidi" w:cstheme="majorBidi"/>
                <w:b/>
                <w:highlight w:val="lightGray"/>
              </w:rPr>
            </w:pPr>
          </w:p>
          <w:p w14:paraId="1B456DDA" w14:textId="77777777" w:rsidR="00A12963" w:rsidRPr="00C36B79" w:rsidRDefault="00A12963" w:rsidP="00A12963">
            <w:pPr>
              <w:pStyle w:val="a3"/>
              <w:numPr>
                <w:ilvl w:val="0"/>
                <w:numId w:val="0"/>
              </w:numPr>
              <w:ind w:left="4680" w:hanging="4140"/>
              <w:rPr>
                <w:rFonts w:asciiTheme="majorBidi" w:hAnsiTheme="majorBidi" w:cstheme="majorBidi"/>
                <w:sz w:val="26"/>
                <w:szCs w:val="26"/>
                <w:highlight w:val="lightGray"/>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Nesildiet</w:t>
            </w:r>
            <w:r w:rsidRPr="00C36B79">
              <w:rPr>
                <w:rFonts w:asciiTheme="majorBidi" w:eastAsia="Times New Roman" w:hAnsiTheme="majorBidi" w:cstheme="majorBidi"/>
                <w:highlight w:val="lightGray"/>
                <w:lang w:val="lv-LV"/>
              </w:rPr>
              <w:t xml:space="preserve"> pilnšļirci, izmantojot karstuma avotus, </w:t>
            </w:r>
            <w:r w:rsidRPr="00C36B79">
              <w:rPr>
                <w:rFonts w:asciiTheme="majorBidi" w:eastAsia="Calibri" w:hAnsiTheme="majorBidi" w:cstheme="majorBidi"/>
                <w:highlight w:val="lightGray"/>
                <w:lang w:val="lv-LV"/>
              </w:rPr>
              <w:t>piemēram, karstu ūdeni vai mikroviļņu krāsni.</w:t>
            </w:r>
            <w:r w:rsidRPr="00C36B79">
              <w:rPr>
                <w:rFonts w:asciiTheme="majorBidi" w:eastAsia="Times New Roman" w:hAnsiTheme="majorBidi" w:cstheme="majorBidi"/>
                <w:sz w:val="20"/>
                <w:szCs w:val="20"/>
                <w:highlight w:val="lightGray"/>
                <w:lang w:val="lv-LV"/>
              </w:rPr>
              <w:t xml:space="preserve"> </w:t>
            </w:r>
          </w:p>
        </w:tc>
      </w:tr>
      <w:tr w:rsidR="00A12963" w:rsidRPr="00810BB1" w14:paraId="69BF070A" w14:textId="77777777" w:rsidTr="00A12963">
        <w:trPr>
          <w:trHeight w:val="6517"/>
        </w:trPr>
        <w:tc>
          <w:tcPr>
            <w:tcW w:w="9550" w:type="dxa"/>
          </w:tcPr>
          <w:p w14:paraId="38C462CA" w14:textId="77777777" w:rsidR="00A12963" w:rsidRPr="00C36B79" w:rsidRDefault="00A12963" w:rsidP="00A12963">
            <w:pPr>
              <w:spacing w:line="260" w:lineRule="exact"/>
              <w:rPr>
                <w:rFonts w:asciiTheme="majorBidi" w:hAnsiTheme="majorBidi" w:cstheme="majorBidi"/>
                <w:highlight w:val="lightGray"/>
              </w:rPr>
            </w:pPr>
          </w:p>
          <w:p w14:paraId="610EB207" w14:textId="77777777" w:rsidR="00A12963" w:rsidRPr="00C36B79" w:rsidRDefault="00A12963" w:rsidP="00A12963">
            <w:pPr>
              <w:pStyle w:val="a4"/>
              <w:ind w:left="471"/>
              <w:rPr>
                <w:rFonts w:asciiTheme="majorBidi" w:eastAsia="Times New Roman" w:hAnsiTheme="majorBidi" w:cstheme="majorBidi"/>
                <w:spacing w:val="-1"/>
                <w:highlight w:val="lightGray"/>
              </w:rPr>
            </w:pPr>
            <w:r w:rsidRPr="00C36B79">
              <w:rPr>
                <w:rFonts w:asciiTheme="majorBidi" w:eastAsia="Times New Roman" w:hAnsiTheme="majorBidi" w:cstheme="majorBidi"/>
                <w:noProof/>
                <w:spacing w:val="-1"/>
                <w:highlight w:val="lightGray"/>
                <w:lang w:eastAsia="ko-KR"/>
              </w:rPr>
              <mc:AlternateContent>
                <mc:Choice Requires="wpg">
                  <w:drawing>
                    <wp:anchor distT="0" distB="0" distL="114300" distR="114300" simplePos="0" relativeHeight="251658301" behindDoc="0" locked="0" layoutInCell="1" allowOverlap="1" wp14:anchorId="189B0EC9" wp14:editId="0F92FC48">
                      <wp:simplePos x="0" y="0"/>
                      <wp:positionH relativeFrom="column">
                        <wp:posOffset>118110</wp:posOffset>
                      </wp:positionH>
                      <wp:positionV relativeFrom="paragraph">
                        <wp:posOffset>128905</wp:posOffset>
                      </wp:positionV>
                      <wp:extent cx="2150110" cy="3670300"/>
                      <wp:effectExtent l="0" t="0" r="2540" b="6350"/>
                      <wp:wrapSquare wrapText="bothSides"/>
                      <wp:docPr id="1048" name="그룹 1048"/>
                      <wp:cNvGraphicFramePr/>
                      <a:graphic xmlns:a="http://schemas.openxmlformats.org/drawingml/2006/main">
                        <a:graphicData uri="http://schemas.microsoft.com/office/word/2010/wordprocessingGroup">
                          <wpg:wgp>
                            <wpg:cNvGrpSpPr/>
                            <wpg:grpSpPr>
                              <a:xfrm>
                                <a:off x="0" y="0"/>
                                <a:ext cx="2150110" cy="3670300"/>
                                <a:chOff x="0" y="0"/>
                                <a:chExt cx="2091690" cy="3670300"/>
                              </a:xfrm>
                            </wpg:grpSpPr>
                            <wpg:grpSp>
                              <wpg:cNvPr id="73" name="그룹 73"/>
                              <wpg:cNvGrpSpPr/>
                              <wpg:grpSpPr>
                                <a:xfrm>
                                  <a:off x="0" y="0"/>
                                  <a:ext cx="2091690" cy="3670300"/>
                                  <a:chOff x="0" y="0"/>
                                  <a:chExt cx="2091690" cy="3670300"/>
                                </a:xfrm>
                              </wpg:grpSpPr>
                              <pic:pic xmlns:pic="http://schemas.openxmlformats.org/drawingml/2006/picture">
                                <pic:nvPicPr>
                                  <pic:cNvPr id="188" name="그림 18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72" name="Text Box 72"/>
                                <wps:cNvSpPr txBox="1"/>
                                <wps:spPr>
                                  <a:xfrm>
                                    <a:off x="1371600" y="3524250"/>
                                    <a:ext cx="719455" cy="146050"/>
                                  </a:xfrm>
                                  <a:prstGeom prst="rect">
                                    <a:avLst/>
                                  </a:prstGeom>
                                  <a:solidFill>
                                    <a:prstClr val="white"/>
                                  </a:solidFill>
                                  <a:ln>
                                    <a:noFill/>
                                  </a:ln>
                                </wps:spPr>
                                <wps:txbx>
                                  <w:txbxContent>
                                    <w:p w14:paraId="4338F448"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E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7" name="Text Box 127"/>
                              <wps:cNvSpPr txBox="1"/>
                              <wps:spPr>
                                <a:xfrm>
                                  <a:off x="647700" y="2628900"/>
                                  <a:ext cx="1392071" cy="7810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5221B"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 xml:space="preserve">TIKAI aprūpētājs </w:t>
                                    </w:r>
                                  </w:p>
                                  <w:p w14:paraId="1B0A5AA0" w14:textId="77777777" w:rsidR="00821650" w:rsidRDefault="00821650" w:rsidP="00A12963">
                                    <w:pPr>
                                      <w:rPr>
                                        <w:rFonts w:asciiTheme="majorBidi" w:hAnsiTheme="majorBidi" w:cstheme="majorBidi"/>
                                        <w:b/>
                                        <w:bCs/>
                                        <w:sz w:val="20"/>
                                        <w:szCs w:val="20"/>
                                      </w:rPr>
                                    </w:pPr>
                                  </w:p>
                                  <w:p w14:paraId="7743666B"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 xml:space="preserve">Pašinjekcija un aprūpētājs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89B0EC9" id="그룹 1048" o:spid="_x0000_s1194" style="position:absolute;left:0;text-align:left;margin-left:9.3pt;margin-top:10.15pt;width:169.3pt;height:289pt;z-index:251658301;mso-width-relative:margin"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">
                      <v:group id="그룹 73" o:spid="_x0000_s1195"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그림 188" o:spid="_x0000_s1196"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">
                          <v:imagedata r:id="rId35" o:title=""/>
                        </v:shape>
                        <v:shape id="Text Box 72" o:spid="_x0000_s1197"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" stroked="f">
                          <v:textbox inset="0,0,0,0">
                            <w:txbxContent>
                              <w:p w14:paraId="4338F448"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E attēls</w:t>
                                </w:r>
                              </w:p>
                            </w:txbxContent>
                          </v:textbox>
                        </v:shape>
                      </v:group>
                      <v:shape id="Text Box 127" o:spid="_x0000_s1198" type="#_x0000_t202" style="position:absolute;left:6477;top:26289;width:13920;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" fillcolor="white [3212]" stroked="f" strokeweight=".5pt">
                        <v:textbox inset="0,0,0,0">
                          <w:txbxContent>
                            <w:p w14:paraId="5655221B"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 xml:space="preserve">TIKAI aprūpētājs </w:t>
                              </w:r>
                            </w:p>
                            <w:p w14:paraId="1B0A5AA0" w14:textId="77777777" w:rsidR="00821650" w:rsidRDefault="00821650" w:rsidP="00A12963">
                              <w:pPr>
                                <w:rPr>
                                  <w:rFonts w:asciiTheme="majorBidi" w:hAnsiTheme="majorBidi" w:cstheme="majorBidi"/>
                                  <w:b/>
                                  <w:bCs/>
                                  <w:sz w:val="20"/>
                                  <w:szCs w:val="20"/>
                                </w:rPr>
                              </w:pPr>
                            </w:p>
                            <w:p w14:paraId="7743666B"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 xml:space="preserve">Pašinjekcija un aprūpētājs </w:t>
                              </w:r>
                            </w:p>
                          </w:txbxContent>
                        </v:textbox>
                      </v:shape>
                      <w10:wrap type="square"/>
                    </v:group>
                  </w:pict>
                </mc:Fallback>
              </mc:AlternateContent>
            </w:r>
          </w:p>
          <w:p w14:paraId="0BD09DCC" w14:textId="77777777" w:rsidR="00A12963" w:rsidRPr="00C36B79" w:rsidRDefault="00A12963" w:rsidP="00A12963">
            <w:pPr>
              <w:pStyle w:val="a4"/>
              <w:numPr>
                <w:ilvl w:val="0"/>
                <w:numId w:val="155"/>
              </w:numPr>
              <w:rPr>
                <w:rFonts w:asciiTheme="majorBidi" w:eastAsia="Times New Roman" w:hAnsiTheme="majorBidi" w:cstheme="majorBidi"/>
                <w:b/>
                <w:spacing w:val="-1"/>
                <w:highlight w:val="lightGray"/>
              </w:rPr>
            </w:pPr>
            <w:r w:rsidRPr="00C36B79">
              <w:rPr>
                <w:rFonts w:asciiTheme="majorBidi" w:eastAsia="Times New Roman" w:hAnsiTheme="majorBidi" w:cstheme="majorBidi"/>
                <w:b/>
                <w:bCs/>
                <w:spacing w:val="-1"/>
                <w:highlight w:val="lightGray"/>
                <w:lang w:val="lv-LV"/>
              </w:rPr>
              <w:t>Izvēlieties atbilstošu injekcijas vietu</w:t>
            </w:r>
          </w:p>
          <w:p w14:paraId="5D425A1F" w14:textId="77777777" w:rsidR="00A12963" w:rsidRPr="00C36B79" w:rsidRDefault="00A12963" w:rsidP="00A12963">
            <w:pPr>
              <w:pStyle w:val="a3"/>
              <w:rPr>
                <w:rFonts w:asciiTheme="majorBidi" w:hAnsiTheme="majorBidi" w:cstheme="majorBidi"/>
                <w:highlight w:val="lightGray"/>
              </w:rPr>
            </w:pPr>
          </w:p>
          <w:p w14:paraId="55884E3F" w14:textId="77777777" w:rsidR="00A12963" w:rsidRPr="00C36B79" w:rsidRDefault="00A12963" w:rsidP="00A12963">
            <w:pPr>
              <w:pStyle w:val="a3"/>
              <w:rPr>
                <w:rFonts w:asciiTheme="majorBidi" w:hAnsiTheme="majorBidi" w:cstheme="majorBidi"/>
                <w:highlight w:val="lightGray"/>
              </w:rPr>
            </w:pPr>
            <w:r w:rsidRPr="00C36B79">
              <w:rPr>
                <w:rFonts w:asciiTheme="majorBidi" w:eastAsia="Times New Roman" w:hAnsiTheme="majorBidi" w:cstheme="majorBidi"/>
                <w:b/>
                <w:bCs/>
                <w:highlight w:val="lightGray"/>
                <w:lang w:val="lv-LV"/>
              </w:rPr>
              <w:t xml:space="preserve">       a. </w:t>
            </w:r>
            <w:r w:rsidRPr="00C36B79">
              <w:rPr>
                <w:rFonts w:asciiTheme="majorBidi" w:eastAsia="Times New Roman" w:hAnsiTheme="majorBidi" w:cstheme="majorBidi"/>
                <w:highlight w:val="lightGray"/>
                <w:lang w:val="lv-LV"/>
              </w:rPr>
              <w:t>Jūs varat injicēt:</w:t>
            </w:r>
          </w:p>
          <w:p w14:paraId="692EB1CF" w14:textId="77777777" w:rsidR="00A12963" w:rsidRPr="00C36B79" w:rsidRDefault="00A12963" w:rsidP="00A12963">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 xml:space="preserve">          - augšstilbu priekšpusē </w:t>
            </w:r>
          </w:p>
          <w:p w14:paraId="3F6833C2" w14:textId="77777777" w:rsidR="00A12963" w:rsidRPr="00C36B79" w:rsidRDefault="00A12963" w:rsidP="00A12963">
            <w:pPr>
              <w:pStyle w:val="a3"/>
              <w:rPr>
                <w:rFonts w:asciiTheme="majorBidi" w:hAnsiTheme="majorBidi" w:cstheme="majorBidi"/>
                <w:highlight w:val="lightGray"/>
              </w:rPr>
            </w:pPr>
            <w:r w:rsidRPr="00C36B79">
              <w:rPr>
                <w:rFonts w:asciiTheme="majorBidi" w:eastAsia="Times New Roman" w:hAnsiTheme="majorBidi" w:cstheme="majorBidi"/>
                <w:highlight w:val="lightGray"/>
                <w:lang w:val="lv-LV"/>
              </w:rPr>
              <w:t xml:space="preserve">          - vēderā, izņemot 5 cm (2 collas) ap nabu </w:t>
            </w:r>
          </w:p>
          <w:p w14:paraId="1B965FFD" w14:textId="77777777" w:rsidR="00A12963" w:rsidRPr="00C36B79" w:rsidRDefault="00A12963" w:rsidP="00A12963">
            <w:pPr>
              <w:pStyle w:val="a3"/>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 augšdelma ārējā daļā (TIKAI, ja to veic aprūpētājs). </w:t>
            </w:r>
          </w:p>
          <w:p w14:paraId="72ED1D76" w14:textId="77777777" w:rsidR="00A12963" w:rsidRPr="00C36B79" w:rsidRDefault="00A12963" w:rsidP="00A12963">
            <w:pPr>
              <w:pStyle w:val="a3"/>
              <w:rPr>
                <w:rFonts w:asciiTheme="majorBidi" w:hAnsiTheme="majorBidi" w:cstheme="majorBidi"/>
                <w:highlight w:val="lightGray"/>
                <w:lang w:val="lv-LV"/>
              </w:rPr>
            </w:pPr>
          </w:p>
          <w:p w14:paraId="0D902CAF" w14:textId="77777777" w:rsidR="00A12963" w:rsidRPr="00C36B79" w:rsidRDefault="00A12963" w:rsidP="00A12963">
            <w:pPr>
              <w:pStyle w:val="a3"/>
              <w:numPr>
                <w:ilvl w:val="0"/>
                <w:numId w:val="0"/>
              </w:numPr>
              <w:ind w:left="4590" w:hanging="405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Neinjicējiet</w:t>
            </w:r>
            <w:r w:rsidRPr="00C36B79">
              <w:rPr>
                <w:rFonts w:asciiTheme="majorBidi" w:eastAsia="Times New Roman" w:hAnsiTheme="majorBidi" w:cstheme="majorBidi"/>
                <w:highlight w:val="lightGray"/>
                <w:lang w:val="lv-LV"/>
              </w:rPr>
              <w:t xml:space="preserve"> ādā, kas ir 5 cm (2 collu) attālumā no Jūsu nabas vai ir sarkana, cieta, jutīga, bojāta, nobrāzta vai rētaina. </w:t>
            </w:r>
          </w:p>
          <w:p w14:paraId="6F0EEFF1" w14:textId="77777777" w:rsidR="00A12963" w:rsidRPr="00C36B79" w:rsidRDefault="00A12963" w:rsidP="00A12963">
            <w:pPr>
              <w:pStyle w:val="a3"/>
              <w:numPr>
                <w:ilvl w:val="0"/>
                <w:numId w:val="0"/>
              </w:numPr>
              <w:ind w:left="4590" w:hanging="405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r>
            <w:r w:rsidRPr="00C36B79">
              <w:rPr>
                <w:rFonts w:asciiTheme="majorBidi" w:eastAsia="Times New Roman" w:hAnsiTheme="majorBidi" w:cstheme="majorBidi"/>
                <w:highlight w:val="lightGray"/>
                <w:lang w:val="lv-LV"/>
              </w:rPr>
              <w:t xml:space="preserve">Ja Jums ir psoriāze, </w:t>
            </w:r>
            <w:r w:rsidRPr="00C36B79">
              <w:rPr>
                <w:rFonts w:asciiTheme="majorBidi" w:eastAsia="Times New Roman" w:hAnsiTheme="majorBidi" w:cstheme="majorBidi"/>
                <w:b/>
                <w:bCs/>
                <w:highlight w:val="lightGray"/>
                <w:lang w:val="lv-LV"/>
              </w:rPr>
              <w:t>neinjicējiet</w:t>
            </w:r>
            <w:r w:rsidRPr="00C36B79">
              <w:rPr>
                <w:rFonts w:asciiTheme="majorBidi" w:eastAsia="Times New Roman" w:hAnsiTheme="majorBidi" w:cstheme="majorBidi"/>
                <w:highlight w:val="lightGray"/>
                <w:lang w:val="lv-LV"/>
              </w:rPr>
              <w:t xml:space="preserve"> tieši piepaceltā, biezā, sarkanā vai zvīņainā ādas plankumā vai bojātā ādā. </w:t>
            </w:r>
          </w:p>
          <w:p w14:paraId="2B17DD80" w14:textId="77777777" w:rsidR="00A12963" w:rsidRPr="00C36B79" w:rsidRDefault="00A12963" w:rsidP="00A12963">
            <w:pPr>
              <w:pStyle w:val="a3"/>
              <w:numPr>
                <w:ilvl w:val="0"/>
                <w:numId w:val="0"/>
              </w:numPr>
              <w:ind w:left="4590" w:hanging="405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Neinjicējiet</w:t>
            </w:r>
            <w:r w:rsidRPr="00C36B79">
              <w:rPr>
                <w:rFonts w:asciiTheme="majorBidi" w:eastAsia="Times New Roman" w:hAnsiTheme="majorBidi" w:cstheme="majorBidi"/>
                <w:highlight w:val="lightGray"/>
                <w:lang w:val="lv-LV"/>
              </w:rPr>
              <w:t xml:space="preserve"> caur apģērbu.</w:t>
            </w:r>
          </w:p>
          <w:p w14:paraId="4D992F2C" w14:textId="77777777" w:rsidR="00A12963" w:rsidRPr="00C36B79" w:rsidRDefault="00A12963" w:rsidP="00A12963">
            <w:pPr>
              <w:pStyle w:val="a3"/>
              <w:numPr>
                <w:ilvl w:val="0"/>
                <w:numId w:val="0"/>
              </w:numPr>
              <w:ind w:left="911"/>
              <w:rPr>
                <w:rFonts w:asciiTheme="majorBidi" w:hAnsiTheme="majorBidi" w:cstheme="majorBidi"/>
                <w:highlight w:val="lightGray"/>
                <w:lang w:val="lv-LV"/>
              </w:rPr>
            </w:pPr>
          </w:p>
          <w:p w14:paraId="08B38341" w14:textId="77777777" w:rsidR="00A12963" w:rsidRPr="00C36B79" w:rsidRDefault="00A12963" w:rsidP="00A12963">
            <w:pPr>
              <w:pStyle w:val="a3"/>
              <w:ind w:left="4320" w:hanging="4320"/>
              <w:rPr>
                <w:rFonts w:asciiTheme="majorBidi" w:hAnsiTheme="majorBidi" w:cstheme="majorBidi"/>
                <w:sz w:val="26"/>
                <w:szCs w:val="26"/>
                <w:highlight w:val="lightGray"/>
                <w:lang w:val="lv-LV"/>
              </w:rPr>
            </w:pPr>
            <w:r w:rsidRPr="00C36B79">
              <w:rPr>
                <w:rFonts w:asciiTheme="majorBidi" w:eastAsia="Times New Roman" w:hAnsiTheme="majorBidi" w:cstheme="majorBidi"/>
                <w:b/>
                <w:bCs/>
                <w:highlight w:val="lightGray"/>
                <w:lang w:val="lv-LV"/>
              </w:rPr>
              <w:t xml:space="preserve">       b.</w:t>
            </w:r>
            <w:r w:rsidRPr="00C36B79">
              <w:rPr>
                <w:rFonts w:asciiTheme="majorBidi" w:eastAsia="Times New Roman" w:hAnsiTheme="majorBidi" w:cstheme="majorBidi"/>
                <w:highlight w:val="lightGray"/>
                <w:lang w:val="lv-LV"/>
              </w:rPr>
              <w:t xml:space="preserve"> Mainiet injekcijas vietu katru reizi, kad veicat injekciju. Katrai jaunajai injekcijas vietai jābūt vismaz 3 cm (1,2 collas) attālumā no iepriekš izmantotās injekcijas vietas.</w:t>
            </w:r>
          </w:p>
        </w:tc>
      </w:tr>
    </w:tbl>
    <w:p w14:paraId="607DEDD6" w14:textId="77777777" w:rsidR="00A12963" w:rsidRPr="00C36B79" w:rsidRDefault="00A12963" w:rsidP="00A12963">
      <w:pPr>
        <w:pStyle w:val="a3"/>
        <w:rPr>
          <w:rFonts w:asciiTheme="majorBidi" w:hAnsiTheme="majorBidi" w:cstheme="majorBidi"/>
          <w:sz w:val="26"/>
          <w:szCs w:val="26"/>
          <w:highlight w:val="lightGray"/>
          <w:lang w:val="lv-LV"/>
        </w:rPr>
      </w:pPr>
    </w:p>
    <w:p w14:paraId="5A1A1776" w14:textId="77777777" w:rsidR="00A12963" w:rsidRPr="00C36B79" w:rsidRDefault="00A12963" w:rsidP="00A12963">
      <w:pPr>
        <w:rPr>
          <w:rFonts w:asciiTheme="majorBidi" w:hAnsiTheme="majorBidi" w:cstheme="majorBidi"/>
          <w:sz w:val="26"/>
          <w:szCs w:val="26"/>
          <w:highlight w:val="lightGray"/>
          <w:lang w:val="lv-LV"/>
        </w:rPr>
      </w:pPr>
      <w:r w:rsidRPr="00C36B79">
        <w:rPr>
          <w:rFonts w:asciiTheme="majorBidi" w:hAnsiTheme="majorBidi" w:cstheme="majorBidi"/>
          <w:sz w:val="26"/>
          <w:szCs w:val="26"/>
          <w:highlight w:val="lightGray"/>
          <w:lang w:val="lv-LV"/>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4"/>
      </w:tblGrid>
      <w:tr w:rsidR="00A12963" w:rsidRPr="003D6FB1" w14:paraId="308B03DF" w14:textId="77777777" w:rsidTr="00A12963">
        <w:trPr>
          <w:trHeight w:val="5377"/>
        </w:trPr>
        <w:tc>
          <w:tcPr>
            <w:tcW w:w="9090" w:type="dxa"/>
          </w:tcPr>
          <w:p w14:paraId="3602F936" w14:textId="77777777" w:rsidR="00A12963" w:rsidRPr="00C36B79" w:rsidRDefault="00A12963" w:rsidP="00A12963">
            <w:pPr>
              <w:pStyle w:val="1"/>
              <w:spacing w:before="76"/>
              <w:ind w:left="0" w:right="2736"/>
              <w:rPr>
                <w:rFonts w:asciiTheme="majorBidi" w:eastAsiaTheme="minorEastAsia" w:hAnsiTheme="majorBidi" w:cstheme="majorBidi"/>
                <w:highlight w:val="lightGray"/>
                <w:lang w:val="lv-LV" w:eastAsia="ko-KR"/>
              </w:rPr>
            </w:pPr>
          </w:p>
          <w:p w14:paraId="2B1F6350" w14:textId="77777777" w:rsidR="00A12963" w:rsidRPr="00C36B79" w:rsidRDefault="002521B8" w:rsidP="00A12963">
            <w:pPr>
              <w:pStyle w:val="a3"/>
              <w:numPr>
                <w:ilvl w:val="0"/>
                <w:numId w:val="155"/>
              </w:numPr>
              <w:rPr>
                <w:rFonts w:asciiTheme="majorBidi" w:hAnsiTheme="majorBidi" w:cstheme="majorBidi"/>
                <w:b/>
                <w:highlight w:val="lightGray"/>
              </w:rPr>
            </w:pPr>
            <w:r w:rsidRPr="00C36B79">
              <w:rPr>
                <w:noProof/>
                <w:highlight w:val="lightGray"/>
                <w:lang w:eastAsia="ko-KR"/>
              </w:rPr>
              <mc:AlternateContent>
                <mc:Choice Requires="wpg">
                  <w:drawing>
                    <wp:anchor distT="0" distB="0" distL="114300" distR="114300" simplePos="0" relativeHeight="251658305" behindDoc="0" locked="0" layoutInCell="1" allowOverlap="1" wp14:anchorId="14E4FFAB" wp14:editId="30310EBA">
                      <wp:simplePos x="0" y="0"/>
                      <wp:positionH relativeFrom="column">
                        <wp:posOffset>-34027</wp:posOffset>
                      </wp:positionH>
                      <wp:positionV relativeFrom="paragraph">
                        <wp:posOffset>118337</wp:posOffset>
                      </wp:positionV>
                      <wp:extent cx="2272030" cy="3092450"/>
                      <wp:effectExtent l="0" t="0" r="0" b="0"/>
                      <wp:wrapSquare wrapText="bothSides"/>
                      <wp:docPr id="40" name="그룹 40"/>
                      <wp:cNvGraphicFramePr/>
                      <a:graphic xmlns:a="http://schemas.openxmlformats.org/drawingml/2006/main">
                        <a:graphicData uri="http://schemas.microsoft.com/office/word/2010/wordprocessingGroup">
                          <wpg:wgp>
                            <wpg:cNvGrpSpPr/>
                            <wpg:grpSpPr>
                              <a:xfrm>
                                <a:off x="0" y="0"/>
                                <a:ext cx="2272030" cy="3092450"/>
                                <a:chOff x="0" y="0"/>
                                <a:chExt cx="2407920" cy="3092450"/>
                              </a:xfrm>
                            </wpg:grpSpPr>
                            <pic:pic xmlns:pic="http://schemas.openxmlformats.org/drawingml/2006/picture">
                              <pic:nvPicPr>
                                <pic:cNvPr id="55" name="그림 5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57" name="Text Box 57"/>
                              <wps:cNvSpPr txBox="1"/>
                              <wps:spPr>
                                <a:xfrm>
                                  <a:off x="1670050" y="2946400"/>
                                  <a:ext cx="719455" cy="146050"/>
                                </a:xfrm>
                                <a:prstGeom prst="rect">
                                  <a:avLst/>
                                </a:prstGeom>
                                <a:solidFill>
                                  <a:prstClr val="white"/>
                                </a:solidFill>
                                <a:ln>
                                  <a:noFill/>
                                </a:ln>
                              </wps:spPr>
                              <wps:txbx>
                                <w:txbxContent>
                                  <w:p w14:paraId="403CF2EA" w14:textId="77777777" w:rsidR="00821650" w:rsidRPr="00D978ED" w:rsidRDefault="00821650" w:rsidP="00A12963">
                                    <w:pPr>
                                      <w:pStyle w:val="af0"/>
                                      <w:jc w:val="right"/>
                                      <w:rPr>
                                        <w:rFonts w:ascii="Times New Roman" w:hAnsi="Times New Roman" w:cs="Times New Roman"/>
                                        <w:noProof/>
                                        <w:spacing w:val="-1"/>
                                      </w:rPr>
                                    </w:pPr>
                                    <w:r w:rsidRPr="0044751D">
                                      <w:rPr>
                                        <w:rFonts w:ascii="Times New Roman" w:hAnsi="Times New Roman" w:cs="Times New Roman"/>
                                        <w:bCs w:val="0"/>
                                        <w:highlight w:val="lightGray"/>
                                      </w:rPr>
                                      <w:t>F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4E4FFAB" id="그룹 40" o:spid="_x0000_s1199" style="position:absolute;left:0;text-align:left;margin-left:-2.7pt;margin-top:9.3pt;width:178.9pt;height:243.5pt;z-index:251658305;mso-width-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">
                      <v:shape id="그림 55" o:spid="_x0000_s1200"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">
                        <v:imagedata r:id="rId37" o:title=""/>
                      </v:shape>
                      <v:shape id="Text Box 57" o:spid="_x0000_s1201" type="#_x0000_t202" style="position:absolute;left:16700;top:29464;width:71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XqxQAAANsAAAAPAAAAZHJzL2Rvd25yZXYueG1sRI9Pa8JA&#10;FMTvBb/D8oReim4aqJ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CAofXqxQAAANsAAAAP&#10;AAAAAAAAAAAAAAAAAAcCAABkcnMvZG93bnJldi54bWxQSwUGAAAAAAMAAwC3AAAA+QIAAAAA&#10;" stroked="f">
                        <v:textbox inset="0,0,0,0">
                          <w:txbxContent>
                            <w:p w14:paraId="403CF2EA" w14:textId="77777777" w:rsidR="00821650" w:rsidRPr="00D978ED" w:rsidRDefault="00821650" w:rsidP="00A12963">
                              <w:pPr>
                                <w:pStyle w:val="af0"/>
                                <w:jc w:val="right"/>
                                <w:rPr>
                                  <w:rFonts w:ascii="Times New Roman" w:hAnsi="Times New Roman" w:cs="Times New Roman"/>
                                  <w:noProof/>
                                  <w:spacing w:val="-1"/>
                                </w:rPr>
                              </w:pPr>
                              <w:r w:rsidRPr="0044751D">
                                <w:rPr>
                                  <w:rFonts w:ascii="Times New Roman" w:hAnsi="Times New Roman" w:cs="Times New Roman"/>
                                  <w:bCs w:val="0"/>
                                  <w:highlight w:val="lightGray"/>
                                </w:rPr>
                                <w:t>F attēls</w:t>
                              </w:r>
                            </w:p>
                          </w:txbxContent>
                        </v:textbox>
                      </v:shape>
                      <w10:wrap type="square"/>
                    </v:group>
                  </w:pict>
                </mc:Fallback>
              </mc:AlternateContent>
            </w:r>
            <w:r w:rsidR="00A12963" w:rsidRPr="00C36B79">
              <w:rPr>
                <w:rFonts w:asciiTheme="majorBidi" w:eastAsia="Times New Roman" w:hAnsiTheme="majorBidi" w:cstheme="majorBidi"/>
                <w:b/>
                <w:bCs/>
                <w:highlight w:val="lightGray"/>
                <w:lang w:val="lv-LV"/>
              </w:rPr>
              <w:t>Nomazgājiet rokas</w:t>
            </w:r>
          </w:p>
          <w:p w14:paraId="6E31AD9B" w14:textId="77777777" w:rsidR="00A12963" w:rsidRPr="00C36B79" w:rsidRDefault="00A12963" w:rsidP="00A12963">
            <w:pPr>
              <w:pStyle w:val="a3"/>
              <w:rPr>
                <w:rFonts w:asciiTheme="majorBidi" w:hAnsiTheme="majorBidi" w:cstheme="majorBidi"/>
                <w:highlight w:val="lightGray"/>
              </w:rPr>
            </w:pPr>
          </w:p>
          <w:p w14:paraId="02DE0055" w14:textId="77777777" w:rsidR="00A12963" w:rsidRPr="00C36B79" w:rsidRDefault="00A12963" w:rsidP="00A12963">
            <w:pPr>
              <w:pStyle w:val="a3"/>
              <w:ind w:left="4500" w:hanging="4500"/>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Nomazgājiet rokas ar ziepēm un ūdeni un nosusiniet tās rūpīgi.</w:t>
            </w:r>
          </w:p>
          <w:p w14:paraId="19BF7B72" w14:textId="77777777" w:rsidR="00A12963" w:rsidRPr="00C36B79" w:rsidRDefault="00A12963" w:rsidP="00A12963">
            <w:pPr>
              <w:pStyle w:val="1"/>
              <w:spacing w:before="76"/>
              <w:ind w:left="0" w:right="2736"/>
              <w:rPr>
                <w:rFonts w:asciiTheme="majorBidi" w:eastAsiaTheme="minorEastAsia" w:hAnsiTheme="majorBidi" w:cstheme="majorBidi"/>
                <w:highlight w:val="lightGray"/>
                <w:lang w:val="lv-LV" w:eastAsia="ko-KR"/>
              </w:rPr>
            </w:pPr>
          </w:p>
          <w:p w14:paraId="61EF9197"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3EB14225"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31435BAF"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0021250A"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1296A9A8"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38F74E47"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0282BD24"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6C9EAE5F"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1E94575F"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3BE88E6F"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63AD17A2"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p w14:paraId="02707D7E" w14:textId="77777777" w:rsidR="00F31AA9" w:rsidRPr="00C36B79" w:rsidRDefault="00F31AA9" w:rsidP="00A12963">
            <w:pPr>
              <w:pStyle w:val="1"/>
              <w:spacing w:before="76"/>
              <w:ind w:left="0" w:right="2736"/>
              <w:rPr>
                <w:rFonts w:asciiTheme="majorBidi" w:eastAsiaTheme="minorEastAsia" w:hAnsiTheme="majorBidi" w:cstheme="majorBidi"/>
                <w:highlight w:val="lightGray"/>
                <w:lang w:val="lv-LV" w:eastAsia="ko-KR"/>
              </w:rPr>
            </w:pPr>
          </w:p>
        </w:tc>
      </w:tr>
      <w:tr w:rsidR="00A12963" w:rsidRPr="00810BB1" w14:paraId="4AE980B7" w14:textId="77777777" w:rsidTr="00A12963">
        <w:trPr>
          <w:trHeight w:val="5201"/>
        </w:trPr>
        <w:tc>
          <w:tcPr>
            <w:tcW w:w="9090" w:type="dxa"/>
          </w:tcPr>
          <w:p w14:paraId="60204539" w14:textId="77777777" w:rsidR="00A12963" w:rsidRPr="00C36B79" w:rsidRDefault="00A12963" w:rsidP="00A12963">
            <w:pPr>
              <w:ind w:left="104"/>
              <w:rPr>
                <w:rFonts w:asciiTheme="majorBidi" w:eastAsia="Times New Roman" w:hAnsiTheme="majorBidi" w:cstheme="majorBidi"/>
                <w:highlight w:val="lightGray"/>
                <w:lang w:val="lv-LV"/>
              </w:rPr>
            </w:pPr>
          </w:p>
          <w:p w14:paraId="510C89ED" w14:textId="77777777" w:rsidR="00A12963" w:rsidRPr="00C36B79" w:rsidRDefault="00A12963" w:rsidP="00A12963">
            <w:pPr>
              <w:pStyle w:val="a3"/>
              <w:numPr>
                <w:ilvl w:val="0"/>
                <w:numId w:val="155"/>
              </w:numPr>
              <w:rPr>
                <w:rFonts w:asciiTheme="majorBidi" w:hAnsiTheme="majorBidi" w:cstheme="majorBidi"/>
                <w:b/>
                <w:highlight w:val="lightGray"/>
              </w:rPr>
            </w:pPr>
            <w:r w:rsidRPr="00C36B79">
              <w:rPr>
                <w:rFonts w:asciiTheme="majorBidi" w:hAnsiTheme="majorBidi" w:cstheme="majorBidi"/>
                <w:b/>
                <w:noProof/>
                <w:highlight w:val="lightGray"/>
                <w:lang w:eastAsia="ko-KR"/>
              </w:rPr>
              <mc:AlternateContent>
                <mc:Choice Requires="wpg">
                  <w:drawing>
                    <wp:anchor distT="0" distB="0" distL="114300" distR="114300" simplePos="0" relativeHeight="251658291" behindDoc="0" locked="0" layoutInCell="1" allowOverlap="1" wp14:anchorId="650EB39C" wp14:editId="000D50CD">
                      <wp:simplePos x="0" y="0"/>
                      <wp:positionH relativeFrom="column">
                        <wp:posOffset>10795</wp:posOffset>
                      </wp:positionH>
                      <wp:positionV relativeFrom="paragraph">
                        <wp:posOffset>31115</wp:posOffset>
                      </wp:positionV>
                      <wp:extent cx="2256458" cy="2901950"/>
                      <wp:effectExtent l="0" t="0" r="0" b="0"/>
                      <wp:wrapSquare wrapText="bothSides"/>
                      <wp:docPr id="86" name="그룹 86"/>
                      <wp:cNvGraphicFramePr/>
                      <a:graphic xmlns:a="http://schemas.openxmlformats.org/drawingml/2006/main">
                        <a:graphicData uri="http://schemas.microsoft.com/office/word/2010/wordprocessingGroup">
                          <wpg:wgp>
                            <wpg:cNvGrpSpPr/>
                            <wpg:grpSpPr>
                              <a:xfrm>
                                <a:off x="0" y="0"/>
                                <a:ext cx="2256458" cy="2901950"/>
                                <a:chOff x="0" y="0"/>
                                <a:chExt cx="2256458" cy="2901950"/>
                              </a:xfrm>
                            </wpg:grpSpPr>
                            <pic:pic xmlns:pic="http://schemas.openxmlformats.org/drawingml/2006/picture">
                              <pic:nvPicPr>
                                <pic:cNvPr id="4012" name="그림 401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78" name="Text Box 78"/>
                              <wps:cNvSpPr txBox="1"/>
                              <wps:spPr>
                                <a:xfrm>
                                  <a:off x="1536700" y="2755900"/>
                                  <a:ext cx="719758" cy="146050"/>
                                </a:xfrm>
                                <a:prstGeom prst="rect">
                                  <a:avLst/>
                                </a:prstGeom>
                                <a:solidFill>
                                  <a:prstClr val="white"/>
                                </a:solidFill>
                                <a:ln>
                                  <a:noFill/>
                                </a:ln>
                              </wps:spPr>
                              <wps:txbx>
                                <w:txbxContent>
                                  <w:p w14:paraId="138229C4"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G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50EB39C" id="그룹 86" o:spid="_x0000_s1202" style="position:absolute;left:0;text-align:left;margin-left:.85pt;margin-top:2.45pt;width:177.65pt;height:228.5pt;z-index:251658291" coordsize="22564,29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">
                      <v:shape id="그림 4012" o:spid="_x0000_s1203"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">
                        <v:imagedata r:id="rId39" o:title=""/>
                      </v:shape>
                      <v:shape id="Text Box 78" o:spid="_x0000_s1204" type="#_x0000_t202" style="position:absolute;left:15367;top:27559;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" stroked="f">
                        <v:textbox style="mso-fit-shape-to-text:t" inset="0,0,0,0">
                          <w:txbxContent>
                            <w:p w14:paraId="138229C4"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G attēls</w:t>
                              </w:r>
                            </w:p>
                          </w:txbxContent>
                        </v:textbox>
                      </v:shape>
                      <w10:wrap type="square"/>
                    </v:group>
                  </w:pict>
                </mc:Fallback>
              </mc:AlternateContent>
            </w:r>
            <w:r w:rsidRPr="00C36B79">
              <w:rPr>
                <w:rFonts w:asciiTheme="majorBidi" w:eastAsia="Times New Roman" w:hAnsiTheme="majorBidi" w:cstheme="majorBidi"/>
                <w:b/>
                <w:bCs/>
                <w:highlight w:val="lightGray"/>
                <w:lang w:val="lv-LV"/>
              </w:rPr>
              <w:t>Notīriet injekcijas vietu</w:t>
            </w:r>
          </w:p>
          <w:p w14:paraId="69142A5A" w14:textId="77777777" w:rsidR="00A12963" w:rsidRPr="00C36B79" w:rsidRDefault="00A12963" w:rsidP="00A12963">
            <w:pPr>
              <w:pStyle w:val="a3"/>
              <w:numPr>
                <w:ilvl w:val="0"/>
                <w:numId w:val="0"/>
              </w:numPr>
              <w:ind w:left="471"/>
              <w:rPr>
                <w:rFonts w:asciiTheme="majorBidi" w:hAnsiTheme="majorBidi" w:cstheme="majorBidi"/>
                <w:b/>
                <w:highlight w:val="lightGray"/>
              </w:rPr>
            </w:pPr>
          </w:p>
          <w:p w14:paraId="45A9B60E" w14:textId="77777777" w:rsidR="00A12963" w:rsidRPr="00C36B79" w:rsidRDefault="00A12963" w:rsidP="00A12963">
            <w:pPr>
              <w:pStyle w:val="a3"/>
              <w:ind w:left="4320" w:hanging="4320"/>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Notīriet injekcijas vietu ar spirta salveti, izmantojot apļveida kustību.</w:t>
            </w:r>
          </w:p>
          <w:p w14:paraId="1ABA1E7D" w14:textId="77777777" w:rsidR="00A12963" w:rsidRPr="00C36B79" w:rsidRDefault="00A12963" w:rsidP="00A12963">
            <w:pPr>
              <w:pStyle w:val="a3"/>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b.</w:t>
            </w:r>
            <w:r w:rsidRPr="00C36B79">
              <w:rPr>
                <w:rFonts w:asciiTheme="majorBidi" w:eastAsia="Times New Roman" w:hAnsiTheme="majorBidi" w:cstheme="majorBidi"/>
                <w:highlight w:val="lightGray"/>
                <w:lang w:val="lv-LV"/>
              </w:rPr>
              <w:t xml:space="preserve"> Ļaujiet ādai pirms injekcijas nožūt.</w:t>
            </w:r>
          </w:p>
          <w:p w14:paraId="71306E5C" w14:textId="77777777" w:rsidR="00A12963" w:rsidRPr="00C36B79" w:rsidRDefault="00A12963" w:rsidP="00A12963">
            <w:pPr>
              <w:pStyle w:val="a3"/>
              <w:rPr>
                <w:rFonts w:asciiTheme="majorBidi" w:hAnsiTheme="majorBidi" w:cstheme="majorBidi"/>
                <w:highlight w:val="lightGray"/>
                <w:lang w:val="lv-LV"/>
              </w:rPr>
            </w:pPr>
          </w:p>
          <w:p w14:paraId="6A06AE2A" w14:textId="77777777" w:rsidR="00A12963" w:rsidRPr="00C36B79" w:rsidRDefault="00A12963" w:rsidP="00A12963">
            <w:pPr>
              <w:pStyle w:val="a3"/>
              <w:rPr>
                <w:rFonts w:asciiTheme="majorBidi" w:hAnsiTheme="majorBidi" w:cstheme="majorBidi"/>
                <w:highlight w:val="lightGray"/>
                <w:lang w:val="lv-LV"/>
              </w:rPr>
            </w:pPr>
          </w:p>
          <w:p w14:paraId="1D546D15" w14:textId="77777777" w:rsidR="00A12963" w:rsidRPr="00C36B79" w:rsidRDefault="00A12963" w:rsidP="00A12963">
            <w:pPr>
              <w:pStyle w:val="a3"/>
              <w:rPr>
                <w:rFonts w:asciiTheme="majorBidi" w:hAnsiTheme="majorBidi" w:cstheme="majorBidi"/>
                <w:highlight w:val="lightGray"/>
                <w:lang w:val="lv-LV" w:eastAsia="ko-KR"/>
              </w:rPr>
            </w:pPr>
            <w:r w:rsidRPr="00C36B79">
              <w:rPr>
                <w:rFonts w:asciiTheme="majorBidi" w:eastAsia="맑은 고딕" w:hAnsiTheme="majorBidi" w:cstheme="majorBidi"/>
                <w:highlight w:val="lightGray"/>
                <w:lang w:val="lv-LV"/>
              </w:rPr>
              <w:t>•</w:t>
            </w:r>
            <w:r w:rsidRPr="00C36B79">
              <w:rPr>
                <w:rFonts w:asciiTheme="majorBidi" w:eastAsia="Times New Roman" w:hAnsiTheme="majorBidi" w:cstheme="majorBidi"/>
                <w:highlight w:val="lightGray"/>
                <w:lang w:val="lv-LV"/>
              </w:rPr>
              <w:t xml:space="preserve"> Pirms injekcijas veikšanas  </w:t>
            </w:r>
            <w:r w:rsidRPr="00C36B79">
              <w:rPr>
                <w:rFonts w:asciiTheme="majorBidi" w:eastAsia="Times New Roman" w:hAnsiTheme="majorBidi" w:cstheme="majorBidi"/>
                <w:b/>
                <w:bCs/>
                <w:highlight w:val="lightGray"/>
                <w:lang w:val="lv-LV"/>
              </w:rPr>
              <w:t>nepūtiet</w:t>
            </w:r>
            <w:r w:rsidRPr="00C36B79">
              <w:rPr>
                <w:rFonts w:asciiTheme="majorBidi" w:eastAsia="Times New Roman" w:hAnsiTheme="majorBidi" w:cstheme="majorBidi"/>
                <w:highlight w:val="lightGray"/>
                <w:lang w:val="lv-LV"/>
              </w:rPr>
              <w:t xml:space="preserve"> uz injekcijas vietas un nepieskarieties tai.</w:t>
            </w:r>
          </w:p>
        </w:tc>
      </w:tr>
      <w:tr w:rsidR="00A12963" w:rsidRPr="00810BB1" w14:paraId="38A6FD66" w14:textId="77777777" w:rsidTr="00A12963">
        <w:trPr>
          <w:trHeight w:val="4941"/>
        </w:trPr>
        <w:tc>
          <w:tcPr>
            <w:tcW w:w="9090" w:type="dxa"/>
          </w:tcPr>
          <w:p w14:paraId="7AFBCE42" w14:textId="77777777" w:rsidR="00A12963" w:rsidRPr="00C36B79" w:rsidRDefault="00A12963" w:rsidP="00A12963">
            <w:pPr>
              <w:pStyle w:val="Default"/>
              <w:rPr>
                <w:rFonts w:asciiTheme="majorBidi" w:hAnsiTheme="majorBidi" w:cstheme="majorBidi"/>
                <w:highlight w:val="lightGray"/>
                <w:lang w:val="lv-LV"/>
              </w:rPr>
            </w:pPr>
          </w:p>
          <w:p w14:paraId="2924BBC1" w14:textId="77777777" w:rsidR="00A12963" w:rsidRPr="00C36B79" w:rsidRDefault="00A12963" w:rsidP="00A12963">
            <w:pPr>
              <w:pStyle w:val="Default"/>
              <w:rPr>
                <w:rFonts w:asciiTheme="majorBidi" w:hAnsiTheme="majorBidi" w:cstheme="majorBidi"/>
                <w:highlight w:val="lightGray"/>
                <w:lang w:val="lv-LV"/>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94" behindDoc="0" locked="0" layoutInCell="1" allowOverlap="1" wp14:anchorId="19E175E2" wp14:editId="7974156C">
                      <wp:simplePos x="0" y="0"/>
                      <wp:positionH relativeFrom="column">
                        <wp:posOffset>61595</wp:posOffset>
                      </wp:positionH>
                      <wp:positionV relativeFrom="paragraph">
                        <wp:posOffset>27940</wp:posOffset>
                      </wp:positionV>
                      <wp:extent cx="2207260" cy="2775585"/>
                      <wp:effectExtent l="19050" t="19050" r="2540" b="5715"/>
                      <wp:wrapSquare wrapText="bothSides"/>
                      <wp:docPr id="90" name="그룹 90"/>
                      <wp:cNvGraphicFramePr/>
                      <a:graphic xmlns:a="http://schemas.openxmlformats.org/drawingml/2006/main">
                        <a:graphicData uri="http://schemas.microsoft.com/office/word/2010/wordprocessingGroup">
                          <wpg:wgp>
                            <wpg:cNvGrpSpPr/>
                            <wpg:grpSpPr>
                              <a:xfrm>
                                <a:off x="0" y="0"/>
                                <a:ext cx="2207260" cy="2775585"/>
                                <a:chOff x="36617" y="0"/>
                                <a:chExt cx="2124591" cy="2777082"/>
                              </a:xfrm>
                            </wpg:grpSpPr>
                            <pic:pic xmlns:pic="http://schemas.openxmlformats.org/drawingml/2006/picture">
                              <pic:nvPicPr>
                                <pic:cNvPr id="4023" name="그림 4023"/>
                                <pic:cNvPicPr>
                                  <a:picLocks noChangeAspect="1"/>
                                </pic:cNvPicPr>
                              </pic:nvPicPr>
                              <pic:blipFill>
                                <a:blip r:embed="rId110" cstate="print">
                                  <a:extLst>
                                    <a:ext uri="{28A0092B-C50C-407E-A947-70E740481C1C}">
                                      <a14:useLocalDpi xmlns:a14="http://schemas.microsoft.com/office/drawing/2010/main" val="0"/>
                                    </a:ext>
                                  </a:extLst>
                                </a:blip>
                                <a:srcRect/>
                                <a:stretch/>
                              </pic:blipFill>
                              <pic:spPr bwMode="auto">
                                <a:xfrm>
                                  <a:off x="36617" y="0"/>
                                  <a:ext cx="2085766" cy="2582545"/>
                                </a:xfrm>
                                <a:prstGeom prst="rect">
                                  <a:avLst/>
                                </a:prstGeom>
                                <a:noFill/>
                                <a:ln>
                                  <a:solidFill>
                                    <a:schemeClr val="tx1"/>
                                  </a:solidFill>
                                </a:ln>
                              </pic:spPr>
                            </pic:pic>
                            <wps:wsp>
                              <wps:cNvPr id="88" name="Text Box 88"/>
                              <wps:cNvSpPr txBox="1"/>
                              <wps:spPr>
                                <a:xfrm>
                                  <a:off x="1441450" y="2631032"/>
                                  <a:ext cx="719758" cy="146050"/>
                                </a:xfrm>
                                <a:prstGeom prst="rect">
                                  <a:avLst/>
                                </a:prstGeom>
                                <a:solidFill>
                                  <a:prstClr val="white"/>
                                </a:solidFill>
                                <a:ln>
                                  <a:noFill/>
                                </a:ln>
                              </wps:spPr>
                              <wps:txbx>
                                <w:txbxContent>
                                  <w:p w14:paraId="3C63F3EA"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H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E175E2" id="그룹 90" o:spid="_x0000_s1205" style="position:absolute;margin-left:4.85pt;margin-top:2.2pt;width:173.8pt;height:218.55pt;z-index:251658294;mso-width-relative:margin;mso-height-relative:margin" coordorigin="366" coordsize="21245,27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">
                      <v:shape id="그림 4023" o:spid="_x0000_s1206" type="#_x0000_t75" style="position:absolute;left:366;width:20857;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" stroked="t" strokecolor="black [3213]">
                        <v:imagedata r:id="rId111" o:title=""/>
                        <v:path arrowok="t"/>
                      </v:shape>
                      <v:shape id="Text Box 88" o:spid="_x0000_s1207" type="#_x0000_t202" style="position:absolute;left:14414;top:2631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" stroked="f">
                        <v:textbox inset="0,0,0,0">
                          <w:txbxContent>
                            <w:p w14:paraId="3C63F3EA"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H attēls</w:t>
                              </w:r>
                            </w:p>
                          </w:txbxContent>
                        </v:textbox>
                      </v:shape>
                      <w10:wrap type="square"/>
                    </v:group>
                  </w:pict>
                </mc:Fallback>
              </mc:AlternateContent>
            </w:r>
          </w:p>
          <w:p w14:paraId="0143A5AC" w14:textId="77777777" w:rsidR="00A12963" w:rsidRPr="00C36B79" w:rsidRDefault="00A12963" w:rsidP="00A12963">
            <w:pPr>
              <w:pStyle w:val="a3"/>
              <w:numPr>
                <w:ilvl w:val="0"/>
                <w:numId w:val="155"/>
              </w:numPr>
              <w:rPr>
                <w:rFonts w:asciiTheme="majorBidi" w:hAnsiTheme="majorBidi" w:cstheme="majorBidi"/>
                <w:b/>
                <w:highlight w:val="lightGray"/>
                <w:lang w:val="lv-LV"/>
              </w:rPr>
            </w:pPr>
            <w:r w:rsidRPr="00C36B79">
              <w:rPr>
                <w:rFonts w:asciiTheme="majorBidi" w:eastAsia="Times New Roman" w:hAnsiTheme="majorBidi" w:cstheme="majorBidi"/>
                <w:b/>
                <w:bCs/>
                <w:highlight w:val="lightGray"/>
                <w:lang w:val="lv-LV"/>
              </w:rPr>
              <w:t>Noņemiet vāciņu</w:t>
            </w:r>
          </w:p>
          <w:p w14:paraId="1B3760B3" w14:textId="77777777" w:rsidR="00A12963" w:rsidRPr="00C36B79" w:rsidRDefault="00A12963" w:rsidP="00A12963">
            <w:pPr>
              <w:pStyle w:val="a3"/>
              <w:rPr>
                <w:rFonts w:asciiTheme="majorBidi" w:hAnsiTheme="majorBidi" w:cstheme="majorBidi"/>
                <w:b/>
                <w:highlight w:val="lightGray"/>
                <w:lang w:val="lv-LV"/>
              </w:rPr>
            </w:pPr>
          </w:p>
          <w:p w14:paraId="368562C2" w14:textId="77777777" w:rsidR="00A12963" w:rsidRPr="00C36B79" w:rsidRDefault="00A12963" w:rsidP="00A12963">
            <w:pPr>
              <w:pStyle w:val="a3"/>
              <w:ind w:left="4320" w:hanging="4320"/>
              <w:rPr>
                <w:rFonts w:asciiTheme="majorBidi" w:hAnsiTheme="majorBidi" w:cstheme="majorBidi"/>
                <w:highlight w:val="lightGray"/>
                <w:lang w:val="pt-BR"/>
              </w:rPr>
            </w:pPr>
            <w:r w:rsidRPr="00C36B79">
              <w:rPr>
                <w:rFonts w:asciiTheme="majorBidi" w:eastAsia="Times New Roman" w:hAnsiTheme="majorBidi" w:cstheme="majorBidi"/>
                <w:b/>
                <w:bCs/>
                <w:highlight w:val="lightGray"/>
                <w:lang w:val="lv-LV"/>
              </w:rPr>
              <w:t xml:space="preserve">     </w:t>
            </w: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Noņemiet vāciņu, turot pilnšļirci</w:t>
            </w:r>
            <w:r w:rsidRPr="00C36B79">
              <w:rPr>
                <w:rFonts w:asciiTheme="majorBidi" w:hAnsiTheme="majorBidi" w:cstheme="majorBidi"/>
                <w:highlight w:val="lightGray"/>
                <w:lang w:val="lv-LV"/>
              </w:rPr>
              <w:t xml:space="preserve"> </w:t>
            </w:r>
            <w:r w:rsidRPr="00C36B79">
              <w:rPr>
                <w:rFonts w:asciiTheme="majorBidi" w:eastAsia="Times New Roman" w:hAnsiTheme="majorBidi" w:cstheme="majorBidi"/>
                <w:highlight w:val="lightGray"/>
                <w:lang w:val="lv-LV"/>
              </w:rPr>
              <w:t>ar vienu roku. Ar otru roku viegli novelciet</w:t>
            </w:r>
            <w:r w:rsidRPr="00C36B79">
              <w:rPr>
                <w:rFonts w:asciiTheme="majorBidi" w:hAnsiTheme="majorBidi" w:cstheme="majorBidi"/>
                <w:highlight w:val="lightGray"/>
                <w:lang w:val="lv-LV"/>
              </w:rPr>
              <w:t xml:space="preserve"> </w:t>
            </w:r>
            <w:r w:rsidRPr="00C36B79">
              <w:rPr>
                <w:rFonts w:asciiTheme="majorBidi" w:eastAsia="Times New Roman" w:hAnsiTheme="majorBidi" w:cstheme="majorBidi"/>
                <w:highlight w:val="lightGray"/>
                <w:lang w:val="lv-LV"/>
              </w:rPr>
              <w:t>vāciņu.</w:t>
            </w:r>
          </w:p>
          <w:p w14:paraId="362A8681" w14:textId="77777777" w:rsidR="00A12963" w:rsidRPr="00C36B79" w:rsidRDefault="00A12963" w:rsidP="00A12963">
            <w:pPr>
              <w:pStyle w:val="a3"/>
              <w:numPr>
                <w:ilvl w:val="0"/>
                <w:numId w:val="0"/>
              </w:numPr>
              <w:ind w:left="1384"/>
              <w:rPr>
                <w:rFonts w:asciiTheme="majorBidi" w:hAnsiTheme="majorBidi" w:cstheme="majorBidi"/>
                <w:highlight w:val="lightGray"/>
                <w:lang w:val="pt-BR"/>
              </w:rPr>
            </w:pPr>
            <w:r w:rsidRPr="00C36B79">
              <w:rPr>
                <w:rFonts w:asciiTheme="majorBidi" w:hAnsiTheme="majorBidi" w:cstheme="majorBidi"/>
                <w:b/>
                <w:highlight w:val="lightGray"/>
                <w:lang w:val="pt-BR"/>
              </w:rPr>
              <w:t xml:space="preserve"> </w:t>
            </w:r>
          </w:p>
          <w:p w14:paraId="1876D2BD" w14:textId="77777777" w:rsidR="00A12963" w:rsidRPr="00C36B79" w:rsidRDefault="00A12963" w:rsidP="00A12963">
            <w:pPr>
              <w:pStyle w:val="a3"/>
              <w:numPr>
                <w:ilvl w:val="0"/>
                <w:numId w:val="0"/>
              </w:numPr>
              <w:ind w:left="4950" w:hanging="3960"/>
              <w:rPr>
                <w:rFonts w:asciiTheme="majorBidi" w:hAnsiTheme="majorBidi" w:cstheme="majorBidi"/>
                <w:highlight w:val="lightGray"/>
                <w:lang w:val="pt-BR"/>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Nenoņemiet</w:t>
            </w:r>
            <w:r w:rsidRPr="00C36B79">
              <w:rPr>
                <w:rFonts w:asciiTheme="majorBidi" w:eastAsia="Times New Roman" w:hAnsiTheme="majorBidi" w:cstheme="majorBidi"/>
                <w:highlight w:val="lightGray"/>
                <w:lang w:val="lv-LV"/>
              </w:rPr>
              <w:t xml:space="preserve"> vāciņu, kamēr neesat gatavs injicēt </w:t>
            </w:r>
          </w:p>
          <w:p w14:paraId="217F6844" w14:textId="77777777" w:rsidR="00A12963" w:rsidRPr="00C36B79" w:rsidRDefault="00A12963" w:rsidP="00A12963">
            <w:pPr>
              <w:pStyle w:val="a3"/>
              <w:numPr>
                <w:ilvl w:val="0"/>
                <w:numId w:val="0"/>
              </w:numPr>
              <w:ind w:left="1384"/>
              <w:rPr>
                <w:rFonts w:asciiTheme="majorBidi" w:hAnsiTheme="majorBidi" w:cstheme="majorBidi"/>
                <w:highlight w:val="lightGray"/>
                <w:lang w:val="pt-BR"/>
              </w:rPr>
            </w:pPr>
          </w:p>
          <w:p w14:paraId="2FCFB6BF" w14:textId="77777777" w:rsidR="00A12963" w:rsidRPr="00C36B79" w:rsidRDefault="00A12963" w:rsidP="00A12963">
            <w:pPr>
              <w:pStyle w:val="a3"/>
              <w:numPr>
                <w:ilvl w:val="0"/>
                <w:numId w:val="0"/>
              </w:numPr>
              <w:ind w:left="4950" w:hanging="3960"/>
              <w:rPr>
                <w:rFonts w:asciiTheme="majorBidi" w:hAnsiTheme="majorBidi" w:cstheme="majorBidi"/>
                <w:highlight w:val="lightGray"/>
                <w:lang w:val="pt-BR"/>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Nepieskarieties</w:t>
            </w:r>
            <w:r w:rsidRPr="00C36B79">
              <w:rPr>
                <w:rFonts w:asciiTheme="majorBidi" w:eastAsia="Times New Roman" w:hAnsiTheme="majorBidi" w:cstheme="majorBidi"/>
                <w:highlight w:val="lightGray"/>
                <w:lang w:val="lv-LV"/>
              </w:rPr>
              <w:t xml:space="preserve"> adatai. Šāda rīcība var radīt traumas, ko izraisa adatas dūriens.</w:t>
            </w:r>
            <w:r w:rsidRPr="00C36B79">
              <w:rPr>
                <w:rFonts w:asciiTheme="majorBidi" w:eastAsia="Times New Roman" w:hAnsiTheme="majorBidi" w:cstheme="majorBidi"/>
                <w:b/>
                <w:bCs/>
                <w:highlight w:val="lightGray"/>
                <w:lang w:val="lv-LV"/>
              </w:rPr>
              <w:t xml:space="preserve"> </w:t>
            </w:r>
          </w:p>
          <w:p w14:paraId="4EA28026" w14:textId="77777777" w:rsidR="00A12963" w:rsidRPr="00C36B79" w:rsidRDefault="00A12963" w:rsidP="00A12963">
            <w:pPr>
              <w:pStyle w:val="a4"/>
              <w:rPr>
                <w:rFonts w:asciiTheme="majorBidi" w:hAnsiTheme="majorBidi" w:cstheme="majorBidi"/>
                <w:highlight w:val="lightGray"/>
                <w:lang w:val="pt-BR"/>
              </w:rPr>
            </w:pPr>
          </w:p>
          <w:p w14:paraId="4B1B0593" w14:textId="77777777" w:rsidR="00A12963" w:rsidRDefault="00A12963" w:rsidP="00A12963">
            <w:pPr>
              <w:pStyle w:val="a3"/>
              <w:numPr>
                <w:ilvl w:val="0"/>
                <w:numId w:val="0"/>
              </w:numPr>
              <w:ind w:left="4950" w:hanging="3960"/>
              <w:rPr>
                <w:rFonts w:asciiTheme="majorBidi" w:eastAsia="Times New Roman"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t>Neuzlieciet</w:t>
            </w:r>
            <w:r w:rsidRPr="00C36B79">
              <w:rPr>
                <w:rFonts w:asciiTheme="majorBidi" w:eastAsia="Times New Roman" w:hAnsiTheme="majorBidi" w:cstheme="majorBidi"/>
                <w:highlight w:val="lightGray"/>
                <w:lang w:val="lv-LV"/>
              </w:rPr>
              <w:t xml:space="preserve"> vāciņu atpakaļ uz pilnšļirces. Uzreiz izmetiet vāciņu aso priekšmetu izmešanas konteinerā.</w:t>
            </w:r>
          </w:p>
          <w:p w14:paraId="66B1B516" w14:textId="77777777" w:rsidR="003108BB" w:rsidRDefault="003108BB" w:rsidP="00A12963">
            <w:pPr>
              <w:pStyle w:val="a3"/>
              <w:numPr>
                <w:ilvl w:val="0"/>
                <w:numId w:val="0"/>
              </w:numPr>
              <w:ind w:left="4950" w:hanging="3960"/>
              <w:rPr>
                <w:rFonts w:asciiTheme="majorBidi" w:eastAsia="Times New Roman" w:hAnsiTheme="majorBidi" w:cstheme="majorBidi"/>
                <w:highlight w:val="lightGray"/>
                <w:lang w:val="lv-LV"/>
              </w:rPr>
            </w:pPr>
          </w:p>
          <w:p w14:paraId="4A7D0148" w14:textId="77777777" w:rsidR="003108BB" w:rsidRPr="00C36B79" w:rsidRDefault="003108BB" w:rsidP="00A12963">
            <w:pPr>
              <w:pStyle w:val="a3"/>
              <w:numPr>
                <w:ilvl w:val="0"/>
                <w:numId w:val="0"/>
              </w:numPr>
              <w:ind w:left="4950" w:hanging="396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sym w:font="Wingdings" w:char="F09F"/>
            </w:r>
            <w:r w:rsidRPr="00C36B79">
              <w:rPr>
                <w:rFonts w:asciiTheme="majorBidi" w:eastAsia="Times New Roman" w:hAnsiTheme="majorBidi" w:cstheme="majorBidi"/>
                <w:b/>
                <w:bCs/>
                <w:highlight w:val="lightGray"/>
                <w:lang w:val="lv-LV"/>
              </w:rPr>
              <w:tab/>
            </w:r>
            <w:r w:rsidRPr="00B06AA0">
              <w:rPr>
                <w:rFonts w:asciiTheme="majorBidi" w:eastAsia="Times New Roman" w:hAnsiTheme="majorBidi" w:cstheme="majorBidi"/>
                <w:highlight w:val="lightGray"/>
                <w:lang w:val="lv-LV"/>
              </w:rPr>
              <w:t>Adatas galā drīkst būt redzams šķidruma piliens</w:t>
            </w:r>
            <w:r>
              <w:rPr>
                <w:rFonts w:asciiTheme="majorBidi" w:eastAsia="Times New Roman" w:hAnsiTheme="majorBidi" w:cstheme="majorBidi"/>
                <w:highlight w:val="lightGray"/>
                <w:lang w:val="lv-LV"/>
              </w:rPr>
              <w:t>.</w:t>
            </w:r>
          </w:p>
        </w:tc>
      </w:tr>
      <w:tr w:rsidR="00A12963" w:rsidRPr="00810BB1" w14:paraId="688BB967" w14:textId="77777777" w:rsidTr="00A12963">
        <w:trPr>
          <w:trHeight w:val="7028"/>
        </w:trPr>
        <w:tc>
          <w:tcPr>
            <w:tcW w:w="9090" w:type="dxa"/>
          </w:tcPr>
          <w:p w14:paraId="79540E83" w14:textId="77777777" w:rsidR="00A12963" w:rsidRPr="00C36B79" w:rsidRDefault="00A12963" w:rsidP="00A12963">
            <w:pPr>
              <w:ind w:left="104"/>
              <w:rPr>
                <w:rFonts w:asciiTheme="majorBidi" w:eastAsia="Times New Roman" w:hAnsiTheme="majorBidi" w:cstheme="majorBidi"/>
                <w:b/>
                <w:bCs/>
                <w:spacing w:val="-1"/>
                <w:highlight w:val="lightGray"/>
                <w:lang w:val="lv-LV"/>
              </w:rPr>
            </w:pPr>
          </w:p>
          <w:p w14:paraId="28BDBD57" w14:textId="77777777" w:rsidR="00A12963" w:rsidRPr="00C36B79" w:rsidRDefault="00A12963" w:rsidP="00A12963">
            <w:pPr>
              <w:pStyle w:val="1"/>
              <w:spacing w:before="76"/>
              <w:ind w:left="0" w:right="2736"/>
              <w:rPr>
                <w:rFonts w:asciiTheme="majorBidi" w:eastAsiaTheme="minorEastAsia" w:hAnsiTheme="majorBidi" w:cstheme="majorBidi"/>
                <w:highlight w:val="lightGray"/>
                <w:lang w:val="lv-LV" w:eastAsia="ko-KR"/>
              </w:rPr>
            </w:pPr>
            <w:r w:rsidRPr="00C36B79">
              <w:rPr>
                <w:rFonts w:asciiTheme="majorBidi" w:eastAsiaTheme="minorEastAsia" w:hAnsiTheme="majorBidi" w:cstheme="majorBidi"/>
                <w:noProof/>
                <w:highlight w:val="lightGray"/>
                <w:lang w:eastAsia="ko-KR"/>
              </w:rPr>
              <mc:AlternateContent>
                <mc:Choice Requires="wpg">
                  <w:drawing>
                    <wp:anchor distT="0" distB="0" distL="114300" distR="114300" simplePos="0" relativeHeight="251658302" behindDoc="0" locked="0" layoutInCell="1" allowOverlap="1" wp14:anchorId="7566D22D" wp14:editId="39D8DDF4">
                      <wp:simplePos x="0" y="0"/>
                      <wp:positionH relativeFrom="column">
                        <wp:posOffset>69850</wp:posOffset>
                      </wp:positionH>
                      <wp:positionV relativeFrom="paragraph">
                        <wp:posOffset>149860</wp:posOffset>
                      </wp:positionV>
                      <wp:extent cx="2232660" cy="3997960"/>
                      <wp:effectExtent l="19050" t="19050" r="0" b="2540"/>
                      <wp:wrapSquare wrapText="bothSides"/>
                      <wp:docPr id="1049" name="그룹 1049"/>
                      <wp:cNvGraphicFramePr/>
                      <a:graphic xmlns:a="http://schemas.openxmlformats.org/drawingml/2006/main">
                        <a:graphicData uri="http://schemas.microsoft.com/office/word/2010/wordprocessingGroup">
                          <wpg:wgp>
                            <wpg:cNvGrpSpPr/>
                            <wpg:grpSpPr>
                              <a:xfrm>
                                <a:off x="0" y="0"/>
                                <a:ext cx="2232660" cy="3997960"/>
                                <a:chOff x="8437" y="0"/>
                                <a:chExt cx="2292471" cy="3998384"/>
                              </a:xfrm>
                            </wpg:grpSpPr>
                            <wpg:grpSp>
                              <wpg:cNvPr id="94" name="그룹 94"/>
                              <wpg:cNvGrpSpPr/>
                              <wpg:grpSpPr>
                                <a:xfrm>
                                  <a:off x="8437" y="0"/>
                                  <a:ext cx="2292471" cy="3998384"/>
                                  <a:chOff x="8437" y="0"/>
                                  <a:chExt cx="2292471" cy="3998384"/>
                                </a:xfrm>
                              </wpg:grpSpPr>
                              <pic:pic xmlns:pic="http://schemas.openxmlformats.org/drawingml/2006/picture">
                                <pic:nvPicPr>
                                  <pic:cNvPr id="4024" name="그림 4024"/>
                                  <pic:cNvPicPr>
                                    <a:picLocks noChangeAspect="1"/>
                                  </pic:cNvPicPr>
                                </pic:nvPicPr>
                                <pic:blipFill rotWithShape="1">
                                  <a:blip r:embed="rId112" cstate="print">
                                    <a:extLst>
                                      <a:ext uri="{28A0092B-C50C-407E-A947-70E740481C1C}">
                                        <a14:useLocalDpi xmlns:a14="http://schemas.microsoft.com/office/drawing/2010/main" val="0"/>
                                      </a:ext>
                                    </a:extLst>
                                  </a:blip>
                                  <a:srcRect t="2" r="3041" b="9"/>
                                  <a:stretch/>
                                </pic:blipFill>
                                <pic:spPr bwMode="auto">
                                  <a:xfrm>
                                    <a:off x="8437" y="0"/>
                                    <a:ext cx="2216150" cy="3806421"/>
                                  </a:xfrm>
                                  <a:prstGeom prst="rect">
                                    <a:avLst/>
                                  </a:prstGeom>
                                  <a:noFill/>
                                  <a:ln w="12700">
                                    <a:solidFill>
                                      <a:schemeClr val="tx1"/>
                                    </a:solidFill>
                                  </a:ln>
                                </pic:spPr>
                              </pic:pic>
                              <wps:wsp>
                                <wps:cNvPr id="93" name="Text Box 93"/>
                                <wps:cNvSpPr txBox="1"/>
                                <wps:spPr>
                                  <a:xfrm>
                                    <a:off x="1581150" y="3852334"/>
                                    <a:ext cx="719758" cy="146050"/>
                                  </a:xfrm>
                                  <a:prstGeom prst="rect">
                                    <a:avLst/>
                                  </a:prstGeom>
                                  <a:solidFill>
                                    <a:prstClr val="white"/>
                                  </a:solidFill>
                                  <a:ln>
                                    <a:noFill/>
                                  </a:ln>
                                </wps:spPr>
                                <wps:txbx>
                                  <w:txbxContent>
                                    <w:p w14:paraId="171E86F1"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I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28" name="Text Box 1028"/>
                              <wps:cNvSpPr txBox="1"/>
                              <wps:spPr>
                                <a:xfrm>
                                  <a:off x="30480" y="1760220"/>
                                  <a:ext cx="2194107" cy="28956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1E547" w14:textId="77777777" w:rsidR="00821650" w:rsidRDefault="00821650" w:rsidP="00A12963">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lv-LV"/>
                                      </w:rPr>
                                      <w:t>VAI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66D22D" id="그룹 1049" o:spid="_x0000_s1208" style="position:absolute;margin-left:5.5pt;margin-top:11.8pt;width:175.8pt;height:314.8pt;z-index:251658302;mso-width-relative:margin;mso-height-relative:margin" coordorigin="84" coordsize="22924,39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">
                      <v:group id="그룹 94" o:spid="_x0000_s1209" style="position:absolute;left:84;width:22925;height:39983" coordorigin="84" coordsize="22924,39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그림 4024" o:spid="_x0000_s1210" type="#_x0000_t75" style="position:absolute;left:84;width:22161;height:38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" stroked="t" strokecolor="black [3213]" strokeweight="1pt">
                          <v:imagedata r:id="rId113" o:title="" croptop="1f" cropbottom="6f" cropright="1993f"/>
                          <v:path arrowok="t"/>
                        </v:shape>
                        <v:shape id="Text Box 93" o:spid="_x0000_s1211" type="#_x0000_t202" style="position:absolute;left:15811;top:38523;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" stroked="f">
                          <v:textbox inset="0,0,0,0">
                            <w:txbxContent>
                              <w:p w14:paraId="171E86F1"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I attēls</w:t>
                                </w:r>
                              </w:p>
                            </w:txbxContent>
                          </v:textbox>
                        </v:shape>
                      </v:group>
                      <v:shape id="Text Box 1028" o:spid="_x0000_s1212" type="#_x0000_t202" style="position:absolute;left:304;top:17602;width:21941;height:2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" fillcolor="black [3213]" stroked="f" strokeweight=".5pt">
                        <v:textbox inset="0,0,0,0">
                          <w:txbxContent>
                            <w:p w14:paraId="6721E547" w14:textId="77777777" w:rsidR="00821650" w:rsidRDefault="00821650" w:rsidP="00A12963">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lv-LV"/>
                                </w:rPr>
                                <w:t>VAI</w:t>
                              </w:r>
                            </w:p>
                          </w:txbxContent>
                        </v:textbox>
                      </v:shape>
                      <w10:wrap type="square"/>
                    </v:group>
                  </w:pict>
                </mc:Fallback>
              </mc:AlternateContent>
            </w:r>
          </w:p>
          <w:p w14:paraId="12156EED" w14:textId="77777777" w:rsidR="00A12963" w:rsidRPr="00C36B79" w:rsidRDefault="00A12963" w:rsidP="00A12963">
            <w:pPr>
              <w:pStyle w:val="a3"/>
              <w:numPr>
                <w:ilvl w:val="0"/>
                <w:numId w:val="155"/>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Novietojiet pilnšļirci injekcijas vietā</w:t>
            </w:r>
          </w:p>
          <w:p w14:paraId="5B4D360A" w14:textId="77777777" w:rsidR="00A12963" w:rsidRPr="00C36B79" w:rsidRDefault="00A12963" w:rsidP="00A12963">
            <w:pPr>
              <w:pStyle w:val="a3"/>
              <w:numPr>
                <w:ilvl w:val="0"/>
                <w:numId w:val="0"/>
              </w:numPr>
              <w:ind w:left="471"/>
              <w:rPr>
                <w:rFonts w:asciiTheme="majorBidi" w:hAnsiTheme="majorBidi" w:cstheme="majorBidi"/>
                <w:b/>
                <w:highlight w:val="lightGray"/>
              </w:rPr>
            </w:pPr>
          </w:p>
          <w:p w14:paraId="3C1F0376" w14:textId="77777777" w:rsidR="00A12963" w:rsidRPr="00C36B79" w:rsidRDefault="00A12963" w:rsidP="00A12963">
            <w:pPr>
              <w:pStyle w:val="a3"/>
              <w:ind w:left="4500" w:hanging="450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Viegli satveriet ādas kroku injekcijas vietā ar vienu roku.</w:t>
            </w:r>
          </w:p>
          <w:p w14:paraId="0CD499F1" w14:textId="77777777" w:rsidR="00A12963" w:rsidRPr="00C36B79" w:rsidRDefault="00A12963" w:rsidP="00A12963">
            <w:pPr>
              <w:pStyle w:val="a3"/>
              <w:rPr>
                <w:rFonts w:asciiTheme="majorBidi" w:hAnsiTheme="majorBidi" w:cstheme="majorBidi"/>
                <w:highlight w:val="lightGray"/>
                <w:lang w:val="lv-LV"/>
              </w:rPr>
            </w:pPr>
          </w:p>
          <w:p w14:paraId="53225E62" w14:textId="77777777" w:rsidR="00A12963" w:rsidRPr="00C36B79" w:rsidRDefault="00A12963" w:rsidP="00A12963">
            <w:pPr>
              <w:pStyle w:val="a3"/>
              <w:ind w:left="4500" w:hanging="4500"/>
              <w:rPr>
                <w:rFonts w:asciiTheme="majorBidi" w:hAnsiTheme="majorBidi" w:cstheme="majorBidi"/>
                <w:highlight w:val="lightGray"/>
                <w:lang w:val="lv-LV" w:eastAsia="ko-KR"/>
              </w:rPr>
            </w:pPr>
            <w:r w:rsidRPr="00C36B79">
              <w:rPr>
                <w:rFonts w:asciiTheme="majorBidi" w:eastAsia="Times New Roman" w:hAnsiTheme="majorBidi" w:cstheme="majorBidi"/>
                <w:b/>
                <w:bCs/>
                <w:highlight w:val="lightGray"/>
                <w:lang w:val="lv-LV"/>
              </w:rPr>
              <w:t xml:space="preserve">      b. </w:t>
            </w:r>
            <w:r w:rsidRPr="00C36B79">
              <w:rPr>
                <w:rFonts w:asciiTheme="majorBidi" w:eastAsia="Times New Roman" w:hAnsiTheme="majorBidi" w:cstheme="majorBidi"/>
                <w:highlight w:val="lightGray"/>
                <w:lang w:val="lv-LV"/>
              </w:rPr>
              <w:t xml:space="preserve">Turot pilnšļirci aiz korpusa, ieduriet adatu pilnībā ādas krokā 45 grādu leņķī, izmantojot ātru un “bultai līdzīgu” kustību. </w:t>
            </w:r>
          </w:p>
        </w:tc>
      </w:tr>
      <w:tr w:rsidR="00A12963" w:rsidRPr="00810BB1" w14:paraId="52104E35" w14:textId="77777777" w:rsidTr="00A12963">
        <w:trPr>
          <w:trHeight w:val="5093"/>
        </w:trPr>
        <w:tc>
          <w:tcPr>
            <w:tcW w:w="9090" w:type="dxa"/>
          </w:tcPr>
          <w:p w14:paraId="5354A285" w14:textId="77777777" w:rsidR="00A12963" w:rsidRPr="00C36B79" w:rsidRDefault="00A12963" w:rsidP="00A12963">
            <w:pPr>
              <w:ind w:left="104"/>
              <w:rPr>
                <w:rFonts w:asciiTheme="majorBidi" w:eastAsia="Times New Roman" w:hAnsiTheme="majorBidi" w:cstheme="majorBidi"/>
                <w:b/>
                <w:bCs/>
                <w:spacing w:val="-1"/>
                <w:highlight w:val="lightGray"/>
                <w:lang w:val="lv-LV"/>
              </w:rPr>
            </w:pPr>
          </w:p>
          <w:p w14:paraId="70EBBD0D" w14:textId="77777777" w:rsidR="00A12963" w:rsidRPr="00C36B79" w:rsidRDefault="00A12963" w:rsidP="00A12963">
            <w:pPr>
              <w:pStyle w:val="a3"/>
              <w:numPr>
                <w:ilvl w:val="0"/>
                <w:numId w:val="155"/>
              </w:numPr>
              <w:rPr>
                <w:rFonts w:asciiTheme="majorBidi" w:hAnsiTheme="majorBidi" w:cstheme="majorBidi"/>
                <w:b/>
                <w:highlight w:val="lightGray"/>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96" behindDoc="0" locked="0" layoutInCell="1" allowOverlap="1" wp14:anchorId="22E82AC0" wp14:editId="460E9E39">
                      <wp:simplePos x="0" y="0"/>
                      <wp:positionH relativeFrom="column">
                        <wp:posOffset>36195</wp:posOffset>
                      </wp:positionH>
                      <wp:positionV relativeFrom="paragraph">
                        <wp:posOffset>102870</wp:posOffset>
                      </wp:positionV>
                      <wp:extent cx="2181860" cy="2962275"/>
                      <wp:effectExtent l="19050" t="19050" r="27940" b="9525"/>
                      <wp:wrapSquare wrapText="bothSides"/>
                      <wp:docPr id="97" name="그룹 97"/>
                      <wp:cNvGraphicFramePr/>
                      <a:graphic xmlns:a="http://schemas.openxmlformats.org/drawingml/2006/main">
                        <a:graphicData uri="http://schemas.microsoft.com/office/word/2010/wordprocessingGroup">
                          <wpg:wgp>
                            <wpg:cNvGrpSpPr/>
                            <wpg:grpSpPr>
                              <a:xfrm>
                                <a:off x="0" y="0"/>
                                <a:ext cx="2181860" cy="2962275"/>
                                <a:chOff x="0" y="135761"/>
                                <a:chExt cx="2801620" cy="3445960"/>
                              </a:xfrm>
                            </wpg:grpSpPr>
                            <pic:pic xmlns:pic="http://schemas.openxmlformats.org/drawingml/2006/picture">
                              <pic:nvPicPr>
                                <pic:cNvPr id="4025" name="그림 4025"/>
                                <pic:cNvPicPr>
                                  <a:picLocks noChangeAspect="1"/>
                                </pic:cNvPicPr>
                              </pic:nvPicPr>
                              <pic:blipFill rotWithShape="1">
                                <a:blip r:embed="rId114" cstate="print">
                                  <a:extLst>
                                    <a:ext uri="{28A0092B-C50C-407E-A947-70E740481C1C}">
                                      <a14:useLocalDpi xmlns:a14="http://schemas.microsoft.com/office/drawing/2010/main" val="0"/>
                                    </a:ext>
                                  </a:extLst>
                                </a:blip>
                                <a:srcRect t="3785"/>
                                <a:stretch/>
                              </pic:blipFill>
                              <pic:spPr bwMode="auto">
                                <a:xfrm>
                                  <a:off x="0" y="135761"/>
                                  <a:ext cx="2801620" cy="3268939"/>
                                </a:xfrm>
                                <a:prstGeom prst="rect">
                                  <a:avLst/>
                                </a:prstGeom>
                                <a:noFill/>
                                <a:ln w="12700">
                                  <a:solidFill>
                                    <a:schemeClr val="tx1"/>
                                  </a:solidFill>
                                </a:ln>
                              </pic:spPr>
                            </pic:pic>
                            <wps:wsp>
                              <wps:cNvPr id="96" name="Text Box 96"/>
                              <wps:cNvSpPr txBox="1"/>
                              <wps:spPr>
                                <a:xfrm>
                                  <a:off x="2065230" y="3435671"/>
                                  <a:ext cx="719758" cy="146050"/>
                                </a:xfrm>
                                <a:prstGeom prst="rect">
                                  <a:avLst/>
                                </a:prstGeom>
                                <a:solidFill>
                                  <a:prstClr val="white"/>
                                </a:solidFill>
                                <a:ln>
                                  <a:noFill/>
                                </a:ln>
                              </wps:spPr>
                              <wps:txbx>
                                <w:txbxContent>
                                  <w:p w14:paraId="4E6CDA89"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J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E82AC0" id="그룹 97" o:spid="_x0000_s1213" style="position:absolute;left:0;text-align:left;margin-left:2.85pt;margin-top:8.1pt;width:171.8pt;height:233.25pt;z-index:251658296;mso-width-relative:margin;mso-height-relative:margin" coordorigin=",1357" coordsize="28016,34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">
                      <v:shape id="그림 4025" o:spid="_x0000_s1214" type="#_x0000_t75" style="position:absolute;top:1357;width:28016;height:32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" stroked="t" strokecolor="black [3213]" strokeweight="1pt">
                        <v:imagedata r:id="rId115" o:title="" croptop="2481f"/>
                        <v:path arrowok="t"/>
                      </v:shape>
                      <v:shape id="Text Box 96" o:spid="_x0000_s1215" type="#_x0000_t202" style="position:absolute;left:20652;top:34356;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" stroked="f">
                        <v:textbox inset="0,0,0,0">
                          <w:txbxContent>
                            <w:p w14:paraId="4E6CDA89"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J attēls</w:t>
                              </w:r>
                            </w:p>
                          </w:txbxContent>
                        </v:textbox>
                      </v:shape>
                      <w10:wrap type="square"/>
                    </v:group>
                  </w:pict>
                </mc:Fallback>
              </mc:AlternateContent>
            </w:r>
            <w:r w:rsidRPr="00C36B79">
              <w:rPr>
                <w:rFonts w:asciiTheme="majorBidi" w:eastAsia="Times New Roman" w:hAnsiTheme="majorBidi" w:cstheme="majorBidi"/>
                <w:b/>
                <w:bCs/>
                <w:highlight w:val="lightGray"/>
                <w:lang w:val="lv-LV"/>
              </w:rPr>
              <w:t>Veiciet injekciju</w:t>
            </w:r>
          </w:p>
          <w:p w14:paraId="1EC09BC7" w14:textId="77777777" w:rsidR="00A12963" w:rsidRPr="00C36B79" w:rsidRDefault="00A12963" w:rsidP="00A12963">
            <w:pPr>
              <w:pStyle w:val="a3"/>
              <w:rPr>
                <w:rFonts w:asciiTheme="majorBidi" w:hAnsiTheme="majorBidi" w:cstheme="majorBidi"/>
                <w:highlight w:val="lightGray"/>
              </w:rPr>
            </w:pPr>
          </w:p>
          <w:p w14:paraId="5E24E51A" w14:textId="77777777" w:rsidR="00A12963" w:rsidRPr="00C36B79" w:rsidRDefault="00A12963" w:rsidP="00A12963">
            <w:pPr>
              <w:pStyle w:val="a3"/>
              <w:ind w:left="5310" w:hanging="5310"/>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Pēc adatas ievadīšanas atlaidiet saspiesto ādu.</w:t>
            </w:r>
          </w:p>
          <w:p w14:paraId="4875FF0C" w14:textId="77777777" w:rsidR="00A12963" w:rsidRPr="00C36B79" w:rsidRDefault="00A12963" w:rsidP="00A12963">
            <w:pPr>
              <w:pStyle w:val="a3"/>
              <w:ind w:left="5310" w:hanging="531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 xml:space="preserve">        b.</w:t>
            </w:r>
            <w:r w:rsidRPr="00C36B79">
              <w:rPr>
                <w:rFonts w:asciiTheme="majorBidi" w:eastAsia="Times New Roman" w:hAnsiTheme="majorBidi" w:cstheme="majorBidi"/>
                <w:highlight w:val="lightGray"/>
                <w:lang w:val="lv-LV"/>
              </w:rPr>
              <w:t xml:space="preserve"> Lēni spiediet virzuli līdz galam uz leju, līdz viss šķidrums ir injicēts un šļirce ir tukša.</w:t>
            </w:r>
          </w:p>
          <w:p w14:paraId="71C638B6" w14:textId="77777777" w:rsidR="00A12963" w:rsidRPr="00C36B79" w:rsidRDefault="00A12963" w:rsidP="00A12963">
            <w:pPr>
              <w:pStyle w:val="a3"/>
              <w:rPr>
                <w:rFonts w:asciiTheme="majorBidi" w:hAnsiTheme="majorBidi" w:cstheme="majorBidi"/>
                <w:highlight w:val="lightGray"/>
                <w:lang w:val="lv-LV"/>
              </w:rPr>
            </w:pPr>
          </w:p>
          <w:p w14:paraId="5C7A97A6" w14:textId="77777777" w:rsidR="00A12963" w:rsidRPr="00C36B79" w:rsidRDefault="00A12963" w:rsidP="00A12963">
            <w:pPr>
              <w:pStyle w:val="a3"/>
              <w:rPr>
                <w:rFonts w:asciiTheme="majorBidi" w:hAnsiTheme="majorBidi" w:cstheme="majorBidi"/>
                <w:highlight w:val="lightGray"/>
                <w:lang w:val="lv-LV"/>
              </w:rPr>
            </w:pPr>
          </w:p>
          <w:p w14:paraId="6618AD1E" w14:textId="77777777" w:rsidR="00A12963" w:rsidRPr="00C36B79" w:rsidRDefault="00A12963" w:rsidP="00A12963">
            <w:pPr>
              <w:pStyle w:val="a3"/>
              <w:numPr>
                <w:ilvl w:val="0"/>
                <w:numId w:val="124"/>
              </w:numPr>
              <w:ind w:left="4146"/>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Nemainiet</w:t>
            </w:r>
            <w:r w:rsidRPr="00C36B79">
              <w:rPr>
                <w:rFonts w:asciiTheme="majorBidi" w:eastAsia="Times New Roman" w:hAnsiTheme="majorBidi" w:cstheme="majorBidi"/>
                <w:highlight w:val="lightGray"/>
                <w:lang w:val="lv-LV"/>
              </w:rPr>
              <w:t xml:space="preserve"> pilnšļirces stāvokli pēc injekcijas </w:t>
            </w:r>
            <w:r w:rsidRPr="00C36B79">
              <w:rPr>
                <w:rFonts w:asciiTheme="majorBidi" w:eastAsia="Times New Roman" w:hAnsiTheme="majorBidi" w:cstheme="majorBidi"/>
                <w:highlight w:val="lightGray"/>
                <w:lang w:val="lv-LV"/>
              </w:rPr>
              <w:br/>
              <w:t xml:space="preserve">       uzsākšanas.</w:t>
            </w:r>
          </w:p>
          <w:p w14:paraId="5BB654BA" w14:textId="77777777" w:rsidR="00A12963" w:rsidRPr="00C36B79" w:rsidRDefault="00A12963" w:rsidP="00A12963">
            <w:pPr>
              <w:pStyle w:val="a3"/>
              <w:rPr>
                <w:rFonts w:asciiTheme="majorBidi" w:hAnsiTheme="majorBidi" w:cstheme="majorBidi"/>
                <w:highlight w:val="lightGray"/>
                <w:lang w:val="lv-LV"/>
              </w:rPr>
            </w:pPr>
          </w:p>
          <w:p w14:paraId="7CDD54EF" w14:textId="77777777" w:rsidR="00A12963" w:rsidRPr="00C36B79" w:rsidRDefault="00A12963" w:rsidP="00A12963">
            <w:pPr>
              <w:pStyle w:val="a3"/>
              <w:rPr>
                <w:rFonts w:asciiTheme="majorBidi" w:hAnsiTheme="majorBidi" w:cstheme="majorBidi"/>
                <w:highlight w:val="lightGray"/>
                <w:lang w:val="lv-LV"/>
              </w:rPr>
            </w:pPr>
            <w:r w:rsidRPr="00C36B79">
              <w:rPr>
                <w:rFonts w:asciiTheme="majorBidi" w:hAnsiTheme="majorBidi" w:cstheme="majorBidi"/>
                <w:highlight w:val="lightGray"/>
                <w:lang w:val="lv-LV"/>
              </w:rPr>
              <w:t xml:space="preserve"> </w:t>
            </w:r>
          </w:p>
        </w:tc>
      </w:tr>
      <w:tr w:rsidR="00A12963" w:rsidRPr="00BD1304" w14:paraId="763DDAB1" w14:textId="77777777" w:rsidTr="00A12963">
        <w:trPr>
          <w:trHeight w:val="6520"/>
        </w:trPr>
        <w:tc>
          <w:tcPr>
            <w:tcW w:w="9090" w:type="dxa"/>
          </w:tcPr>
          <w:p w14:paraId="56952AFB" w14:textId="77777777" w:rsidR="00A12963" w:rsidRPr="00C36B79" w:rsidRDefault="00A12963" w:rsidP="00A12963">
            <w:pPr>
              <w:ind w:left="104"/>
              <w:rPr>
                <w:rFonts w:asciiTheme="majorBidi" w:eastAsia="Times New Roman" w:hAnsiTheme="majorBidi" w:cstheme="majorBidi"/>
                <w:b/>
                <w:bCs/>
                <w:spacing w:val="-1"/>
                <w:highlight w:val="lightGray"/>
                <w:lang w:val="lv-LV"/>
              </w:rPr>
            </w:pPr>
            <w:r w:rsidRPr="00C36B79">
              <w:rPr>
                <w:rFonts w:asciiTheme="majorBidi" w:eastAsia="Times New Roman" w:hAnsiTheme="majorBidi" w:cstheme="majorBidi"/>
                <w:b/>
                <w:bCs/>
                <w:spacing w:val="-1"/>
                <w:highlight w:val="lightGray"/>
                <w:lang w:val="lv-LV"/>
              </w:rPr>
              <w:t xml:space="preserve"> </w:t>
            </w:r>
          </w:p>
          <w:p w14:paraId="339ED652" w14:textId="77777777" w:rsidR="00A12963" w:rsidRPr="00C36B79" w:rsidRDefault="00A12963" w:rsidP="00A12963">
            <w:pPr>
              <w:ind w:left="104"/>
              <w:rPr>
                <w:rFonts w:asciiTheme="majorBidi" w:hAnsiTheme="majorBidi" w:cstheme="majorBidi"/>
                <w:highlight w:val="lightGray"/>
                <w:lang w:val="lv-LV"/>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97" behindDoc="0" locked="0" layoutInCell="1" allowOverlap="1" wp14:anchorId="47FCBF82" wp14:editId="464BB1FF">
                      <wp:simplePos x="0" y="0"/>
                      <wp:positionH relativeFrom="column">
                        <wp:posOffset>52705</wp:posOffset>
                      </wp:positionH>
                      <wp:positionV relativeFrom="paragraph">
                        <wp:posOffset>171450</wp:posOffset>
                      </wp:positionV>
                      <wp:extent cx="2164715" cy="3435985"/>
                      <wp:effectExtent l="19050" t="19050" r="26035" b="0"/>
                      <wp:wrapSquare wrapText="bothSides"/>
                      <wp:docPr id="100" name="그룹 100"/>
                      <wp:cNvGraphicFramePr/>
                      <a:graphic xmlns:a="http://schemas.openxmlformats.org/drawingml/2006/main">
                        <a:graphicData uri="http://schemas.microsoft.com/office/word/2010/wordprocessingGroup">
                          <wpg:wgp>
                            <wpg:cNvGrpSpPr/>
                            <wpg:grpSpPr>
                              <a:xfrm>
                                <a:off x="0" y="0"/>
                                <a:ext cx="2164715" cy="3435985"/>
                                <a:chOff x="0" y="100765"/>
                                <a:chExt cx="2796208" cy="3436185"/>
                              </a:xfrm>
                            </wpg:grpSpPr>
                            <pic:pic xmlns:pic="http://schemas.openxmlformats.org/drawingml/2006/picture">
                              <pic:nvPicPr>
                                <pic:cNvPr id="4026" name="그림 4026"/>
                                <pic:cNvPicPr>
                                  <a:picLocks noChangeAspect="1"/>
                                </pic:cNvPicPr>
                              </pic:nvPicPr>
                              <pic:blipFill>
                                <a:blip r:embed="rId116">
                                  <a:extLst>
                                    <a:ext uri="{28A0092B-C50C-407E-A947-70E740481C1C}">
                                      <a14:useLocalDpi xmlns:a14="http://schemas.microsoft.com/office/drawing/2010/main" val="0"/>
                                    </a:ext>
                                  </a:extLst>
                                </a:blip>
                                <a:srcRect/>
                                <a:stretch/>
                              </pic:blipFill>
                              <pic:spPr bwMode="auto">
                                <a:xfrm>
                                  <a:off x="0" y="100765"/>
                                  <a:ext cx="2794000" cy="3227469"/>
                                </a:xfrm>
                                <a:prstGeom prst="rect">
                                  <a:avLst/>
                                </a:prstGeom>
                                <a:noFill/>
                                <a:ln>
                                  <a:solidFill>
                                    <a:schemeClr val="tx1"/>
                                  </a:solidFill>
                                </a:ln>
                              </pic:spPr>
                            </pic:pic>
                            <wps:wsp>
                              <wps:cNvPr id="99" name="Text Box 99"/>
                              <wps:cNvSpPr txBox="1"/>
                              <wps:spPr>
                                <a:xfrm>
                                  <a:off x="2076450" y="3390900"/>
                                  <a:ext cx="719758" cy="146050"/>
                                </a:xfrm>
                                <a:prstGeom prst="rect">
                                  <a:avLst/>
                                </a:prstGeom>
                                <a:solidFill>
                                  <a:prstClr val="white"/>
                                </a:solidFill>
                                <a:ln>
                                  <a:noFill/>
                                </a:ln>
                              </wps:spPr>
                              <wps:txbx>
                                <w:txbxContent>
                                  <w:p w14:paraId="7FF42646"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K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FCBF82" id="그룹 100" o:spid="_x0000_s1216" style="position:absolute;left:0;text-align:left;margin-left:4.15pt;margin-top:13.5pt;width:170.45pt;height:270.55pt;z-index:251658297;mso-width-relative:margin;mso-height-relative:margin" coordorigin=",1007" coordsize="27962,34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">
                      <v:shape id="그림 4026" o:spid="_x0000_s1217" type="#_x0000_t75" style="position:absolute;top:1007;width:27940;height:3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" stroked="t" strokecolor="black [3213]">
                        <v:imagedata r:id="rId117" o:title=""/>
                        <v:path arrowok="t"/>
                      </v:shape>
                      <v:shape id="Text Box 99" o:spid="_x0000_s1218"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" stroked="f">
                        <v:textbox inset="0,0,0,0">
                          <w:txbxContent>
                            <w:p w14:paraId="7FF42646"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K attēls</w:t>
                              </w:r>
                            </w:p>
                          </w:txbxContent>
                        </v:textbox>
                      </v:shape>
                      <w10:wrap type="square"/>
                    </v:group>
                  </w:pict>
                </mc:Fallback>
              </mc:AlternateContent>
            </w:r>
          </w:p>
          <w:p w14:paraId="6F90DA48" w14:textId="77777777" w:rsidR="00A12963" w:rsidRPr="00C36B79" w:rsidRDefault="00A12963" w:rsidP="00A12963">
            <w:pPr>
              <w:pStyle w:val="a3"/>
              <w:numPr>
                <w:ilvl w:val="0"/>
                <w:numId w:val="155"/>
              </w:numPr>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Noņemiet pilnšļirci no injekcijas vietas un</w:t>
            </w: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apkopiet injekcijas vietu</w:t>
            </w:r>
          </w:p>
          <w:p w14:paraId="2312FBD6" w14:textId="77777777" w:rsidR="00A12963" w:rsidRPr="00C36B79" w:rsidRDefault="00A12963" w:rsidP="00A12963">
            <w:pPr>
              <w:pStyle w:val="a3"/>
              <w:numPr>
                <w:ilvl w:val="0"/>
                <w:numId w:val="0"/>
              </w:numPr>
              <w:ind w:left="471"/>
              <w:rPr>
                <w:rFonts w:asciiTheme="majorBidi" w:hAnsiTheme="majorBidi" w:cstheme="majorBidi"/>
                <w:highlight w:val="lightGray"/>
                <w:lang w:val="lv-LV"/>
              </w:rPr>
            </w:pPr>
          </w:p>
          <w:p w14:paraId="2A540800" w14:textId="77777777" w:rsidR="00A12963" w:rsidRPr="00C36B79" w:rsidRDefault="00A12963" w:rsidP="00A12963">
            <w:pPr>
              <w:pStyle w:val="a3"/>
              <w:ind w:left="5310" w:hanging="531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Kad pilnšļirce ir tukša, lēni paceliet īkšķi no virzuļa, līdz adata ir pilnībā pārklāta ar adatas aizsarg</w:t>
            </w:r>
            <w:r w:rsidRPr="00C36B79">
              <w:rPr>
                <w:highlight w:val="lightGray"/>
                <w:lang w:val="it-IT"/>
              </w:rPr>
              <w:t>vāciņu</w:t>
            </w:r>
            <w:r w:rsidRPr="00C36B79">
              <w:rPr>
                <w:rFonts w:asciiTheme="majorBidi" w:eastAsia="Times New Roman" w:hAnsiTheme="majorBidi" w:cstheme="majorBidi"/>
                <w:highlight w:val="lightGray"/>
                <w:lang w:val="lv-LV"/>
              </w:rPr>
              <w:t>.</w:t>
            </w:r>
          </w:p>
          <w:p w14:paraId="74C3B7DF" w14:textId="77777777" w:rsidR="00A12963" w:rsidRPr="00C36B79" w:rsidRDefault="00A12963" w:rsidP="00A12963">
            <w:pPr>
              <w:pStyle w:val="a3"/>
              <w:ind w:left="5310" w:hanging="5310"/>
              <w:rPr>
                <w:rFonts w:asciiTheme="majorBidi" w:hAnsiTheme="majorBidi" w:cstheme="majorBidi"/>
                <w:highlight w:val="lightGray"/>
                <w:lang w:val="lv-LV"/>
              </w:rPr>
            </w:pP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 xml:space="preserve">    b.</w:t>
            </w:r>
            <w:r w:rsidRPr="00C36B79">
              <w:rPr>
                <w:rFonts w:asciiTheme="majorBidi" w:eastAsia="Times New Roman" w:hAnsiTheme="majorBidi" w:cstheme="majorBidi"/>
                <w:highlight w:val="lightGray"/>
                <w:lang w:val="lv-LV"/>
              </w:rPr>
              <w:t xml:space="preserve"> Apstrādājiet injekcijas vietu ar vati vai marli, viegli piespiežot, bez berzēšanas, un uzklājiet adhezīvu pārsēju vajadzības gadījumā. Var rasties neliela asiņošana. </w:t>
            </w:r>
          </w:p>
          <w:p w14:paraId="1371D7FB" w14:textId="77777777" w:rsidR="00A12963" w:rsidRPr="00C36B79" w:rsidRDefault="00A12963" w:rsidP="00A12963">
            <w:pPr>
              <w:pStyle w:val="a3"/>
              <w:rPr>
                <w:rFonts w:asciiTheme="majorBidi" w:hAnsiTheme="majorBidi" w:cstheme="majorBidi"/>
                <w:highlight w:val="lightGray"/>
                <w:lang w:val="lv-LV"/>
              </w:rPr>
            </w:pPr>
          </w:p>
          <w:p w14:paraId="1177764D" w14:textId="77777777" w:rsidR="00A12963" w:rsidRPr="00C36B79" w:rsidRDefault="00A12963" w:rsidP="00A12963">
            <w:pPr>
              <w:pStyle w:val="a3"/>
              <w:rPr>
                <w:rFonts w:asciiTheme="majorBidi" w:hAnsiTheme="majorBidi" w:cstheme="majorBidi"/>
                <w:highlight w:val="lightGray"/>
                <w:lang w:val="lv-LV"/>
              </w:rPr>
            </w:pPr>
          </w:p>
          <w:p w14:paraId="2F0231B4" w14:textId="77777777" w:rsidR="00A12963" w:rsidRPr="00C36B79" w:rsidRDefault="00A12963" w:rsidP="00A12963">
            <w:pPr>
              <w:pStyle w:val="a3"/>
              <w:rPr>
                <w:rFonts w:asciiTheme="majorBidi" w:hAnsiTheme="majorBidi" w:cstheme="majorBidi"/>
                <w:highlight w:val="lightGray"/>
                <w:lang w:val="lv-LV"/>
              </w:rPr>
            </w:pPr>
            <w:r w:rsidRPr="00C36B79">
              <w:rPr>
                <w:rFonts w:asciiTheme="majorBidi" w:eastAsia="맑은 고딕" w:hAnsiTheme="majorBidi" w:cstheme="majorBidi"/>
                <w:highlight w:val="lightGray"/>
                <w:lang w:val="lv-LV"/>
              </w:rPr>
              <w:t>•</w:t>
            </w:r>
            <w:r w:rsidRPr="00C36B79">
              <w:rPr>
                <w:rFonts w:asciiTheme="majorBidi" w:eastAsia="Times New Roman" w:hAnsiTheme="majorBidi" w:cstheme="majorBidi"/>
                <w:highlight w:val="lightGray"/>
                <w:lang w:val="lv-LV"/>
              </w:rPr>
              <w:t xml:space="preserve"> </w:t>
            </w:r>
            <w:r w:rsidRPr="00C36B79">
              <w:rPr>
                <w:rFonts w:asciiTheme="majorBidi" w:eastAsia="Times New Roman" w:hAnsiTheme="majorBidi" w:cstheme="majorBidi"/>
                <w:b/>
                <w:bCs/>
                <w:highlight w:val="lightGray"/>
                <w:lang w:val="lv-LV"/>
              </w:rPr>
              <w:t>Nelietojiet</w:t>
            </w:r>
            <w:r w:rsidRPr="00C36B79">
              <w:rPr>
                <w:rFonts w:asciiTheme="majorBidi" w:eastAsia="Times New Roman" w:hAnsiTheme="majorBidi" w:cstheme="majorBidi"/>
                <w:highlight w:val="lightGray"/>
                <w:lang w:val="lv-LV"/>
              </w:rPr>
              <w:t xml:space="preserve"> pilnšļirci atkārtoti.</w:t>
            </w:r>
          </w:p>
          <w:p w14:paraId="0239960B" w14:textId="77777777" w:rsidR="00A12963" w:rsidRPr="00C36B79" w:rsidRDefault="00A12963" w:rsidP="00A12963">
            <w:pPr>
              <w:pStyle w:val="a3"/>
              <w:rPr>
                <w:rFonts w:asciiTheme="majorBidi" w:hAnsiTheme="majorBidi" w:cstheme="majorBidi"/>
                <w:b/>
                <w:bCs/>
                <w:spacing w:val="-1"/>
                <w:highlight w:val="lightGray"/>
                <w:lang w:val="lv-LV"/>
              </w:rPr>
            </w:pPr>
            <w:r w:rsidRPr="00C36B79">
              <w:rPr>
                <w:rFonts w:asciiTheme="majorBidi" w:eastAsia="맑은 고딕" w:hAnsiTheme="majorBidi" w:cstheme="majorBidi"/>
                <w:b/>
                <w:bCs/>
                <w:highlight w:val="lightGray"/>
                <w:lang w:val="lv-LV"/>
              </w:rPr>
              <w:t>•</w:t>
            </w:r>
            <w:r w:rsidRPr="00C36B79">
              <w:rPr>
                <w:rFonts w:asciiTheme="majorBidi" w:eastAsia="Times New Roman" w:hAnsiTheme="majorBidi" w:cstheme="majorBidi"/>
                <w:b/>
                <w:bCs/>
                <w:highlight w:val="lightGray"/>
                <w:lang w:val="lv-LV"/>
              </w:rPr>
              <w:t xml:space="preserve"> Neberzējiet</w:t>
            </w:r>
            <w:r w:rsidRPr="00C36B79">
              <w:rPr>
                <w:rFonts w:asciiTheme="majorBidi" w:eastAsia="Times New Roman" w:hAnsiTheme="majorBidi" w:cstheme="majorBidi"/>
                <w:highlight w:val="lightGray"/>
                <w:lang w:val="lv-LV"/>
              </w:rPr>
              <w:t xml:space="preserve"> injekcijas vietu.</w:t>
            </w:r>
          </w:p>
        </w:tc>
      </w:tr>
      <w:tr w:rsidR="00A12963" w:rsidRPr="00810BB1" w14:paraId="10BA9A1F" w14:textId="77777777" w:rsidTr="00A12963">
        <w:trPr>
          <w:trHeight w:val="5649"/>
        </w:trPr>
        <w:tc>
          <w:tcPr>
            <w:tcW w:w="9090" w:type="dxa"/>
          </w:tcPr>
          <w:p w14:paraId="3DFBA912" w14:textId="77777777" w:rsidR="00A12963" w:rsidRPr="00C36B79" w:rsidRDefault="00A12963" w:rsidP="00A12963">
            <w:pPr>
              <w:ind w:left="104"/>
              <w:rPr>
                <w:rFonts w:asciiTheme="majorBidi" w:eastAsia="Times New Roman" w:hAnsiTheme="majorBidi" w:cstheme="majorBidi"/>
                <w:b/>
                <w:bCs/>
                <w:spacing w:val="-1"/>
                <w:highlight w:val="lightGray"/>
                <w:lang w:val="lv-LV"/>
              </w:rPr>
            </w:pPr>
          </w:p>
          <w:p w14:paraId="7A91F02D" w14:textId="77777777" w:rsidR="00A12963" w:rsidRPr="00C36B79" w:rsidRDefault="00A12963" w:rsidP="00A12963">
            <w:pPr>
              <w:ind w:left="104"/>
              <w:rPr>
                <w:rFonts w:asciiTheme="majorBidi" w:eastAsia="Times New Roman" w:hAnsiTheme="majorBidi" w:cstheme="majorBidi"/>
                <w:b/>
                <w:bCs/>
                <w:spacing w:val="-1"/>
                <w:highlight w:val="lightGray"/>
                <w:lang w:val="lv-LV"/>
              </w:rPr>
            </w:pPr>
            <w:r w:rsidRPr="00C36B79">
              <w:rPr>
                <w:rFonts w:asciiTheme="majorBidi" w:hAnsiTheme="majorBidi" w:cstheme="majorBidi"/>
                <w:noProof/>
                <w:highlight w:val="lightGray"/>
                <w:lang w:eastAsia="ko-KR"/>
              </w:rPr>
              <mc:AlternateContent>
                <mc:Choice Requires="wpg">
                  <w:drawing>
                    <wp:anchor distT="0" distB="0" distL="114300" distR="114300" simplePos="0" relativeHeight="251658298" behindDoc="0" locked="0" layoutInCell="1" allowOverlap="1" wp14:anchorId="60F86052" wp14:editId="33941E14">
                      <wp:simplePos x="0" y="0"/>
                      <wp:positionH relativeFrom="column">
                        <wp:posOffset>120650</wp:posOffset>
                      </wp:positionH>
                      <wp:positionV relativeFrom="paragraph">
                        <wp:posOffset>127000</wp:posOffset>
                      </wp:positionV>
                      <wp:extent cx="2139950" cy="3439160"/>
                      <wp:effectExtent l="19050" t="19050" r="0" b="8890"/>
                      <wp:wrapSquare wrapText="bothSides"/>
                      <wp:docPr id="102" name="그룹 102"/>
                      <wp:cNvGraphicFramePr/>
                      <a:graphic xmlns:a="http://schemas.openxmlformats.org/drawingml/2006/main">
                        <a:graphicData uri="http://schemas.microsoft.com/office/word/2010/wordprocessingGroup">
                          <wpg:wgp>
                            <wpg:cNvGrpSpPr/>
                            <wpg:grpSpPr>
                              <a:xfrm>
                                <a:off x="0" y="0"/>
                                <a:ext cx="2139950" cy="3439160"/>
                                <a:chOff x="90204" y="-296333"/>
                                <a:chExt cx="2647247" cy="3439538"/>
                              </a:xfrm>
                            </wpg:grpSpPr>
                            <pic:pic xmlns:pic="http://schemas.openxmlformats.org/drawingml/2006/picture">
                              <pic:nvPicPr>
                                <pic:cNvPr id="4027" name="그림 4027"/>
                                <pic:cNvPicPr>
                                  <a:picLocks noChangeAspect="1"/>
                                </pic:cNvPicPr>
                              </pic:nvPicPr>
                              <pic:blipFill>
                                <a:blip r:embed="rId118">
                                  <a:extLst>
                                    <a:ext uri="{28A0092B-C50C-407E-A947-70E740481C1C}">
                                      <a14:useLocalDpi xmlns:a14="http://schemas.microsoft.com/office/drawing/2010/main" val="0"/>
                                    </a:ext>
                                  </a:extLst>
                                </a:blip>
                                <a:srcRect/>
                                <a:stretch/>
                              </pic:blipFill>
                              <pic:spPr bwMode="auto">
                                <a:xfrm>
                                  <a:off x="90204" y="-296333"/>
                                  <a:ext cx="2607648" cy="3268493"/>
                                </a:xfrm>
                                <a:prstGeom prst="rect">
                                  <a:avLst/>
                                </a:prstGeom>
                                <a:noFill/>
                                <a:ln>
                                  <a:solidFill>
                                    <a:schemeClr val="tx1"/>
                                  </a:solidFill>
                                </a:ln>
                              </pic:spPr>
                            </pic:pic>
                            <wps:wsp>
                              <wps:cNvPr id="101" name="Text Box 101"/>
                              <wps:cNvSpPr txBox="1"/>
                              <wps:spPr>
                                <a:xfrm>
                                  <a:off x="2017771" y="2997155"/>
                                  <a:ext cx="719680" cy="146050"/>
                                </a:xfrm>
                                <a:prstGeom prst="rect">
                                  <a:avLst/>
                                </a:prstGeom>
                                <a:solidFill>
                                  <a:prstClr val="white"/>
                                </a:solidFill>
                                <a:ln>
                                  <a:noFill/>
                                </a:ln>
                              </wps:spPr>
                              <wps:txbx>
                                <w:txbxContent>
                                  <w:p w14:paraId="7E6EA971"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 xml:space="preserve">L Attēls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F86052" id="그룹 102" o:spid="_x0000_s1219" style="position:absolute;left:0;text-align:left;margin-left:9.5pt;margin-top:10pt;width:168.5pt;height:270.8pt;z-index:251658298;mso-width-relative:margin;mso-height-relative:margin" coordorigin="902,-2963" coordsize="26472,3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">
                      <v:shape id="그림 4027" o:spid="_x0000_s1220" type="#_x0000_t75" style="position:absolute;left:902;top:-2963;width:26076;height:32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" stroked="t" strokecolor="black [3213]">
                        <v:imagedata r:id="rId119" o:title=""/>
                        <v:path arrowok="t"/>
                      </v:shape>
                      <v:shape id="Text Box 101" o:spid="_x0000_s1221" type="#_x0000_t202" style="position:absolute;left:20177;top:29971;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" stroked="f">
                        <v:textbox inset="0,0,0,0">
                          <w:txbxContent>
                            <w:p w14:paraId="7E6EA971"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lv-LV"/>
                                </w:rPr>
                                <w:t xml:space="preserve">L Attēls </w:t>
                              </w:r>
                            </w:p>
                          </w:txbxContent>
                        </v:textbox>
                      </v:shape>
                      <w10:wrap type="square"/>
                    </v:group>
                  </w:pict>
                </mc:Fallback>
              </mc:AlternateContent>
            </w:r>
          </w:p>
          <w:p w14:paraId="4BB7E9FB" w14:textId="77777777" w:rsidR="00A12963" w:rsidRPr="00C36B79" w:rsidRDefault="00A12963" w:rsidP="00A12963">
            <w:pPr>
              <w:pStyle w:val="a3"/>
              <w:numPr>
                <w:ilvl w:val="0"/>
                <w:numId w:val="155"/>
              </w:numPr>
              <w:rPr>
                <w:rFonts w:asciiTheme="majorBidi" w:hAnsiTheme="majorBidi" w:cstheme="majorBidi"/>
                <w:b/>
                <w:highlight w:val="lightGray"/>
              </w:rPr>
            </w:pPr>
            <w:r w:rsidRPr="00C36B79">
              <w:rPr>
                <w:rFonts w:asciiTheme="majorBidi" w:eastAsia="Times New Roman" w:hAnsiTheme="majorBidi" w:cstheme="majorBidi"/>
                <w:b/>
                <w:bCs/>
                <w:highlight w:val="lightGray"/>
                <w:lang w:val="lv-LV"/>
              </w:rPr>
              <w:t>Iznīciniet pilnšļirci</w:t>
            </w:r>
          </w:p>
          <w:p w14:paraId="699810EE" w14:textId="77777777" w:rsidR="00A12963" w:rsidRPr="00C36B79" w:rsidRDefault="00A12963" w:rsidP="00A12963">
            <w:pPr>
              <w:pStyle w:val="a3"/>
              <w:rPr>
                <w:rFonts w:asciiTheme="majorBidi" w:hAnsiTheme="majorBidi" w:cstheme="majorBidi"/>
                <w:highlight w:val="lightGray"/>
              </w:rPr>
            </w:pPr>
          </w:p>
          <w:p w14:paraId="09CE76FF" w14:textId="77777777" w:rsidR="00A12963" w:rsidRPr="00C36B79" w:rsidRDefault="00A12963" w:rsidP="00A12963">
            <w:pPr>
              <w:pStyle w:val="a3"/>
              <w:ind w:left="5310" w:hanging="5310"/>
              <w:rPr>
                <w:rFonts w:asciiTheme="majorBidi" w:hAnsiTheme="majorBidi" w:cstheme="majorBidi"/>
                <w:highlight w:val="lightGray"/>
                <w:lang w:val="lv-LV"/>
              </w:rPr>
            </w:pPr>
            <w:r w:rsidRPr="00C36B79">
              <w:rPr>
                <w:rFonts w:asciiTheme="majorBidi" w:eastAsia="Times New Roman" w:hAnsiTheme="majorBidi" w:cstheme="majorBidi"/>
                <w:b/>
                <w:bCs/>
                <w:highlight w:val="lightGray"/>
                <w:lang w:val="lv-LV"/>
              </w:rPr>
              <w:t xml:space="preserve">        a.</w:t>
            </w:r>
            <w:r w:rsidRPr="00C36B79">
              <w:rPr>
                <w:rFonts w:asciiTheme="majorBidi" w:eastAsia="Times New Roman" w:hAnsiTheme="majorBidi" w:cstheme="majorBidi"/>
                <w:highlight w:val="lightGray"/>
                <w:lang w:val="lv-LV"/>
              </w:rPr>
              <w:t xml:space="preserve"> Izmetiet izlietoto pilnšļirci speciālā tvertnē asu priekšmetu izmešanai kā norādījis Jūsu ārsts, medmāsa vai farmaceits. </w:t>
            </w:r>
          </w:p>
          <w:p w14:paraId="50B7C3C4" w14:textId="77777777" w:rsidR="00A12963" w:rsidRPr="00C36B79" w:rsidRDefault="00A12963" w:rsidP="00A12963">
            <w:pPr>
              <w:pStyle w:val="a3"/>
              <w:rPr>
                <w:rFonts w:asciiTheme="majorBidi" w:hAnsiTheme="majorBidi" w:cstheme="majorBidi"/>
                <w:highlight w:val="lightGray"/>
                <w:lang w:val="lv-LV"/>
              </w:rPr>
            </w:pPr>
          </w:p>
          <w:p w14:paraId="34DE19B5" w14:textId="77777777" w:rsidR="00A12963" w:rsidRPr="00C36B79" w:rsidRDefault="00A12963" w:rsidP="00A12963">
            <w:pPr>
              <w:pStyle w:val="a3"/>
              <w:ind w:left="5310" w:hanging="5310"/>
              <w:rPr>
                <w:rFonts w:asciiTheme="majorBidi" w:hAnsiTheme="majorBidi" w:cstheme="majorBidi"/>
                <w:b/>
                <w:highlight w:val="lightGray"/>
                <w:lang w:val="lv-LV"/>
              </w:rPr>
            </w:pPr>
            <w:r w:rsidRPr="00C36B79">
              <w:rPr>
                <w:rFonts w:asciiTheme="majorBidi" w:eastAsia="Times New Roman" w:hAnsiTheme="majorBidi" w:cstheme="majorBidi"/>
                <w:b/>
                <w:bCs/>
                <w:highlight w:val="lightGray"/>
                <w:lang w:val="lv-LV"/>
              </w:rPr>
              <w:t xml:space="preserve">        b. </w:t>
            </w:r>
            <w:r w:rsidRPr="00C36B79">
              <w:rPr>
                <w:rFonts w:asciiTheme="majorBidi" w:eastAsia="Times New Roman" w:hAnsiTheme="majorBidi" w:cstheme="majorBidi"/>
                <w:highlight w:val="lightGray"/>
                <w:lang w:val="lv-LV"/>
              </w:rPr>
              <w:t>Spirta salveti un iepakojumu var izmest mājsaimniecības atkritumos.</w:t>
            </w:r>
          </w:p>
          <w:p w14:paraId="478D16FC" w14:textId="77777777" w:rsidR="00A12963" w:rsidRPr="00C36B79" w:rsidRDefault="00A12963" w:rsidP="00A12963">
            <w:pPr>
              <w:pStyle w:val="a3"/>
              <w:rPr>
                <w:rFonts w:asciiTheme="majorBidi" w:hAnsiTheme="majorBidi" w:cstheme="majorBidi"/>
                <w:b/>
                <w:highlight w:val="lightGray"/>
                <w:lang w:val="lv-LV"/>
              </w:rPr>
            </w:pPr>
          </w:p>
          <w:p w14:paraId="0AB7A069" w14:textId="77777777" w:rsidR="00A12963" w:rsidRPr="00413157" w:rsidRDefault="00A12963" w:rsidP="00A12963">
            <w:pPr>
              <w:pStyle w:val="a3"/>
              <w:numPr>
                <w:ilvl w:val="0"/>
                <w:numId w:val="0"/>
              </w:numPr>
              <w:ind w:left="5670" w:hanging="5040"/>
              <w:rPr>
                <w:rFonts w:asciiTheme="majorBidi" w:hAnsiTheme="majorBidi" w:cstheme="majorBidi"/>
                <w:lang w:val="lv-LV"/>
              </w:rPr>
            </w:pPr>
            <w:r w:rsidRPr="00C36B79">
              <w:rPr>
                <w:rFonts w:asciiTheme="majorBidi" w:eastAsia="Times New Roman" w:hAnsiTheme="majorBidi" w:cstheme="majorBidi"/>
                <w:highlight w:val="lightGray"/>
                <w:lang w:val="lv-LV"/>
              </w:rPr>
              <w:sym w:font="Wingdings" w:char="F09F"/>
            </w:r>
            <w:r w:rsidRPr="00C36B79">
              <w:rPr>
                <w:rFonts w:asciiTheme="majorBidi" w:eastAsia="Times New Roman" w:hAnsiTheme="majorBidi" w:cstheme="majorBidi"/>
                <w:highlight w:val="lightGray"/>
                <w:lang w:val="lv-LV"/>
              </w:rPr>
              <w:tab/>
              <w:t>Vienmēr turiet pilnšļirci un aso priekšmetu izmešanas speciālo konteineri bērniem neredzamā un nepieejamā vietā.</w:t>
            </w:r>
          </w:p>
          <w:p w14:paraId="41918DF9" w14:textId="77777777" w:rsidR="00A12963" w:rsidRPr="00FC1961" w:rsidRDefault="00A12963" w:rsidP="00A12963">
            <w:pPr>
              <w:pStyle w:val="a3"/>
              <w:rPr>
                <w:rFonts w:asciiTheme="majorBidi" w:hAnsiTheme="majorBidi" w:cstheme="majorBidi"/>
                <w:lang w:val="lv-LV"/>
              </w:rPr>
            </w:pPr>
          </w:p>
          <w:p w14:paraId="08005B48" w14:textId="77777777" w:rsidR="00A12963" w:rsidRPr="00413157" w:rsidRDefault="00A12963" w:rsidP="00A12963">
            <w:pPr>
              <w:pStyle w:val="a3"/>
              <w:rPr>
                <w:rFonts w:asciiTheme="majorBidi" w:hAnsiTheme="majorBidi" w:cstheme="majorBidi"/>
                <w:b/>
                <w:bCs/>
                <w:spacing w:val="-1"/>
                <w:lang w:val="lv-LV" w:eastAsia="ko-KR"/>
              </w:rPr>
            </w:pPr>
          </w:p>
        </w:tc>
      </w:tr>
    </w:tbl>
    <w:p w14:paraId="61B75D3E" w14:textId="77777777" w:rsidR="00A12963" w:rsidRPr="00413157" w:rsidRDefault="00A12963" w:rsidP="00A12963">
      <w:pPr>
        <w:spacing w:line="241" w:lineRule="auto"/>
        <w:rPr>
          <w:rFonts w:asciiTheme="majorBidi" w:hAnsiTheme="majorBidi" w:cstheme="majorBidi"/>
          <w:lang w:val="lv-LV" w:eastAsia="ko-KR"/>
        </w:rPr>
      </w:pPr>
    </w:p>
    <w:p w14:paraId="52810663" w14:textId="77777777" w:rsidR="00A12963" w:rsidRPr="00413157" w:rsidRDefault="00A12963" w:rsidP="00A12963">
      <w:pPr>
        <w:rPr>
          <w:rFonts w:asciiTheme="majorBidi" w:hAnsiTheme="majorBidi" w:cstheme="majorBidi"/>
          <w:lang w:val="lv-LV" w:eastAsia="ko-KR"/>
        </w:rPr>
      </w:pPr>
      <w:r w:rsidRPr="00FC1961">
        <w:rPr>
          <w:rFonts w:asciiTheme="majorBidi" w:hAnsiTheme="majorBidi" w:cstheme="majorBidi"/>
          <w:lang w:val="lv-LV" w:eastAsia="ko-KR"/>
        </w:rPr>
        <w:br w:type="page"/>
      </w:r>
    </w:p>
    <w:p w14:paraId="3ADEEF43" w14:textId="77777777" w:rsidR="00A12963" w:rsidRPr="00413157" w:rsidRDefault="00A12963" w:rsidP="00A12963">
      <w:pPr>
        <w:ind w:left="2350" w:right="2268"/>
        <w:jc w:val="center"/>
        <w:rPr>
          <w:rFonts w:asciiTheme="majorBidi" w:eastAsia="Times New Roman" w:hAnsiTheme="majorBidi" w:cstheme="majorBidi"/>
          <w:b/>
          <w:bCs/>
          <w:lang w:val="lv-LV"/>
        </w:rPr>
      </w:pPr>
      <w:r w:rsidRPr="00413157">
        <w:rPr>
          <w:rFonts w:asciiTheme="majorBidi" w:eastAsia="Times New Roman" w:hAnsiTheme="majorBidi" w:cstheme="majorBidi"/>
          <w:b/>
          <w:bCs/>
          <w:lang w:val="lv-LV"/>
        </w:rPr>
        <w:lastRenderedPageBreak/>
        <w:t>Lietošanas instrukcija: Informācija pacientam</w:t>
      </w:r>
    </w:p>
    <w:p w14:paraId="158DBB61" w14:textId="77777777" w:rsidR="00A12963" w:rsidRPr="00413157" w:rsidRDefault="00A12963" w:rsidP="00A12963">
      <w:pPr>
        <w:spacing w:before="13" w:line="240" w:lineRule="exact"/>
        <w:rPr>
          <w:rFonts w:asciiTheme="majorBidi" w:hAnsiTheme="majorBidi" w:cstheme="majorBidi"/>
          <w:sz w:val="24"/>
          <w:szCs w:val="24"/>
          <w:lang w:val="lv-LV"/>
        </w:rPr>
      </w:pPr>
    </w:p>
    <w:p w14:paraId="795A2A23" w14:textId="77777777" w:rsidR="00A12963" w:rsidRPr="00413157" w:rsidRDefault="00A12963" w:rsidP="00A12963">
      <w:pPr>
        <w:ind w:left="2350" w:right="2268"/>
        <w:jc w:val="center"/>
        <w:rPr>
          <w:rFonts w:asciiTheme="majorBidi" w:eastAsia="Times New Roman" w:hAnsiTheme="majorBidi" w:cstheme="majorBidi"/>
          <w:lang w:val="lv-LV"/>
        </w:rPr>
      </w:pPr>
      <w:r w:rsidRPr="00413157">
        <w:rPr>
          <w:rFonts w:asciiTheme="majorBidi" w:eastAsia="Times New Roman" w:hAnsiTheme="majorBidi" w:cstheme="majorBidi"/>
          <w:b/>
          <w:bCs/>
          <w:lang w:val="lv-LV"/>
        </w:rPr>
        <w:t>Yuflyma 80 mg šķīdums injekcijām pildspalvveida pilnšļircē</w:t>
      </w:r>
    </w:p>
    <w:p w14:paraId="130F7FDF" w14:textId="77777777" w:rsidR="00A12963" w:rsidRPr="00413157" w:rsidRDefault="00A12963" w:rsidP="00A12963">
      <w:pPr>
        <w:pStyle w:val="a3"/>
        <w:jc w:val="center"/>
        <w:rPr>
          <w:rFonts w:asciiTheme="majorBidi" w:hAnsiTheme="majorBidi" w:cstheme="majorBidi"/>
          <w:i/>
          <w:lang w:val="lv-LV"/>
        </w:rPr>
      </w:pPr>
      <w:r w:rsidRPr="00413157">
        <w:rPr>
          <w:rFonts w:asciiTheme="majorBidi" w:eastAsia="Times New Roman" w:hAnsiTheme="majorBidi" w:cstheme="majorBidi"/>
          <w:i/>
          <w:lang w:val="lv-LV"/>
        </w:rPr>
        <w:t>adalimumabum</w:t>
      </w:r>
    </w:p>
    <w:p w14:paraId="54A94AED" w14:textId="77777777" w:rsidR="00A12963" w:rsidRPr="00413157" w:rsidRDefault="00A12963" w:rsidP="00A12963">
      <w:pPr>
        <w:spacing w:before="18" w:line="240" w:lineRule="exact"/>
        <w:rPr>
          <w:rFonts w:asciiTheme="majorBidi" w:hAnsiTheme="majorBidi" w:cstheme="majorBidi"/>
          <w:sz w:val="24"/>
          <w:szCs w:val="24"/>
          <w:lang w:val="lv-LV"/>
        </w:rPr>
      </w:pPr>
    </w:p>
    <w:p w14:paraId="7DAC59C9" w14:textId="77777777" w:rsidR="00A12963" w:rsidRPr="00413157" w:rsidRDefault="00A12963" w:rsidP="00A12963">
      <w:pPr>
        <w:spacing w:before="18" w:line="240" w:lineRule="exact"/>
        <w:ind w:left="108"/>
        <w:rPr>
          <w:rFonts w:asciiTheme="majorBidi" w:hAnsiTheme="majorBidi" w:cstheme="majorBidi"/>
          <w:sz w:val="24"/>
          <w:szCs w:val="24"/>
          <w:lang w:val="lv-LV"/>
        </w:rPr>
      </w:pPr>
      <w:r w:rsidRPr="00413157">
        <w:rPr>
          <w:rFonts w:asciiTheme="majorBidi" w:hAnsiTheme="majorBidi" w:cstheme="majorBidi"/>
          <w:noProof/>
          <w:lang w:eastAsia="ko-KR"/>
        </w:rPr>
        <w:drawing>
          <wp:inline distT="0" distB="0" distL="0" distR="0" wp14:anchorId="5452BB82" wp14:editId="04F046B1">
            <wp:extent cx="203200" cy="169545"/>
            <wp:effectExtent l="0" t="0" r="6350" b="1905"/>
            <wp:docPr id="33" name="그림 3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413157">
        <w:rPr>
          <w:rFonts w:asciiTheme="majorBidi" w:eastAsia="Times New Roman" w:hAnsiTheme="majorBidi" w:cstheme="majorBidi"/>
          <w:lang w:val="lv-LV"/>
        </w:rPr>
        <w:t>Šīm zālēm tiek piemērota papildu uzraudzība. Tādējādi būs i</w:t>
      </w:r>
      <w:r w:rsidRPr="00FC1961">
        <w:rPr>
          <w:rFonts w:asciiTheme="majorBidi" w:eastAsia="Times New Roman" w:hAnsiTheme="majorBidi" w:cstheme="majorBidi"/>
          <w:lang w:val="lv-LV"/>
        </w:rPr>
        <w:t xml:space="preserve">espējams ātri identificēt </w:t>
      </w:r>
      <w:r w:rsidRPr="00413157">
        <w:rPr>
          <w:rFonts w:asciiTheme="majorBidi" w:eastAsia="Times New Roman" w:hAnsiTheme="majorBidi" w:cstheme="majorBidi"/>
          <w:lang w:val="lv-LV"/>
        </w:rPr>
        <w:t>jaunāko informāciju par šo zāļu drošumu. Jūs varat palīdzēt, ziņojot par jebkādām novērotajām blakusparādībām. Par to, kā ziņot par blakusparādībām, skatīt 4. punkta beigās.</w:t>
      </w:r>
    </w:p>
    <w:p w14:paraId="57FD5F3E" w14:textId="77777777" w:rsidR="00A12963" w:rsidRPr="00413157" w:rsidRDefault="00A12963" w:rsidP="00A12963">
      <w:pPr>
        <w:spacing w:before="18" w:line="240" w:lineRule="exact"/>
        <w:rPr>
          <w:rFonts w:asciiTheme="majorBidi" w:hAnsiTheme="majorBidi" w:cstheme="majorBidi"/>
          <w:sz w:val="24"/>
          <w:szCs w:val="24"/>
          <w:lang w:val="lv-LV"/>
        </w:rPr>
      </w:pPr>
    </w:p>
    <w:p w14:paraId="2E3BA4AB" w14:textId="77777777" w:rsidR="00A12963" w:rsidRPr="00413157" w:rsidRDefault="00A12963" w:rsidP="00A12963">
      <w:pPr>
        <w:spacing w:before="18" w:line="240" w:lineRule="exact"/>
        <w:ind w:left="108"/>
        <w:rPr>
          <w:rFonts w:asciiTheme="majorBidi" w:hAnsiTheme="majorBidi" w:cstheme="majorBidi"/>
          <w:b/>
          <w:lang w:val="lv-LV"/>
        </w:rPr>
      </w:pPr>
      <w:r w:rsidRPr="00413157">
        <w:rPr>
          <w:rFonts w:asciiTheme="majorBidi" w:eastAsia="Times New Roman" w:hAnsiTheme="majorBidi" w:cstheme="majorBidi"/>
          <w:b/>
          <w:bCs/>
          <w:lang w:val="lv-LV"/>
        </w:rPr>
        <w:t>Pirms zāļu lietošanas uzmanīgi izlasiet visu instrukciju, jo tā satur Jums svarīgu informāciju.</w:t>
      </w:r>
    </w:p>
    <w:p w14:paraId="4128F11D" w14:textId="77777777" w:rsidR="00A12963" w:rsidRPr="00413157" w:rsidRDefault="00A12963" w:rsidP="00A12963">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Saglabājiet šo instrukciju! Iespējams, ka vēlāk to vajadzēs pārlasīt.</w:t>
      </w:r>
    </w:p>
    <w:p w14:paraId="5AB6B9D4" w14:textId="77777777" w:rsidR="00A12963" w:rsidRPr="00413157" w:rsidRDefault="00952FDA" w:rsidP="00A12963">
      <w:pPr>
        <w:pStyle w:val="a3"/>
        <w:numPr>
          <w:ilvl w:val="0"/>
          <w:numId w:val="5"/>
        </w:numPr>
        <w:ind w:left="660" w:hanging="660"/>
        <w:rPr>
          <w:rFonts w:asciiTheme="majorBidi" w:hAnsiTheme="majorBidi" w:cstheme="majorBidi"/>
          <w:lang w:val="lv-LV"/>
        </w:rPr>
      </w:pPr>
      <w:r w:rsidRPr="00D26231">
        <w:rPr>
          <w:rFonts w:asciiTheme="majorBidi" w:eastAsia="Times New Roman" w:hAnsiTheme="majorBidi" w:cstheme="majorBidi"/>
          <w:lang w:val="lv-LV"/>
        </w:rPr>
        <w:t>Ārsts</w:t>
      </w:r>
      <w:r w:rsidR="00CB51AE">
        <w:rPr>
          <w:rFonts w:asciiTheme="majorBidi" w:eastAsia="Times New Roman" w:hAnsiTheme="majorBidi" w:cstheme="majorBidi"/>
          <w:lang w:val="lv-LV"/>
        </w:rPr>
        <w:t xml:space="preserve"> </w:t>
      </w:r>
      <w:r w:rsidR="00A12963" w:rsidRPr="00413157">
        <w:rPr>
          <w:rFonts w:asciiTheme="majorBidi" w:eastAsia="Times New Roman" w:hAnsiTheme="majorBidi" w:cstheme="majorBidi"/>
          <w:lang w:val="lv-LV"/>
        </w:rPr>
        <w:t xml:space="preserve">Jums iedos </w:t>
      </w:r>
      <w:r w:rsidR="00A12963" w:rsidRPr="00413157">
        <w:rPr>
          <w:rFonts w:asciiTheme="majorBidi" w:eastAsia="Times New Roman" w:hAnsiTheme="majorBidi" w:cstheme="majorBidi"/>
          <w:b/>
          <w:bCs/>
          <w:lang w:val="lv-LV"/>
        </w:rPr>
        <w:t>Pacienta atgādinājumu karti</w:t>
      </w:r>
      <w:r w:rsidR="00A12963" w:rsidRPr="00413157">
        <w:rPr>
          <w:rFonts w:asciiTheme="majorBidi" w:eastAsia="Times New Roman" w:hAnsiTheme="majorBidi" w:cstheme="majorBidi"/>
          <w:lang w:val="lv-LV"/>
        </w:rPr>
        <w:t xml:space="preserve">, kas satur svarīgu informāciju par drošu lietošanu, ar ko Jums jāiepazīstas pirms Yuflyma lietošanas un ārstēšanās laikā ar Yuflyma. Turiet šo </w:t>
      </w:r>
      <w:r w:rsidR="00A12963" w:rsidRPr="00413157">
        <w:rPr>
          <w:rFonts w:asciiTheme="majorBidi" w:eastAsia="Times New Roman" w:hAnsiTheme="majorBidi" w:cstheme="majorBidi"/>
          <w:b/>
          <w:bCs/>
          <w:lang w:val="lv-LV"/>
        </w:rPr>
        <w:t xml:space="preserve">Pacienta atgādinājuma karti </w:t>
      </w:r>
      <w:r w:rsidR="00A12963" w:rsidRPr="00413157">
        <w:rPr>
          <w:rFonts w:asciiTheme="majorBidi" w:eastAsia="Times New Roman" w:hAnsiTheme="majorBidi" w:cstheme="majorBidi"/>
          <w:lang w:val="lv-LV"/>
        </w:rPr>
        <w:t>sev līdzi ārstēšanas laikā un 4 mēnešus pēc pēdējās Yuflyma injekcijas.</w:t>
      </w:r>
    </w:p>
    <w:p w14:paraId="2F03E11E" w14:textId="77777777" w:rsidR="00A12963" w:rsidRPr="00413157" w:rsidRDefault="00A12963" w:rsidP="00A12963">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rodas jebkādi jautājumi, vaicājiet ārstam vai farmaceitam.</w:t>
      </w:r>
    </w:p>
    <w:p w14:paraId="42E01357" w14:textId="77777777" w:rsidR="00A12963" w:rsidRPr="00413157" w:rsidRDefault="00A12963" w:rsidP="00A12963">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Šīs zāles ir parakstītas tikai Jums. Nedodiet tās citiem. Tās var nodarīt ļaunumu pat tad, ja šiem cilvēkiem ir līdzīgas slimības pazīmes.</w:t>
      </w:r>
    </w:p>
    <w:p w14:paraId="2952C979"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Ja Jums rodas jebkādas blakusparādības, konsultējieties ar ārstu vai farmaceitu. Tas attiecas arī uz iespējamajām blakusparādībām, kas nav minētas šajā instrukcijā. Skatīt 4. punktu..</w:t>
      </w:r>
    </w:p>
    <w:p w14:paraId="6807EAC4" w14:textId="77777777" w:rsidR="00A12963" w:rsidRPr="00413157" w:rsidRDefault="00A12963" w:rsidP="00A12963">
      <w:pPr>
        <w:pStyle w:val="a3"/>
        <w:rPr>
          <w:rFonts w:asciiTheme="majorBidi" w:hAnsiTheme="majorBidi" w:cstheme="majorBidi"/>
        </w:rPr>
      </w:pPr>
    </w:p>
    <w:p w14:paraId="12C649CE" w14:textId="77777777" w:rsidR="00A12963" w:rsidRPr="00413157" w:rsidRDefault="00A12963" w:rsidP="00A12963">
      <w:pPr>
        <w:pStyle w:val="a3"/>
        <w:rPr>
          <w:rFonts w:asciiTheme="majorBidi" w:hAnsiTheme="majorBidi" w:cstheme="majorBidi"/>
          <w:b/>
        </w:rPr>
      </w:pPr>
      <w:r w:rsidRPr="00413157">
        <w:rPr>
          <w:rFonts w:asciiTheme="majorBidi" w:eastAsia="Times New Roman" w:hAnsiTheme="majorBidi" w:cstheme="majorBidi"/>
          <w:b/>
          <w:bCs/>
          <w:lang w:val="lv-LV"/>
        </w:rPr>
        <w:t>Šajā instrukcijā varat uzzināt</w:t>
      </w:r>
    </w:p>
    <w:p w14:paraId="5C0A2D30" w14:textId="77777777" w:rsidR="00A12963" w:rsidRPr="00413157" w:rsidRDefault="00A12963" w:rsidP="00A12963">
      <w:pPr>
        <w:pStyle w:val="a3"/>
        <w:numPr>
          <w:ilvl w:val="0"/>
          <w:numId w:val="156"/>
        </w:numPr>
        <w:ind w:hanging="760"/>
        <w:rPr>
          <w:rFonts w:asciiTheme="majorBidi" w:hAnsiTheme="majorBidi" w:cstheme="majorBidi"/>
        </w:rPr>
      </w:pPr>
      <w:r w:rsidRPr="00413157">
        <w:rPr>
          <w:rFonts w:asciiTheme="majorBidi" w:eastAsia="Times New Roman" w:hAnsiTheme="majorBidi" w:cstheme="majorBidi"/>
          <w:lang w:val="lv-LV"/>
        </w:rPr>
        <w:t>Kas ir Yuflyma un kādam nolūkam to lieto</w:t>
      </w:r>
    </w:p>
    <w:p w14:paraId="0D7483F9" w14:textId="77777777" w:rsidR="00A12963" w:rsidRPr="00413157" w:rsidRDefault="00A12963" w:rsidP="00A12963">
      <w:pPr>
        <w:pStyle w:val="a3"/>
        <w:numPr>
          <w:ilvl w:val="0"/>
          <w:numId w:val="156"/>
        </w:numPr>
        <w:ind w:hanging="760"/>
        <w:rPr>
          <w:rFonts w:asciiTheme="majorBidi" w:hAnsiTheme="majorBidi" w:cstheme="majorBidi"/>
        </w:rPr>
      </w:pPr>
      <w:r w:rsidRPr="00413157">
        <w:rPr>
          <w:rFonts w:asciiTheme="majorBidi" w:eastAsia="Times New Roman" w:hAnsiTheme="majorBidi" w:cstheme="majorBidi"/>
          <w:lang w:val="lv-LV"/>
        </w:rPr>
        <w:t>Kas Jums jāzina, pirms Yuflyma lietošanas</w:t>
      </w:r>
    </w:p>
    <w:p w14:paraId="49F7B2C2" w14:textId="77777777" w:rsidR="00A12963" w:rsidRPr="00413157" w:rsidRDefault="00A12963" w:rsidP="00A12963">
      <w:pPr>
        <w:pStyle w:val="a3"/>
        <w:numPr>
          <w:ilvl w:val="0"/>
          <w:numId w:val="156"/>
        </w:numPr>
        <w:ind w:hanging="760"/>
        <w:rPr>
          <w:rFonts w:asciiTheme="majorBidi" w:hAnsiTheme="majorBidi" w:cstheme="majorBidi"/>
        </w:rPr>
      </w:pPr>
      <w:r w:rsidRPr="00413157">
        <w:rPr>
          <w:rFonts w:asciiTheme="majorBidi" w:eastAsia="Times New Roman" w:hAnsiTheme="majorBidi" w:cstheme="majorBidi"/>
          <w:lang w:val="lv-LV"/>
        </w:rPr>
        <w:t>Kā lietot Yuflyma</w:t>
      </w:r>
    </w:p>
    <w:p w14:paraId="3E91AB5F" w14:textId="77777777" w:rsidR="00A12963" w:rsidRPr="00413157" w:rsidRDefault="00A12963" w:rsidP="00A12963">
      <w:pPr>
        <w:pStyle w:val="a3"/>
        <w:numPr>
          <w:ilvl w:val="0"/>
          <w:numId w:val="156"/>
        </w:numPr>
        <w:ind w:hanging="760"/>
        <w:rPr>
          <w:rFonts w:asciiTheme="majorBidi" w:hAnsiTheme="majorBidi" w:cstheme="majorBidi"/>
        </w:rPr>
      </w:pPr>
      <w:r w:rsidRPr="00413157">
        <w:rPr>
          <w:rFonts w:asciiTheme="majorBidi" w:eastAsia="Times New Roman" w:hAnsiTheme="majorBidi" w:cstheme="majorBidi"/>
          <w:lang w:val="lv-LV"/>
        </w:rPr>
        <w:t>Iespējamās blakusparādības</w:t>
      </w:r>
    </w:p>
    <w:p w14:paraId="75682EC1" w14:textId="77777777" w:rsidR="00A12963" w:rsidRPr="00413157" w:rsidRDefault="00A12963" w:rsidP="00A12963">
      <w:pPr>
        <w:pStyle w:val="a3"/>
        <w:numPr>
          <w:ilvl w:val="0"/>
          <w:numId w:val="156"/>
        </w:numPr>
        <w:ind w:hanging="760"/>
        <w:rPr>
          <w:rFonts w:asciiTheme="majorBidi" w:hAnsiTheme="majorBidi" w:cstheme="majorBidi"/>
        </w:rPr>
      </w:pPr>
      <w:r w:rsidRPr="00413157">
        <w:rPr>
          <w:rFonts w:asciiTheme="majorBidi" w:eastAsia="Times New Roman" w:hAnsiTheme="majorBidi" w:cstheme="majorBidi"/>
          <w:lang w:val="lv-LV"/>
        </w:rPr>
        <w:t>Kā uzglabāt Yuflyma</w:t>
      </w:r>
    </w:p>
    <w:p w14:paraId="38D69AC0" w14:textId="77777777" w:rsidR="00A12963" w:rsidRPr="00413157" w:rsidRDefault="00A12963" w:rsidP="00A12963">
      <w:pPr>
        <w:pStyle w:val="a3"/>
        <w:numPr>
          <w:ilvl w:val="0"/>
          <w:numId w:val="156"/>
        </w:numPr>
        <w:ind w:hanging="760"/>
        <w:rPr>
          <w:rFonts w:asciiTheme="majorBidi" w:hAnsiTheme="majorBidi" w:cstheme="majorBidi"/>
        </w:rPr>
      </w:pPr>
      <w:r w:rsidRPr="00413157">
        <w:rPr>
          <w:rFonts w:asciiTheme="majorBidi" w:eastAsia="Times New Roman" w:hAnsiTheme="majorBidi" w:cstheme="majorBidi"/>
          <w:lang w:val="lv-LV"/>
        </w:rPr>
        <w:t>Iepakojuma saturs un cita informācija</w:t>
      </w:r>
    </w:p>
    <w:p w14:paraId="1BFB7C50" w14:textId="77777777" w:rsidR="00A12963" w:rsidRPr="00413157" w:rsidRDefault="00A12963" w:rsidP="00A12963">
      <w:pPr>
        <w:pStyle w:val="a3"/>
        <w:numPr>
          <w:ilvl w:val="0"/>
          <w:numId w:val="156"/>
        </w:numPr>
        <w:ind w:hanging="760"/>
        <w:rPr>
          <w:rFonts w:asciiTheme="majorBidi" w:hAnsiTheme="majorBidi" w:cstheme="majorBidi"/>
        </w:rPr>
      </w:pPr>
      <w:r w:rsidRPr="00413157">
        <w:rPr>
          <w:rFonts w:asciiTheme="majorBidi" w:eastAsia="Times New Roman" w:hAnsiTheme="majorBidi" w:cstheme="majorBidi"/>
          <w:lang w:val="lv-LV"/>
        </w:rPr>
        <w:t>Lietošanas norādījumi</w:t>
      </w:r>
    </w:p>
    <w:p w14:paraId="19DCC442" w14:textId="77777777" w:rsidR="00A12963" w:rsidRPr="00413157" w:rsidRDefault="00A12963" w:rsidP="00A12963">
      <w:pPr>
        <w:spacing w:line="200" w:lineRule="exact"/>
        <w:rPr>
          <w:rFonts w:asciiTheme="majorBidi" w:hAnsiTheme="majorBidi" w:cstheme="majorBidi"/>
          <w:sz w:val="20"/>
          <w:szCs w:val="20"/>
        </w:rPr>
      </w:pPr>
    </w:p>
    <w:p w14:paraId="4561DE7C" w14:textId="77777777" w:rsidR="00A12963" w:rsidRPr="00413157" w:rsidRDefault="00A12963" w:rsidP="00A12963">
      <w:pPr>
        <w:spacing w:line="200" w:lineRule="exact"/>
        <w:rPr>
          <w:rFonts w:asciiTheme="majorBidi" w:hAnsiTheme="majorBidi" w:cstheme="majorBidi"/>
          <w:sz w:val="20"/>
          <w:szCs w:val="20"/>
        </w:rPr>
      </w:pPr>
    </w:p>
    <w:p w14:paraId="56A111F6" w14:textId="77777777" w:rsidR="00A12963" w:rsidRPr="00413157" w:rsidRDefault="00A12963" w:rsidP="00A12963">
      <w:pPr>
        <w:pStyle w:val="a4"/>
        <w:numPr>
          <w:ilvl w:val="0"/>
          <w:numId w:val="157"/>
        </w:numPr>
        <w:spacing w:line="240" w:lineRule="exact"/>
        <w:rPr>
          <w:rFonts w:asciiTheme="majorBidi" w:hAnsiTheme="majorBidi" w:cstheme="majorBidi"/>
          <w:b/>
        </w:rPr>
      </w:pPr>
      <w:r w:rsidRPr="00413157">
        <w:rPr>
          <w:rFonts w:asciiTheme="majorBidi" w:eastAsia="Times New Roman" w:hAnsiTheme="majorBidi" w:cstheme="majorBidi"/>
          <w:b/>
          <w:bCs/>
          <w:lang w:val="lv-LV"/>
        </w:rPr>
        <w:t>Kas ir Yuflyma un kādam nolūkam to lieto</w:t>
      </w:r>
    </w:p>
    <w:p w14:paraId="7C3AFF2D" w14:textId="77777777" w:rsidR="00A12963" w:rsidRPr="00413157" w:rsidRDefault="00A12963" w:rsidP="00A12963">
      <w:pPr>
        <w:spacing w:line="240" w:lineRule="exact"/>
        <w:rPr>
          <w:rFonts w:asciiTheme="majorBidi" w:hAnsiTheme="majorBidi" w:cstheme="majorBidi"/>
          <w:b/>
        </w:rPr>
      </w:pPr>
    </w:p>
    <w:p w14:paraId="7E5C685D"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 xml:space="preserve">Yuflyma satur aktīvo vielu adalimumabu, zāles, kas </w:t>
      </w:r>
      <w:proofErr w:type="spellStart"/>
      <w:r w:rsidR="00B65613" w:rsidRPr="000C7C9F">
        <w:rPr>
          <w:rFonts w:asciiTheme="majorBidi" w:eastAsia="Times New Roman" w:hAnsiTheme="majorBidi" w:cstheme="majorBidi"/>
        </w:rPr>
        <w:t>iedarbojas</w:t>
      </w:r>
      <w:proofErr w:type="spellEnd"/>
      <w:r w:rsidR="00B65613" w:rsidRPr="000C7C9F">
        <w:rPr>
          <w:rFonts w:asciiTheme="majorBidi" w:eastAsia="Times New Roman" w:hAnsiTheme="majorBidi" w:cstheme="majorBidi"/>
        </w:rPr>
        <w:t xml:space="preserve"> </w:t>
      </w:r>
      <w:r w:rsidRPr="00413157">
        <w:rPr>
          <w:rFonts w:asciiTheme="majorBidi" w:eastAsia="Times New Roman" w:hAnsiTheme="majorBidi" w:cstheme="majorBidi"/>
          <w:lang w:val="lv-LV"/>
        </w:rPr>
        <w:t xml:space="preserve">uz Jūsu ķermeņa </w:t>
      </w:r>
      <w:proofErr w:type="spellStart"/>
      <w:r w:rsidR="00B65613" w:rsidRPr="00B65613">
        <w:rPr>
          <w:rFonts w:asciiTheme="majorBidi" w:eastAsia="Times New Roman" w:hAnsiTheme="majorBidi" w:cstheme="majorBidi"/>
        </w:rPr>
        <w:t>imūnsistēmu</w:t>
      </w:r>
      <w:proofErr w:type="spellEnd"/>
      <w:r w:rsidRPr="00413157">
        <w:rPr>
          <w:rFonts w:asciiTheme="majorBidi" w:eastAsia="Times New Roman" w:hAnsiTheme="majorBidi" w:cstheme="majorBidi"/>
          <w:lang w:val="lv-LV"/>
        </w:rPr>
        <w:t xml:space="preserve"> (aizsardzības sistēmu).</w:t>
      </w:r>
    </w:p>
    <w:p w14:paraId="3A1CC447" w14:textId="77777777" w:rsidR="00A12963" w:rsidRPr="00413157" w:rsidRDefault="00A12963" w:rsidP="00A12963">
      <w:pPr>
        <w:pStyle w:val="a3"/>
        <w:rPr>
          <w:rFonts w:asciiTheme="majorBidi" w:hAnsiTheme="majorBidi" w:cstheme="majorBidi"/>
        </w:rPr>
      </w:pPr>
    </w:p>
    <w:p w14:paraId="7CA2A172"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Yuflyma ir paredzēts šādu iekaisuma slimību ārstēšanai:</w:t>
      </w:r>
    </w:p>
    <w:p w14:paraId="06188176"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reimatoīdais artrīts</w:t>
      </w:r>
    </w:p>
    <w:p w14:paraId="752B46D5"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perēkļainā psoriāze</w:t>
      </w:r>
    </w:p>
    <w:p w14:paraId="184957B6"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Hidradenitis suppurativa</w:t>
      </w:r>
    </w:p>
    <w:p w14:paraId="50B69E2F"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Krona slimība</w:t>
      </w:r>
    </w:p>
    <w:p w14:paraId="08DF4C57"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čūlainais kolīts</w:t>
      </w:r>
    </w:p>
    <w:p w14:paraId="79806238" w14:textId="77777777" w:rsidR="00A12963" w:rsidRPr="00413157" w:rsidRDefault="00A12963" w:rsidP="00A12963">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neinfekciozs uveīts.</w:t>
      </w:r>
    </w:p>
    <w:p w14:paraId="4D44FC86" w14:textId="77777777" w:rsidR="00A12963" w:rsidRPr="00413157" w:rsidRDefault="00A12963" w:rsidP="00A12963">
      <w:pPr>
        <w:spacing w:before="10" w:line="240" w:lineRule="exact"/>
        <w:rPr>
          <w:rFonts w:asciiTheme="majorBidi" w:hAnsiTheme="majorBidi" w:cstheme="majorBidi"/>
          <w:sz w:val="24"/>
          <w:szCs w:val="24"/>
        </w:rPr>
      </w:pPr>
    </w:p>
    <w:p w14:paraId="6A987605"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aktīvā viela, adalimumabs, ir cilvēka monoklonālā antiviela. Monoklonālās antivielas ir olbaltumvielas, kas saistās ar specifisku mērķi organismā.</w:t>
      </w:r>
    </w:p>
    <w:p w14:paraId="75F499BF" w14:textId="77777777" w:rsidR="00A12963" w:rsidRPr="00413157" w:rsidRDefault="00A12963" w:rsidP="00A12963">
      <w:pPr>
        <w:spacing w:before="16" w:line="240" w:lineRule="exact"/>
        <w:rPr>
          <w:rFonts w:asciiTheme="majorBidi" w:hAnsiTheme="majorBidi" w:cstheme="majorBidi"/>
          <w:sz w:val="24"/>
          <w:szCs w:val="24"/>
          <w:lang w:val="lv-LV"/>
        </w:rPr>
      </w:pPr>
    </w:p>
    <w:p w14:paraId="43BB1EDC" w14:textId="77777777" w:rsidR="00A12963" w:rsidRPr="00413157" w:rsidRDefault="00A12963" w:rsidP="00A12963">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Adalimumaba mērķis ir olbaltumviela, ko sauc par audzēja nekrozes faktoru (TNFα), kas ir iesaistīta imūnsistēmā (aizsardzības sistēmā) un iepriekš minēto iekaisuma slimību gadījumā ir paaugstinātā līmenī. Pievienojoties TNFα, Yuflyma samazina iekaisuma procesu šajās slimībās.</w:t>
      </w:r>
    </w:p>
    <w:p w14:paraId="7C9BBC1A" w14:textId="77777777" w:rsidR="00A12963" w:rsidRPr="00413157" w:rsidRDefault="00A12963" w:rsidP="00A12963">
      <w:pPr>
        <w:pStyle w:val="a3"/>
        <w:rPr>
          <w:rFonts w:asciiTheme="majorBidi" w:eastAsia="Times New Roman" w:hAnsiTheme="majorBidi" w:cstheme="majorBidi"/>
          <w:lang w:val="lv-LV"/>
        </w:rPr>
      </w:pPr>
    </w:p>
    <w:p w14:paraId="7D8C3E02" w14:textId="77777777" w:rsidR="00A12963" w:rsidRPr="00413157" w:rsidRDefault="00A12963" w:rsidP="00A12963">
      <w:pPr>
        <w:pStyle w:val="a3"/>
        <w:rPr>
          <w:rFonts w:asciiTheme="majorBidi" w:hAnsiTheme="majorBidi" w:cstheme="majorBidi"/>
          <w:lang w:val="lv-LV"/>
        </w:rPr>
      </w:pPr>
    </w:p>
    <w:p w14:paraId="0833C9A4" w14:textId="77777777" w:rsidR="00A12963" w:rsidRPr="00413157" w:rsidRDefault="00A12963" w:rsidP="00A12963">
      <w:pPr>
        <w:pStyle w:val="a3"/>
        <w:rPr>
          <w:rFonts w:asciiTheme="majorBidi" w:hAnsiTheme="majorBidi" w:cstheme="majorBidi"/>
          <w:lang w:val="lv-LV"/>
        </w:rPr>
      </w:pPr>
    </w:p>
    <w:p w14:paraId="45CB563E"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Reimatoīdais artrīts</w:t>
      </w:r>
    </w:p>
    <w:p w14:paraId="24B8752C" w14:textId="77777777" w:rsidR="00A12963" w:rsidRPr="00413157" w:rsidRDefault="00A12963" w:rsidP="00A12963">
      <w:pPr>
        <w:pStyle w:val="a3"/>
        <w:rPr>
          <w:rFonts w:asciiTheme="majorBidi" w:hAnsiTheme="majorBidi" w:cstheme="majorBidi"/>
          <w:u w:val="single"/>
          <w:lang w:val="lv-LV"/>
        </w:rPr>
      </w:pPr>
    </w:p>
    <w:p w14:paraId="5373DAFF"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Reimatoīdais artrīts ir locītavu iekaisuma slimība.</w:t>
      </w:r>
    </w:p>
    <w:p w14:paraId="1EA54374" w14:textId="77777777" w:rsidR="00A12963" w:rsidRPr="00413157" w:rsidRDefault="00A12963" w:rsidP="00A12963">
      <w:pPr>
        <w:spacing w:before="11" w:line="240" w:lineRule="exact"/>
        <w:rPr>
          <w:rFonts w:asciiTheme="majorBidi" w:hAnsiTheme="majorBidi" w:cstheme="majorBidi"/>
          <w:sz w:val="24"/>
          <w:szCs w:val="24"/>
          <w:lang w:val="lv-LV"/>
        </w:rPr>
      </w:pPr>
    </w:p>
    <w:p w14:paraId="45197250"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lieto vidēji smaga līdz smaga reimatoīdā artrīta ārstēšanai pieaugušajiem. Jums var vispirms tikt dotas citas slimību modificējošas zāles, piemēram, metotreksāts. Ja nebūs pietiekamas atbildes reakcijas uz šīm zālēm, Jums tiks ievadīts Yuflyma.</w:t>
      </w:r>
    </w:p>
    <w:p w14:paraId="7C43313D" w14:textId="77777777" w:rsidR="00A12963" w:rsidRPr="00413157" w:rsidRDefault="00A12963" w:rsidP="00A12963">
      <w:pPr>
        <w:spacing w:before="17" w:line="240" w:lineRule="exact"/>
        <w:rPr>
          <w:rFonts w:asciiTheme="majorBidi" w:hAnsiTheme="majorBidi" w:cstheme="majorBidi"/>
          <w:sz w:val="24"/>
          <w:szCs w:val="24"/>
          <w:lang w:val="lv-LV"/>
        </w:rPr>
      </w:pPr>
    </w:p>
    <w:p w14:paraId="38C4EA9F"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var izmantot arī, lai ārstētu smagu, aktīvu un progresējošu reimatoīdo artrītu bez iepriekšējas ārstēšanas ar metotreksātu.</w:t>
      </w:r>
    </w:p>
    <w:p w14:paraId="75699A2B" w14:textId="77777777" w:rsidR="00A12963" w:rsidRPr="00413157" w:rsidRDefault="00A12963" w:rsidP="00A12963">
      <w:pPr>
        <w:spacing w:before="11" w:line="240" w:lineRule="exact"/>
        <w:rPr>
          <w:rFonts w:asciiTheme="majorBidi" w:hAnsiTheme="majorBidi" w:cstheme="majorBidi"/>
          <w:sz w:val="24"/>
          <w:szCs w:val="24"/>
          <w:lang w:val="lv-LV"/>
        </w:rPr>
      </w:pPr>
    </w:p>
    <w:p w14:paraId="6F4C5D9A"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var palēnināt locītavu bojājumus, ko izraisa iekaisuma slimība, un var palīdzēt tām brīvāk kustēties.</w:t>
      </w:r>
    </w:p>
    <w:p w14:paraId="5FAFD20E" w14:textId="77777777" w:rsidR="00A12963" w:rsidRPr="00413157" w:rsidRDefault="00A12963" w:rsidP="00A12963">
      <w:pPr>
        <w:spacing w:before="10" w:line="240" w:lineRule="exact"/>
        <w:rPr>
          <w:rFonts w:asciiTheme="majorBidi" w:hAnsiTheme="majorBidi" w:cstheme="majorBidi"/>
          <w:sz w:val="24"/>
          <w:szCs w:val="24"/>
          <w:lang w:val="lv-LV"/>
        </w:rPr>
      </w:pPr>
    </w:p>
    <w:p w14:paraId="771A5FB0"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Jūsu ārsts izlems, vai Yuflyma jālieto kopā ar metotreksātu vai atsevišķi.</w:t>
      </w:r>
    </w:p>
    <w:p w14:paraId="49D5E5C3" w14:textId="77777777" w:rsidR="00A12963" w:rsidRPr="00413157" w:rsidRDefault="00A12963" w:rsidP="00A12963">
      <w:pPr>
        <w:pStyle w:val="a3"/>
        <w:rPr>
          <w:rFonts w:asciiTheme="majorBidi" w:hAnsiTheme="majorBidi" w:cstheme="majorBidi"/>
          <w:b/>
          <w:lang w:val="lv-LV"/>
        </w:rPr>
      </w:pPr>
    </w:p>
    <w:p w14:paraId="2DDC4960"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Perēkļainā psoriāze</w:t>
      </w:r>
    </w:p>
    <w:p w14:paraId="76F7B20D" w14:textId="77777777" w:rsidR="00A12963" w:rsidRPr="00413157" w:rsidRDefault="00A12963" w:rsidP="00A12963">
      <w:pPr>
        <w:spacing w:before="9" w:line="240" w:lineRule="exact"/>
        <w:rPr>
          <w:rFonts w:asciiTheme="majorBidi" w:hAnsiTheme="majorBidi" w:cstheme="majorBidi"/>
          <w:sz w:val="24"/>
          <w:szCs w:val="24"/>
          <w:lang w:val="lv-LV"/>
        </w:rPr>
      </w:pPr>
    </w:p>
    <w:p w14:paraId="1776962F"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Perēkļainā psoriāze ir ādas stāvoklis, kas izraisa sarkanus, plākšnveida, ādas plankumus ar garozu, kas pārklāti ar sudrabotām zvīņām. Perēkļainā psoriāze var ietekmēt arī nagus, izraisot to sadrupināšanu, sabiezēšanu un pacelšanos prom no naga pamatnes, kas var būt sāpīga.</w:t>
      </w:r>
    </w:p>
    <w:p w14:paraId="3B6C4D7C" w14:textId="77777777" w:rsidR="00A12963" w:rsidRPr="00413157" w:rsidRDefault="00A12963" w:rsidP="00A12963">
      <w:pPr>
        <w:spacing w:before="13" w:line="240" w:lineRule="exact"/>
        <w:rPr>
          <w:rFonts w:asciiTheme="majorBidi" w:hAnsiTheme="majorBidi" w:cstheme="majorBidi"/>
          <w:sz w:val="24"/>
          <w:szCs w:val="24"/>
          <w:lang w:val="lv-LV"/>
        </w:rPr>
      </w:pPr>
    </w:p>
    <w:p w14:paraId="44E561AB" w14:textId="77777777" w:rsidR="00A12963" w:rsidRPr="00413157" w:rsidRDefault="00A12963" w:rsidP="00A12963">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Yuflyma lieto, lai ārstētu vidēji smagu līdz smagu hronisko perēkļaino psoriāzi pieaugušajiem.</w:t>
      </w:r>
    </w:p>
    <w:p w14:paraId="2EE0ABDF" w14:textId="77777777" w:rsidR="00A12963" w:rsidRPr="00413157" w:rsidRDefault="00A12963" w:rsidP="00A12963">
      <w:pPr>
        <w:spacing w:before="15" w:line="240" w:lineRule="exact"/>
        <w:rPr>
          <w:rFonts w:asciiTheme="majorBidi" w:hAnsiTheme="majorBidi" w:cstheme="majorBidi"/>
          <w:sz w:val="24"/>
          <w:szCs w:val="24"/>
          <w:lang w:val="lv-LV"/>
        </w:rPr>
      </w:pPr>
    </w:p>
    <w:p w14:paraId="7C2E602D"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i/>
          <w:iCs/>
          <w:lang w:val="lv-LV"/>
        </w:rPr>
        <w:t>Hidradenitis suppurativa</w:t>
      </w:r>
    </w:p>
    <w:p w14:paraId="1A2C9A35" w14:textId="77777777" w:rsidR="00A12963" w:rsidRPr="00413157" w:rsidRDefault="00A12963" w:rsidP="00A12963">
      <w:pPr>
        <w:spacing w:before="9" w:line="240" w:lineRule="exact"/>
        <w:rPr>
          <w:rFonts w:asciiTheme="majorBidi" w:hAnsiTheme="majorBidi" w:cstheme="majorBidi"/>
          <w:sz w:val="24"/>
          <w:szCs w:val="24"/>
          <w:lang w:val="lv-LV"/>
        </w:rPr>
      </w:pPr>
    </w:p>
    <w:p w14:paraId="3C24A079" w14:textId="77777777" w:rsidR="00A12963" w:rsidRPr="00FC1961" w:rsidRDefault="00A12963" w:rsidP="00A12963">
      <w:pPr>
        <w:pStyle w:val="a3"/>
        <w:rPr>
          <w:rFonts w:asciiTheme="majorBidi" w:hAnsiTheme="majorBidi" w:cstheme="majorBidi"/>
          <w:lang w:val="lv-LV"/>
        </w:rPr>
      </w:pP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(strutojošs sviedru dziedzeru iekaisums) ir hroniska un bieži vien sāpīga iekaisīga ādas slimība. Simptomi var ietvert sāpīgus mezgliņus (punus) un abscesus (augoņus), no kuriem car izplūst strutas. Visbiežāk tas ietekmē ādas zonas, piemēram, </w:t>
      </w:r>
      <w:r>
        <w:fldChar w:fldCharType="begin"/>
      </w:r>
      <w:r w:rsidRPr="00810BB1">
        <w:rPr>
          <w:lang w:val="lv-LV"/>
        </w:rPr>
        <w:instrText>HYPERLINK "http://en.wikipedia.org/wiki/Inframammary_fold"</w:instrText>
      </w:r>
      <w:r>
        <w:fldChar w:fldCharType="separate"/>
      </w:r>
      <w:r w:rsidRPr="00FC1961">
        <w:rPr>
          <w:rFonts w:asciiTheme="majorBidi" w:eastAsia="Times New Roman" w:hAnsiTheme="majorBidi" w:cstheme="majorBidi"/>
          <w:lang w:val="lv-LV"/>
        </w:rPr>
        <w:t xml:space="preserve">zem krūtīm, </w:t>
      </w:r>
      <w:r>
        <w:fldChar w:fldCharType="end"/>
      </w:r>
      <w:r w:rsidRPr="00413157">
        <w:rPr>
          <w:rFonts w:asciiTheme="majorBidi" w:eastAsia="Times New Roman" w:hAnsiTheme="majorBidi" w:cstheme="majorBidi"/>
          <w:lang w:val="lv-LV"/>
        </w:rPr>
        <w:t xml:space="preserve">zem padusēm, iekšējos augšstilbus, </w:t>
      </w:r>
      <w:r w:rsidR="00B65613" w:rsidRPr="00B65613">
        <w:rPr>
          <w:rFonts w:asciiTheme="majorBidi" w:eastAsia="Times New Roman" w:hAnsiTheme="majorBidi" w:cstheme="majorBidi"/>
          <w:lang w:val="lv-LV"/>
        </w:rPr>
        <w:t xml:space="preserve">cirkšņus </w:t>
      </w:r>
      <w:r w:rsidRPr="00413157">
        <w:rPr>
          <w:rFonts w:asciiTheme="majorBidi" w:eastAsia="Times New Roman" w:hAnsiTheme="majorBidi" w:cstheme="majorBidi"/>
          <w:lang w:val="lv-LV"/>
        </w:rPr>
        <w:t>un dibenu. Skartajās vietās var veidoties rētas.</w:t>
      </w:r>
    </w:p>
    <w:p w14:paraId="642D04CB" w14:textId="77777777" w:rsidR="00A12963" w:rsidRPr="00413157" w:rsidRDefault="00A12963" w:rsidP="00A12963">
      <w:pPr>
        <w:spacing w:before="13" w:line="240" w:lineRule="exact"/>
        <w:rPr>
          <w:rFonts w:asciiTheme="majorBidi" w:hAnsiTheme="majorBidi" w:cstheme="majorBidi"/>
          <w:sz w:val="24"/>
          <w:szCs w:val="24"/>
          <w:lang w:val="lv-LV"/>
        </w:rPr>
      </w:pPr>
    </w:p>
    <w:p w14:paraId="2E1DBA7C"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lieto, lai ārstētu</w:t>
      </w:r>
    </w:p>
    <w:p w14:paraId="4587FF9D" w14:textId="77777777" w:rsidR="00A12963" w:rsidRPr="00E26C49" w:rsidRDefault="00A12963" w:rsidP="00A12963">
      <w:pPr>
        <w:pStyle w:val="a3"/>
        <w:numPr>
          <w:ilvl w:val="1"/>
          <w:numId w:val="4"/>
        </w:numPr>
        <w:ind w:left="660" w:hanging="660"/>
        <w:rPr>
          <w:rFonts w:asciiTheme="majorBidi" w:hAnsiTheme="majorBidi" w:cstheme="majorBidi"/>
          <w:lang w:val="fr-CA"/>
        </w:rPr>
      </w:pPr>
      <w:r w:rsidRPr="00413157">
        <w:rPr>
          <w:rFonts w:asciiTheme="majorBidi" w:eastAsia="Times New Roman" w:hAnsiTheme="majorBidi" w:cstheme="majorBidi"/>
          <w:lang w:val="lv-LV"/>
        </w:rPr>
        <w:t xml:space="preserve">mērenu līdz smagu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pieaugušajiem un</w:t>
      </w:r>
    </w:p>
    <w:p w14:paraId="0D65F857" w14:textId="77777777" w:rsidR="00A12963" w:rsidRPr="00E26C49" w:rsidRDefault="00A12963" w:rsidP="00A12963">
      <w:pPr>
        <w:pStyle w:val="a3"/>
        <w:numPr>
          <w:ilvl w:val="1"/>
          <w:numId w:val="4"/>
        </w:numPr>
        <w:ind w:left="660" w:hanging="660"/>
        <w:rPr>
          <w:rFonts w:asciiTheme="majorBidi" w:hAnsiTheme="majorBidi" w:cstheme="majorBidi"/>
          <w:lang w:val="fr-CA"/>
        </w:rPr>
      </w:pPr>
      <w:r w:rsidRPr="00413157">
        <w:rPr>
          <w:rFonts w:asciiTheme="majorBidi" w:eastAsia="Times New Roman" w:hAnsiTheme="majorBidi" w:cstheme="majorBidi"/>
          <w:lang w:val="lv-LV"/>
        </w:rPr>
        <w:t xml:space="preserve">vidēji smagu līdz smagu </w:t>
      </w:r>
      <w:r w:rsidRPr="00413157">
        <w:rPr>
          <w:rFonts w:asciiTheme="majorBidi" w:eastAsia="Times New Roman" w:hAnsiTheme="majorBidi" w:cstheme="majorBidi"/>
          <w:i/>
          <w:iCs/>
          <w:lang w:val="lv-LV"/>
        </w:rPr>
        <w:t>hidradenitis suppurativa</w:t>
      </w:r>
      <w:r w:rsidRPr="00413157">
        <w:rPr>
          <w:rFonts w:asciiTheme="majorBidi" w:eastAsia="Times New Roman" w:hAnsiTheme="majorBidi" w:cstheme="majorBidi"/>
          <w:lang w:val="lv-LV"/>
        </w:rPr>
        <w:t xml:space="preserve"> pusaudžiem vecumā no 12 līdz 17 gadiem.</w:t>
      </w:r>
    </w:p>
    <w:p w14:paraId="1BF4CDF7" w14:textId="77777777" w:rsidR="00A12963" w:rsidRPr="00E26C49" w:rsidRDefault="00A12963" w:rsidP="00A12963">
      <w:pPr>
        <w:spacing w:before="10" w:line="240" w:lineRule="exact"/>
        <w:rPr>
          <w:rFonts w:asciiTheme="majorBidi" w:hAnsiTheme="majorBidi" w:cstheme="majorBidi"/>
          <w:sz w:val="24"/>
          <w:szCs w:val="24"/>
          <w:lang w:val="fr-CA"/>
        </w:rPr>
      </w:pPr>
    </w:p>
    <w:p w14:paraId="198E4497"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var samazināt mezgliņu un abscesu skaitu, ko izraisa slimība un sāpes, kas bieži ir saistītas ar šo slimību. Jums var tikt dotas citas zāles. Ja nebūs pietiekamas atbildes reakcijas uz šīm zālēm, Jums tiks ievadīts Yuflyma.</w:t>
      </w:r>
    </w:p>
    <w:p w14:paraId="01EA0FC1" w14:textId="77777777" w:rsidR="00A12963" w:rsidRPr="00413157" w:rsidRDefault="00A12963" w:rsidP="00A12963">
      <w:pPr>
        <w:spacing w:before="18" w:line="240" w:lineRule="exact"/>
        <w:rPr>
          <w:rFonts w:asciiTheme="majorBidi" w:hAnsiTheme="majorBidi" w:cstheme="majorBidi"/>
          <w:sz w:val="24"/>
          <w:szCs w:val="24"/>
          <w:lang w:val="lv-LV"/>
        </w:rPr>
      </w:pPr>
    </w:p>
    <w:p w14:paraId="0B6B09C0"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Krona slimība</w:t>
      </w:r>
    </w:p>
    <w:p w14:paraId="2461CBCB" w14:textId="77777777" w:rsidR="00A12963" w:rsidRPr="00413157" w:rsidRDefault="00A12963" w:rsidP="00A12963">
      <w:pPr>
        <w:pStyle w:val="a3"/>
        <w:rPr>
          <w:rFonts w:asciiTheme="majorBidi" w:hAnsiTheme="majorBidi" w:cstheme="majorBidi"/>
          <w:u w:val="single"/>
          <w:lang w:val="lv-LV"/>
        </w:rPr>
      </w:pPr>
    </w:p>
    <w:p w14:paraId="56D3E854"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Krona slimība ir gremošanas trakta iekaisuma slimība. Yuflyma lieto, lai ārstētu</w:t>
      </w:r>
    </w:p>
    <w:p w14:paraId="1A84B4F3"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vidēji smagu vai smagu Krona slimību pieaugušajiem un</w:t>
      </w:r>
    </w:p>
    <w:p w14:paraId="701E8293"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vidēji smagu vai smagu Krona slimīb</w:t>
      </w:r>
      <w:r w:rsidR="00B65613">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bērniem un pusaudžiem vecumā no 6 līdz 17 gadiem.</w:t>
      </w:r>
    </w:p>
    <w:p w14:paraId="5D84395C" w14:textId="77777777" w:rsidR="00A12963" w:rsidRPr="00413157" w:rsidRDefault="00A12963" w:rsidP="00A12963">
      <w:pPr>
        <w:spacing w:before="16" w:line="240" w:lineRule="exact"/>
        <w:rPr>
          <w:rFonts w:asciiTheme="majorBidi" w:hAnsiTheme="majorBidi" w:cstheme="majorBidi"/>
          <w:sz w:val="24"/>
          <w:szCs w:val="24"/>
        </w:rPr>
      </w:pPr>
    </w:p>
    <w:p w14:paraId="34997748"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7E81DE78" w14:textId="77777777" w:rsidR="00A12963" w:rsidRPr="00413157" w:rsidRDefault="00A12963" w:rsidP="00A12963">
      <w:pPr>
        <w:spacing w:before="15" w:line="240" w:lineRule="exact"/>
        <w:rPr>
          <w:rFonts w:asciiTheme="majorBidi" w:hAnsiTheme="majorBidi" w:cstheme="majorBidi"/>
          <w:sz w:val="24"/>
          <w:szCs w:val="24"/>
          <w:lang w:val="lv-LV"/>
        </w:rPr>
      </w:pPr>
    </w:p>
    <w:p w14:paraId="57408F36"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Čūlainais kolīts</w:t>
      </w:r>
    </w:p>
    <w:p w14:paraId="62C300ED" w14:textId="77777777" w:rsidR="00A12963" w:rsidRPr="00413157" w:rsidRDefault="00A12963" w:rsidP="00A12963">
      <w:pPr>
        <w:pStyle w:val="a3"/>
        <w:rPr>
          <w:rFonts w:asciiTheme="majorBidi" w:hAnsiTheme="majorBidi" w:cstheme="majorBidi"/>
          <w:b/>
          <w:lang w:val="lv-LV"/>
        </w:rPr>
      </w:pPr>
    </w:p>
    <w:p w14:paraId="6E077D08"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Čūlainais kolīts ir resnās zarnas iekaisuma slimība.</w:t>
      </w:r>
    </w:p>
    <w:p w14:paraId="30547C31" w14:textId="77777777" w:rsidR="00A12963" w:rsidRPr="00413157" w:rsidRDefault="00A12963" w:rsidP="00A12963">
      <w:pPr>
        <w:spacing w:before="17" w:line="240" w:lineRule="exact"/>
        <w:rPr>
          <w:rFonts w:asciiTheme="majorBidi" w:hAnsiTheme="majorBidi" w:cstheme="majorBidi"/>
          <w:sz w:val="24"/>
          <w:szCs w:val="24"/>
          <w:lang w:val="lv-LV"/>
        </w:rPr>
      </w:pPr>
    </w:p>
    <w:p w14:paraId="342D2703" w14:textId="77777777" w:rsidR="00A12963" w:rsidRPr="00413157" w:rsidRDefault="00A12963" w:rsidP="00A12963">
      <w:pPr>
        <w:keepLines/>
        <w:autoSpaceDE w:val="0"/>
        <w:rPr>
          <w:rFonts w:ascii="Times New Roman" w:hAnsi="Times New Roman" w:cs="Times New Roman"/>
          <w:lang w:val="lv-LV"/>
        </w:rPr>
      </w:pPr>
      <w:r w:rsidRPr="00413157">
        <w:rPr>
          <w:rFonts w:asciiTheme="majorBidi" w:eastAsia="Times New Roman" w:hAnsiTheme="majorBidi" w:cstheme="majorBidi"/>
          <w:lang w:val="lv-LV"/>
        </w:rPr>
        <w:lastRenderedPageBreak/>
        <w:t>Yuflyma lieto</w:t>
      </w:r>
      <w:r w:rsidRPr="00413157">
        <w:rPr>
          <w:rFonts w:ascii="Times New Roman" w:hAnsi="Times New Roman" w:cs="Times New Roman"/>
          <w:lang w:val="lv-LV"/>
        </w:rPr>
        <w:t>, lai ārstētu:</w:t>
      </w:r>
    </w:p>
    <w:p w14:paraId="433E754E" w14:textId="77777777" w:rsidR="00A12963" w:rsidRPr="00413157" w:rsidRDefault="00A12963" w:rsidP="00A12963">
      <w:pPr>
        <w:keepLines/>
        <w:numPr>
          <w:ilvl w:val="0"/>
          <w:numId w:val="128"/>
        </w:numPr>
        <w:ind w:left="714" w:hanging="357"/>
        <w:rPr>
          <w:rFonts w:ascii="Times New Roman" w:hAnsi="Times New Roman" w:cs="Times New Roman"/>
          <w:lang w:val="lv-LV"/>
        </w:rPr>
      </w:pPr>
      <w:r w:rsidRPr="00413157">
        <w:rPr>
          <w:rFonts w:ascii="Times New Roman" w:hAnsi="Times New Roman" w:cs="Times New Roman"/>
          <w:lang w:val="lv-LV"/>
        </w:rPr>
        <w:t>vidēji smagu vai smagu čūlaino kolītu pieaugušajiem un</w:t>
      </w:r>
    </w:p>
    <w:p w14:paraId="4E271BA9" w14:textId="77777777" w:rsidR="00A12963" w:rsidRPr="00413157" w:rsidRDefault="00A12963" w:rsidP="00A12963">
      <w:pPr>
        <w:keepLines/>
        <w:numPr>
          <w:ilvl w:val="0"/>
          <w:numId w:val="128"/>
        </w:numPr>
        <w:ind w:left="714" w:hanging="357"/>
        <w:rPr>
          <w:rFonts w:ascii="Times New Roman" w:hAnsi="Times New Roman" w:cs="Times New Roman"/>
          <w:lang w:val="lv-LV"/>
        </w:rPr>
      </w:pPr>
      <w:r w:rsidRPr="00413157">
        <w:rPr>
          <w:rFonts w:ascii="Times New Roman" w:hAnsi="Times New Roman" w:cs="Times New Roman"/>
          <w:lang w:val="lv-LV"/>
        </w:rPr>
        <w:t xml:space="preserve">vidēji smagu vai smagu čūlaino kolītu bērniem un pusaudžiem no 6 līdz 17 gadu vecumam. </w:t>
      </w:r>
    </w:p>
    <w:p w14:paraId="4D5CF291" w14:textId="77777777" w:rsidR="00A12963" w:rsidRPr="00413157" w:rsidRDefault="00A12963" w:rsidP="00A12963">
      <w:pPr>
        <w:pStyle w:val="a3"/>
        <w:rPr>
          <w:rFonts w:asciiTheme="majorBidi" w:eastAsia="Times New Roman" w:hAnsiTheme="majorBidi" w:cstheme="majorBidi"/>
          <w:lang w:val="lv-LV"/>
        </w:rPr>
      </w:pPr>
    </w:p>
    <w:p w14:paraId="01D28C28"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05578817" w14:textId="77777777" w:rsidR="00A12963" w:rsidRPr="00413157" w:rsidRDefault="00A12963" w:rsidP="00A12963">
      <w:pPr>
        <w:spacing w:before="15" w:line="240" w:lineRule="exact"/>
        <w:rPr>
          <w:rFonts w:asciiTheme="majorBidi" w:hAnsiTheme="majorBidi" w:cstheme="majorBidi"/>
          <w:sz w:val="24"/>
          <w:szCs w:val="24"/>
          <w:lang w:val="lv-LV"/>
        </w:rPr>
      </w:pPr>
    </w:p>
    <w:p w14:paraId="0A0C9E9F"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Neinfekciozs uveīts</w:t>
      </w:r>
    </w:p>
    <w:p w14:paraId="212DF014" w14:textId="77777777" w:rsidR="00A12963" w:rsidRPr="00413157" w:rsidRDefault="00A12963" w:rsidP="00A12963">
      <w:pPr>
        <w:pStyle w:val="a3"/>
        <w:rPr>
          <w:rFonts w:asciiTheme="majorBidi" w:hAnsiTheme="majorBidi" w:cstheme="majorBidi"/>
          <w:lang w:val="lv-LV"/>
        </w:rPr>
      </w:pPr>
    </w:p>
    <w:p w14:paraId="7A5FEDEE"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Neinfekciozs uveīts ir iekaisuma slimība, kas skar noteiktas acs daļas. Yuflyma lieto, lai ārstētu</w:t>
      </w:r>
    </w:p>
    <w:p w14:paraId="4D37C563"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pieaugušos ar neinfekciozu uveītu, kuru iekaisums ietekmē acs aizmuguri</w:t>
      </w:r>
    </w:p>
    <w:p w14:paraId="6F9C3F9A"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bērnus ar hronisku neinfekciozu uveītu no 2 gadu vecuma, kuru iekaisums ietekmē acs priekšdaļu.</w:t>
      </w:r>
    </w:p>
    <w:p w14:paraId="5840F293" w14:textId="77777777" w:rsidR="00A12963" w:rsidRPr="00413157" w:rsidRDefault="00A12963" w:rsidP="00A12963">
      <w:pPr>
        <w:pStyle w:val="a3"/>
        <w:rPr>
          <w:rFonts w:asciiTheme="majorBidi" w:hAnsiTheme="majorBidi" w:cstheme="majorBidi"/>
        </w:rPr>
      </w:pPr>
    </w:p>
    <w:p w14:paraId="4EA6E684"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Šis iekaisums var izraisīt redzes pasliktināšanos un/vai plankumus acī (melnus punktus vai līniju šķipsnas, kas pārvietojas pa redzes lauku). Yuflyma iedarbojas, samazinot šo iekaisumu.</w:t>
      </w:r>
    </w:p>
    <w:p w14:paraId="73E62C1E" w14:textId="77777777" w:rsidR="00A12963" w:rsidRPr="00413157" w:rsidRDefault="00A12963" w:rsidP="00A12963">
      <w:pPr>
        <w:spacing w:before="10" w:line="240" w:lineRule="exact"/>
        <w:rPr>
          <w:rFonts w:asciiTheme="majorBidi" w:hAnsiTheme="majorBidi" w:cstheme="majorBidi"/>
          <w:sz w:val="24"/>
          <w:szCs w:val="24"/>
          <w:lang w:val="lv-LV"/>
        </w:rPr>
      </w:pPr>
    </w:p>
    <w:p w14:paraId="603776C1"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Jums var tikt dotas citas zāles. Ja nebūs pietiekamas atbildes reakcijas uz šīm zālēm, Jums tiks ievadīts Yuflyma.</w:t>
      </w:r>
    </w:p>
    <w:p w14:paraId="4AD3ADB1" w14:textId="77777777" w:rsidR="00A12963" w:rsidRDefault="00A12963" w:rsidP="00A12963">
      <w:pPr>
        <w:spacing w:before="18" w:line="240" w:lineRule="exact"/>
        <w:rPr>
          <w:rFonts w:asciiTheme="majorBidi" w:hAnsiTheme="majorBidi" w:cstheme="majorBidi"/>
          <w:b/>
          <w:lang w:val="lv-LV"/>
        </w:rPr>
      </w:pPr>
    </w:p>
    <w:p w14:paraId="35BB4880" w14:textId="77777777" w:rsidR="00FC1961" w:rsidRPr="00413157" w:rsidRDefault="00FC1961" w:rsidP="00A12963">
      <w:pPr>
        <w:spacing w:before="18" w:line="240" w:lineRule="exact"/>
        <w:rPr>
          <w:rFonts w:asciiTheme="majorBidi" w:hAnsiTheme="majorBidi" w:cstheme="majorBidi"/>
          <w:b/>
          <w:lang w:val="lv-LV"/>
        </w:rPr>
      </w:pPr>
    </w:p>
    <w:p w14:paraId="6CD9313C" w14:textId="77777777" w:rsidR="00A12963" w:rsidRPr="00413157" w:rsidRDefault="00A12963" w:rsidP="00D26231">
      <w:pPr>
        <w:pStyle w:val="a4"/>
        <w:numPr>
          <w:ilvl w:val="0"/>
          <w:numId w:val="157"/>
        </w:numPr>
        <w:spacing w:line="240" w:lineRule="exact"/>
        <w:rPr>
          <w:rFonts w:asciiTheme="majorBidi" w:hAnsiTheme="majorBidi" w:cstheme="majorBidi"/>
          <w:lang w:val="lv-LV"/>
        </w:rPr>
      </w:pPr>
      <w:r w:rsidRPr="00413157">
        <w:rPr>
          <w:rFonts w:asciiTheme="majorBidi" w:eastAsia="Times New Roman" w:hAnsiTheme="majorBidi" w:cstheme="majorBidi"/>
          <w:b/>
          <w:bCs/>
          <w:lang w:val="lv-LV"/>
        </w:rPr>
        <w:t>Kas Jums jāzina, pirms Yuflyma lietošanas</w:t>
      </w:r>
      <w:r w:rsidRPr="00413157">
        <w:rPr>
          <w:rFonts w:asciiTheme="majorBidi" w:eastAsia="Calibri" w:hAnsiTheme="majorBidi" w:cstheme="majorBidi"/>
          <w:lang w:val="lv-LV"/>
        </w:rPr>
        <w:t xml:space="preserve"> </w:t>
      </w:r>
    </w:p>
    <w:p w14:paraId="6342C9B9" w14:textId="77777777" w:rsidR="00A12963" w:rsidRPr="00413157" w:rsidRDefault="00A12963" w:rsidP="00A12963">
      <w:pPr>
        <w:spacing w:before="18" w:line="240" w:lineRule="exact"/>
        <w:ind w:left="108"/>
        <w:rPr>
          <w:rFonts w:asciiTheme="majorBidi" w:hAnsiTheme="majorBidi" w:cstheme="majorBidi"/>
          <w:b/>
          <w:bCs/>
          <w:lang w:val="lv-LV"/>
        </w:rPr>
      </w:pPr>
    </w:p>
    <w:p w14:paraId="1441B306"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Nelietojiet Yuflyma šādos gadījumos:</w:t>
      </w:r>
    </w:p>
    <w:p w14:paraId="377DA77A" w14:textId="77777777" w:rsidR="00A12963" w:rsidRPr="00413157" w:rsidRDefault="00A12963" w:rsidP="00A12963">
      <w:pPr>
        <w:pStyle w:val="a3"/>
        <w:rPr>
          <w:rFonts w:asciiTheme="majorBidi" w:hAnsiTheme="majorBidi" w:cstheme="majorBidi"/>
          <w:b/>
          <w:lang w:val="lv-LV"/>
        </w:rPr>
      </w:pPr>
    </w:p>
    <w:p w14:paraId="6A8EB2EF"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alerģija pret adalimumabu vai kādu citu (6. apakšpunktā minēto) šo zāļu sastāvdaļu.</w:t>
      </w:r>
    </w:p>
    <w:p w14:paraId="7F735CD4" w14:textId="77777777" w:rsidR="00A12963" w:rsidRPr="00413157" w:rsidRDefault="00A12963" w:rsidP="00A12963">
      <w:pPr>
        <w:pStyle w:val="a3"/>
        <w:numPr>
          <w:ilvl w:val="0"/>
          <w:numId w:val="0"/>
        </w:numPr>
        <w:ind w:left="660"/>
        <w:rPr>
          <w:rFonts w:asciiTheme="majorBidi" w:hAnsiTheme="majorBidi" w:cstheme="majorBidi"/>
          <w:lang w:val="lv-LV"/>
        </w:rPr>
      </w:pPr>
    </w:p>
    <w:p w14:paraId="07BD2156"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aktīva tuberkuloze vai citas smagas infekcijas (skatīt “Brīdinājumi un piesardzības pasākumi”). Ir svarīgi pastāstīt ārstam, ja Jums ir infekcijas simptomi, piemēram, drudzis, brūces, noguruma sajūta, zobu problēmas</w:t>
      </w:r>
    </w:p>
    <w:p w14:paraId="7DB49E81" w14:textId="77777777" w:rsidR="00A12963" w:rsidRPr="00413157" w:rsidRDefault="00A12963" w:rsidP="00A12963">
      <w:pPr>
        <w:pStyle w:val="a3"/>
        <w:numPr>
          <w:ilvl w:val="0"/>
          <w:numId w:val="0"/>
        </w:numPr>
        <w:ind w:left="660"/>
        <w:rPr>
          <w:rFonts w:asciiTheme="majorBidi" w:hAnsiTheme="majorBidi" w:cstheme="majorBidi"/>
          <w:lang w:val="lv-LV"/>
        </w:rPr>
      </w:pPr>
    </w:p>
    <w:p w14:paraId="1531B8E5"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vidēji smaga vai smaga sirds mazspēja. Ir svarīgi pastāstīt ārstam, ja Jums ir vai ir bijis nopietns sirds stāvoklis (skatīt “Brīdinājumi un piesardzības pasākumi”).</w:t>
      </w:r>
    </w:p>
    <w:p w14:paraId="2F8EF0C0" w14:textId="77777777" w:rsidR="00A12963" w:rsidRPr="00413157" w:rsidRDefault="00A12963" w:rsidP="00A12963">
      <w:pPr>
        <w:spacing w:before="13" w:line="240" w:lineRule="exact"/>
        <w:rPr>
          <w:rFonts w:asciiTheme="majorBidi" w:hAnsiTheme="majorBidi" w:cstheme="majorBidi"/>
          <w:sz w:val="24"/>
          <w:szCs w:val="24"/>
          <w:lang w:val="lv-LV"/>
        </w:rPr>
      </w:pPr>
    </w:p>
    <w:p w14:paraId="19B6BB23"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Brīdinājumi un piesardzība lietošanā</w:t>
      </w:r>
    </w:p>
    <w:p w14:paraId="1235E8D6" w14:textId="77777777" w:rsidR="00A12963" w:rsidRPr="00413157" w:rsidRDefault="00A12963" w:rsidP="00A12963">
      <w:pPr>
        <w:spacing w:before="9" w:line="240" w:lineRule="exact"/>
        <w:rPr>
          <w:rFonts w:asciiTheme="majorBidi" w:hAnsiTheme="majorBidi" w:cstheme="majorBidi"/>
          <w:sz w:val="24"/>
          <w:szCs w:val="24"/>
          <w:lang w:val="lv-LV"/>
        </w:rPr>
      </w:pPr>
    </w:p>
    <w:p w14:paraId="39321948"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Pirms Yuflyma lietošanas konsultējieties ar ārstu vai farmaceitu.</w:t>
      </w:r>
    </w:p>
    <w:p w14:paraId="5200BA31" w14:textId="77777777" w:rsidR="00A12963" w:rsidRPr="00413157" w:rsidRDefault="00A12963" w:rsidP="00A12963">
      <w:pPr>
        <w:pStyle w:val="a3"/>
        <w:rPr>
          <w:rFonts w:asciiTheme="majorBidi" w:hAnsiTheme="majorBidi" w:cstheme="majorBidi"/>
          <w:lang w:val="lv-LV"/>
        </w:rPr>
      </w:pPr>
    </w:p>
    <w:p w14:paraId="00F3DE3E" w14:textId="77777777" w:rsidR="00A12963" w:rsidRPr="00413157" w:rsidRDefault="00A12963" w:rsidP="00A12963">
      <w:pPr>
        <w:pStyle w:val="a3"/>
        <w:rPr>
          <w:rFonts w:asciiTheme="majorBidi" w:hAnsiTheme="majorBidi" w:cstheme="majorBidi"/>
          <w:u w:val="single" w:color="000000"/>
        </w:rPr>
      </w:pPr>
      <w:r w:rsidRPr="00413157">
        <w:rPr>
          <w:rFonts w:asciiTheme="majorBidi" w:eastAsia="Times New Roman" w:hAnsiTheme="majorBidi" w:cstheme="majorBidi"/>
          <w:u w:val="single" w:color="000000"/>
          <w:lang w:val="lv-LV"/>
        </w:rPr>
        <w:t>Alerģiskas reakcijas</w:t>
      </w:r>
    </w:p>
    <w:p w14:paraId="26A1AE57" w14:textId="77777777" w:rsidR="00A12963" w:rsidRPr="00413157" w:rsidRDefault="00A12963" w:rsidP="00A12963">
      <w:pPr>
        <w:pStyle w:val="a3"/>
        <w:rPr>
          <w:rFonts w:asciiTheme="majorBidi" w:hAnsiTheme="majorBidi" w:cstheme="majorBidi"/>
          <w:u w:val="single"/>
        </w:rPr>
      </w:pPr>
    </w:p>
    <w:p w14:paraId="23AA13D4"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Jums rodas alerģiskas reakcijas ar tādiem simptomiem kā spiediena sajūta krūtīs, sēkšana, reibonis, pietūkums vai izsitumi, neinjicējiet vairāk Yuflyma un nekavējoties sazinieties ar ārstu, jo retos gadījumos šīs reakcijas var būt dzīvībai bīstamas.</w:t>
      </w:r>
    </w:p>
    <w:p w14:paraId="4EC77149" w14:textId="77777777" w:rsidR="00A12963" w:rsidRPr="00413157" w:rsidRDefault="00A12963" w:rsidP="00A12963">
      <w:pPr>
        <w:pStyle w:val="a3"/>
        <w:rPr>
          <w:rFonts w:asciiTheme="majorBidi" w:hAnsiTheme="majorBidi" w:cstheme="majorBidi"/>
          <w:b/>
        </w:rPr>
      </w:pPr>
    </w:p>
    <w:p w14:paraId="5451E7BB"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lang w:val="lv-LV"/>
        </w:rPr>
        <w:t>Infekcijas</w:t>
      </w:r>
    </w:p>
    <w:p w14:paraId="6533C9CC" w14:textId="77777777" w:rsidR="00A12963" w:rsidRPr="00413157" w:rsidRDefault="00A12963" w:rsidP="00A12963">
      <w:pPr>
        <w:pStyle w:val="a3"/>
        <w:rPr>
          <w:rFonts w:asciiTheme="majorBidi" w:hAnsiTheme="majorBidi" w:cstheme="majorBidi"/>
          <w:b/>
        </w:rPr>
      </w:pPr>
    </w:p>
    <w:p w14:paraId="0ED18149"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Jums ir infekcija, tai skaitā ilgstoša infekcija vai infekcija kādā ķermeņa daļā (piemēram, kāju čūla), pirms Yuflyma lietošanas uzsākšanas konsultējieties ar savu ārstu. Ja neesat pārliecināts, sazinieties ar savu ārstu.</w:t>
      </w:r>
    </w:p>
    <w:p w14:paraId="16598FC2" w14:textId="77777777" w:rsidR="00A12963" w:rsidRPr="00413157" w:rsidRDefault="00A12963" w:rsidP="00A12963">
      <w:pPr>
        <w:pStyle w:val="a3"/>
        <w:rPr>
          <w:rFonts w:asciiTheme="majorBidi" w:hAnsiTheme="majorBidi" w:cstheme="majorBidi"/>
        </w:rPr>
      </w:pPr>
    </w:p>
    <w:p w14:paraId="04ECCED6"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Jūs varat vieglāk iegūt infekcijas, kamēr saņemat ārstēšanu ar Yuflyma. Šis risks var palielināties, ja Jums ir problēmas ar plaušām. Šīs infekcijas var būt nopietnas un ietvert:</w:t>
      </w:r>
    </w:p>
    <w:p w14:paraId="0BC7948E" w14:textId="77777777" w:rsidR="00A12963" w:rsidRPr="00413157" w:rsidRDefault="00A12963" w:rsidP="00A12963">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tuberkulozi</w:t>
      </w:r>
    </w:p>
    <w:p w14:paraId="029AB088" w14:textId="77777777" w:rsidR="00A12963" w:rsidRPr="00413157" w:rsidRDefault="00A12963" w:rsidP="00A12963">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lastRenderedPageBreak/>
        <w:t>vīrusu, sēnīšu, parazītu vai baktēriju izraisītas infekcijas</w:t>
      </w:r>
    </w:p>
    <w:p w14:paraId="0372F394" w14:textId="77777777" w:rsidR="00A12963" w:rsidRPr="00413157" w:rsidRDefault="00A12963" w:rsidP="00A12963">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smagu asins infekciju (sepsi).</w:t>
      </w:r>
    </w:p>
    <w:p w14:paraId="6BF721A6" w14:textId="77777777" w:rsidR="00A12963" w:rsidRPr="00413157" w:rsidRDefault="00A12963" w:rsidP="00A12963">
      <w:pPr>
        <w:pStyle w:val="a3"/>
        <w:rPr>
          <w:rFonts w:asciiTheme="majorBidi" w:hAnsiTheme="majorBidi" w:cstheme="majorBidi"/>
        </w:rPr>
      </w:pPr>
    </w:p>
    <w:p w14:paraId="02D2C693" w14:textId="77777777" w:rsidR="00A12963" w:rsidRPr="00413157" w:rsidRDefault="00A12963" w:rsidP="00A12963">
      <w:pPr>
        <w:pStyle w:val="a3"/>
        <w:numPr>
          <w:ilvl w:val="0"/>
          <w:numId w:val="0"/>
        </w:numPr>
        <w:ind w:left="660"/>
        <w:rPr>
          <w:rFonts w:asciiTheme="majorBidi" w:hAnsiTheme="majorBidi" w:cstheme="majorBidi"/>
          <w:lang w:val="lv-LV"/>
        </w:rPr>
      </w:pPr>
      <w:r w:rsidRPr="00413157">
        <w:rPr>
          <w:rFonts w:asciiTheme="majorBidi" w:eastAsia="Times New Roman" w:hAnsiTheme="majorBidi" w:cstheme="majorBidi"/>
          <w:lang w:val="lv-LV"/>
        </w:rPr>
        <w:t>Retos gadījumos šīs infekcijas var būt dzīvībai bīstamas. Ir svarīgi pastāstīt ārstam, ja Jums parādās tādi simptomi kā drudzis, brūces, noguruma sajūta vai zobu problēmas. Ārsts var ieteikt uz kādu laiku pārtraukt lietot Yuflyma.</w:t>
      </w:r>
    </w:p>
    <w:p w14:paraId="6B18A188" w14:textId="77777777" w:rsidR="00A12963" w:rsidRPr="00413157" w:rsidRDefault="00A12963" w:rsidP="00A12963">
      <w:pPr>
        <w:pStyle w:val="a3"/>
        <w:rPr>
          <w:rFonts w:asciiTheme="majorBidi" w:hAnsiTheme="majorBidi" w:cstheme="majorBidi"/>
          <w:lang w:val="lv-LV"/>
        </w:rPr>
      </w:pPr>
    </w:p>
    <w:p w14:paraId="2AF9DE17"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Pastāstiet ārstam, ja dzīvojat vai ceļojat reģionos, kur ļoti bieži sastopamas sēnīšu infekcijas (piemēram, histoplazmoze, kokcidiomikoze vai blastomikoze).</w:t>
      </w:r>
    </w:p>
    <w:p w14:paraId="4EC9D054" w14:textId="77777777" w:rsidR="00A12963" w:rsidRPr="00413157" w:rsidRDefault="00A12963" w:rsidP="00A12963">
      <w:pPr>
        <w:pStyle w:val="a3"/>
        <w:rPr>
          <w:rFonts w:asciiTheme="majorBidi" w:hAnsiTheme="majorBidi" w:cstheme="majorBidi"/>
          <w:lang w:val="lv-LV"/>
        </w:rPr>
      </w:pPr>
    </w:p>
    <w:p w14:paraId="2F49F44B"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Pastāstiet ārstam, ja Jums ir bijušas infekcijas, kas turpina atgriezties, vai citas saslimšanas, kas palielina infekciju risku.</w:t>
      </w:r>
    </w:p>
    <w:p w14:paraId="432DA98D" w14:textId="77777777" w:rsidR="00A12963" w:rsidRPr="00413157" w:rsidRDefault="00A12963" w:rsidP="00A12963">
      <w:pPr>
        <w:pStyle w:val="a3"/>
        <w:numPr>
          <w:ilvl w:val="0"/>
          <w:numId w:val="0"/>
        </w:numPr>
        <w:rPr>
          <w:rFonts w:asciiTheme="majorBidi" w:hAnsiTheme="majorBidi" w:cstheme="majorBidi"/>
          <w:lang w:val="lv-LV"/>
        </w:rPr>
      </w:pPr>
    </w:p>
    <w:p w14:paraId="49CE6AED"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esat vecāks par 65 gadiem, pastāv lielāka iespēja, ka Yuflyma lietošanas laikā Jums radīsies infekcijas. Kamēr Jūs tiekat ārstēts ar Yuflyma, Jums un Jūsu ārstam jāpievērš īpaša uzmanība infekcijas pazīmēm. Ir svarīgi pastāstīt ārstam, ja Jums parādās tādi infekcijas simptomi kā drudzis, brūces, noguruma sajūta vai zobu problēmas.</w:t>
      </w:r>
    </w:p>
    <w:p w14:paraId="0EE8E4BC" w14:textId="77777777" w:rsidR="00A12963" w:rsidRPr="00413157" w:rsidRDefault="00A12963" w:rsidP="00A12963">
      <w:pPr>
        <w:spacing w:before="11" w:line="240" w:lineRule="exact"/>
        <w:rPr>
          <w:rFonts w:asciiTheme="majorBidi" w:hAnsiTheme="majorBidi" w:cstheme="majorBidi"/>
          <w:sz w:val="24"/>
          <w:szCs w:val="24"/>
          <w:lang w:val="lv-LV"/>
        </w:rPr>
      </w:pPr>
    </w:p>
    <w:p w14:paraId="179BC396"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Tuberkuloze</w:t>
      </w:r>
    </w:p>
    <w:p w14:paraId="4DAB0950" w14:textId="77777777" w:rsidR="00A12963" w:rsidRPr="00413157" w:rsidRDefault="00A12963" w:rsidP="00A12963">
      <w:pPr>
        <w:spacing w:before="12" w:line="240" w:lineRule="exact"/>
        <w:rPr>
          <w:rFonts w:asciiTheme="majorBidi" w:hAnsiTheme="majorBidi" w:cstheme="majorBidi"/>
          <w:sz w:val="24"/>
          <w:szCs w:val="24"/>
        </w:rPr>
      </w:pPr>
    </w:p>
    <w:p w14:paraId="35912844"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Ir ļoti svarīgi pastāstīt ārstam, ja Jums jebkad ir bijusi tuberkuloze vai ja esat bijis ciešā saskarē ar kādu, kam ir bijusi tuberkuloze. Ja Jums ir aktīva tuberkuloze, nelietojiet Yuflyma.</w:t>
      </w:r>
    </w:p>
    <w:p w14:paraId="1CC28941"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 xml:space="preserve">Tā kā ir ziņots par tuberkulozes gadījumiem pacientiem, kas ārstēti ar Yuflyma, Jūsu ārsts pirms Yuflyma lietošanas uzsākšanas pārbaudīs, vai Jums nav tuberkulozes pazīmju un simptomu. Tas ietvers rūpīgu medicīnisko novērtējumu, tai skaitā Jūsu medicīnisko vēsturi un atbilstošus skrīninga testus (piemēram, krūškurvja rentgenu un tuberkulīna testu). Šo testu veikšana un rezultāti jāreģistrē </w:t>
      </w:r>
      <w:r w:rsidRPr="00413157">
        <w:rPr>
          <w:rFonts w:asciiTheme="majorBidi" w:eastAsia="Times New Roman" w:hAnsiTheme="majorBidi" w:cstheme="majorBidi"/>
          <w:b/>
          <w:bCs/>
          <w:lang w:val="lv-LV"/>
        </w:rPr>
        <w:t>Pacienta atgādinājumu kartē.</w:t>
      </w:r>
    </w:p>
    <w:p w14:paraId="6E184034"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Ārstēšanas laikā var attīstīties tuberkuloze pat tad, ja esat saņēmis ārstēšanu tuberkulozes profilaksei.</w:t>
      </w:r>
    </w:p>
    <w:p w14:paraId="3363F092"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parādās tuberkulozes simptomi (piemēram, klepus, kas nepāriet, svara zudums, enerģijas trūkums, viegls drudzis) vai jebkura cita infekcija, nekavējoties pastāstiet ārstam.</w:t>
      </w:r>
    </w:p>
    <w:p w14:paraId="1C10D740" w14:textId="77777777" w:rsidR="00A12963" w:rsidRPr="00413157" w:rsidRDefault="00A12963" w:rsidP="00A12963">
      <w:pPr>
        <w:spacing w:before="11" w:line="240" w:lineRule="exact"/>
        <w:rPr>
          <w:rFonts w:asciiTheme="majorBidi" w:hAnsiTheme="majorBidi" w:cstheme="majorBidi"/>
          <w:sz w:val="24"/>
          <w:szCs w:val="24"/>
          <w:lang w:val="lv-LV"/>
        </w:rPr>
      </w:pPr>
    </w:p>
    <w:p w14:paraId="4D1E6D4B"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 xml:space="preserve">B </w:t>
      </w:r>
      <w:r w:rsidR="00952FDA" w:rsidRPr="00413157">
        <w:rPr>
          <w:rFonts w:asciiTheme="majorBidi" w:eastAsia="Times New Roman" w:hAnsiTheme="majorBidi" w:cstheme="majorBidi"/>
          <w:u w:val="single" w:color="000000"/>
          <w:lang w:val="lv-LV"/>
        </w:rPr>
        <w:t>h</w:t>
      </w:r>
      <w:r w:rsidRPr="00413157">
        <w:rPr>
          <w:rFonts w:asciiTheme="majorBidi" w:eastAsia="Times New Roman" w:hAnsiTheme="majorBidi" w:cstheme="majorBidi"/>
          <w:u w:val="single" w:color="000000"/>
          <w:lang w:val="lv-LV"/>
        </w:rPr>
        <w:t>epatīts</w:t>
      </w:r>
    </w:p>
    <w:p w14:paraId="2353B52F" w14:textId="77777777" w:rsidR="00A12963" w:rsidRPr="00413157" w:rsidRDefault="00A12963" w:rsidP="00A12963">
      <w:pPr>
        <w:spacing w:before="4" w:line="190" w:lineRule="exact"/>
        <w:rPr>
          <w:rFonts w:asciiTheme="majorBidi" w:hAnsiTheme="majorBidi" w:cstheme="majorBidi"/>
          <w:sz w:val="19"/>
          <w:szCs w:val="19"/>
        </w:rPr>
      </w:pPr>
    </w:p>
    <w:p w14:paraId="5D5A84DE"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Pastāstiet savam ārstam, ja esat B hepatīta vīrusa (HBV) nēsātājs, ja Jums ir aktīvs HBV vai ja domājat, ka Jums varētu būt HBV attīstības risks.</w:t>
      </w:r>
    </w:p>
    <w:p w14:paraId="74A82CB6"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Ārstam ir jāpārbauda, vai Jums nav HBV. Cilvēkiem, kuri ir HBV nēsātāji, Yuflyma var izraisīt vīrusa atkārtotu aktivitāti.</w:t>
      </w:r>
    </w:p>
    <w:p w14:paraId="72C829D1"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Retos gadījumos, īpaši, ja lietojat citas zāles, kas nomāc imūnsistēmu, HBV atkārtota aktivizēšanās var būt dzīvībai bīstama.</w:t>
      </w:r>
    </w:p>
    <w:p w14:paraId="03F91FC1" w14:textId="77777777" w:rsidR="00A12963" w:rsidRPr="00413157" w:rsidRDefault="00A12963" w:rsidP="00A12963">
      <w:pPr>
        <w:spacing w:before="11" w:line="240" w:lineRule="exact"/>
        <w:rPr>
          <w:rFonts w:asciiTheme="majorBidi" w:hAnsiTheme="majorBidi" w:cstheme="majorBidi"/>
          <w:sz w:val="24"/>
          <w:szCs w:val="24"/>
          <w:lang w:val="lv-LV"/>
        </w:rPr>
      </w:pPr>
    </w:p>
    <w:p w14:paraId="0743E717" w14:textId="77777777" w:rsidR="00A12963" w:rsidRPr="00413157" w:rsidRDefault="00A12963" w:rsidP="00A12963">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Ķirurģijas vai zobu procedūra</w:t>
      </w:r>
    </w:p>
    <w:p w14:paraId="530504C4" w14:textId="77777777" w:rsidR="00A12963" w:rsidRPr="00413157" w:rsidRDefault="00A12963" w:rsidP="00A12963">
      <w:pPr>
        <w:spacing w:before="4" w:line="190" w:lineRule="exact"/>
        <w:rPr>
          <w:rFonts w:asciiTheme="majorBidi" w:hAnsiTheme="majorBidi" w:cstheme="majorBidi"/>
          <w:sz w:val="19"/>
          <w:szCs w:val="19"/>
          <w:lang w:val="lv-LV"/>
        </w:rPr>
      </w:pPr>
    </w:p>
    <w:p w14:paraId="0294C1E0"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tūlīt paredzēta operācija vai zobārstniecības procedūras, lūdzu, informējiet savu ārstu, ka lietojat Yuflyma. Ārsts var ieteikt īslaicīgi pārtraukt lietot Yuflyma.</w:t>
      </w:r>
    </w:p>
    <w:p w14:paraId="1FDE6CB8" w14:textId="77777777" w:rsidR="00A12963" w:rsidRPr="00413157" w:rsidRDefault="00A12963" w:rsidP="00A12963">
      <w:pPr>
        <w:spacing w:before="8" w:line="240" w:lineRule="exact"/>
        <w:rPr>
          <w:rFonts w:asciiTheme="majorBidi" w:hAnsiTheme="majorBidi" w:cstheme="majorBidi"/>
          <w:sz w:val="24"/>
          <w:szCs w:val="24"/>
          <w:lang w:val="lv-LV"/>
        </w:rPr>
      </w:pPr>
    </w:p>
    <w:p w14:paraId="32FD871E"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Demielinizējoša slimība</w:t>
      </w:r>
    </w:p>
    <w:p w14:paraId="43356430" w14:textId="77777777" w:rsidR="00A12963" w:rsidRPr="00413157" w:rsidRDefault="00A12963" w:rsidP="00A12963">
      <w:pPr>
        <w:spacing w:before="4" w:line="190" w:lineRule="exact"/>
        <w:rPr>
          <w:rFonts w:asciiTheme="majorBidi" w:hAnsiTheme="majorBidi" w:cstheme="majorBidi"/>
          <w:sz w:val="19"/>
          <w:szCs w:val="19"/>
        </w:rPr>
      </w:pPr>
    </w:p>
    <w:p w14:paraId="72515A8E"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vai rodas demielinizējoša slimība (slimība, kas ietekmē izolējošo slāni ap nerviem, piemēram, multiplā skleroze), Jūsu ārsts izlems, vai Jums vajadzētu saņemt vai turpināt saņemt Yuflyma. Nekavējoties pastāstiet ārstam, ja Jums parādās tādi simptomi kā redzes izmaiņas, vājums rokās vai kājās, nejutīgums vai tirpšana jebkurā ķermeņa daļā.</w:t>
      </w:r>
    </w:p>
    <w:p w14:paraId="360BE09D" w14:textId="77777777" w:rsidR="00A12963" w:rsidRPr="00413157" w:rsidRDefault="00A12963" w:rsidP="00A12963">
      <w:pPr>
        <w:spacing w:before="14" w:line="240" w:lineRule="exact"/>
        <w:rPr>
          <w:rFonts w:asciiTheme="majorBidi" w:hAnsiTheme="majorBidi" w:cstheme="majorBidi"/>
          <w:sz w:val="24"/>
          <w:szCs w:val="24"/>
          <w:lang w:val="lv-LV"/>
        </w:rPr>
      </w:pPr>
    </w:p>
    <w:p w14:paraId="00B4B796"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lastRenderedPageBreak/>
        <w:t>Vakcinācijas</w:t>
      </w:r>
    </w:p>
    <w:p w14:paraId="2FF3B316" w14:textId="77777777" w:rsidR="00A12963" w:rsidRPr="00413157" w:rsidRDefault="00A12963" w:rsidP="00A12963">
      <w:pPr>
        <w:spacing w:before="4" w:line="190" w:lineRule="exact"/>
        <w:rPr>
          <w:rFonts w:asciiTheme="majorBidi" w:hAnsiTheme="majorBidi" w:cstheme="majorBidi"/>
          <w:sz w:val="19"/>
          <w:szCs w:val="19"/>
        </w:rPr>
      </w:pPr>
    </w:p>
    <w:p w14:paraId="332A124F"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Noteiktas vakcīnas var izraisīt infekcijas, un tās nedrīkst ievadīt, kamēr saņemat Yuflyma.</w:t>
      </w:r>
    </w:p>
    <w:p w14:paraId="700D3255" w14:textId="77777777" w:rsidR="00A12963" w:rsidRPr="00413157" w:rsidRDefault="00A12963" w:rsidP="00A12963">
      <w:pPr>
        <w:spacing w:before="11" w:line="240" w:lineRule="exact"/>
        <w:rPr>
          <w:rFonts w:asciiTheme="majorBidi" w:hAnsiTheme="majorBidi" w:cstheme="majorBidi"/>
          <w:sz w:val="24"/>
          <w:szCs w:val="24"/>
        </w:rPr>
      </w:pPr>
    </w:p>
    <w:p w14:paraId="4550CFF7" w14:textId="77777777" w:rsidR="00A12963" w:rsidRPr="00413157" w:rsidRDefault="00A12963" w:rsidP="00A12963">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Pirms jebkādu vakcīnu veikšanas konsultējieties ar ārstu.</w:t>
      </w:r>
    </w:p>
    <w:p w14:paraId="48471A4F" w14:textId="77777777" w:rsidR="00A12963" w:rsidRPr="00413157" w:rsidRDefault="00A12963" w:rsidP="00A12963">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Ir ieteicams, ja iespējams, pirms ārstēšanas ar Yuflyma uzsākšanas bērniem veikt visas plānotās vakcinācijas.</w:t>
      </w:r>
    </w:p>
    <w:p w14:paraId="6AC931E5"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 xml:space="preserve">Ja Jūs saņēmāt Yuflyma, kamēr Jūs bijāt </w:t>
      </w:r>
      <w:r w:rsidR="00952FDA" w:rsidRPr="00D26231">
        <w:rPr>
          <w:rFonts w:asciiTheme="majorBidi" w:eastAsia="Times New Roman" w:hAnsiTheme="majorBidi" w:cstheme="majorBidi"/>
          <w:lang w:val="lv-LV"/>
        </w:rPr>
        <w:t xml:space="preserve">grūtniecības </w:t>
      </w:r>
      <w:r w:rsidR="00952FDA" w:rsidRPr="00413157">
        <w:rPr>
          <w:rFonts w:asciiTheme="majorBidi" w:eastAsia="Times New Roman" w:hAnsiTheme="majorBidi" w:cstheme="majorBidi"/>
          <w:lang w:val="lv-LV"/>
        </w:rPr>
        <w:t>stāvoklī</w:t>
      </w:r>
      <w:r w:rsidRPr="00413157">
        <w:rPr>
          <w:rFonts w:asciiTheme="majorBidi" w:eastAsia="Times New Roman" w:hAnsiTheme="majorBidi" w:cstheme="majorBidi"/>
          <w:lang w:val="lv-LV"/>
        </w:rPr>
        <w:t xml:space="preserve">, Jūsu bērnam var būt lielāks risks iegūt </w:t>
      </w:r>
      <w:r w:rsidR="008E0AD8">
        <w:rPr>
          <w:rFonts w:asciiTheme="majorBidi" w:eastAsia="Times New Roman" w:hAnsiTheme="majorBidi" w:cstheme="majorBidi"/>
          <w:lang w:val="lv-LV"/>
        </w:rPr>
        <w:t>k</w:t>
      </w:r>
      <w:r w:rsidRPr="00413157">
        <w:rPr>
          <w:rFonts w:asciiTheme="majorBidi" w:eastAsia="Times New Roman" w:hAnsiTheme="majorBidi" w:cstheme="majorBidi"/>
          <w:lang w:val="lv-LV"/>
        </w:rPr>
        <w:t>ādu infekciju aptuveni piecus mēnešus pēc pēdējās Yuflyma devas, ko saņēmāt grūtniecības laikā. Ir svarīgi pastāstīt mazuļa ārstiem un citiem veselības aprūpes speciālistiem par Yuflyma lietošanu grūtniecības laikā, lai viņi varētu izlemt, kad Jūsu bērnam būs jāsaņem jebkura vakcīna.</w:t>
      </w:r>
    </w:p>
    <w:p w14:paraId="438C1F4B" w14:textId="77777777" w:rsidR="00A12963" w:rsidRPr="00413157" w:rsidRDefault="00A12963" w:rsidP="00A12963">
      <w:pPr>
        <w:spacing w:before="14" w:line="240" w:lineRule="exact"/>
        <w:rPr>
          <w:rFonts w:asciiTheme="majorBidi" w:hAnsiTheme="majorBidi" w:cstheme="majorBidi"/>
          <w:sz w:val="24"/>
          <w:szCs w:val="24"/>
          <w:lang w:val="lv-LV"/>
        </w:rPr>
      </w:pPr>
    </w:p>
    <w:p w14:paraId="719958E2"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Sirds mazspēja</w:t>
      </w:r>
    </w:p>
    <w:p w14:paraId="22F3D1BC" w14:textId="77777777" w:rsidR="00A12963" w:rsidRPr="00413157" w:rsidRDefault="00A12963" w:rsidP="00A12963">
      <w:pPr>
        <w:spacing w:before="4" w:line="190" w:lineRule="exact"/>
        <w:rPr>
          <w:rFonts w:asciiTheme="majorBidi" w:hAnsiTheme="majorBidi" w:cstheme="majorBidi"/>
          <w:sz w:val="19"/>
          <w:szCs w:val="19"/>
        </w:rPr>
      </w:pPr>
    </w:p>
    <w:p w14:paraId="7EC1E80B"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ir viegla sirds mazspēja un Jūs tiekat ārstēts ar Yuflyma, Jūsu ārstam rūpīgi jāuzrauga Jūsu sirds mazspējas stāvoklis. Ir svarīgi pastāstīt ārstam, ja Jums ir vai ir bijis nopietns sirds stāvoklis. Ja Jums parādās jauni sirds mazspējas simptomi vai tie kļūst arvien smagāki (piemēram, elpas trūkums vai pēdu pietūkums), Jums nekavējoties jāsazinās ar savu ārstu. Jūsu ārsts izlems, vai Jums vajadzētu saņemt Yuflyma.</w:t>
      </w:r>
    </w:p>
    <w:p w14:paraId="6FEFEA86" w14:textId="77777777" w:rsidR="00A12963" w:rsidRPr="00413157" w:rsidRDefault="00A12963" w:rsidP="00A12963">
      <w:pPr>
        <w:spacing w:before="14" w:line="240" w:lineRule="exact"/>
        <w:rPr>
          <w:rFonts w:asciiTheme="majorBidi" w:hAnsiTheme="majorBidi" w:cstheme="majorBidi"/>
          <w:sz w:val="24"/>
          <w:szCs w:val="24"/>
          <w:lang w:val="lv-LV"/>
        </w:rPr>
      </w:pPr>
    </w:p>
    <w:p w14:paraId="620512AF" w14:textId="77777777" w:rsidR="00A12963" w:rsidRPr="00413157" w:rsidRDefault="00A12963" w:rsidP="00A12963">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Drudzis, zilumi, asiņošana vai bāls izskats</w:t>
      </w:r>
    </w:p>
    <w:p w14:paraId="77AAB516" w14:textId="77777777" w:rsidR="00A12963" w:rsidRPr="00413157" w:rsidRDefault="00A12963" w:rsidP="00A12963">
      <w:pPr>
        <w:spacing w:before="4" w:line="190" w:lineRule="exact"/>
        <w:rPr>
          <w:rFonts w:asciiTheme="majorBidi" w:hAnsiTheme="majorBidi" w:cstheme="majorBidi"/>
          <w:sz w:val="19"/>
          <w:szCs w:val="19"/>
          <w:lang w:val="lv-LV"/>
        </w:rPr>
      </w:pPr>
    </w:p>
    <w:p w14:paraId="6AF2144F"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 xml:space="preserve">Dažiem pacientiem </w:t>
      </w:r>
      <w:r w:rsidR="002076BD" w:rsidRPr="002076BD">
        <w:rPr>
          <w:rFonts w:asciiTheme="majorBidi" w:eastAsia="Times New Roman" w:hAnsiTheme="majorBidi" w:cstheme="majorBidi"/>
          <w:lang w:val="lv-LV"/>
        </w:rPr>
        <w:t xml:space="preserve">organismā </w:t>
      </w:r>
      <w:r w:rsidRPr="00413157">
        <w:rPr>
          <w:rFonts w:asciiTheme="majorBidi" w:eastAsia="Times New Roman" w:hAnsiTheme="majorBidi" w:cstheme="majorBidi"/>
          <w:lang w:val="lv-LV"/>
        </w:rPr>
        <w:t xml:space="preserve">var neveidoties pietiekami daudz asins šūnu, kas cīnās pret infekcijām vai palīdz apturēt asiņošanu. Jūsu ārsts var lūgt Jūs pārtraukt ārstēšanu. Ja Jums parādās drudzis, kas nepāriet, parādās gaiši zilumi vai ļoti viegli parādās asiņošana, vai </w:t>
      </w:r>
      <w:r w:rsidR="002076BD" w:rsidRPr="002076BD">
        <w:rPr>
          <w:rFonts w:asciiTheme="majorBidi" w:eastAsia="Times New Roman" w:hAnsiTheme="majorBidi" w:cstheme="majorBidi"/>
          <w:lang w:val="lv-LV"/>
        </w:rPr>
        <w:t xml:space="preserve">izskatāties </w:t>
      </w:r>
      <w:r w:rsidRPr="00413157">
        <w:rPr>
          <w:rFonts w:asciiTheme="majorBidi" w:eastAsia="Times New Roman" w:hAnsiTheme="majorBidi" w:cstheme="majorBidi"/>
          <w:lang w:val="lv-LV"/>
        </w:rPr>
        <w:t>ļoti bāls, nekavējoties zvaniet savam ārstam.</w:t>
      </w:r>
    </w:p>
    <w:p w14:paraId="64021CB3" w14:textId="77777777" w:rsidR="00A12963" w:rsidRPr="00413157" w:rsidRDefault="00A12963" w:rsidP="00A12963">
      <w:pPr>
        <w:pStyle w:val="a3"/>
        <w:rPr>
          <w:rFonts w:asciiTheme="majorBidi" w:hAnsiTheme="majorBidi" w:cstheme="majorBidi"/>
          <w:u w:val="single"/>
          <w:lang w:val="lv-LV"/>
        </w:rPr>
      </w:pPr>
    </w:p>
    <w:p w14:paraId="4013DE90"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lang w:val="lv-LV"/>
        </w:rPr>
        <w:t>Vēzis</w:t>
      </w:r>
    </w:p>
    <w:p w14:paraId="554E047E" w14:textId="77777777" w:rsidR="00A12963" w:rsidRPr="00413157" w:rsidRDefault="00A12963" w:rsidP="00A12963">
      <w:pPr>
        <w:pStyle w:val="a3"/>
        <w:rPr>
          <w:rFonts w:asciiTheme="majorBidi" w:hAnsiTheme="majorBidi" w:cstheme="majorBidi"/>
          <w:u w:val="single"/>
        </w:rPr>
      </w:pPr>
    </w:p>
    <w:p w14:paraId="2D0F28DF"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Ļoti retos gadījumos ir bijuši noteikti vēža veidi bērniem un pieaugušiem pacientiem, kuri lieto Yuflyma vai citus TNF blokatorus.</w:t>
      </w:r>
    </w:p>
    <w:p w14:paraId="399FB759" w14:textId="77777777" w:rsidR="00A12963" w:rsidRPr="00413157" w:rsidRDefault="00A12963" w:rsidP="00A12963">
      <w:pPr>
        <w:pStyle w:val="a3"/>
        <w:rPr>
          <w:rFonts w:asciiTheme="majorBidi" w:hAnsiTheme="majorBidi" w:cstheme="majorBidi"/>
        </w:rPr>
      </w:pPr>
    </w:p>
    <w:p w14:paraId="3F499DFC" w14:textId="77777777" w:rsidR="00A12963" w:rsidRPr="00413157" w:rsidRDefault="00A12963" w:rsidP="00A12963">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 xml:space="preserve">Cilvēkiem ar nopietnāku reimatoīdo artrītu, kuriem ilgstoši ir bijusi slimība, var būt augstāks limfomas (vēža, kas ietekmē </w:t>
      </w:r>
      <w:proofErr w:type="spellStart"/>
      <w:r w:rsidR="002076BD" w:rsidRPr="002076BD">
        <w:rPr>
          <w:rFonts w:asciiTheme="majorBidi" w:eastAsia="Times New Roman" w:hAnsiTheme="majorBidi" w:cstheme="majorBidi"/>
        </w:rPr>
        <w:t>limfātisko</w:t>
      </w:r>
      <w:proofErr w:type="spellEnd"/>
      <w:r w:rsidRPr="00413157">
        <w:rPr>
          <w:rFonts w:asciiTheme="majorBidi" w:eastAsia="Times New Roman" w:hAnsiTheme="majorBidi" w:cstheme="majorBidi"/>
          <w:lang w:val="lv-LV"/>
        </w:rPr>
        <w:t>sistēmu) un leikēmijas (vēža, kas ietekmē asinis un kaulu smadzenes) vidējais risks.</w:t>
      </w:r>
    </w:p>
    <w:p w14:paraId="063E9F6C"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lietojat Yuflyma, var palielināties limfomas, leikēmijas vai citu vēža veidu rašanās risks. Retos gadījumos pacientiem, kuri lieto Yuflyma, ir novērots rets un smags limfomas veids. Daži no šiem pacientiem tika ārstēti arī ar azatioprīnu vai 6-merkaptopurīnu.</w:t>
      </w:r>
    </w:p>
    <w:p w14:paraId="2B76A1AA"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Pastāstiet ārstam, ja lietojat azatioprīnu vai 6-merkaptopurīnu kopā ar Yuflyma.</w:t>
      </w:r>
    </w:p>
    <w:p w14:paraId="0124CFC7"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Pacientiem, kas lieto Yuflyma, ir novēroti nemelanomas ādas vēža gadījumi.</w:t>
      </w:r>
    </w:p>
    <w:p w14:paraId="7C43B0AC" w14:textId="77777777" w:rsidR="00A12963" w:rsidRPr="00413157" w:rsidRDefault="00A12963" w:rsidP="00A12963">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terapijas laikā vai pēc tās parādās jauni ādas bojājumi vai ja bojājumu pazīmes mainās, pastāstiet par to savam ārstam.</w:t>
      </w:r>
    </w:p>
    <w:p w14:paraId="4BDDBD35" w14:textId="77777777" w:rsidR="00A12963" w:rsidRPr="00413157" w:rsidRDefault="00A12963" w:rsidP="00A12963">
      <w:pPr>
        <w:pStyle w:val="a3"/>
        <w:rPr>
          <w:rFonts w:asciiTheme="majorBidi" w:hAnsiTheme="majorBidi" w:cstheme="majorBidi"/>
          <w:lang w:val="lv-LV"/>
        </w:rPr>
      </w:pPr>
    </w:p>
    <w:p w14:paraId="14B06FE6"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Ir bijuši vēža, izņemot limfomas, gadījumi pacientiem ar īpašu plaušu slimības veidu, ko sauc par hronisku obstruktīvu plaušu slimību (HOPS), kas tiek ārstēta ar citu TNF blokatoru. Ja Jums ir HOPS vai esat kaislīgs smēķētājs, Jums jāpārrunā ar savu ārstu, vai ārstēšana ar TNF blokatoru ir Jums piemērota.</w:t>
      </w:r>
    </w:p>
    <w:p w14:paraId="4FC195A2" w14:textId="77777777" w:rsidR="00A12963" w:rsidRPr="00413157" w:rsidRDefault="00A12963" w:rsidP="00A12963">
      <w:pPr>
        <w:spacing w:before="11" w:line="240" w:lineRule="exact"/>
        <w:rPr>
          <w:rFonts w:asciiTheme="majorBidi" w:hAnsiTheme="majorBidi" w:cstheme="majorBidi"/>
          <w:sz w:val="24"/>
          <w:szCs w:val="24"/>
          <w:lang w:val="lv-LV"/>
        </w:rPr>
      </w:pPr>
    </w:p>
    <w:p w14:paraId="509641D7" w14:textId="77777777" w:rsidR="00A12963" w:rsidRPr="00413157" w:rsidRDefault="00A12963" w:rsidP="00A12963">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Autoimūna slimība</w:t>
      </w:r>
    </w:p>
    <w:p w14:paraId="2F68B4B7" w14:textId="77777777" w:rsidR="00A12963" w:rsidRPr="00413157" w:rsidRDefault="00A12963" w:rsidP="00A12963">
      <w:pPr>
        <w:spacing w:before="4" w:line="190" w:lineRule="exact"/>
        <w:rPr>
          <w:rFonts w:asciiTheme="majorBidi" w:hAnsiTheme="majorBidi" w:cstheme="majorBidi"/>
          <w:sz w:val="19"/>
          <w:szCs w:val="19"/>
        </w:rPr>
      </w:pPr>
    </w:p>
    <w:p w14:paraId="5EE9A1A0"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Retos gadījumos ārstēšana ar Yuflyma var izraisīt vilkēdei līdzīgu sindromu. Sazinieties ar savu ārstu, ja parādās tādi simptomi kā neizskaidrojami izsitumi, drudzis, locītavu sāpes vai nogurums.</w:t>
      </w:r>
    </w:p>
    <w:p w14:paraId="43EA6C76" w14:textId="77777777" w:rsidR="00A12963" w:rsidRPr="00413157" w:rsidRDefault="00A12963" w:rsidP="00A12963">
      <w:pPr>
        <w:spacing w:before="15" w:line="240" w:lineRule="exact"/>
        <w:rPr>
          <w:rFonts w:asciiTheme="majorBidi" w:hAnsiTheme="majorBidi" w:cstheme="majorBidi"/>
          <w:sz w:val="24"/>
          <w:szCs w:val="24"/>
          <w:lang w:val="lv-LV"/>
        </w:rPr>
      </w:pPr>
    </w:p>
    <w:p w14:paraId="134FD5F1" w14:textId="77777777" w:rsidR="00A12963" w:rsidRPr="00413157" w:rsidRDefault="00A12963" w:rsidP="00A12963">
      <w:pPr>
        <w:pStyle w:val="a3"/>
        <w:rPr>
          <w:rFonts w:asciiTheme="majorBidi" w:hAnsiTheme="majorBidi" w:cstheme="majorBidi"/>
          <w:b/>
        </w:rPr>
      </w:pPr>
      <w:r w:rsidRPr="00413157">
        <w:rPr>
          <w:rFonts w:asciiTheme="majorBidi" w:eastAsia="Times New Roman" w:hAnsiTheme="majorBidi" w:cstheme="majorBidi"/>
          <w:b/>
          <w:bCs/>
          <w:lang w:val="lv-LV"/>
        </w:rPr>
        <w:t>Bērni un pusaudži</w:t>
      </w:r>
    </w:p>
    <w:p w14:paraId="78CF47AD" w14:textId="77777777" w:rsidR="00A12963" w:rsidRPr="00413157" w:rsidRDefault="00A12963" w:rsidP="00A12963">
      <w:pPr>
        <w:spacing w:before="10" w:line="240" w:lineRule="exact"/>
        <w:rPr>
          <w:rFonts w:asciiTheme="majorBidi" w:hAnsiTheme="majorBidi" w:cstheme="majorBidi"/>
          <w:sz w:val="24"/>
          <w:szCs w:val="24"/>
        </w:rPr>
      </w:pPr>
    </w:p>
    <w:p w14:paraId="42FDC2D7"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Vakcinācijas: ja iespējams, bērniem pirms Yuflyma lietošanas ir jāveic visas vakcinācijas.</w:t>
      </w:r>
    </w:p>
    <w:p w14:paraId="1C2889D9" w14:textId="77777777" w:rsidR="00A12963" w:rsidRPr="00413157" w:rsidRDefault="00A12963" w:rsidP="00A12963">
      <w:pPr>
        <w:pStyle w:val="a3"/>
        <w:rPr>
          <w:rFonts w:asciiTheme="majorBidi" w:hAnsiTheme="majorBidi" w:cstheme="majorBidi"/>
          <w:b/>
        </w:rPr>
      </w:pPr>
    </w:p>
    <w:p w14:paraId="5A3D1835" w14:textId="77777777" w:rsidR="00A12963" w:rsidRPr="00413157" w:rsidRDefault="00A12963" w:rsidP="00A12963">
      <w:pPr>
        <w:pStyle w:val="a3"/>
        <w:rPr>
          <w:rFonts w:asciiTheme="majorBidi" w:hAnsiTheme="majorBidi" w:cstheme="majorBidi"/>
          <w:b/>
        </w:rPr>
      </w:pPr>
      <w:r w:rsidRPr="00413157">
        <w:rPr>
          <w:rFonts w:asciiTheme="majorBidi" w:eastAsia="Times New Roman" w:hAnsiTheme="majorBidi" w:cstheme="majorBidi"/>
          <w:b/>
          <w:bCs/>
          <w:lang w:val="lv-LV"/>
        </w:rPr>
        <w:t>Citas zāles un Yuflyma</w:t>
      </w:r>
    </w:p>
    <w:p w14:paraId="74D682F1" w14:textId="77777777" w:rsidR="00A12963" w:rsidRPr="00413157" w:rsidRDefault="00A12963" w:rsidP="00A12963">
      <w:pPr>
        <w:pStyle w:val="a3"/>
        <w:rPr>
          <w:rFonts w:asciiTheme="majorBidi" w:hAnsiTheme="majorBidi" w:cstheme="majorBidi"/>
          <w:b/>
        </w:rPr>
      </w:pPr>
    </w:p>
    <w:p w14:paraId="646A41A6"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Pastāstiet ārstam vai farmaceitam par visām zālēm, kuras lietojat, pēdējā laikā esat lietojis vai varētu lietot. Jūs nedrīkstat lietot Yuflyma kopā ar zālēm, kas satur tālāk norādītās aktīvās vielas, paaugstināta</w:t>
      </w:r>
    </w:p>
    <w:p w14:paraId="5B655EEF"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smagas infekcijas riska dēļ:</w:t>
      </w:r>
    </w:p>
    <w:p w14:paraId="5AF7EAA9" w14:textId="77777777" w:rsidR="00A12963" w:rsidRPr="00413157" w:rsidRDefault="00A12963" w:rsidP="00A12963">
      <w:pPr>
        <w:pStyle w:val="a3"/>
        <w:rPr>
          <w:rFonts w:asciiTheme="majorBidi" w:hAnsiTheme="majorBidi" w:cstheme="majorBidi"/>
        </w:rPr>
      </w:pPr>
    </w:p>
    <w:p w14:paraId="73F24E8D"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anakinra</w:t>
      </w:r>
    </w:p>
    <w:p w14:paraId="31BC6C69"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abatacepts.</w:t>
      </w:r>
    </w:p>
    <w:p w14:paraId="2497D548" w14:textId="77777777" w:rsidR="00A12963" w:rsidRPr="00413157" w:rsidRDefault="00A12963" w:rsidP="00A12963">
      <w:pPr>
        <w:pStyle w:val="a3"/>
        <w:rPr>
          <w:rFonts w:asciiTheme="majorBidi" w:hAnsiTheme="majorBidi" w:cstheme="majorBidi"/>
        </w:rPr>
      </w:pPr>
    </w:p>
    <w:p w14:paraId="6FDDFC87" w14:textId="77777777" w:rsidR="00A12963" w:rsidRPr="00413157" w:rsidRDefault="00A12963" w:rsidP="00A12963">
      <w:pPr>
        <w:pStyle w:val="a3"/>
        <w:rPr>
          <w:rFonts w:asciiTheme="majorBidi" w:hAnsiTheme="majorBidi" w:cstheme="majorBidi"/>
          <w:lang w:val="pt-BR"/>
        </w:rPr>
      </w:pPr>
      <w:r w:rsidRPr="00413157">
        <w:rPr>
          <w:rFonts w:asciiTheme="majorBidi" w:eastAsia="Times New Roman" w:hAnsiTheme="majorBidi" w:cstheme="majorBidi"/>
          <w:lang w:val="lv-LV"/>
        </w:rPr>
        <w:t>Yuflyma var lietot kopā ar:</w:t>
      </w:r>
    </w:p>
    <w:p w14:paraId="322DAAEC"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metotreksātu</w:t>
      </w:r>
    </w:p>
    <w:p w14:paraId="1D02FE85"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noteiktiem slimību modificējošiem pretreimatisma līdzekļiem (piemēram, sulfasalazīnu, hidroksihlorohīnu, leflunomīdu un injicējamiem zelta preparātiem)</w:t>
      </w:r>
    </w:p>
    <w:p w14:paraId="16EB058B"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steroīdiem vai pretsāpju medikamentiem, tai skaitā nesteroīdiem pretiekaisuma līdzekļiem (NSPL)</w:t>
      </w:r>
    </w:p>
    <w:p w14:paraId="51405513" w14:textId="77777777" w:rsidR="00A12963" w:rsidRPr="00413157" w:rsidRDefault="00A12963" w:rsidP="00A12963">
      <w:pPr>
        <w:pStyle w:val="a3"/>
        <w:rPr>
          <w:rFonts w:asciiTheme="majorBidi" w:hAnsiTheme="majorBidi" w:cstheme="majorBidi"/>
        </w:rPr>
      </w:pPr>
    </w:p>
    <w:p w14:paraId="2C0CA0DB"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Ja Jums rodas jebkādi jautājumi, vaicājiet ārstam.</w:t>
      </w:r>
    </w:p>
    <w:p w14:paraId="7B83BB0F" w14:textId="77777777" w:rsidR="00A12963" w:rsidRPr="00413157" w:rsidRDefault="00A12963" w:rsidP="00A12963">
      <w:pPr>
        <w:spacing w:before="18" w:line="240" w:lineRule="exact"/>
        <w:rPr>
          <w:rFonts w:asciiTheme="majorBidi" w:hAnsiTheme="majorBidi" w:cstheme="majorBidi"/>
          <w:sz w:val="24"/>
          <w:szCs w:val="24"/>
        </w:rPr>
      </w:pPr>
    </w:p>
    <w:p w14:paraId="07AC35EC" w14:textId="77777777" w:rsidR="00A12963" w:rsidRPr="00413157" w:rsidRDefault="00A12963" w:rsidP="00A12963">
      <w:pPr>
        <w:pStyle w:val="a3"/>
        <w:rPr>
          <w:rFonts w:asciiTheme="majorBidi" w:hAnsiTheme="majorBidi" w:cstheme="majorBidi"/>
          <w:b/>
        </w:rPr>
      </w:pPr>
      <w:r w:rsidRPr="00413157">
        <w:rPr>
          <w:rFonts w:asciiTheme="majorBidi" w:eastAsia="Times New Roman" w:hAnsiTheme="majorBidi" w:cstheme="majorBidi"/>
          <w:b/>
          <w:bCs/>
          <w:lang w:val="lv-LV"/>
        </w:rPr>
        <w:t>Grūtniecība un barošana ar krūti</w:t>
      </w:r>
    </w:p>
    <w:p w14:paraId="749D61CB" w14:textId="77777777" w:rsidR="00A12963" w:rsidRPr="00413157" w:rsidRDefault="00A12963" w:rsidP="00A12963">
      <w:pPr>
        <w:spacing w:before="9" w:line="260" w:lineRule="exact"/>
        <w:rPr>
          <w:rFonts w:asciiTheme="majorBidi" w:hAnsiTheme="majorBidi" w:cstheme="majorBidi"/>
          <w:sz w:val="26"/>
          <w:szCs w:val="26"/>
        </w:rPr>
      </w:pPr>
    </w:p>
    <w:p w14:paraId="54BD9863"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Jums jāapsver atbilstošas kontracepcijas lietošana, lai novērstu grūtniecību, un turpināt tās lietošanu vismaz 5 mēnešus pēc pēdējās Yuflyma ārstēšanas.</w:t>
      </w:r>
    </w:p>
    <w:p w14:paraId="088C00AF"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Jūs esat grūtniece vai domājat, ka Jums varētu būt grūtniecība, vai plānojat grūtniecību, pirms šo zāļu lietošanas konsultējieties ar savu ārstu vai farmaceitu.</w:t>
      </w:r>
    </w:p>
    <w:p w14:paraId="7E02F091"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Yuflyma drīkst lietot grūtniecības laikā, tikai ja nepieciešams.</w:t>
      </w:r>
    </w:p>
    <w:p w14:paraId="51D3F751"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Saskaņā ar grūtniecības pētījumu, nav lielāks iedzimtu defektu risks, ja māte grūtniecības laikā bija saņēmusi Yuflyma, salīdzinot ar mātēm, kurām bija tā pati slimība, kuras nesaņēma Yuflyma.</w:t>
      </w:r>
    </w:p>
    <w:p w14:paraId="4BC3B604"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 xml:space="preserve">Yuflyma var lietot </w:t>
      </w:r>
      <w:r w:rsidR="00952FDA" w:rsidRPr="00D26231">
        <w:rPr>
          <w:rFonts w:asciiTheme="majorBidi" w:eastAsia="Times New Roman" w:hAnsiTheme="majorBidi" w:cstheme="majorBidi"/>
          <w:lang w:val="lv-LV"/>
        </w:rPr>
        <w:t>barošanas ar krūti</w:t>
      </w:r>
      <w:r w:rsidRPr="00413157">
        <w:rPr>
          <w:rFonts w:asciiTheme="majorBidi" w:eastAsia="Times New Roman" w:hAnsiTheme="majorBidi" w:cstheme="majorBidi"/>
          <w:lang w:val="lv-LV"/>
        </w:rPr>
        <w:t xml:space="preserve"> laikā.</w:t>
      </w:r>
    </w:p>
    <w:p w14:paraId="2E2A9E42" w14:textId="77777777" w:rsidR="00A12963" w:rsidRPr="00413157" w:rsidRDefault="00A12963" w:rsidP="00A12963">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Ja Jūs saņemat Yuflyma grūtniecības laikā, Jūsu bērnam var būt augstāks infekcijas risks.</w:t>
      </w:r>
    </w:p>
    <w:p w14:paraId="3406058C" w14:textId="77777777" w:rsidR="00A12963" w:rsidRPr="00413157" w:rsidRDefault="00A12963" w:rsidP="00A12963">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Ir svarīgi pastāstīt mazuļa ārstiem un citiem veselības aprūpes speciālistiem par Yuflyma lietošanu grūtniecības laikā, pirms bērns saņem jebkādu vakcīnu. Sīkāku informāciju par vakcīnām skatiet sadaļā "Brīdinājumi un piesardzības pasākumi".</w:t>
      </w:r>
    </w:p>
    <w:p w14:paraId="660F8ED8" w14:textId="77777777" w:rsidR="00A12963" w:rsidRPr="00413157" w:rsidRDefault="00A12963" w:rsidP="00A12963">
      <w:pPr>
        <w:spacing w:before="15" w:line="240" w:lineRule="exact"/>
        <w:rPr>
          <w:rFonts w:asciiTheme="majorBidi" w:hAnsiTheme="majorBidi" w:cstheme="majorBidi"/>
          <w:b/>
          <w:sz w:val="24"/>
          <w:szCs w:val="24"/>
          <w:lang w:val="lv-LV"/>
        </w:rPr>
      </w:pPr>
    </w:p>
    <w:p w14:paraId="7DE7DD24"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Transportlīdzekļu vadīšana un mehānismu apkalpošana</w:t>
      </w:r>
    </w:p>
    <w:p w14:paraId="431BA4C4" w14:textId="77777777" w:rsidR="00A12963" w:rsidRPr="00413157" w:rsidRDefault="00A12963" w:rsidP="00A12963">
      <w:pPr>
        <w:spacing w:before="12" w:line="240" w:lineRule="exact"/>
        <w:rPr>
          <w:rFonts w:asciiTheme="majorBidi" w:hAnsiTheme="majorBidi" w:cstheme="majorBidi"/>
          <w:sz w:val="24"/>
          <w:szCs w:val="24"/>
          <w:lang w:val="lv-LV"/>
        </w:rPr>
      </w:pPr>
    </w:p>
    <w:p w14:paraId="168CC241"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maz ietekmē spēju vadīt transportlīdzekļus, braukt ar velosipēdu vai apkalpot mehānismus. Pēc Yuflyma lietošanas var rasties reibonis un redzes traucējumi.</w:t>
      </w:r>
    </w:p>
    <w:p w14:paraId="3105034B" w14:textId="77777777" w:rsidR="00A12963" w:rsidRPr="00413157" w:rsidRDefault="00A12963" w:rsidP="00A12963">
      <w:pPr>
        <w:spacing w:line="200" w:lineRule="exact"/>
        <w:rPr>
          <w:rFonts w:asciiTheme="majorBidi" w:hAnsiTheme="majorBidi" w:cstheme="majorBidi"/>
          <w:sz w:val="20"/>
          <w:szCs w:val="20"/>
          <w:lang w:val="lv-LV"/>
        </w:rPr>
      </w:pPr>
    </w:p>
    <w:p w14:paraId="285C1942" w14:textId="77777777" w:rsidR="00A12963" w:rsidRPr="00413157" w:rsidRDefault="001E2D4C" w:rsidP="00A12963">
      <w:pPr>
        <w:pStyle w:val="a3"/>
        <w:rPr>
          <w:rFonts w:asciiTheme="majorBidi" w:hAnsiTheme="majorBidi" w:cstheme="majorBidi"/>
          <w:b/>
          <w:lang w:val="lv-LV"/>
        </w:rPr>
      </w:pPr>
      <w:r>
        <w:rPr>
          <w:rFonts w:asciiTheme="majorBidi" w:hAnsiTheme="majorBidi" w:cstheme="majorBidi" w:hint="eastAsia"/>
          <w:b/>
          <w:bCs/>
          <w:lang w:val="lv-LV" w:eastAsia="ko-KR"/>
        </w:rPr>
        <w:t>Yuflyma</w:t>
      </w:r>
      <w:r w:rsidRPr="00413157">
        <w:rPr>
          <w:rFonts w:asciiTheme="majorBidi" w:eastAsia="Times New Roman" w:hAnsiTheme="majorBidi" w:cstheme="majorBidi"/>
          <w:b/>
          <w:bCs/>
          <w:lang w:val="lv-LV"/>
        </w:rPr>
        <w:t xml:space="preserve"> </w:t>
      </w:r>
      <w:r w:rsidR="00A12963" w:rsidRPr="00413157">
        <w:rPr>
          <w:rFonts w:asciiTheme="majorBidi" w:eastAsia="Times New Roman" w:hAnsiTheme="majorBidi" w:cstheme="majorBidi"/>
          <w:b/>
          <w:bCs/>
          <w:lang w:val="lv-LV"/>
        </w:rPr>
        <w:t>satur nātriju</w:t>
      </w:r>
    </w:p>
    <w:p w14:paraId="7041B79D" w14:textId="77777777" w:rsidR="001E2D4C" w:rsidRDefault="001E2D4C" w:rsidP="00A12963">
      <w:pPr>
        <w:spacing w:line="200" w:lineRule="exact"/>
        <w:rPr>
          <w:rFonts w:asciiTheme="majorBidi" w:hAnsiTheme="majorBidi" w:cstheme="majorBidi"/>
          <w:lang w:val="lv-LV" w:eastAsia="ko-KR"/>
        </w:rPr>
      </w:pPr>
    </w:p>
    <w:p w14:paraId="242DFC8C" w14:textId="77777777" w:rsidR="00A12963" w:rsidRPr="00413157" w:rsidRDefault="00A12963" w:rsidP="00A12963">
      <w:pPr>
        <w:spacing w:line="200" w:lineRule="exact"/>
        <w:rPr>
          <w:rFonts w:asciiTheme="majorBidi" w:hAnsiTheme="majorBidi" w:cstheme="majorBidi"/>
          <w:sz w:val="20"/>
          <w:szCs w:val="20"/>
          <w:lang w:val="lv-LV"/>
        </w:rPr>
      </w:pPr>
      <w:r w:rsidRPr="00413157">
        <w:rPr>
          <w:rFonts w:asciiTheme="majorBidi" w:eastAsia="Times New Roman" w:hAnsiTheme="majorBidi" w:cstheme="majorBidi"/>
          <w:lang w:val="lv-LV"/>
        </w:rPr>
        <w:t>Šīs zāles satur mazāk par 1 mmol nātrija (23</w:t>
      </w:r>
      <w:r w:rsidRPr="00413157">
        <w:rPr>
          <w:rFonts w:asciiTheme="majorBidi" w:eastAsia="Calibri" w:hAnsiTheme="majorBidi" w:cstheme="majorBidi"/>
          <w:lang w:val="lv-LV"/>
        </w:rPr>
        <w:t> </w:t>
      </w:r>
      <w:r w:rsidRPr="00413157">
        <w:rPr>
          <w:rFonts w:asciiTheme="majorBidi" w:eastAsia="Times New Roman" w:hAnsiTheme="majorBidi" w:cstheme="majorBidi"/>
          <w:lang w:val="lv-LV"/>
        </w:rPr>
        <w:t>mg) katrā 0,8 ml devā — būtībā tās ir “nātriju nesaturošas”.</w:t>
      </w:r>
    </w:p>
    <w:p w14:paraId="133E39BD" w14:textId="77777777" w:rsidR="00A12963" w:rsidRPr="00413157" w:rsidRDefault="00A12963" w:rsidP="00A12963">
      <w:pPr>
        <w:spacing w:line="200" w:lineRule="exact"/>
        <w:rPr>
          <w:rFonts w:asciiTheme="majorBidi" w:hAnsiTheme="majorBidi" w:cstheme="majorBidi"/>
          <w:sz w:val="20"/>
          <w:szCs w:val="20"/>
          <w:lang w:val="lv-LV"/>
        </w:rPr>
      </w:pPr>
    </w:p>
    <w:p w14:paraId="5539C7F3" w14:textId="77777777" w:rsidR="00A12963" w:rsidRPr="00413157" w:rsidRDefault="00A12963" w:rsidP="00A12963">
      <w:pPr>
        <w:spacing w:line="200" w:lineRule="exact"/>
        <w:rPr>
          <w:rFonts w:asciiTheme="majorBidi" w:hAnsiTheme="majorBidi" w:cstheme="majorBidi"/>
          <w:sz w:val="20"/>
          <w:szCs w:val="20"/>
          <w:lang w:val="lv-LV"/>
        </w:rPr>
      </w:pPr>
    </w:p>
    <w:p w14:paraId="24B88946" w14:textId="77777777" w:rsidR="00A12963" w:rsidRPr="00413157" w:rsidRDefault="00A12963" w:rsidP="00D26231">
      <w:pPr>
        <w:pStyle w:val="a4"/>
        <w:numPr>
          <w:ilvl w:val="0"/>
          <w:numId w:val="157"/>
        </w:numPr>
        <w:spacing w:line="240" w:lineRule="exact"/>
        <w:rPr>
          <w:rFonts w:asciiTheme="majorBidi" w:hAnsiTheme="majorBidi" w:cstheme="majorBidi"/>
          <w:b/>
        </w:rPr>
      </w:pPr>
      <w:r w:rsidRPr="00413157">
        <w:rPr>
          <w:rFonts w:asciiTheme="majorBidi" w:eastAsia="Times New Roman" w:hAnsiTheme="majorBidi" w:cstheme="majorBidi"/>
          <w:b/>
          <w:bCs/>
          <w:lang w:val="lv-LV"/>
        </w:rPr>
        <w:t>Kā lietot Yuflyma</w:t>
      </w:r>
    </w:p>
    <w:p w14:paraId="56770DA8" w14:textId="77777777" w:rsidR="00A12963" w:rsidRPr="00413157" w:rsidRDefault="00A12963" w:rsidP="00A12963">
      <w:pPr>
        <w:spacing w:before="9" w:line="240" w:lineRule="exact"/>
        <w:rPr>
          <w:rFonts w:asciiTheme="majorBidi" w:hAnsiTheme="majorBidi" w:cstheme="majorBidi"/>
          <w:sz w:val="24"/>
          <w:szCs w:val="24"/>
        </w:rPr>
      </w:pPr>
    </w:p>
    <w:p w14:paraId="3053CDF5"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Vienmēr lietojiet šīs zāles tieši tā, kā ārsts vai farmaceits Jums teicis. Neskaidrību gadījumā vaicājiet ārstam vai farmaceitam.</w:t>
      </w:r>
    </w:p>
    <w:p w14:paraId="1A11075F" w14:textId="77777777" w:rsidR="008265E3" w:rsidRPr="00413157" w:rsidRDefault="008265E3" w:rsidP="008265E3">
      <w:pPr>
        <w:spacing w:before="10" w:line="240" w:lineRule="exact"/>
        <w:rPr>
          <w:rFonts w:asciiTheme="majorBidi" w:hAnsiTheme="majorBidi" w:cstheme="majorBidi"/>
          <w:sz w:val="24"/>
          <w:szCs w:val="24"/>
          <w:lang w:val="lv-LV"/>
        </w:rPr>
      </w:pPr>
    </w:p>
    <w:p w14:paraId="1A549969" w14:textId="77777777" w:rsidR="008265E3" w:rsidRPr="00077B8E" w:rsidRDefault="00C420E5" w:rsidP="008265E3">
      <w:pPr>
        <w:pStyle w:val="a3"/>
        <w:jc w:val="both"/>
        <w:rPr>
          <w:lang w:val="lv-LV"/>
        </w:rPr>
      </w:pPr>
      <w:r>
        <w:rPr>
          <w:lang w:val="lv-LV"/>
        </w:rPr>
        <w:t>Yuflyma</w:t>
      </w:r>
      <w:r w:rsidR="008265E3" w:rsidRPr="008265E3">
        <w:rPr>
          <w:lang w:val="lv-LV"/>
        </w:rPr>
        <w:t xml:space="preserve"> ieteicamās devas katrai apstiprinātajai indikācijai ir norādītas turpmāk tabulā. </w:t>
      </w:r>
      <w:r w:rsidR="008265E3" w:rsidRPr="00077B8E">
        <w:rPr>
          <w:lang w:val="lv-LV"/>
        </w:rPr>
        <w:t xml:space="preserve">Ja Jums </w:t>
      </w:r>
      <w:r w:rsidR="008265E3" w:rsidRPr="00077B8E">
        <w:rPr>
          <w:lang w:val="lv-LV"/>
        </w:rPr>
        <w:lastRenderedPageBreak/>
        <w:t xml:space="preserve">nepieciešama cita deva, ārsts var nozīmēt cita stipruma </w:t>
      </w:r>
      <w:r w:rsidRPr="00077B8E">
        <w:rPr>
          <w:lang w:val="lv-LV"/>
        </w:rPr>
        <w:t>Yuflyma</w:t>
      </w:r>
      <w:r w:rsidR="008265E3" w:rsidRPr="00077B8E">
        <w:rPr>
          <w:lang w:val="lv-LV"/>
        </w:rPr>
        <w:t>.</w:t>
      </w:r>
    </w:p>
    <w:p w14:paraId="3A8E1914" w14:textId="77777777" w:rsidR="00CB275A" w:rsidRPr="00413157" w:rsidRDefault="00CB275A" w:rsidP="008265E3">
      <w:pPr>
        <w:pStyle w:val="a3"/>
        <w:jc w:val="both"/>
        <w:rPr>
          <w:rFonts w:asciiTheme="majorBidi" w:hAnsiTheme="majorBidi" w:cstheme="majorBidi"/>
          <w:lang w:val="lv-LV"/>
        </w:rPr>
      </w:pPr>
    </w:p>
    <w:tbl>
      <w:tblPr>
        <w:tblW w:w="0" w:type="auto"/>
        <w:tblInd w:w="98" w:type="dxa"/>
        <w:tblLayout w:type="fixed"/>
        <w:tblLook w:val="01E0" w:firstRow="1" w:lastRow="1" w:firstColumn="1" w:lastColumn="1" w:noHBand="0" w:noVBand="0"/>
      </w:tblPr>
      <w:tblGrid>
        <w:gridCol w:w="3096"/>
        <w:gridCol w:w="3096"/>
        <w:gridCol w:w="3096"/>
      </w:tblGrid>
      <w:tr w:rsidR="00A12963" w:rsidRPr="00413157" w14:paraId="4F777CDD"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7864D620" w14:textId="77777777" w:rsidR="00A12963" w:rsidRPr="00413157" w:rsidRDefault="00A12963" w:rsidP="00A12963">
            <w:pPr>
              <w:pStyle w:val="TableParagraph"/>
              <w:spacing w:line="251"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Reimatoīdais artrīts</w:t>
            </w:r>
          </w:p>
        </w:tc>
      </w:tr>
      <w:tr w:rsidR="00A12963" w:rsidRPr="00413157" w14:paraId="5A7F9623"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35FE1236"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6F0D78FB" w14:textId="77777777" w:rsidR="00A12963" w:rsidRPr="00077B8E" w:rsidRDefault="00A12963" w:rsidP="00A12963">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72E72D71" w14:textId="77777777" w:rsidR="00A12963" w:rsidRPr="00077B8E" w:rsidRDefault="00A12963" w:rsidP="00A12963">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29C7366C"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05E37666"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6BAFB2CD"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4E6B4680"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047C893A" w14:textId="77777777" w:rsidR="00A12963" w:rsidRPr="00413157" w:rsidRDefault="00A12963" w:rsidP="00A12963">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Reimatoīdā artrīta gadījumā metotreksāta lietošana tiek turpināta, kamēr tiek lietots Yuflyma. Ja ārsts nolemj, ka metotreksāts nav piemērots, Yuflyma var lietot vienu pašu.</w:t>
            </w:r>
          </w:p>
          <w:p w14:paraId="38A918B0" w14:textId="77777777" w:rsidR="00A12963" w:rsidRPr="00413157" w:rsidRDefault="00A12963" w:rsidP="00A12963">
            <w:pPr>
              <w:pStyle w:val="TableParagraph"/>
              <w:spacing w:before="13" w:line="240" w:lineRule="exact"/>
              <w:rPr>
                <w:rFonts w:asciiTheme="majorBidi" w:hAnsiTheme="majorBidi" w:cstheme="majorBidi"/>
                <w:sz w:val="24"/>
                <w:szCs w:val="24"/>
                <w:lang w:val="lv-LV"/>
              </w:rPr>
            </w:pPr>
          </w:p>
          <w:p w14:paraId="4A24EEA1" w14:textId="77777777" w:rsidR="00A12963" w:rsidRPr="00413157" w:rsidRDefault="00A12963" w:rsidP="00A12963">
            <w:pPr>
              <w:pStyle w:val="TableParagraph"/>
              <w:ind w:left="102" w:right="12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Ja Jums ir reimatoīdais artrīts un Jūs nesaņemat metotreksātu kopā ar Yuflyma terapiju,ārsts var izlemt ievadīt Yuflyma 40 mg katru nedēļu vai 80 mg katru otro nedēļu.</w:t>
            </w:r>
          </w:p>
        </w:tc>
      </w:tr>
    </w:tbl>
    <w:p w14:paraId="0241EDB7" w14:textId="77777777" w:rsidR="00A12963" w:rsidRPr="00413157" w:rsidRDefault="00A12963" w:rsidP="00A12963">
      <w:pPr>
        <w:spacing w:before="12" w:line="240" w:lineRule="exact"/>
        <w:rPr>
          <w:rFonts w:asciiTheme="majorBidi" w:hAnsiTheme="majorBidi" w:cstheme="majorBidi"/>
          <w:sz w:val="24"/>
          <w:szCs w:val="24"/>
          <w:lang w:val="lv-LV"/>
        </w:rPr>
      </w:pPr>
    </w:p>
    <w:p w14:paraId="364943F9" w14:textId="77777777" w:rsidR="00A12963" w:rsidRPr="00FC1961" w:rsidRDefault="00A12963" w:rsidP="00A12963">
      <w:pPr>
        <w:spacing w:before="10" w:line="240" w:lineRule="exact"/>
        <w:rPr>
          <w:rFonts w:asciiTheme="majorBidi" w:hAnsiTheme="majorBidi" w:cstheme="majorBidi"/>
          <w:sz w:val="24"/>
          <w:szCs w:val="24"/>
          <w:lang w:val="lv-LV"/>
        </w:rPr>
      </w:pPr>
    </w:p>
    <w:tbl>
      <w:tblPr>
        <w:tblW w:w="0" w:type="auto"/>
        <w:tblInd w:w="98" w:type="dxa"/>
        <w:tblLayout w:type="fixed"/>
        <w:tblLook w:val="01E0" w:firstRow="1" w:lastRow="1" w:firstColumn="1" w:lastColumn="1" w:noHBand="0" w:noVBand="0"/>
      </w:tblPr>
      <w:tblGrid>
        <w:gridCol w:w="3096"/>
        <w:gridCol w:w="3096"/>
        <w:gridCol w:w="3096"/>
      </w:tblGrid>
      <w:tr w:rsidR="00A12963" w:rsidRPr="00810BB1" w14:paraId="1E990B2C"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33C16DAB" w14:textId="77777777" w:rsidR="00A12963" w:rsidRPr="00413157" w:rsidRDefault="00A12963" w:rsidP="00A12963">
            <w:pPr>
              <w:pStyle w:val="TableParagraph"/>
              <w:spacing w:line="252" w:lineRule="exact"/>
              <w:ind w:left="102"/>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Perēkļainā psoriāze</w:t>
            </w:r>
          </w:p>
        </w:tc>
      </w:tr>
      <w:tr w:rsidR="00A12963" w:rsidRPr="00413157" w14:paraId="78EE665D"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704E467C" w14:textId="77777777" w:rsidR="00A12963" w:rsidRPr="00FC1961"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05F30966" w14:textId="77777777" w:rsidR="00A12963" w:rsidRPr="00077B8E" w:rsidRDefault="00A12963" w:rsidP="00A12963">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57BC3564" w14:textId="77777777" w:rsidR="00A12963" w:rsidRPr="00077B8E" w:rsidRDefault="00A12963" w:rsidP="00A12963">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6A592507"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413157" w14:paraId="258E3952"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6CDA0268"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029B3D1B" w14:textId="77777777" w:rsidR="00A12963" w:rsidRPr="00413157" w:rsidRDefault="00A12963" w:rsidP="00A12963">
            <w:pPr>
              <w:pStyle w:val="TableParagraph"/>
              <w:spacing w:before="1" w:line="239" w:lineRule="auto"/>
              <w:ind w:left="102" w:right="51"/>
              <w:rPr>
                <w:rFonts w:asciiTheme="majorBidi" w:eastAsia="Times New Roman" w:hAnsiTheme="majorBidi" w:cstheme="majorBidi"/>
              </w:rPr>
            </w:pPr>
            <w:r w:rsidRPr="00413157">
              <w:rPr>
                <w:rFonts w:asciiTheme="majorBidi" w:eastAsia="Times New Roman" w:hAnsiTheme="majorBidi" w:cstheme="majorBidi"/>
                <w:spacing w:val="-1"/>
                <w:lang w:val="lv-LV"/>
              </w:rPr>
              <w:t>Pirmā 80 mg deva (viena 80 mg injekciju vienā dien), kam seko 40 mg katru otro nedēļu, sākot vienu nedēļu pēc pirmās devas.</w:t>
            </w:r>
          </w:p>
        </w:tc>
        <w:tc>
          <w:tcPr>
            <w:tcW w:w="3096" w:type="dxa"/>
            <w:tcBorders>
              <w:top w:val="single" w:sz="5" w:space="0" w:color="000000"/>
              <w:left w:val="single" w:sz="5" w:space="0" w:color="000000"/>
              <w:bottom w:val="single" w:sz="5" w:space="0" w:color="000000"/>
              <w:right w:val="single" w:sz="5" w:space="0" w:color="000000"/>
            </w:tcBorders>
          </w:tcPr>
          <w:p w14:paraId="1883E8E3"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Ja Jums ir neatbilstoša</w:t>
            </w:r>
          </w:p>
          <w:p w14:paraId="178A0929" w14:textId="77777777" w:rsidR="00A12963" w:rsidRPr="00413157" w:rsidRDefault="00A12963" w:rsidP="00A12963">
            <w:pPr>
              <w:pStyle w:val="TableParagraph"/>
              <w:spacing w:before="1" w:line="239" w:lineRule="auto"/>
              <w:ind w:left="102" w:right="193"/>
              <w:rPr>
                <w:rFonts w:asciiTheme="majorBidi" w:eastAsia="Times New Roman" w:hAnsiTheme="majorBidi" w:cstheme="majorBidi"/>
              </w:rPr>
            </w:pPr>
            <w:r w:rsidRPr="00413157">
              <w:rPr>
                <w:rFonts w:asciiTheme="majorBidi" w:eastAsia="Times New Roman" w:hAnsiTheme="majorBidi" w:cstheme="majorBidi"/>
                <w:spacing w:val="-1"/>
                <w:lang w:val="lv-LV"/>
              </w:rPr>
              <w:t>atbildes reakcija, ārsts var palielināt devu līdz 40 mg katru nedēļu vai līdz 80 mg katru otro nedēļu.</w:t>
            </w:r>
          </w:p>
        </w:tc>
      </w:tr>
    </w:tbl>
    <w:p w14:paraId="5C39C6F2" w14:textId="77777777" w:rsidR="00A12963" w:rsidRPr="00413157" w:rsidRDefault="00A12963" w:rsidP="00A12963">
      <w:pPr>
        <w:spacing w:before="7" w:line="90" w:lineRule="exact"/>
        <w:rPr>
          <w:rFonts w:asciiTheme="majorBidi" w:hAnsiTheme="majorBidi" w:cstheme="majorBidi"/>
          <w:sz w:val="9"/>
          <w:szCs w:val="9"/>
        </w:rPr>
      </w:pPr>
    </w:p>
    <w:p w14:paraId="2F9208AF" w14:textId="77777777" w:rsidR="00A12963" w:rsidRPr="00413157" w:rsidRDefault="00A12963" w:rsidP="00A12963">
      <w:pPr>
        <w:spacing w:before="10" w:line="240" w:lineRule="exact"/>
        <w:rPr>
          <w:rFonts w:asciiTheme="majorBidi" w:hAnsiTheme="majorBidi" w:cstheme="majorBidi"/>
          <w:sz w:val="24"/>
          <w:szCs w:val="24"/>
        </w:rPr>
      </w:pPr>
    </w:p>
    <w:tbl>
      <w:tblPr>
        <w:tblW w:w="0" w:type="auto"/>
        <w:tblInd w:w="98" w:type="dxa"/>
        <w:tblLayout w:type="fixed"/>
        <w:tblLook w:val="01E0" w:firstRow="1" w:lastRow="1" w:firstColumn="1" w:lastColumn="1" w:noHBand="0" w:noVBand="0"/>
      </w:tblPr>
      <w:tblGrid>
        <w:gridCol w:w="3096"/>
        <w:gridCol w:w="3096"/>
        <w:gridCol w:w="3096"/>
      </w:tblGrid>
      <w:tr w:rsidR="00A12963" w:rsidRPr="00413157" w14:paraId="62E54EE4"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1063E217" w14:textId="77777777" w:rsidR="00A12963" w:rsidRPr="00413157" w:rsidRDefault="00A12963" w:rsidP="00A12963">
            <w:pPr>
              <w:pStyle w:val="TableParagraph"/>
              <w:spacing w:line="251" w:lineRule="exact"/>
              <w:ind w:left="102"/>
              <w:rPr>
                <w:rFonts w:asciiTheme="majorBidi" w:eastAsia="Times New Roman" w:hAnsiTheme="majorBidi" w:cstheme="majorBidi"/>
              </w:rPr>
            </w:pPr>
            <w:r w:rsidRPr="00413157">
              <w:rPr>
                <w:rFonts w:asciiTheme="majorBidi" w:eastAsia="Times New Roman" w:hAnsiTheme="majorBidi" w:cstheme="majorBidi"/>
                <w:b/>
                <w:bCs/>
                <w:i/>
                <w:iCs/>
                <w:spacing w:val="-1"/>
                <w:lang w:val="lv-LV"/>
              </w:rPr>
              <w:t>Hidradenitis suppurativa</w:t>
            </w:r>
          </w:p>
        </w:tc>
      </w:tr>
      <w:tr w:rsidR="00A12963" w:rsidRPr="00413157" w14:paraId="2B9537C3"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1210660F"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1A281023" w14:textId="77777777" w:rsidR="00A12963" w:rsidRPr="00077B8E" w:rsidRDefault="00A12963" w:rsidP="00A12963">
            <w:pPr>
              <w:pStyle w:val="TableParagraph"/>
              <w:spacing w:before="1" w:line="252" w:lineRule="exact"/>
              <w:ind w:left="102"/>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 lietot?</w:t>
            </w:r>
          </w:p>
        </w:tc>
        <w:tc>
          <w:tcPr>
            <w:tcW w:w="3096" w:type="dxa"/>
            <w:tcBorders>
              <w:top w:val="single" w:sz="5" w:space="0" w:color="000000"/>
              <w:left w:val="single" w:sz="5" w:space="0" w:color="000000"/>
              <w:bottom w:val="single" w:sz="5" w:space="0" w:color="000000"/>
              <w:right w:val="single" w:sz="5" w:space="0" w:color="000000"/>
            </w:tcBorders>
          </w:tcPr>
          <w:p w14:paraId="0DFFDB85"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2B110EBF" w14:textId="77777777" w:rsidTr="00D469F8">
        <w:trPr>
          <w:trHeight w:val="2891"/>
        </w:trPr>
        <w:tc>
          <w:tcPr>
            <w:tcW w:w="3096" w:type="dxa"/>
            <w:tcBorders>
              <w:top w:val="single" w:sz="5" w:space="0" w:color="000000"/>
              <w:left w:val="single" w:sz="5" w:space="0" w:color="000000"/>
              <w:bottom w:val="single" w:sz="5" w:space="0" w:color="000000"/>
              <w:right w:val="single" w:sz="5" w:space="0" w:color="000000"/>
            </w:tcBorders>
          </w:tcPr>
          <w:p w14:paraId="16890165" w14:textId="77777777" w:rsidR="00A12963" w:rsidRPr="00413157" w:rsidRDefault="00A12963" w:rsidP="00A12963">
            <w:pPr>
              <w:pStyle w:val="TableParagraph"/>
              <w:spacing w:line="248"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21073318" w14:textId="77777777" w:rsidR="00A12963" w:rsidRPr="00D469F8" w:rsidRDefault="00A12963" w:rsidP="00D71A55">
            <w:pPr>
              <w:pStyle w:val="TableParagraph"/>
              <w:spacing w:before="3" w:line="252" w:lineRule="exact"/>
              <w:ind w:left="102" w:right="73"/>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Pirmā deva 160 mg (divas 80 mg injekcijas vienā dienā vai vienā 80 mg injekcija dienā diviem dienas pēc kārtas), kam seko 80 mg deva (viena 80 mg injekciju) divas nedēļas vēlāk. Pēc divām nākamajāmnedēļām turpiniet ar 40 mg devu katru nedēļu vai 80 mg katru otro nedēļu, kā nozīmējis</w:t>
            </w:r>
            <w:r w:rsidR="00440EF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ārsts.</w:t>
            </w:r>
          </w:p>
        </w:tc>
        <w:tc>
          <w:tcPr>
            <w:tcW w:w="3096" w:type="dxa"/>
            <w:tcBorders>
              <w:top w:val="single" w:sz="5" w:space="0" w:color="000000"/>
              <w:left w:val="single" w:sz="5" w:space="0" w:color="000000"/>
              <w:bottom w:val="single" w:sz="5" w:space="0" w:color="000000"/>
              <w:right w:val="single" w:sz="5" w:space="0" w:color="000000"/>
            </w:tcBorders>
          </w:tcPr>
          <w:p w14:paraId="2C3FEA6C" w14:textId="77777777" w:rsidR="00A12963" w:rsidRPr="00077B8E" w:rsidRDefault="00A12963" w:rsidP="00D71A55">
            <w:pPr>
              <w:pStyle w:val="TableParagraph"/>
              <w:spacing w:line="248"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4"/>
                <w:lang w:val="lv-LV"/>
              </w:rPr>
              <w:t>Ieteicams</w:t>
            </w:r>
            <w:r w:rsidR="00440EF7">
              <w:rPr>
                <w:rFonts w:asciiTheme="majorBidi" w:eastAsia="Times New Roman" w:hAnsiTheme="majorBidi" w:cstheme="majorBidi"/>
                <w:spacing w:val="-4"/>
                <w:lang w:val="lv-LV"/>
              </w:rPr>
              <w:t xml:space="preserve"> </w:t>
            </w:r>
            <w:r w:rsidRPr="00413157">
              <w:rPr>
                <w:rFonts w:asciiTheme="majorBidi" w:eastAsia="Times New Roman" w:hAnsiTheme="majorBidi" w:cstheme="majorBidi"/>
                <w:spacing w:val="-1"/>
                <w:lang w:val="lv-LV"/>
              </w:rPr>
              <w:t>katru dienu nomazgāt skartās vietas ar antiseptisku līdzekli.</w:t>
            </w:r>
          </w:p>
        </w:tc>
      </w:tr>
      <w:tr w:rsidR="00A12963" w:rsidRPr="00810BB1" w14:paraId="1B9ABE90" w14:textId="77777777" w:rsidTr="00D469F8">
        <w:trPr>
          <w:trHeight w:val="2494"/>
        </w:trPr>
        <w:tc>
          <w:tcPr>
            <w:tcW w:w="3096" w:type="dxa"/>
            <w:tcBorders>
              <w:top w:val="single" w:sz="5" w:space="0" w:color="000000"/>
              <w:left w:val="single" w:sz="5" w:space="0" w:color="000000"/>
              <w:bottom w:val="single" w:sz="5" w:space="0" w:color="000000"/>
              <w:right w:val="single" w:sz="5" w:space="0" w:color="000000"/>
            </w:tcBorders>
          </w:tcPr>
          <w:p w14:paraId="486F833D" w14:textId="77777777" w:rsidR="00A12963" w:rsidRPr="00077B8E" w:rsidRDefault="00A12963" w:rsidP="00A12963">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lastRenderedPageBreak/>
              <w:t>Pusaudži no 12 līdz 17 gadiem</w:t>
            </w:r>
          </w:p>
          <w:p w14:paraId="790A8A6E" w14:textId="77777777" w:rsidR="00A12963" w:rsidRPr="00077B8E" w:rsidRDefault="00A12963" w:rsidP="00A12963">
            <w:pPr>
              <w:pStyle w:val="TableParagraph"/>
              <w:spacing w:before="1"/>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246DA4E9" w14:textId="77777777" w:rsidR="00A12963" w:rsidRPr="00077B8E" w:rsidRDefault="00A12963" w:rsidP="00A12963">
            <w:pPr>
              <w:pStyle w:val="TableParagraph"/>
              <w:spacing w:before="1"/>
              <w:ind w:left="102" w:right="51"/>
              <w:rPr>
                <w:rFonts w:asciiTheme="majorBidi" w:eastAsia="Times New Roman" w:hAnsiTheme="majorBidi" w:cstheme="majorBidi"/>
                <w:lang w:val="lv-LV"/>
              </w:rPr>
            </w:pPr>
            <w:r w:rsidRPr="00413157">
              <w:rPr>
                <w:rFonts w:asciiTheme="majorBidi" w:eastAsia="Times New Roman" w:hAnsiTheme="majorBidi" w:cstheme="majorBidi"/>
                <w:spacing w:val="-1"/>
                <w:lang w:val="lv-LV"/>
              </w:rPr>
              <w:t>Pirmā 80 mg deva (viena 80 mg injekciju</w:t>
            </w:r>
            <w:r w:rsidRPr="00413157" w:rsidDel="0079026B">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vienā dienā), kam seko 40 mg katru otro nedēļu, sākot ar vienu nedēļu vēlāk.</w:t>
            </w:r>
          </w:p>
        </w:tc>
        <w:tc>
          <w:tcPr>
            <w:tcW w:w="3096" w:type="dxa"/>
            <w:tcBorders>
              <w:top w:val="single" w:sz="5" w:space="0" w:color="000000"/>
              <w:left w:val="single" w:sz="5" w:space="0" w:color="000000"/>
              <w:bottom w:val="single" w:sz="5" w:space="0" w:color="000000"/>
              <w:right w:val="single" w:sz="5" w:space="0" w:color="000000"/>
            </w:tcBorders>
          </w:tcPr>
          <w:p w14:paraId="1D5C375E" w14:textId="77777777" w:rsidR="00440EF7" w:rsidRPr="00077B8E" w:rsidRDefault="00A12963" w:rsidP="00D71A55">
            <w:pPr>
              <w:pStyle w:val="TableParagraph"/>
              <w:spacing w:before="1" w:line="239" w:lineRule="auto"/>
              <w:ind w:left="102" w:right="82"/>
              <w:rPr>
                <w:rFonts w:asciiTheme="majorBidi" w:eastAsia="Times New Roman" w:hAnsiTheme="majorBidi" w:cstheme="majorBidi"/>
                <w:lang w:val="lv-LV"/>
              </w:rPr>
            </w:pPr>
            <w:r w:rsidRPr="00413157">
              <w:rPr>
                <w:rFonts w:asciiTheme="majorBidi" w:eastAsia="Times New Roman" w:hAnsiTheme="majorBidi" w:cstheme="majorBidi"/>
                <w:spacing w:val="-1"/>
                <w:lang w:val="lv-LV"/>
              </w:rPr>
              <w:t>Ja Jums ir neatbilstoša</w:t>
            </w:r>
            <w:r w:rsidR="00440EF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reakcija uz Yuflyma 40 mg katru otro nedēļu, ārsts var palielināt devu līdz 40 mg katru nedēļu vai līdz 80 mg katrā</w:t>
            </w:r>
            <w:r w:rsidR="00440EF7">
              <w:rPr>
                <w:rFonts w:asciiTheme="majorBidi" w:eastAsia="Times New Roman" w:hAnsiTheme="majorBidi" w:cstheme="majorBidi"/>
                <w:lang w:val="lv-LV"/>
              </w:rPr>
              <w:t xml:space="preserve"> </w:t>
            </w:r>
            <w:r w:rsidRPr="00413157">
              <w:rPr>
                <w:rFonts w:asciiTheme="majorBidi" w:eastAsia="Times New Roman" w:hAnsiTheme="majorBidi" w:cstheme="majorBidi"/>
                <w:spacing w:val="-1"/>
                <w:lang w:val="lv-LV"/>
              </w:rPr>
              <w:t>otrajā nedēļā.</w:t>
            </w:r>
          </w:p>
          <w:p w14:paraId="75C4D7E1" w14:textId="77777777" w:rsidR="00A12963" w:rsidRPr="00077B8E" w:rsidRDefault="00A12963" w:rsidP="00D71A55">
            <w:pPr>
              <w:pStyle w:val="TableParagraph"/>
              <w:spacing w:before="1" w:line="239" w:lineRule="auto"/>
              <w:ind w:left="102" w:right="82"/>
              <w:rPr>
                <w:rFonts w:asciiTheme="majorBidi" w:eastAsia="Times New Roman" w:hAnsiTheme="majorBidi" w:cstheme="majorBidi"/>
                <w:lang w:val="lv-LV"/>
              </w:rPr>
            </w:pPr>
            <w:r w:rsidRPr="00413157">
              <w:rPr>
                <w:rFonts w:asciiTheme="majorBidi" w:eastAsia="Times New Roman" w:hAnsiTheme="majorBidi" w:cstheme="majorBidi"/>
                <w:spacing w:val="-4"/>
                <w:lang w:val="lv-LV"/>
              </w:rPr>
              <w:t xml:space="preserve">Ietekmētās </w:t>
            </w:r>
            <w:r w:rsidR="002076BD" w:rsidRPr="002076BD">
              <w:rPr>
                <w:rFonts w:asciiTheme="majorBidi" w:eastAsia="Times New Roman" w:hAnsiTheme="majorBidi" w:cstheme="majorBidi"/>
                <w:spacing w:val="-4"/>
                <w:lang w:val="pt-BR"/>
              </w:rPr>
              <w:t>vietas</w:t>
            </w:r>
            <w:r w:rsidR="00077B8E">
              <w:rPr>
                <w:rFonts w:asciiTheme="majorBidi" w:eastAsia="Times New Roman" w:hAnsiTheme="majorBidi" w:cstheme="majorBidi"/>
                <w:spacing w:val="-4"/>
                <w:lang w:val="pt-BR"/>
              </w:rPr>
              <w:t xml:space="preserve"> </w:t>
            </w:r>
            <w:r w:rsidRPr="00413157">
              <w:rPr>
                <w:rFonts w:asciiTheme="majorBidi" w:eastAsia="Times New Roman" w:hAnsiTheme="majorBidi" w:cstheme="majorBidi"/>
                <w:spacing w:val="-4"/>
                <w:lang w:val="lv-LV"/>
              </w:rPr>
              <w:t>ieteicams mazgāt ar antiseptisku līdzekli katru dienu.</w:t>
            </w:r>
          </w:p>
        </w:tc>
      </w:tr>
    </w:tbl>
    <w:p w14:paraId="1A8D5C7A" w14:textId="77777777" w:rsidR="00A12963" w:rsidRPr="00077B8E" w:rsidRDefault="00A12963" w:rsidP="00A12963">
      <w:pPr>
        <w:spacing w:before="10" w:line="240" w:lineRule="exact"/>
        <w:rPr>
          <w:rFonts w:asciiTheme="majorBidi" w:hAnsiTheme="majorBidi" w:cstheme="majorBidi"/>
          <w:sz w:val="24"/>
          <w:szCs w:val="24"/>
          <w:lang w:val="lv-LV"/>
        </w:rPr>
      </w:pPr>
    </w:p>
    <w:tbl>
      <w:tblPr>
        <w:tblW w:w="0" w:type="auto"/>
        <w:tblInd w:w="98" w:type="dxa"/>
        <w:tblLayout w:type="fixed"/>
        <w:tblLook w:val="01E0" w:firstRow="1" w:lastRow="1" w:firstColumn="1" w:lastColumn="1" w:noHBand="0" w:noVBand="0"/>
      </w:tblPr>
      <w:tblGrid>
        <w:gridCol w:w="3096"/>
        <w:gridCol w:w="3096"/>
        <w:gridCol w:w="3096"/>
      </w:tblGrid>
      <w:tr w:rsidR="00A12963" w:rsidRPr="00413157" w14:paraId="6AD3D50B"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3C2176B5" w14:textId="77777777" w:rsidR="00A12963" w:rsidRPr="00413157" w:rsidRDefault="00A12963" w:rsidP="00A12963">
            <w:pPr>
              <w:pStyle w:val="TableParagraph"/>
              <w:spacing w:line="251"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Krona slimība</w:t>
            </w:r>
          </w:p>
        </w:tc>
      </w:tr>
      <w:tr w:rsidR="00A12963" w:rsidRPr="00413157" w14:paraId="30A8DF3F"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5BA0F849"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4961FAEF" w14:textId="77777777" w:rsidR="00A12963" w:rsidRPr="00077B8E" w:rsidRDefault="00A12963" w:rsidP="00A12963">
            <w:pPr>
              <w:pStyle w:val="TableParagraph"/>
              <w:spacing w:before="1" w:line="252" w:lineRule="exact"/>
              <w:ind w:left="102"/>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 lietot?</w:t>
            </w:r>
          </w:p>
        </w:tc>
        <w:tc>
          <w:tcPr>
            <w:tcW w:w="3096" w:type="dxa"/>
            <w:tcBorders>
              <w:top w:val="single" w:sz="5" w:space="0" w:color="000000"/>
              <w:left w:val="single" w:sz="5" w:space="0" w:color="000000"/>
              <w:bottom w:val="single" w:sz="5" w:space="0" w:color="000000"/>
              <w:right w:val="single" w:sz="5" w:space="0" w:color="000000"/>
            </w:tcBorders>
          </w:tcPr>
          <w:p w14:paraId="4EE48AAD"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3E506532" w14:textId="77777777" w:rsidTr="00D469F8">
        <w:trPr>
          <w:trHeight w:val="4195"/>
        </w:trPr>
        <w:tc>
          <w:tcPr>
            <w:tcW w:w="3096" w:type="dxa"/>
            <w:tcBorders>
              <w:top w:val="single" w:sz="5" w:space="0" w:color="000000"/>
              <w:left w:val="single" w:sz="5" w:space="0" w:color="000000"/>
              <w:bottom w:val="single" w:sz="5" w:space="0" w:color="000000"/>
              <w:right w:val="single" w:sz="5" w:space="0" w:color="000000"/>
            </w:tcBorders>
          </w:tcPr>
          <w:p w14:paraId="598949E7"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lang w:val="lv-LV"/>
              </w:rPr>
              <w:t>Bērni, pusaudži un pieaugušie</w:t>
            </w:r>
          </w:p>
          <w:p w14:paraId="02E510D8" w14:textId="77777777" w:rsidR="00A12963" w:rsidRPr="00413157" w:rsidRDefault="00A12963" w:rsidP="00A12963">
            <w:pPr>
              <w:pStyle w:val="TableParagraph"/>
              <w:spacing w:before="3" w:line="252"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no 6 gadu vecuma, ar ķermeņa masu 40 kg vai vairāk</w:t>
            </w:r>
          </w:p>
        </w:tc>
        <w:tc>
          <w:tcPr>
            <w:tcW w:w="3096" w:type="dxa"/>
            <w:tcBorders>
              <w:top w:val="single" w:sz="5" w:space="0" w:color="000000"/>
              <w:left w:val="single" w:sz="5" w:space="0" w:color="000000"/>
              <w:bottom w:val="single" w:sz="5" w:space="0" w:color="000000"/>
              <w:right w:val="single" w:sz="5" w:space="0" w:color="000000"/>
            </w:tcBorders>
          </w:tcPr>
          <w:p w14:paraId="28C3CD7E" w14:textId="77777777" w:rsidR="00A12963" w:rsidRPr="00413157" w:rsidRDefault="00A12963" w:rsidP="00A12963">
            <w:pPr>
              <w:pStyle w:val="TableParagraph"/>
              <w:spacing w:before="3" w:line="252" w:lineRule="exact"/>
              <w:ind w:left="102" w:right="51"/>
              <w:rPr>
                <w:rFonts w:asciiTheme="majorBidi" w:eastAsia="Times New Roman" w:hAnsiTheme="majorBidi" w:cstheme="majorBidi"/>
              </w:rPr>
            </w:pPr>
            <w:r w:rsidRPr="00413157">
              <w:rPr>
                <w:rFonts w:asciiTheme="majorBidi" w:eastAsia="Times New Roman" w:hAnsiTheme="majorBidi" w:cstheme="majorBidi"/>
                <w:spacing w:val="-1"/>
                <w:lang w:val="lv-LV"/>
              </w:rPr>
              <w:t>Pirmā 80 mg deva (viena 80 mg injekcijuvienā dienā), kam seko 40 mg divas nedēļas vēlāk.</w:t>
            </w:r>
          </w:p>
          <w:p w14:paraId="7AAF15E4" w14:textId="77777777" w:rsidR="00A12963" w:rsidRPr="00413157" w:rsidRDefault="00A12963" w:rsidP="00A12963">
            <w:pPr>
              <w:pStyle w:val="TableParagraph"/>
              <w:spacing w:before="11" w:line="240" w:lineRule="exact"/>
              <w:rPr>
                <w:rFonts w:asciiTheme="majorBidi" w:hAnsiTheme="majorBidi" w:cstheme="majorBidi"/>
                <w:sz w:val="24"/>
                <w:szCs w:val="24"/>
              </w:rPr>
            </w:pPr>
          </w:p>
          <w:p w14:paraId="29E7C8BC" w14:textId="77777777" w:rsidR="00A12963" w:rsidRPr="00413157" w:rsidRDefault="00A12963" w:rsidP="00A12963">
            <w:pPr>
              <w:pStyle w:val="TableParagraph"/>
              <w:spacing w:before="3" w:line="252" w:lineRule="exact"/>
              <w:ind w:left="102" w:right="51"/>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Ja nepieciešama ātrāka reakcija, ārsts var nozīmēt pirmo 160 mg devu (divi 80 mg injekcijas vienā dienā vai vienā 80</w:t>
            </w:r>
            <w:r w:rsidRPr="00413157">
              <w:rPr>
                <w:rFonts w:asciiTheme="majorBidi" w:hAnsiTheme="majorBidi" w:cstheme="majorBidi"/>
                <w:spacing w:val="-1"/>
                <w:lang w:val="lv-LV" w:eastAsia="ko-KR"/>
              </w:rPr>
              <w:t xml:space="preserve"> </w:t>
            </w:r>
            <w:r w:rsidRPr="00413157">
              <w:rPr>
                <w:rFonts w:asciiTheme="majorBidi" w:eastAsia="Times New Roman" w:hAnsiTheme="majorBidi" w:cstheme="majorBidi"/>
                <w:spacing w:val="-1"/>
                <w:lang w:val="lv-LV"/>
              </w:rPr>
              <w:t>mg injekcija dienā diviem dienas pēc kārtas), kam seko 80 mg (viena 80 mg injekcija) divas</w:t>
            </w:r>
            <w:r w:rsidRPr="00413157">
              <w:rPr>
                <w:rFonts w:asciiTheme="majorBidi" w:hAnsiTheme="majorBidi" w:cstheme="majorBidi"/>
                <w:spacing w:val="-1"/>
                <w:lang w:val="lv-LV" w:eastAsia="ko-KR"/>
              </w:rPr>
              <w:t xml:space="preserve"> </w:t>
            </w:r>
            <w:r w:rsidRPr="00413157">
              <w:rPr>
                <w:rFonts w:asciiTheme="majorBidi" w:eastAsia="Times New Roman" w:hAnsiTheme="majorBidi" w:cstheme="majorBidi"/>
                <w:spacing w:val="-1"/>
                <w:lang w:val="lv-LV"/>
              </w:rPr>
              <w:t>nedēļas vēlāk.</w:t>
            </w:r>
          </w:p>
          <w:p w14:paraId="3C0CA658" w14:textId="77777777" w:rsidR="00A12963" w:rsidRPr="00413157" w:rsidRDefault="00A12963" w:rsidP="00A12963">
            <w:pPr>
              <w:pStyle w:val="TableParagraph"/>
              <w:spacing w:before="17" w:line="240" w:lineRule="exact"/>
              <w:rPr>
                <w:rFonts w:asciiTheme="majorBidi" w:hAnsiTheme="majorBidi" w:cstheme="majorBidi"/>
                <w:sz w:val="24"/>
                <w:szCs w:val="24"/>
                <w:lang w:val="lv-LV"/>
              </w:rPr>
            </w:pPr>
          </w:p>
          <w:p w14:paraId="4C5653D6" w14:textId="77777777" w:rsidR="00A12963" w:rsidRPr="00413157" w:rsidRDefault="00A12963" w:rsidP="00A12963">
            <w:pPr>
              <w:pStyle w:val="TableParagraph"/>
              <w:spacing w:line="252" w:lineRule="exact"/>
              <w:ind w:left="102"/>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26DB18BA" w14:textId="77777777" w:rsidR="00A12963" w:rsidRPr="00413157" w:rsidRDefault="00952FDA" w:rsidP="00D71A55">
            <w:pPr>
              <w:pStyle w:val="TableParagraph"/>
              <w:spacing w:line="246" w:lineRule="exact"/>
              <w:ind w:left="102" w:right="57"/>
              <w:rPr>
                <w:rFonts w:asciiTheme="majorBidi" w:eastAsia="Times New Roman" w:hAnsiTheme="majorBidi" w:cstheme="majorBidi"/>
                <w:lang w:val="pt-BR"/>
              </w:rPr>
            </w:pPr>
            <w:r w:rsidRPr="00D26231">
              <w:rPr>
                <w:rFonts w:asciiTheme="majorBidi" w:eastAsia="Times New Roman" w:hAnsiTheme="majorBidi" w:cstheme="majorBidi"/>
                <w:spacing w:val="-1"/>
                <w:lang w:val="lv-LV"/>
              </w:rPr>
              <w:t>Ārsts</w:t>
            </w:r>
            <w:r w:rsidRPr="00413157">
              <w:rPr>
                <w:rFonts w:asciiTheme="majorBidi" w:eastAsia="Times New Roman" w:hAnsiTheme="majorBidi" w:cstheme="majorBidi"/>
                <w:spacing w:val="-1"/>
                <w:lang w:val="lv-LV"/>
              </w:rPr>
              <w:t xml:space="preserve"> </w:t>
            </w:r>
            <w:r w:rsidR="00A12963" w:rsidRPr="00413157">
              <w:rPr>
                <w:rFonts w:asciiTheme="majorBidi" w:eastAsia="Times New Roman" w:hAnsiTheme="majorBidi" w:cstheme="majorBidi"/>
                <w:spacing w:val="-1"/>
                <w:lang w:val="lv-LV"/>
              </w:rPr>
              <w:t>var palielināt</w:t>
            </w:r>
            <w:r w:rsidR="00440EF7">
              <w:rPr>
                <w:rFonts w:asciiTheme="majorBidi" w:eastAsia="Times New Roman" w:hAnsiTheme="majorBidi" w:cstheme="majorBidi"/>
                <w:spacing w:val="-1"/>
                <w:lang w:val="lv-LV"/>
              </w:rPr>
              <w:t xml:space="preserve"> </w:t>
            </w:r>
            <w:r w:rsidR="00A12963" w:rsidRPr="00413157">
              <w:rPr>
                <w:rFonts w:asciiTheme="majorBidi" w:eastAsia="Times New Roman" w:hAnsiTheme="majorBidi" w:cstheme="majorBidi"/>
                <w:spacing w:val="-1"/>
                <w:lang w:val="lv-LV"/>
              </w:rPr>
              <w:t>devu līdz 40 mg katru nedēļu vai 80 mg katru otro nedēļu.</w:t>
            </w:r>
          </w:p>
        </w:tc>
      </w:tr>
      <w:tr w:rsidR="00440EF7" w:rsidRPr="00810BB1" w14:paraId="1FAD5E6A" w14:textId="77777777" w:rsidTr="00D469F8">
        <w:trPr>
          <w:trHeight w:val="3458"/>
        </w:trPr>
        <w:tc>
          <w:tcPr>
            <w:tcW w:w="3096" w:type="dxa"/>
            <w:tcBorders>
              <w:top w:val="single" w:sz="5" w:space="0" w:color="000000"/>
              <w:left w:val="single" w:sz="5" w:space="0" w:color="000000"/>
              <w:bottom w:val="single" w:sz="5" w:space="0" w:color="000000"/>
              <w:right w:val="single" w:sz="5" w:space="0" w:color="000000"/>
            </w:tcBorders>
          </w:tcPr>
          <w:p w14:paraId="2D470FE6" w14:textId="77777777" w:rsidR="00440EF7" w:rsidRPr="00413157" w:rsidRDefault="00440EF7" w:rsidP="00440EF7">
            <w:pPr>
              <w:pStyle w:val="TableParagraph"/>
              <w:spacing w:line="246" w:lineRule="exact"/>
              <w:ind w:left="102" w:right="57"/>
              <w:rPr>
                <w:rFonts w:asciiTheme="majorBidi" w:eastAsia="Times New Roman" w:hAnsiTheme="majorBidi" w:cstheme="majorBidi"/>
                <w:lang w:val="lv-LV"/>
              </w:rPr>
            </w:pPr>
            <w:r w:rsidRPr="001E41EB">
              <w:rPr>
                <w:rFonts w:asciiTheme="majorBidi" w:eastAsia="Times New Roman" w:hAnsiTheme="majorBidi" w:cstheme="majorBidi"/>
                <w:lang w:val="lv-LV"/>
              </w:rPr>
              <w:t>Bērni no 6 gadu vecuma un pusaudži</w:t>
            </w:r>
            <w:r w:rsidR="00C92A3D">
              <w:rPr>
                <w:rFonts w:asciiTheme="majorBidi" w:eastAsia="Times New Roman" w:hAnsiTheme="majorBidi" w:cstheme="majorBidi"/>
                <w:lang w:val="lv-LV"/>
              </w:rPr>
              <w:t xml:space="preserve"> līdz 17 gadu vecumam</w:t>
            </w:r>
            <w:r w:rsidRPr="001E41EB">
              <w:rPr>
                <w:rFonts w:asciiTheme="majorBidi" w:eastAsia="Times New Roman" w:hAnsiTheme="majorBidi" w:cstheme="majorBidi"/>
                <w:lang w:val="lv-LV"/>
              </w:rPr>
              <w:t>, kuru ķermeņa masa ir mazāka par 40 kg</w:t>
            </w:r>
          </w:p>
        </w:tc>
        <w:tc>
          <w:tcPr>
            <w:tcW w:w="3096" w:type="dxa"/>
            <w:tcBorders>
              <w:top w:val="single" w:sz="5" w:space="0" w:color="000000"/>
              <w:left w:val="single" w:sz="5" w:space="0" w:color="000000"/>
              <w:bottom w:val="single" w:sz="5" w:space="0" w:color="000000"/>
              <w:right w:val="single" w:sz="5" w:space="0" w:color="000000"/>
            </w:tcBorders>
          </w:tcPr>
          <w:p w14:paraId="1A39B124" w14:textId="77777777" w:rsidR="00440EF7" w:rsidRDefault="00440EF7" w:rsidP="00440EF7">
            <w:pPr>
              <w:pStyle w:val="TableParagraph"/>
              <w:spacing w:before="3" w:line="252" w:lineRule="exact"/>
              <w:ind w:left="102" w:right="51"/>
              <w:rPr>
                <w:rFonts w:asciiTheme="majorBidi" w:eastAsia="Times New Roman" w:hAnsiTheme="majorBidi" w:cstheme="majorBidi"/>
                <w:lang w:val="lv-LV"/>
              </w:rPr>
            </w:pPr>
            <w:r w:rsidRPr="001E41EB">
              <w:rPr>
                <w:rFonts w:asciiTheme="majorBidi" w:eastAsia="Times New Roman" w:hAnsiTheme="majorBidi" w:cstheme="majorBidi"/>
                <w:lang w:val="lv-LV"/>
              </w:rPr>
              <w:t>Pirmā deva ir 40 mg, kam seko 20 mg pēc divām nedēļām.</w:t>
            </w:r>
          </w:p>
          <w:p w14:paraId="324D699A" w14:textId="77777777" w:rsidR="00440EF7" w:rsidRDefault="00440EF7" w:rsidP="00440EF7">
            <w:pPr>
              <w:pStyle w:val="TableParagraph"/>
              <w:spacing w:before="3" w:line="252" w:lineRule="exact"/>
              <w:ind w:left="102" w:right="51"/>
              <w:rPr>
                <w:rFonts w:asciiTheme="majorBidi" w:eastAsia="Times New Roman" w:hAnsiTheme="majorBidi" w:cstheme="majorBidi"/>
                <w:lang w:val="lv-LV"/>
              </w:rPr>
            </w:pPr>
          </w:p>
          <w:p w14:paraId="5ED90346" w14:textId="77777777" w:rsidR="00440EF7" w:rsidRDefault="00440EF7" w:rsidP="00440EF7">
            <w:pPr>
              <w:pStyle w:val="TableParagraph"/>
              <w:spacing w:before="3" w:line="252" w:lineRule="exact"/>
              <w:ind w:left="102" w:right="51"/>
              <w:rPr>
                <w:rFonts w:asciiTheme="majorBidi" w:eastAsia="Times New Roman" w:hAnsiTheme="majorBidi" w:cstheme="majorBidi"/>
                <w:lang w:val="lv-LV"/>
              </w:rPr>
            </w:pPr>
            <w:r w:rsidRPr="001E41EB">
              <w:rPr>
                <w:rFonts w:asciiTheme="majorBidi" w:eastAsia="Times New Roman" w:hAnsiTheme="majorBidi" w:cstheme="majorBidi"/>
                <w:lang w:val="lv-LV"/>
              </w:rPr>
              <w:t>Ja nepieciešama ātrāka atbildes reakcija, ārsts var parakstīt pirmo devu 80 mg (viena 80 mg injekcija), kam seko 40 mg pēc divām nedēļām.</w:t>
            </w:r>
          </w:p>
          <w:p w14:paraId="465F7576" w14:textId="77777777" w:rsidR="00440EF7" w:rsidRDefault="00440EF7" w:rsidP="00440EF7">
            <w:pPr>
              <w:pStyle w:val="TableParagraph"/>
              <w:spacing w:before="3" w:line="252" w:lineRule="exact"/>
              <w:ind w:left="102" w:right="51"/>
              <w:rPr>
                <w:rFonts w:asciiTheme="majorBidi" w:eastAsia="Times New Roman" w:hAnsiTheme="majorBidi" w:cstheme="majorBidi"/>
                <w:lang w:val="lv-LV"/>
              </w:rPr>
            </w:pPr>
          </w:p>
          <w:p w14:paraId="572A1252" w14:textId="77777777" w:rsidR="00440EF7" w:rsidRPr="00413157" w:rsidRDefault="00440EF7" w:rsidP="00440EF7">
            <w:pPr>
              <w:pStyle w:val="TableParagraph"/>
              <w:spacing w:before="3" w:line="252" w:lineRule="exact"/>
              <w:ind w:left="102" w:right="51"/>
              <w:rPr>
                <w:rFonts w:asciiTheme="majorBidi" w:eastAsia="Times New Roman" w:hAnsiTheme="majorBidi" w:cstheme="majorBidi"/>
                <w:spacing w:val="-1"/>
                <w:lang w:val="lv-LV"/>
              </w:rPr>
            </w:pPr>
            <w:r w:rsidRPr="001E41EB">
              <w:rPr>
                <w:rFonts w:asciiTheme="majorBidi" w:eastAsia="Times New Roman" w:hAnsiTheme="majorBidi" w:cstheme="majorBidi"/>
                <w:lang w:val="lv-LV"/>
              </w:rPr>
              <w:t>Pēc tam parastā deva ir 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040DC78F" w14:textId="77777777" w:rsidR="00440EF7" w:rsidRPr="00D26231" w:rsidRDefault="00440EF7" w:rsidP="00440EF7">
            <w:pPr>
              <w:pStyle w:val="TableParagraph"/>
              <w:spacing w:line="246" w:lineRule="exact"/>
              <w:ind w:left="102" w:right="57"/>
              <w:rPr>
                <w:rFonts w:asciiTheme="majorBidi" w:eastAsia="Times New Roman" w:hAnsiTheme="majorBidi" w:cstheme="majorBidi"/>
                <w:spacing w:val="-1"/>
                <w:lang w:val="lv-LV"/>
              </w:rPr>
            </w:pPr>
            <w:r w:rsidRPr="001E41EB">
              <w:rPr>
                <w:rFonts w:asciiTheme="majorBidi" w:eastAsia="Times New Roman" w:hAnsiTheme="majorBidi" w:cstheme="majorBidi"/>
                <w:lang w:val="lv-LV"/>
              </w:rPr>
              <w:t>Jūsu ārsts var palielināt lietošanas biežumu līdz 20 mg katru nedēļu.</w:t>
            </w:r>
          </w:p>
        </w:tc>
      </w:tr>
    </w:tbl>
    <w:p w14:paraId="590BDB74" w14:textId="77777777" w:rsidR="00A12963" w:rsidRPr="00413157" w:rsidRDefault="00A12963" w:rsidP="00A12963">
      <w:pPr>
        <w:spacing w:before="7" w:line="90" w:lineRule="exact"/>
        <w:rPr>
          <w:rFonts w:asciiTheme="majorBidi" w:hAnsiTheme="majorBidi" w:cstheme="majorBidi"/>
          <w:sz w:val="9"/>
          <w:szCs w:val="9"/>
          <w:lang w:val="pt-BR"/>
        </w:rPr>
      </w:pPr>
    </w:p>
    <w:p w14:paraId="36EECDE7" w14:textId="77777777" w:rsidR="00A12963" w:rsidRPr="00FC1961" w:rsidRDefault="00A12963" w:rsidP="00A12963">
      <w:pPr>
        <w:spacing w:before="10" w:line="240" w:lineRule="exact"/>
        <w:rPr>
          <w:rFonts w:asciiTheme="majorBidi" w:hAnsiTheme="majorBidi" w:cstheme="majorBidi"/>
          <w:sz w:val="24"/>
          <w:szCs w:val="24"/>
          <w:lang w:val="pt-BR"/>
        </w:rPr>
      </w:pPr>
    </w:p>
    <w:tbl>
      <w:tblPr>
        <w:tblW w:w="0" w:type="auto"/>
        <w:tblInd w:w="98" w:type="dxa"/>
        <w:tblLayout w:type="fixed"/>
        <w:tblLook w:val="01E0" w:firstRow="1" w:lastRow="1" w:firstColumn="1" w:lastColumn="1" w:noHBand="0" w:noVBand="0"/>
      </w:tblPr>
      <w:tblGrid>
        <w:gridCol w:w="3096"/>
        <w:gridCol w:w="3096"/>
        <w:gridCol w:w="3096"/>
      </w:tblGrid>
      <w:tr w:rsidR="00A12963" w:rsidRPr="00413157" w14:paraId="682C5CAF"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025DEBD1" w14:textId="77777777" w:rsidR="00A12963" w:rsidRPr="00413157" w:rsidRDefault="00A12963" w:rsidP="00A12963">
            <w:pPr>
              <w:pStyle w:val="TableParagraph"/>
              <w:spacing w:line="252"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Čūlainais kolīts</w:t>
            </w:r>
          </w:p>
        </w:tc>
      </w:tr>
      <w:tr w:rsidR="00A12963" w:rsidRPr="00413157" w14:paraId="2091CF40"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08EC826B"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7453E902" w14:textId="77777777" w:rsidR="00A12963" w:rsidRPr="00E8381F" w:rsidRDefault="00A12963" w:rsidP="00A12963">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521EDD06" w14:textId="77777777" w:rsidR="00A12963" w:rsidRPr="00E8381F" w:rsidRDefault="00A12963" w:rsidP="00A12963">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05120D38"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6A0D0262" w14:textId="77777777" w:rsidTr="00D469F8">
        <w:trPr>
          <w:trHeight w:val="2154"/>
        </w:trPr>
        <w:tc>
          <w:tcPr>
            <w:tcW w:w="3096" w:type="dxa"/>
            <w:tcBorders>
              <w:top w:val="single" w:sz="5" w:space="0" w:color="000000"/>
              <w:left w:val="single" w:sz="5" w:space="0" w:color="000000"/>
              <w:bottom w:val="single" w:sz="5" w:space="0" w:color="000000"/>
              <w:right w:val="single" w:sz="5" w:space="0" w:color="000000"/>
            </w:tcBorders>
          </w:tcPr>
          <w:p w14:paraId="14C87CAE"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lastRenderedPageBreak/>
              <w:t>Pieaugušie</w:t>
            </w:r>
          </w:p>
        </w:tc>
        <w:tc>
          <w:tcPr>
            <w:tcW w:w="3096" w:type="dxa"/>
            <w:tcBorders>
              <w:top w:val="single" w:sz="5" w:space="0" w:color="000000"/>
              <w:left w:val="single" w:sz="5" w:space="0" w:color="000000"/>
              <w:bottom w:val="single" w:sz="5" w:space="0" w:color="000000"/>
              <w:right w:val="single" w:sz="5" w:space="0" w:color="000000"/>
            </w:tcBorders>
          </w:tcPr>
          <w:p w14:paraId="6A63DC0D" w14:textId="77777777" w:rsidR="00A12963" w:rsidRPr="00413157" w:rsidRDefault="00A12963" w:rsidP="00A12963">
            <w:pPr>
              <w:pStyle w:val="TableParagraph"/>
              <w:spacing w:line="252" w:lineRule="exact"/>
              <w:ind w:left="102"/>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Pirmā deva 160 mg (divas 80 mg injekcijas vienā dienā vai vienā 80</w:t>
            </w:r>
            <w:r w:rsidRPr="00413157">
              <w:rPr>
                <w:rFonts w:asciiTheme="majorBidi" w:hAnsiTheme="majorBidi" w:cstheme="majorBidi"/>
                <w:spacing w:val="-1"/>
                <w:lang w:val="lv-LV" w:eastAsia="ko-KR"/>
              </w:rPr>
              <w:t xml:space="preserve"> </w:t>
            </w:r>
            <w:r w:rsidRPr="00413157">
              <w:rPr>
                <w:rFonts w:asciiTheme="majorBidi" w:eastAsia="Times New Roman" w:hAnsiTheme="majorBidi" w:cstheme="majorBidi"/>
                <w:spacing w:val="-1"/>
                <w:lang w:val="lv-LV"/>
              </w:rPr>
              <w:t>mg injekcija dienā diviem dienas pēc kārtas), kam seko 80 mg (viena 80 mg injekcija) divas</w:t>
            </w:r>
            <w:r w:rsidRPr="00413157">
              <w:rPr>
                <w:rFonts w:asciiTheme="majorBidi" w:hAnsiTheme="majorBidi" w:cstheme="majorBidi"/>
                <w:spacing w:val="-1"/>
                <w:lang w:val="lv-LV" w:eastAsia="ko-KR"/>
              </w:rPr>
              <w:t xml:space="preserve"> </w:t>
            </w:r>
            <w:r w:rsidRPr="00413157">
              <w:rPr>
                <w:rFonts w:asciiTheme="majorBidi" w:eastAsia="Times New Roman" w:hAnsiTheme="majorBidi" w:cstheme="majorBidi"/>
                <w:spacing w:val="-1"/>
                <w:lang w:val="lv-LV"/>
              </w:rPr>
              <w:t>nedēļas vēlāk.</w:t>
            </w:r>
          </w:p>
          <w:p w14:paraId="13FDCB72" w14:textId="77777777" w:rsidR="00A12963" w:rsidRPr="00413157" w:rsidRDefault="00A12963" w:rsidP="00A12963">
            <w:pPr>
              <w:pStyle w:val="TableParagraph"/>
              <w:spacing w:line="252" w:lineRule="exact"/>
              <w:ind w:left="102"/>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0A729D66" w14:textId="77777777" w:rsidR="00A12963" w:rsidRPr="00413157" w:rsidRDefault="00952FDA" w:rsidP="00D71A55">
            <w:pPr>
              <w:pStyle w:val="TableParagraph"/>
              <w:spacing w:line="246" w:lineRule="exact"/>
              <w:ind w:left="102" w:right="57"/>
              <w:rPr>
                <w:rFonts w:asciiTheme="majorBidi" w:eastAsia="Times New Roman" w:hAnsiTheme="majorBidi" w:cstheme="majorBidi"/>
                <w:lang w:val="pt-BR"/>
              </w:rPr>
            </w:pPr>
            <w:r w:rsidRPr="00D26231">
              <w:rPr>
                <w:rFonts w:asciiTheme="majorBidi" w:eastAsia="Times New Roman" w:hAnsiTheme="majorBidi" w:cstheme="majorBidi"/>
                <w:spacing w:val="-1"/>
                <w:lang w:val="lv-LV"/>
              </w:rPr>
              <w:t>Ārsts</w:t>
            </w:r>
            <w:r w:rsidRPr="00413157">
              <w:rPr>
                <w:rFonts w:asciiTheme="majorBidi" w:eastAsia="Times New Roman" w:hAnsiTheme="majorBidi" w:cstheme="majorBidi"/>
                <w:spacing w:val="-1"/>
                <w:lang w:val="lv-LV"/>
              </w:rPr>
              <w:t xml:space="preserve"> </w:t>
            </w:r>
            <w:r w:rsidR="00A12963" w:rsidRPr="00413157">
              <w:rPr>
                <w:rFonts w:asciiTheme="majorBidi" w:eastAsia="Times New Roman" w:hAnsiTheme="majorBidi" w:cstheme="majorBidi"/>
                <w:spacing w:val="-1"/>
                <w:lang w:val="lv-LV"/>
              </w:rPr>
              <w:t>var palielināt</w:t>
            </w:r>
            <w:r w:rsidR="00440EF7">
              <w:rPr>
                <w:rFonts w:asciiTheme="majorBidi" w:eastAsia="Times New Roman" w:hAnsiTheme="majorBidi" w:cstheme="majorBidi"/>
                <w:spacing w:val="-1"/>
                <w:lang w:val="lv-LV"/>
              </w:rPr>
              <w:t xml:space="preserve"> </w:t>
            </w:r>
            <w:r w:rsidR="00A12963" w:rsidRPr="00413157">
              <w:rPr>
                <w:rFonts w:asciiTheme="majorBidi" w:eastAsia="Times New Roman" w:hAnsiTheme="majorBidi" w:cstheme="majorBidi"/>
                <w:spacing w:val="-1"/>
                <w:lang w:val="lv-LV"/>
              </w:rPr>
              <w:t>devu līdz 40 mg katru nedēļu vai 80 mg katru otro nedēļu.</w:t>
            </w:r>
          </w:p>
        </w:tc>
      </w:tr>
      <w:tr w:rsidR="00A12963" w:rsidRPr="00810BB1" w14:paraId="29DA6BE9" w14:textId="77777777" w:rsidTr="00D469F8">
        <w:trPr>
          <w:trHeight w:val="1814"/>
        </w:trPr>
        <w:tc>
          <w:tcPr>
            <w:tcW w:w="3096" w:type="dxa"/>
            <w:tcBorders>
              <w:top w:val="single" w:sz="5" w:space="0" w:color="000000"/>
              <w:left w:val="single" w:sz="5" w:space="0" w:color="000000"/>
              <w:bottom w:val="single" w:sz="5" w:space="0" w:color="000000"/>
              <w:right w:val="single" w:sz="5" w:space="0" w:color="000000"/>
            </w:tcBorders>
          </w:tcPr>
          <w:p w14:paraId="10214983" w14:textId="77777777" w:rsidR="00A12963" w:rsidRPr="00FC1961" w:rsidRDefault="00A12963" w:rsidP="00A12963">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Bērni no 6 gadu vecuma un pusaudži, kuru ķermeņa masa ir mazāka par 40 kg</w:t>
            </w:r>
          </w:p>
        </w:tc>
        <w:tc>
          <w:tcPr>
            <w:tcW w:w="3096" w:type="dxa"/>
            <w:tcBorders>
              <w:top w:val="single" w:sz="5" w:space="0" w:color="000000"/>
              <w:left w:val="single" w:sz="5" w:space="0" w:color="000000"/>
              <w:bottom w:val="single" w:sz="5" w:space="0" w:color="000000"/>
              <w:right w:val="single" w:sz="5" w:space="0" w:color="000000"/>
            </w:tcBorders>
          </w:tcPr>
          <w:p w14:paraId="680DED3F" w14:textId="77777777" w:rsidR="00A12963" w:rsidRPr="00413157" w:rsidRDefault="00A12963" w:rsidP="00A12963">
            <w:pPr>
              <w:numPr>
                <w:ilvl w:val="12"/>
                <w:numId w:val="0"/>
              </w:numPr>
              <w:ind w:left="102"/>
              <w:rPr>
                <w:rFonts w:ascii="Times New Roman" w:hAnsi="Times New Roman" w:cs="Times New Roman"/>
                <w:lang w:val="lv-LV"/>
              </w:rPr>
            </w:pPr>
            <w:r w:rsidRPr="00413157">
              <w:rPr>
                <w:rFonts w:ascii="Times New Roman" w:hAnsi="Times New Roman" w:cs="Times New Roman"/>
                <w:lang w:val="lv-LV"/>
              </w:rPr>
              <w:t>Pirmā deva ir 80 mg (</w:t>
            </w:r>
            <w:r w:rsidRPr="00413157">
              <w:rPr>
                <w:rFonts w:asciiTheme="majorBidi" w:eastAsia="Times New Roman" w:hAnsiTheme="majorBidi" w:cstheme="majorBidi"/>
                <w:spacing w:val="-1"/>
                <w:lang w:val="lv-LV"/>
              </w:rPr>
              <w:t>viena 8</w:t>
            </w:r>
            <w:r w:rsidRPr="00413157">
              <w:rPr>
                <w:rFonts w:ascii="Times New Roman" w:hAnsi="Times New Roman" w:cs="Times New Roman"/>
                <w:lang w:val="lv-LV"/>
              </w:rPr>
              <w:t>0 mg injekcijas vienā dienā), pēc divām nedēļām – 40 mg (viena 40 mg injekcija).</w:t>
            </w:r>
          </w:p>
          <w:p w14:paraId="79536EBD" w14:textId="77777777" w:rsidR="00A12963" w:rsidRPr="00413157" w:rsidRDefault="00A12963" w:rsidP="00A12963">
            <w:pPr>
              <w:numPr>
                <w:ilvl w:val="12"/>
                <w:numId w:val="0"/>
              </w:numPr>
              <w:rPr>
                <w:rFonts w:ascii="Times New Roman" w:hAnsi="Times New Roman" w:cs="Times New Roman"/>
                <w:lang w:val="lv-LV"/>
              </w:rPr>
            </w:pPr>
          </w:p>
          <w:p w14:paraId="10CC353C" w14:textId="77777777" w:rsidR="00A12963" w:rsidRPr="00413157" w:rsidRDefault="00A12963" w:rsidP="00A12963">
            <w:pPr>
              <w:pStyle w:val="TableParagraph"/>
              <w:spacing w:line="252" w:lineRule="exact"/>
              <w:ind w:left="102"/>
              <w:rPr>
                <w:rFonts w:asciiTheme="majorBidi" w:eastAsia="Times New Roman" w:hAnsiTheme="majorBidi" w:cstheme="majorBidi"/>
                <w:spacing w:val="-1"/>
                <w:lang w:val="lv-LV"/>
              </w:rPr>
            </w:pPr>
            <w:r w:rsidRPr="00413157">
              <w:rPr>
                <w:rFonts w:ascii="Times New Roman" w:hAnsi="Times New Roman" w:cs="Times New Roman"/>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0522F9EB" w14:textId="77777777" w:rsidR="00A12963" w:rsidRPr="00413157" w:rsidRDefault="00A12963" w:rsidP="00A12963">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Jums ir jāturpina lietot parasto Yuflyma devu arī pēc 18 gadu vecuma sasniegšanas.</w:t>
            </w:r>
          </w:p>
        </w:tc>
      </w:tr>
      <w:tr w:rsidR="00A12963" w:rsidRPr="00810BB1" w14:paraId="4FD098CE" w14:textId="77777777" w:rsidTr="00D469F8">
        <w:trPr>
          <w:trHeight w:val="2721"/>
        </w:trPr>
        <w:tc>
          <w:tcPr>
            <w:tcW w:w="3096" w:type="dxa"/>
            <w:tcBorders>
              <w:top w:val="single" w:sz="5" w:space="0" w:color="000000"/>
              <w:left w:val="single" w:sz="5" w:space="0" w:color="000000"/>
              <w:bottom w:val="single" w:sz="5" w:space="0" w:color="000000"/>
              <w:right w:val="single" w:sz="5" w:space="0" w:color="000000"/>
            </w:tcBorders>
          </w:tcPr>
          <w:p w14:paraId="3B6AA4AF" w14:textId="77777777" w:rsidR="00A12963" w:rsidRPr="00FC1961" w:rsidRDefault="00A12963" w:rsidP="00A12963">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Bērni no 6 gadu vecuma un pusaudži ar ķermeņa masu vismaz 40 kg</w:t>
            </w:r>
          </w:p>
        </w:tc>
        <w:tc>
          <w:tcPr>
            <w:tcW w:w="3096" w:type="dxa"/>
            <w:tcBorders>
              <w:top w:val="single" w:sz="5" w:space="0" w:color="000000"/>
              <w:left w:val="single" w:sz="5" w:space="0" w:color="000000"/>
              <w:bottom w:val="single" w:sz="5" w:space="0" w:color="000000"/>
              <w:right w:val="single" w:sz="5" w:space="0" w:color="000000"/>
            </w:tcBorders>
          </w:tcPr>
          <w:p w14:paraId="053C9BA7" w14:textId="77777777" w:rsidR="00A12963" w:rsidRPr="00413157" w:rsidRDefault="00A12963" w:rsidP="00A12963">
            <w:pPr>
              <w:numPr>
                <w:ilvl w:val="12"/>
                <w:numId w:val="0"/>
              </w:numPr>
              <w:ind w:left="102"/>
              <w:rPr>
                <w:rFonts w:ascii="Times New Roman" w:hAnsi="Times New Roman" w:cs="Times New Roman"/>
                <w:lang w:val="lv-LV"/>
              </w:rPr>
            </w:pPr>
            <w:r w:rsidRPr="00413157">
              <w:rPr>
                <w:rFonts w:ascii="Times New Roman" w:hAnsi="Times New Roman" w:cs="Times New Roman"/>
                <w:lang w:val="lv-LV"/>
              </w:rPr>
              <w:t>Pirmā deva ir 160 mg (divas 80 mg injekcijas vienā dienā vai pa divām 80 mg injekcijām dienā divas dienas pēc kārtas), pēc divām nedēļām – 80 mg (</w:t>
            </w:r>
            <w:r w:rsidRPr="00413157">
              <w:rPr>
                <w:rFonts w:asciiTheme="majorBidi" w:eastAsia="Times New Roman" w:hAnsiTheme="majorBidi" w:cstheme="majorBidi"/>
                <w:spacing w:val="-1"/>
                <w:lang w:val="lv-LV"/>
              </w:rPr>
              <w:t xml:space="preserve">viena </w:t>
            </w:r>
            <w:r w:rsidRPr="00413157">
              <w:rPr>
                <w:rFonts w:ascii="Times New Roman" w:hAnsi="Times New Roman" w:cs="Times New Roman"/>
                <w:lang w:val="lv-LV"/>
              </w:rPr>
              <w:t>80 mg injekcijas vienā dienā).</w:t>
            </w:r>
          </w:p>
          <w:p w14:paraId="012C137D" w14:textId="77777777" w:rsidR="00A12963" w:rsidRPr="00413157" w:rsidRDefault="00A12963" w:rsidP="00A12963">
            <w:pPr>
              <w:numPr>
                <w:ilvl w:val="12"/>
                <w:numId w:val="0"/>
              </w:numPr>
              <w:rPr>
                <w:rFonts w:ascii="Times New Roman" w:hAnsi="Times New Roman" w:cs="Times New Roman"/>
                <w:lang w:val="lv-LV"/>
              </w:rPr>
            </w:pPr>
          </w:p>
          <w:p w14:paraId="12F45045" w14:textId="77777777" w:rsidR="00A12963" w:rsidRPr="00413157" w:rsidRDefault="00A12963" w:rsidP="00A12963">
            <w:pPr>
              <w:pStyle w:val="TableParagraph"/>
              <w:spacing w:line="252" w:lineRule="exact"/>
              <w:ind w:left="102"/>
              <w:rPr>
                <w:rFonts w:asciiTheme="majorBidi" w:eastAsia="Times New Roman" w:hAnsiTheme="majorBidi" w:cstheme="majorBidi"/>
                <w:spacing w:val="-1"/>
                <w:lang w:val="lv-LV"/>
              </w:rPr>
            </w:pPr>
            <w:r w:rsidRPr="00413157">
              <w:rPr>
                <w:rFonts w:ascii="Times New Roman" w:hAnsi="Times New Roman" w:cs="Times New Roman"/>
                <w:lang w:val="lv-LV"/>
              </w:rPr>
              <w:t>Pēc tam parastā deva ir 80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41B820D6" w14:textId="77777777" w:rsidR="00A12963" w:rsidRPr="00413157" w:rsidRDefault="00A12963" w:rsidP="00A12963">
            <w:pPr>
              <w:pStyle w:val="TableParagraph"/>
              <w:spacing w:line="246" w:lineRule="exact"/>
              <w:ind w:left="102" w:right="57"/>
              <w:rPr>
                <w:rFonts w:asciiTheme="majorBidi" w:eastAsia="Times New Roman" w:hAnsiTheme="majorBidi" w:cstheme="majorBidi"/>
                <w:spacing w:val="-1"/>
                <w:lang w:val="lv-LV"/>
              </w:rPr>
            </w:pPr>
            <w:r w:rsidRPr="00413157">
              <w:rPr>
                <w:rFonts w:ascii="Times New Roman" w:hAnsi="Times New Roman" w:cs="Times New Roman"/>
                <w:lang w:val="lv-LV"/>
              </w:rPr>
              <w:t>Jums ir jāturpina lietot parasto Yuflyma devu arī pēc 18 gadu vecuma sasniegšanas.</w:t>
            </w:r>
          </w:p>
        </w:tc>
      </w:tr>
    </w:tbl>
    <w:p w14:paraId="1082FDF1" w14:textId="77777777" w:rsidR="00A12963" w:rsidRPr="00413157" w:rsidRDefault="00A12963" w:rsidP="00A12963">
      <w:pPr>
        <w:spacing w:before="10" w:line="240" w:lineRule="exact"/>
        <w:rPr>
          <w:rFonts w:asciiTheme="majorBidi" w:hAnsiTheme="majorBidi" w:cstheme="majorBidi"/>
          <w:sz w:val="24"/>
          <w:szCs w:val="24"/>
          <w:lang w:val="pt-BR"/>
        </w:rPr>
      </w:pPr>
    </w:p>
    <w:tbl>
      <w:tblPr>
        <w:tblW w:w="0" w:type="auto"/>
        <w:tblInd w:w="98" w:type="dxa"/>
        <w:tblLayout w:type="fixed"/>
        <w:tblLook w:val="01E0" w:firstRow="1" w:lastRow="1" w:firstColumn="1" w:lastColumn="1" w:noHBand="0" w:noVBand="0"/>
      </w:tblPr>
      <w:tblGrid>
        <w:gridCol w:w="3096"/>
        <w:gridCol w:w="3096"/>
        <w:gridCol w:w="3096"/>
      </w:tblGrid>
      <w:tr w:rsidR="00A12963" w:rsidRPr="00810BB1" w14:paraId="2915745B" w14:textId="77777777" w:rsidTr="00A12963">
        <w:tc>
          <w:tcPr>
            <w:tcW w:w="9288" w:type="dxa"/>
            <w:gridSpan w:val="3"/>
            <w:tcBorders>
              <w:top w:val="single" w:sz="5" w:space="0" w:color="000000"/>
              <w:left w:val="single" w:sz="5" w:space="0" w:color="000000"/>
              <w:bottom w:val="single" w:sz="5" w:space="0" w:color="000000"/>
              <w:right w:val="single" w:sz="5" w:space="0" w:color="000000"/>
            </w:tcBorders>
          </w:tcPr>
          <w:p w14:paraId="0C54B7A2" w14:textId="77777777" w:rsidR="00A12963" w:rsidRPr="00413157" w:rsidRDefault="00A12963" w:rsidP="00A12963">
            <w:pPr>
              <w:pStyle w:val="TableParagraph"/>
              <w:spacing w:line="252" w:lineRule="exact"/>
              <w:ind w:left="102"/>
              <w:rPr>
                <w:rFonts w:asciiTheme="majorBidi" w:eastAsia="Times New Roman" w:hAnsiTheme="majorBidi" w:cstheme="majorBidi"/>
                <w:lang w:val="pt-BR"/>
              </w:rPr>
            </w:pPr>
            <w:r w:rsidRPr="00FC1961">
              <w:rPr>
                <w:rFonts w:asciiTheme="majorBidi" w:eastAsia="Times New Roman" w:hAnsiTheme="majorBidi" w:cstheme="majorBidi"/>
                <w:b/>
                <w:bCs/>
                <w:spacing w:val="-1"/>
                <w:lang w:val="lv-LV"/>
              </w:rPr>
              <w:t>Neinfekciozs uveīts</w:t>
            </w:r>
          </w:p>
        </w:tc>
      </w:tr>
      <w:tr w:rsidR="00A12963" w:rsidRPr="00413157" w14:paraId="0E49DDFD" w14:textId="77777777" w:rsidTr="00A12963">
        <w:tc>
          <w:tcPr>
            <w:tcW w:w="3096" w:type="dxa"/>
            <w:tcBorders>
              <w:top w:val="single" w:sz="5" w:space="0" w:color="000000"/>
              <w:left w:val="single" w:sz="5" w:space="0" w:color="000000"/>
              <w:bottom w:val="single" w:sz="5" w:space="0" w:color="000000"/>
              <w:right w:val="single" w:sz="5" w:space="0" w:color="000000"/>
            </w:tcBorders>
          </w:tcPr>
          <w:p w14:paraId="371D8ADF"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03654F41" w14:textId="77777777" w:rsidR="00A12963" w:rsidRPr="00E57171" w:rsidRDefault="00A12963" w:rsidP="00A12963">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609E139A" w14:textId="77777777" w:rsidR="00A12963" w:rsidRPr="00E57171" w:rsidRDefault="00A12963" w:rsidP="00A12963">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2B62F47B" w14:textId="77777777" w:rsidR="00A12963" w:rsidRPr="00413157" w:rsidRDefault="00A12963" w:rsidP="00A12963">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A12963" w:rsidRPr="00810BB1" w14:paraId="4D13A136" w14:textId="77777777" w:rsidTr="00D469F8">
        <w:trPr>
          <w:trHeight w:val="1587"/>
        </w:trPr>
        <w:tc>
          <w:tcPr>
            <w:tcW w:w="3096" w:type="dxa"/>
            <w:tcBorders>
              <w:top w:val="single" w:sz="5" w:space="0" w:color="000000"/>
              <w:left w:val="single" w:sz="5" w:space="0" w:color="000000"/>
              <w:bottom w:val="single" w:sz="5" w:space="0" w:color="000000"/>
              <w:right w:val="single" w:sz="5" w:space="0" w:color="000000"/>
            </w:tcBorders>
          </w:tcPr>
          <w:p w14:paraId="42D5FB71"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Pieaugušie</w:t>
            </w:r>
          </w:p>
        </w:tc>
        <w:tc>
          <w:tcPr>
            <w:tcW w:w="3096" w:type="dxa"/>
            <w:tcBorders>
              <w:top w:val="single" w:sz="5" w:space="0" w:color="000000"/>
              <w:left w:val="single" w:sz="5" w:space="0" w:color="000000"/>
              <w:bottom w:val="single" w:sz="5" w:space="0" w:color="000000"/>
              <w:right w:val="single" w:sz="5" w:space="0" w:color="000000"/>
            </w:tcBorders>
          </w:tcPr>
          <w:p w14:paraId="261BF14C" w14:textId="77777777" w:rsidR="00A12963" w:rsidRPr="00413157" w:rsidRDefault="00A12963">
            <w:pPr>
              <w:pStyle w:val="TableParagraph"/>
              <w:spacing w:line="252" w:lineRule="exact"/>
              <w:ind w:left="102"/>
              <w:rPr>
                <w:rFonts w:asciiTheme="majorBidi" w:eastAsia="Times New Roman" w:hAnsiTheme="majorBidi" w:cstheme="majorBidi"/>
                <w:lang w:val="pt-BR"/>
              </w:rPr>
            </w:pPr>
            <w:r w:rsidRPr="00413157">
              <w:rPr>
                <w:rFonts w:asciiTheme="majorBidi" w:eastAsia="Times New Roman" w:hAnsiTheme="majorBidi" w:cstheme="majorBidi"/>
                <w:spacing w:val="-1"/>
                <w:lang w:val="lv-LV"/>
              </w:rPr>
              <w:t>Pirmā 80 mg deva (viena 80 mg injekciju vienā dienā) , kam seko 40 mg katru otro nedēļu</w:t>
            </w:r>
            <w:r w:rsidR="00440EF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sākot ar nedēļu pēc pirmās</w:t>
            </w:r>
            <w:r w:rsidR="00440EF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devas.</w:t>
            </w:r>
          </w:p>
        </w:tc>
        <w:tc>
          <w:tcPr>
            <w:tcW w:w="3096" w:type="dxa"/>
            <w:tcBorders>
              <w:top w:val="single" w:sz="5" w:space="0" w:color="000000"/>
              <w:left w:val="single" w:sz="5" w:space="0" w:color="000000"/>
              <w:bottom w:val="single" w:sz="5" w:space="0" w:color="000000"/>
              <w:right w:val="single" w:sz="5" w:space="0" w:color="000000"/>
            </w:tcBorders>
          </w:tcPr>
          <w:p w14:paraId="1904C2E2" w14:textId="77777777" w:rsidR="00A12963" w:rsidRPr="00413157" w:rsidRDefault="00A12963" w:rsidP="00D71A55">
            <w:pPr>
              <w:pStyle w:val="TableParagraph"/>
              <w:spacing w:line="246" w:lineRule="exact"/>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Kortikosteroīdi vai citas</w:t>
            </w:r>
            <w:r w:rsidR="00440EF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 xml:space="preserve">zāles, kas ietekmē imūnsistēmu, var </w:t>
            </w:r>
            <w:r w:rsidR="00EF05D0" w:rsidRPr="00C36B79">
              <w:rPr>
                <w:rFonts w:asciiTheme="majorBidi" w:eastAsia="Times New Roman" w:hAnsiTheme="majorBidi" w:cstheme="majorBidi"/>
                <w:spacing w:val="-1"/>
                <w:lang w:val="pt-BR"/>
              </w:rPr>
              <w:t>turpināt lietot,</w:t>
            </w:r>
            <w:r w:rsidRPr="00413157">
              <w:rPr>
                <w:rFonts w:asciiTheme="majorBidi" w:eastAsia="Times New Roman" w:hAnsiTheme="majorBidi" w:cstheme="majorBidi"/>
                <w:spacing w:val="-1"/>
                <w:lang w:val="lv-LV"/>
              </w:rPr>
              <w:t xml:space="preserve"> kamēr lietojat Yuflyma.</w:t>
            </w:r>
          </w:p>
          <w:p w14:paraId="66B51C82" w14:textId="77777777" w:rsidR="00A12963" w:rsidRPr="00413157" w:rsidRDefault="00A12963" w:rsidP="00A12963">
            <w:pPr>
              <w:pStyle w:val="TableParagraph"/>
              <w:spacing w:before="1"/>
              <w:ind w:left="102" w:right="57"/>
              <w:rPr>
                <w:rFonts w:asciiTheme="majorBidi" w:eastAsia="Times New Roman" w:hAnsiTheme="majorBidi" w:cstheme="majorBidi"/>
                <w:lang w:val="pt-BR"/>
              </w:rPr>
            </w:pPr>
            <w:r w:rsidRPr="00413157">
              <w:rPr>
                <w:rFonts w:asciiTheme="majorBidi" w:eastAsia="Times New Roman" w:hAnsiTheme="majorBidi" w:cstheme="majorBidi"/>
                <w:spacing w:val="-1"/>
                <w:lang w:val="lv-LV"/>
              </w:rPr>
              <w:t>Yuflyma var lietot arī vienu pašu.</w:t>
            </w:r>
          </w:p>
        </w:tc>
      </w:tr>
      <w:tr w:rsidR="00440EF7" w:rsidRPr="00810BB1" w14:paraId="44576DE0" w14:textId="77777777" w:rsidTr="00D469F8">
        <w:trPr>
          <w:trHeight w:val="1871"/>
        </w:trPr>
        <w:tc>
          <w:tcPr>
            <w:tcW w:w="3096" w:type="dxa"/>
            <w:tcBorders>
              <w:top w:val="single" w:sz="5" w:space="0" w:color="000000"/>
              <w:left w:val="single" w:sz="5" w:space="0" w:color="000000"/>
              <w:bottom w:val="single" w:sz="5" w:space="0" w:color="000000"/>
              <w:right w:val="single" w:sz="5" w:space="0" w:color="000000"/>
            </w:tcBorders>
          </w:tcPr>
          <w:p w14:paraId="051C635F" w14:textId="77777777" w:rsidR="00440EF7" w:rsidRPr="00413157" w:rsidRDefault="00440EF7" w:rsidP="00440EF7">
            <w:pPr>
              <w:pStyle w:val="TableParagraph"/>
              <w:spacing w:line="246" w:lineRule="exact"/>
              <w:ind w:left="102" w:right="57"/>
              <w:rPr>
                <w:rFonts w:asciiTheme="majorBidi" w:eastAsia="Times New Roman" w:hAnsiTheme="majorBidi" w:cstheme="majorBidi"/>
                <w:spacing w:val="-1"/>
                <w:lang w:val="lv-LV"/>
              </w:rPr>
            </w:pPr>
            <w:r w:rsidRPr="001E41EB">
              <w:rPr>
                <w:rFonts w:asciiTheme="majorBidi" w:eastAsia="Times New Roman" w:hAnsiTheme="majorBidi" w:cstheme="majorBidi"/>
                <w:spacing w:val="-1"/>
                <w:lang w:val="lv-LV"/>
              </w:rPr>
              <w:t>Bērni no divu gadu vecuma un pusaudži, kuri sver mazāk par 30 kg.</w:t>
            </w:r>
          </w:p>
        </w:tc>
        <w:tc>
          <w:tcPr>
            <w:tcW w:w="3096" w:type="dxa"/>
            <w:tcBorders>
              <w:top w:val="single" w:sz="5" w:space="0" w:color="000000"/>
              <w:left w:val="single" w:sz="5" w:space="0" w:color="000000"/>
              <w:bottom w:val="single" w:sz="5" w:space="0" w:color="000000"/>
              <w:right w:val="single" w:sz="5" w:space="0" w:color="000000"/>
            </w:tcBorders>
          </w:tcPr>
          <w:p w14:paraId="2D1CE351" w14:textId="77777777" w:rsidR="00440EF7" w:rsidRPr="00413157" w:rsidRDefault="00440EF7" w:rsidP="00440EF7">
            <w:pPr>
              <w:pStyle w:val="TableParagraph"/>
              <w:spacing w:line="252" w:lineRule="exact"/>
              <w:ind w:left="102"/>
              <w:rPr>
                <w:rFonts w:asciiTheme="majorBidi" w:eastAsia="Times New Roman" w:hAnsiTheme="majorBidi" w:cstheme="majorBidi"/>
                <w:spacing w:val="-1"/>
                <w:lang w:val="lv-LV"/>
              </w:rPr>
            </w:pPr>
            <w:r w:rsidRPr="001E41EB">
              <w:rPr>
                <w:rFonts w:asciiTheme="majorBidi" w:eastAsia="Times New Roman" w:hAnsiTheme="majorBidi" w:cstheme="majorBidi"/>
                <w:spacing w:val="-1"/>
                <w:lang w:val="lv-LV"/>
              </w:rPr>
              <w:t>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48496FEB" w14:textId="77777777" w:rsidR="00440EF7" w:rsidRPr="00413157" w:rsidRDefault="00440EF7" w:rsidP="00440EF7">
            <w:pPr>
              <w:pStyle w:val="TableParagraph"/>
              <w:spacing w:line="246" w:lineRule="exact"/>
              <w:ind w:left="102" w:right="57"/>
              <w:rPr>
                <w:rFonts w:asciiTheme="majorBidi" w:eastAsia="Times New Roman" w:hAnsiTheme="majorBidi" w:cstheme="majorBidi"/>
                <w:spacing w:val="-1"/>
                <w:lang w:val="lv-LV"/>
              </w:rPr>
            </w:pPr>
            <w:r w:rsidRPr="001E41EB">
              <w:rPr>
                <w:rFonts w:asciiTheme="majorBidi" w:eastAsia="Times New Roman" w:hAnsiTheme="majorBidi" w:cstheme="majorBidi"/>
                <w:spacing w:val="-1"/>
                <w:lang w:val="lv-LV"/>
              </w:rPr>
              <w:t xml:space="preserve">Jūsu ārsts var nozīmēt 40 mg sākumdevu, kas jālieto vienu nedēļu pirms parasto devu (20 mg katru otro nedēļu) lietošanas uzsākšanas. </w:t>
            </w:r>
            <w:r w:rsidR="00C420E5">
              <w:rPr>
                <w:rFonts w:asciiTheme="majorBidi" w:eastAsia="Times New Roman" w:hAnsiTheme="majorBidi" w:cstheme="majorBidi"/>
                <w:spacing w:val="-1"/>
                <w:lang w:val="lv-LV"/>
              </w:rPr>
              <w:t>Yuflyma</w:t>
            </w:r>
            <w:r w:rsidRPr="001E41EB">
              <w:rPr>
                <w:rFonts w:asciiTheme="majorBidi" w:eastAsia="Times New Roman" w:hAnsiTheme="majorBidi" w:cstheme="majorBidi"/>
                <w:spacing w:val="-1"/>
                <w:lang w:val="lv-LV"/>
              </w:rPr>
              <w:t xml:space="preserve"> ieteicams lietot kombinācijā ar metotreksātu.</w:t>
            </w:r>
          </w:p>
        </w:tc>
      </w:tr>
      <w:tr w:rsidR="00A12963" w:rsidRPr="00810BB1" w14:paraId="1DCB5F63" w14:textId="77777777" w:rsidTr="00D469F8">
        <w:trPr>
          <w:trHeight w:val="1871"/>
        </w:trPr>
        <w:tc>
          <w:tcPr>
            <w:tcW w:w="3096" w:type="dxa"/>
            <w:tcBorders>
              <w:top w:val="single" w:sz="5" w:space="0" w:color="000000"/>
              <w:left w:val="single" w:sz="5" w:space="0" w:color="000000"/>
              <w:bottom w:val="single" w:sz="5" w:space="0" w:color="000000"/>
              <w:right w:val="single" w:sz="5" w:space="0" w:color="000000"/>
            </w:tcBorders>
          </w:tcPr>
          <w:p w14:paraId="691F0C9B" w14:textId="77777777" w:rsidR="00A12963" w:rsidRPr="00413157" w:rsidRDefault="00A12963" w:rsidP="00D71A55">
            <w:pPr>
              <w:pStyle w:val="TableParagraph"/>
              <w:spacing w:line="246" w:lineRule="exact"/>
              <w:ind w:left="102" w:right="57"/>
              <w:rPr>
                <w:rFonts w:asciiTheme="majorBidi" w:eastAsia="Times New Roman" w:hAnsiTheme="majorBidi" w:cstheme="majorBidi"/>
                <w:lang w:val="es-ES"/>
              </w:rPr>
            </w:pPr>
            <w:r w:rsidRPr="00413157">
              <w:rPr>
                <w:rFonts w:asciiTheme="majorBidi" w:eastAsia="Times New Roman" w:hAnsiTheme="majorBidi" w:cstheme="majorBidi"/>
                <w:spacing w:val="-1"/>
                <w:lang w:val="lv-LV"/>
              </w:rPr>
              <w:t>Bērni un pusaudži no</w:t>
            </w:r>
            <w:r w:rsidR="00440EF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2 gadiem un ķermeņa masu vismaz 30 kg</w:t>
            </w:r>
          </w:p>
        </w:tc>
        <w:tc>
          <w:tcPr>
            <w:tcW w:w="3096" w:type="dxa"/>
            <w:tcBorders>
              <w:top w:val="single" w:sz="5" w:space="0" w:color="000000"/>
              <w:left w:val="single" w:sz="5" w:space="0" w:color="000000"/>
              <w:bottom w:val="single" w:sz="5" w:space="0" w:color="000000"/>
              <w:right w:val="single" w:sz="5" w:space="0" w:color="000000"/>
            </w:tcBorders>
          </w:tcPr>
          <w:p w14:paraId="6733752A" w14:textId="77777777" w:rsidR="00A12963" w:rsidRPr="00413157" w:rsidRDefault="00A12963" w:rsidP="00A12963">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3C22CAD0" w14:textId="77777777" w:rsidR="00A12963" w:rsidRPr="00413157" w:rsidRDefault="00A12963" w:rsidP="00D71A55">
            <w:pPr>
              <w:pStyle w:val="TableParagraph"/>
              <w:spacing w:line="246" w:lineRule="exact"/>
              <w:ind w:left="102" w:right="57"/>
              <w:rPr>
                <w:rFonts w:asciiTheme="majorBidi" w:eastAsia="Times New Roman" w:hAnsiTheme="majorBidi" w:cstheme="majorBidi"/>
                <w:lang w:val="lv-LV"/>
              </w:rPr>
            </w:pPr>
            <w:r w:rsidRPr="00413157">
              <w:rPr>
                <w:rFonts w:asciiTheme="majorBidi" w:eastAsia="Times New Roman" w:hAnsiTheme="majorBidi" w:cstheme="majorBidi"/>
                <w:spacing w:val="-1"/>
                <w:lang w:val="lv-LV"/>
              </w:rPr>
              <w:t>Ārsts var izrakstīt</w:t>
            </w:r>
            <w:r w:rsidR="00440EF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sākotnējo devu 80 mg, kas jālieto vienu nedēļu pirms</w:t>
            </w:r>
            <w:r w:rsidR="00440EF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parastās devas uzsākšanas</w:t>
            </w:r>
            <w:r w:rsidR="00440EF7">
              <w:rPr>
                <w:rFonts w:asciiTheme="majorBidi" w:eastAsia="Times New Roman" w:hAnsiTheme="majorBidi" w:cstheme="majorBidi"/>
                <w:spacing w:val="-1"/>
                <w:lang w:val="lv-LV"/>
              </w:rPr>
              <w:t xml:space="preserve"> </w:t>
            </w:r>
            <w:r w:rsidRPr="00413157">
              <w:rPr>
                <w:rFonts w:asciiTheme="majorBidi" w:eastAsia="Times New Roman" w:hAnsiTheme="majorBidi" w:cstheme="majorBidi"/>
                <w:lang w:val="lv-LV"/>
              </w:rPr>
              <w:t>40 mg katru otro nedēļu. Yuflyma ieteicams lietot kombinācijā ar metotreksātu.</w:t>
            </w:r>
          </w:p>
        </w:tc>
      </w:tr>
    </w:tbl>
    <w:p w14:paraId="1E1719EE" w14:textId="77777777" w:rsidR="00A12963" w:rsidRPr="00413157" w:rsidRDefault="00A12963" w:rsidP="00A12963">
      <w:pPr>
        <w:pStyle w:val="a3"/>
        <w:rPr>
          <w:rFonts w:asciiTheme="majorBidi" w:hAnsiTheme="majorBidi" w:cstheme="majorBidi"/>
          <w:lang w:val="lv-LV"/>
        </w:rPr>
      </w:pPr>
    </w:p>
    <w:p w14:paraId="774A8571"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lastRenderedPageBreak/>
        <w:t>Lietošanas un ievadīšanas veids</w:t>
      </w:r>
    </w:p>
    <w:p w14:paraId="00EE32EC" w14:textId="77777777" w:rsidR="00A12963" w:rsidRPr="00413157" w:rsidRDefault="00A12963" w:rsidP="00A12963">
      <w:pPr>
        <w:spacing w:before="9" w:line="240" w:lineRule="exact"/>
        <w:rPr>
          <w:rFonts w:asciiTheme="majorBidi" w:hAnsiTheme="majorBidi" w:cstheme="majorBidi"/>
          <w:sz w:val="24"/>
          <w:szCs w:val="24"/>
          <w:lang w:val="lv-LV"/>
        </w:rPr>
      </w:pPr>
    </w:p>
    <w:p w14:paraId="4D242661"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tiek ievadīts ar injekciju zem ādas (subkutānas injekcijas veidā).</w:t>
      </w:r>
    </w:p>
    <w:p w14:paraId="7EE13C3D" w14:textId="77777777" w:rsidR="00A12963" w:rsidRPr="00413157" w:rsidRDefault="00A12963" w:rsidP="00A12963">
      <w:pPr>
        <w:spacing w:before="18" w:line="240" w:lineRule="exact"/>
        <w:rPr>
          <w:rFonts w:asciiTheme="majorBidi" w:hAnsiTheme="majorBidi" w:cstheme="majorBidi"/>
          <w:sz w:val="24"/>
          <w:szCs w:val="24"/>
          <w:lang w:val="lv-LV"/>
        </w:rPr>
      </w:pPr>
    </w:p>
    <w:p w14:paraId="21D0F622"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Sīkāki norādījumi par to, kā injicēt Yuflyma, ir sniegti 7. punktā “Lietošanas norādījumi”.</w:t>
      </w:r>
    </w:p>
    <w:p w14:paraId="687F477F" w14:textId="77777777" w:rsidR="00A12963" w:rsidRPr="00413157" w:rsidRDefault="00A12963" w:rsidP="00A12963">
      <w:pPr>
        <w:pStyle w:val="a3"/>
        <w:rPr>
          <w:rFonts w:asciiTheme="majorBidi" w:hAnsiTheme="majorBidi" w:cstheme="majorBidi"/>
          <w:b/>
          <w:lang w:val="lv-LV"/>
        </w:rPr>
      </w:pPr>
    </w:p>
    <w:p w14:paraId="75E6C879"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Ja esat lietojis Yuflym vairāk, nekā noteikts</w:t>
      </w:r>
    </w:p>
    <w:p w14:paraId="31A5B508" w14:textId="77777777" w:rsidR="00A12963" w:rsidRPr="00413157" w:rsidRDefault="00A12963" w:rsidP="00A12963">
      <w:pPr>
        <w:pStyle w:val="a3"/>
        <w:rPr>
          <w:rFonts w:asciiTheme="majorBidi" w:hAnsiTheme="majorBidi" w:cstheme="majorBidi"/>
          <w:lang w:val="lv-LV"/>
        </w:rPr>
      </w:pPr>
    </w:p>
    <w:p w14:paraId="3D1EBD1D"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Ja nejauši esat injicējis Yuflyma biežāk, nekā ārsts vai farmaceits norādījis, zvaniet ārstam vai farmaceitam un pastāstiet viņiem, ka esat lietojis vairākas devas. Vienmēr nēsājiet līdzi zāļu ārējo iepakojumu, pat ja tas ir tukšs.</w:t>
      </w:r>
    </w:p>
    <w:p w14:paraId="5F49C6C4" w14:textId="77777777" w:rsidR="00A12963" w:rsidRPr="00413157" w:rsidRDefault="00A12963" w:rsidP="00A12963">
      <w:pPr>
        <w:spacing w:before="18" w:line="240" w:lineRule="exact"/>
        <w:rPr>
          <w:rFonts w:asciiTheme="majorBidi" w:hAnsiTheme="majorBidi" w:cstheme="majorBidi"/>
          <w:b/>
          <w:sz w:val="24"/>
          <w:szCs w:val="24"/>
          <w:lang w:val="lv-LV"/>
        </w:rPr>
      </w:pPr>
    </w:p>
    <w:p w14:paraId="2C5B471D"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Ja esat aizmirsis lietot Yuflyma</w:t>
      </w:r>
    </w:p>
    <w:p w14:paraId="44C3EB51" w14:textId="77777777" w:rsidR="00A12963" w:rsidRPr="00413157" w:rsidRDefault="00A12963" w:rsidP="00A12963">
      <w:pPr>
        <w:spacing w:before="9" w:line="240" w:lineRule="exact"/>
        <w:rPr>
          <w:rFonts w:asciiTheme="majorBidi" w:hAnsiTheme="majorBidi" w:cstheme="majorBidi"/>
          <w:sz w:val="24"/>
          <w:szCs w:val="24"/>
          <w:lang w:val="lv-LV"/>
        </w:rPr>
      </w:pPr>
    </w:p>
    <w:p w14:paraId="2B275CB7"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Ja aizmirstat par injekciju, Jums jāinjicē nākamā Yuflyma deva, tiklīdz atceraties. Pēc tam lietojiet nākamo devu tā, kā Jums būtu sākotnēji ieplānotajā dienā, j</w:t>
      </w:r>
      <w:r w:rsidR="002076BD">
        <w:rPr>
          <w:rFonts w:asciiTheme="majorBidi" w:eastAsia="Times New Roman" w:hAnsiTheme="majorBidi" w:cstheme="majorBidi"/>
          <w:lang w:val="lv-LV"/>
        </w:rPr>
        <w:t>a</w:t>
      </w:r>
      <w:r w:rsidRPr="00413157">
        <w:rPr>
          <w:rFonts w:asciiTheme="majorBidi" w:eastAsia="Times New Roman" w:hAnsiTheme="majorBidi" w:cstheme="majorBidi"/>
          <w:lang w:val="lv-LV"/>
        </w:rPr>
        <w:t xml:space="preserve"> iepriekš nebūtu aizmirsis devu.</w:t>
      </w:r>
    </w:p>
    <w:p w14:paraId="201CAD9A" w14:textId="77777777" w:rsidR="00A12963" w:rsidRPr="00413157" w:rsidRDefault="00A12963" w:rsidP="00A12963">
      <w:pPr>
        <w:spacing w:before="18" w:line="240" w:lineRule="exact"/>
        <w:rPr>
          <w:rFonts w:asciiTheme="majorBidi" w:hAnsiTheme="majorBidi" w:cstheme="majorBidi"/>
          <w:sz w:val="24"/>
          <w:szCs w:val="24"/>
          <w:lang w:val="lv-LV"/>
        </w:rPr>
      </w:pPr>
    </w:p>
    <w:p w14:paraId="073CAD9D"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Ja pārtraucat lietot Yuflyma</w:t>
      </w:r>
    </w:p>
    <w:p w14:paraId="3DDD0A25" w14:textId="77777777" w:rsidR="00A12963" w:rsidRPr="00413157" w:rsidRDefault="00A12963" w:rsidP="00A12963">
      <w:pPr>
        <w:spacing w:before="6" w:line="240" w:lineRule="exact"/>
        <w:rPr>
          <w:rFonts w:asciiTheme="majorBidi" w:hAnsiTheme="majorBidi" w:cstheme="majorBidi"/>
          <w:sz w:val="24"/>
          <w:szCs w:val="24"/>
          <w:lang w:val="lv-LV"/>
        </w:rPr>
      </w:pPr>
    </w:p>
    <w:p w14:paraId="63DB0A6D"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Lēmums pārtraukt Yuflyma lietošanu ir jāapspriež ar ārstu. Ja pārtrauksiet lietot Yuflyma, simptomi var atjaunoties.</w:t>
      </w:r>
    </w:p>
    <w:p w14:paraId="652BE165" w14:textId="77777777" w:rsidR="00A12963" w:rsidRPr="00413157" w:rsidRDefault="00A12963" w:rsidP="00A12963">
      <w:pPr>
        <w:spacing w:before="12" w:line="240" w:lineRule="exact"/>
        <w:rPr>
          <w:rFonts w:asciiTheme="majorBidi" w:hAnsiTheme="majorBidi" w:cstheme="majorBidi"/>
          <w:sz w:val="24"/>
          <w:szCs w:val="24"/>
          <w:lang w:val="lv-LV"/>
        </w:rPr>
      </w:pPr>
    </w:p>
    <w:p w14:paraId="5F72CBD0"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Ja Jums ir kādi jautājumi par šo zāļu lietošanu, jautājiet ārstam vai farmaceitam.</w:t>
      </w:r>
    </w:p>
    <w:p w14:paraId="5201C886" w14:textId="77777777" w:rsidR="00A12963" w:rsidRPr="00413157" w:rsidRDefault="00A12963" w:rsidP="00A12963">
      <w:pPr>
        <w:spacing w:line="200" w:lineRule="exact"/>
        <w:rPr>
          <w:rFonts w:asciiTheme="majorBidi" w:hAnsiTheme="majorBidi" w:cstheme="majorBidi"/>
          <w:sz w:val="20"/>
          <w:szCs w:val="20"/>
          <w:lang w:val="lv-LV"/>
        </w:rPr>
      </w:pPr>
    </w:p>
    <w:p w14:paraId="29768DFB" w14:textId="77777777" w:rsidR="00A12963" w:rsidRPr="00413157" w:rsidRDefault="00A12963" w:rsidP="00D26231">
      <w:pPr>
        <w:pStyle w:val="a4"/>
        <w:numPr>
          <w:ilvl w:val="0"/>
          <w:numId w:val="157"/>
        </w:numPr>
        <w:spacing w:line="240" w:lineRule="exact"/>
        <w:rPr>
          <w:rFonts w:asciiTheme="majorBidi" w:hAnsiTheme="majorBidi" w:cstheme="majorBidi"/>
          <w:b/>
          <w:lang w:val="lv-LV"/>
        </w:rPr>
      </w:pPr>
      <w:r w:rsidRPr="00413157">
        <w:rPr>
          <w:rFonts w:asciiTheme="majorBidi" w:eastAsia="Times New Roman" w:hAnsiTheme="majorBidi" w:cstheme="majorBidi"/>
          <w:b/>
          <w:bCs/>
          <w:lang w:val="lv-LV"/>
        </w:rPr>
        <w:t>Iespējamās blakusparādības</w:t>
      </w:r>
    </w:p>
    <w:p w14:paraId="44318CBB" w14:textId="77777777" w:rsidR="00A12963" w:rsidRPr="00413157" w:rsidRDefault="00A12963" w:rsidP="00A12963">
      <w:pPr>
        <w:spacing w:before="12" w:line="240" w:lineRule="exact"/>
        <w:rPr>
          <w:rFonts w:asciiTheme="majorBidi" w:hAnsiTheme="majorBidi" w:cstheme="majorBidi"/>
          <w:sz w:val="24"/>
          <w:szCs w:val="24"/>
          <w:lang w:val="lv-LV"/>
        </w:rPr>
      </w:pPr>
    </w:p>
    <w:p w14:paraId="3BF0C4C4"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Tāpat kā visas zāles, šīs zāles var izraisīt blakusparādības, kaut arī ne visiem tās izpaužas. Lielākā daļa blakusparādību ir vieglas vai vidēji smagas. Tomēr dažas no tām var būt nopietnas un var būt nepieciešama ārstēšana. Blakusparādības var rasties pat 4 mēnešus pēc pēdējās Yuflyma injekcijas.</w:t>
      </w:r>
    </w:p>
    <w:p w14:paraId="1EB95D16" w14:textId="77777777" w:rsidR="00A12963" w:rsidRPr="00413157" w:rsidRDefault="00A12963" w:rsidP="00A12963">
      <w:pPr>
        <w:spacing w:before="15" w:line="240" w:lineRule="exact"/>
        <w:rPr>
          <w:rFonts w:asciiTheme="majorBidi" w:hAnsiTheme="majorBidi" w:cstheme="majorBidi"/>
          <w:sz w:val="24"/>
          <w:szCs w:val="24"/>
          <w:lang w:val="lv-LV"/>
        </w:rPr>
      </w:pPr>
    </w:p>
    <w:p w14:paraId="4834CC37"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Nekavējoties pastāstiet ārstam, ja pamanāt kādu no turpmākā</w:t>
      </w:r>
    </w:p>
    <w:p w14:paraId="2C8B2ECD" w14:textId="77777777" w:rsidR="00A12963" w:rsidRPr="00413157" w:rsidRDefault="00A12963" w:rsidP="00A12963">
      <w:pPr>
        <w:spacing w:before="10" w:line="240" w:lineRule="exact"/>
        <w:rPr>
          <w:rFonts w:asciiTheme="majorBidi" w:hAnsiTheme="majorBidi" w:cstheme="majorBidi"/>
          <w:sz w:val="24"/>
          <w:szCs w:val="24"/>
          <w:lang w:val="lv-LV"/>
        </w:rPr>
      </w:pPr>
    </w:p>
    <w:p w14:paraId="728F399F" w14:textId="77777777" w:rsidR="00A12963" w:rsidRPr="00413157" w:rsidRDefault="00A12963" w:rsidP="00A12963">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smagi izsitumi, nātrene vai citas alerģiskas reakcijas pazīmes</w:t>
      </w:r>
    </w:p>
    <w:p w14:paraId="7BA29014"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pietūkusi seja, rokas, pēdas</w:t>
      </w:r>
    </w:p>
    <w:p w14:paraId="267E5145"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apgrūtināta elpošana, rīšana</w:t>
      </w:r>
    </w:p>
    <w:p w14:paraId="57007D3C" w14:textId="77777777" w:rsidR="00A12963" w:rsidRPr="00413157" w:rsidRDefault="00A12963" w:rsidP="00A12963">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 xml:space="preserve">elpas trūkums </w:t>
      </w:r>
      <w:r w:rsidR="002076BD">
        <w:rPr>
          <w:rFonts w:asciiTheme="majorBidi" w:eastAsia="Times New Roman" w:hAnsiTheme="majorBidi" w:cstheme="majorBidi"/>
          <w:lang w:val="lv-LV"/>
        </w:rPr>
        <w:t>pie</w:t>
      </w:r>
      <w:r w:rsidR="002076BD"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fiziskām aktivitātēm vai guļus stāvoklī vai pēdu pietūkums</w:t>
      </w:r>
    </w:p>
    <w:p w14:paraId="48D15757" w14:textId="77777777" w:rsidR="00A12963" w:rsidRPr="00413157" w:rsidRDefault="00A12963" w:rsidP="00A12963">
      <w:pPr>
        <w:spacing w:before="15" w:line="240" w:lineRule="exact"/>
        <w:rPr>
          <w:rFonts w:asciiTheme="majorBidi" w:hAnsiTheme="majorBidi" w:cstheme="majorBidi"/>
          <w:sz w:val="24"/>
          <w:szCs w:val="24"/>
          <w:lang w:val="lv-LV"/>
        </w:rPr>
      </w:pPr>
    </w:p>
    <w:p w14:paraId="221077B4" w14:textId="77777777" w:rsidR="00A12963" w:rsidRPr="00413157" w:rsidRDefault="00A12963" w:rsidP="00A12963">
      <w:pPr>
        <w:pStyle w:val="a3"/>
        <w:rPr>
          <w:rFonts w:asciiTheme="majorBidi" w:hAnsiTheme="majorBidi" w:cstheme="majorBidi"/>
          <w:b/>
          <w:lang w:val="lv-LV"/>
        </w:rPr>
      </w:pPr>
      <w:r w:rsidRPr="00413157">
        <w:rPr>
          <w:rFonts w:asciiTheme="majorBidi" w:eastAsia="Times New Roman" w:hAnsiTheme="majorBidi" w:cstheme="majorBidi"/>
          <w:b/>
          <w:bCs/>
          <w:lang w:val="lv-LV"/>
        </w:rPr>
        <w:t>Nekavējoties pastāstiet ārstam vai medmāsai, ja ievērojat kādu no tālāk norādītajām blakusparādībām:</w:t>
      </w:r>
    </w:p>
    <w:p w14:paraId="6CCCF8B9" w14:textId="77777777" w:rsidR="00A12963" w:rsidRPr="00413157" w:rsidRDefault="00A12963" w:rsidP="00A12963">
      <w:pPr>
        <w:spacing w:before="10" w:line="240" w:lineRule="exact"/>
        <w:rPr>
          <w:rFonts w:asciiTheme="majorBidi" w:hAnsiTheme="majorBidi" w:cstheme="majorBidi"/>
          <w:sz w:val="24"/>
          <w:szCs w:val="24"/>
          <w:lang w:val="lv-LV"/>
        </w:rPr>
      </w:pPr>
    </w:p>
    <w:p w14:paraId="0E6EC43A" w14:textId="77777777" w:rsidR="00A12963" w:rsidRPr="00413157" w:rsidRDefault="00A12963" w:rsidP="00A12963">
      <w:pPr>
        <w:pStyle w:val="a4"/>
        <w:numPr>
          <w:ilvl w:val="0"/>
          <w:numId w:val="16"/>
        </w:numPr>
        <w:autoSpaceDE w:val="0"/>
        <w:autoSpaceDN w:val="0"/>
        <w:adjustRightInd w:val="0"/>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infekcijas pazīmes - drudzis, slikta dūša, brūces, bojāti zobi, dedzinoša sajūta urinējot </w:t>
      </w:r>
    </w:p>
    <w:p w14:paraId="4A6A91A7"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vājums vai nogurums </w:t>
      </w:r>
    </w:p>
    <w:p w14:paraId="7562906D"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klepus </w:t>
      </w:r>
    </w:p>
    <w:p w14:paraId="614BA0DA"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tirpas </w:t>
      </w:r>
    </w:p>
    <w:p w14:paraId="2D66C3C2"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nejutīgums </w:t>
      </w:r>
    </w:p>
    <w:p w14:paraId="5A70A6EB"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redzes dubultošanās </w:t>
      </w:r>
    </w:p>
    <w:p w14:paraId="2EC05D1D"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roku vai kāju vājums</w:t>
      </w:r>
    </w:p>
    <w:p w14:paraId="24C0EFEA"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uztūkums vai vaļējs jēlums, kas nedzīst</w:t>
      </w:r>
    </w:p>
    <w:p w14:paraId="18C09756" w14:textId="77777777" w:rsidR="00A12963" w:rsidRPr="00413157" w:rsidRDefault="00A12963" w:rsidP="00A12963">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pazīmes un simptomi, kas liecina par asins sastāva pārmaiņām – piemēram, nepārejošs drudzis, zilumu veidošanās, asiņošana, bālums </w:t>
      </w:r>
    </w:p>
    <w:p w14:paraId="2F7A81FB" w14:textId="77777777" w:rsidR="00A12963" w:rsidRPr="00413157" w:rsidRDefault="00A12963" w:rsidP="00A12963">
      <w:pPr>
        <w:pStyle w:val="a3"/>
        <w:numPr>
          <w:ilvl w:val="0"/>
          <w:numId w:val="0"/>
        </w:numPr>
        <w:ind w:left="660"/>
        <w:rPr>
          <w:rFonts w:asciiTheme="majorBidi" w:hAnsiTheme="majorBidi" w:cstheme="majorBidi"/>
          <w:lang w:val="lv-LV"/>
        </w:rPr>
      </w:pPr>
    </w:p>
    <w:p w14:paraId="09D93575"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Iepriekš aprakstītie simptomi var būt tālāk uzskaitīto blakusparādību pazīmes, kas novērotas, lietojot Yuflyma.</w:t>
      </w:r>
    </w:p>
    <w:p w14:paraId="6CE4709D" w14:textId="77777777" w:rsidR="00A12963" w:rsidRPr="00413157" w:rsidRDefault="00A12963" w:rsidP="00A12963">
      <w:pPr>
        <w:spacing w:before="10" w:line="240" w:lineRule="exact"/>
        <w:rPr>
          <w:rFonts w:asciiTheme="majorBidi" w:hAnsiTheme="majorBidi" w:cstheme="majorBidi"/>
          <w:sz w:val="24"/>
          <w:szCs w:val="24"/>
          <w:lang w:val="lv-LV"/>
        </w:rPr>
      </w:pPr>
    </w:p>
    <w:p w14:paraId="12C13033"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b/>
          <w:bCs/>
          <w:lang w:val="lv-LV"/>
        </w:rPr>
        <w:t>Ļoti biežas blakusparādības</w:t>
      </w:r>
      <w:r w:rsidRPr="00413157">
        <w:rPr>
          <w:rFonts w:asciiTheme="majorBidi" w:eastAsia="Times New Roman" w:hAnsiTheme="majorBidi" w:cstheme="majorBidi"/>
          <w:lang w:val="lv-LV"/>
        </w:rPr>
        <w:t xml:space="preserve"> (var skart vairāk nekā 1 no 10 cilvēkiem)</w:t>
      </w:r>
    </w:p>
    <w:p w14:paraId="1862BD11" w14:textId="77777777" w:rsidR="00A12963" w:rsidRPr="00413157" w:rsidRDefault="00A12963" w:rsidP="00A12963">
      <w:pPr>
        <w:spacing w:before="14" w:line="240" w:lineRule="exact"/>
        <w:rPr>
          <w:rFonts w:asciiTheme="majorBidi" w:hAnsiTheme="majorBidi" w:cstheme="majorBidi"/>
          <w:sz w:val="24"/>
          <w:szCs w:val="24"/>
          <w:lang w:val="lv-LV"/>
        </w:rPr>
      </w:pPr>
    </w:p>
    <w:p w14:paraId="1EFBF2EB" w14:textId="77777777" w:rsidR="00A12963" w:rsidRPr="00413157" w:rsidRDefault="00A12963" w:rsidP="00A12963">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reakcijas injekcijas vietā (tai skaitā sāpes, pietūkums, apsārtums vai nieze)</w:t>
      </w:r>
    </w:p>
    <w:p w14:paraId="42A2EE9F" w14:textId="77777777" w:rsidR="00A12963" w:rsidRPr="00413157" w:rsidRDefault="00A12963" w:rsidP="00A12963">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elpceļu infekcijas (tai skaitā saaukstēšanās, iesnas, deguna blakusdobumu infekcija, pneimonija)</w:t>
      </w:r>
    </w:p>
    <w:p w14:paraId="7FA92E03"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galvassāpes</w:t>
      </w:r>
    </w:p>
    <w:p w14:paraId="18572AA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vēdera sāpes</w:t>
      </w:r>
    </w:p>
    <w:p w14:paraId="630BB1A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slikta dūša un vemšana</w:t>
      </w:r>
    </w:p>
    <w:p w14:paraId="52ABA9A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izsitumi</w:t>
      </w:r>
    </w:p>
    <w:p w14:paraId="1E98AF9C" w14:textId="77777777" w:rsidR="00A12963" w:rsidRPr="00413157" w:rsidRDefault="002076BD" w:rsidP="00A12963">
      <w:pPr>
        <w:pStyle w:val="a3"/>
        <w:numPr>
          <w:ilvl w:val="0"/>
          <w:numId w:val="16"/>
        </w:numPr>
        <w:ind w:left="660" w:hanging="660"/>
        <w:rPr>
          <w:rFonts w:asciiTheme="majorBidi" w:hAnsiTheme="majorBidi" w:cstheme="majorBidi"/>
        </w:rPr>
      </w:pPr>
      <w:proofErr w:type="spellStart"/>
      <w:r w:rsidRPr="002076BD">
        <w:rPr>
          <w:rFonts w:asciiTheme="majorBidi" w:eastAsia="Times New Roman" w:hAnsiTheme="majorBidi" w:cstheme="majorBidi"/>
          <w:lang w:val="ko-KR"/>
        </w:rPr>
        <w:t>skeleto-muskulāras</w:t>
      </w:r>
      <w:proofErr w:type="spellEnd"/>
      <w:r w:rsidR="00A12963" w:rsidRPr="00413157">
        <w:rPr>
          <w:rFonts w:asciiTheme="majorBidi" w:eastAsia="Times New Roman" w:hAnsiTheme="majorBidi" w:cstheme="majorBidi"/>
          <w:lang w:val="lv-LV"/>
        </w:rPr>
        <w:t xml:space="preserve"> sāpes</w:t>
      </w:r>
    </w:p>
    <w:p w14:paraId="6295A6C5" w14:textId="77777777" w:rsidR="00A12963" w:rsidRPr="00413157" w:rsidRDefault="00A12963" w:rsidP="00A12963">
      <w:pPr>
        <w:spacing w:before="9" w:line="220" w:lineRule="exact"/>
        <w:rPr>
          <w:rFonts w:asciiTheme="majorBidi" w:hAnsiTheme="majorBidi" w:cstheme="majorBidi"/>
        </w:rPr>
      </w:pPr>
    </w:p>
    <w:p w14:paraId="222BCF20"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b/>
          <w:bCs/>
          <w:lang w:val="lv-LV"/>
        </w:rPr>
        <w:t xml:space="preserve">Bieži </w:t>
      </w:r>
      <w:r w:rsidRPr="00413157">
        <w:rPr>
          <w:rFonts w:asciiTheme="majorBidi" w:eastAsia="Times New Roman" w:hAnsiTheme="majorBidi" w:cstheme="majorBidi"/>
          <w:lang w:val="lv-LV"/>
        </w:rPr>
        <w:t>(var ietekmēt līdz 1 no 10 cilvēkiem)</w:t>
      </w:r>
    </w:p>
    <w:p w14:paraId="05B5C643" w14:textId="77777777" w:rsidR="00A12963" w:rsidRPr="00413157" w:rsidRDefault="00A12963" w:rsidP="00A12963">
      <w:pPr>
        <w:spacing w:before="14" w:line="240" w:lineRule="exact"/>
        <w:rPr>
          <w:rFonts w:asciiTheme="majorBidi" w:hAnsiTheme="majorBidi" w:cstheme="majorBidi"/>
          <w:sz w:val="24"/>
          <w:szCs w:val="24"/>
        </w:rPr>
      </w:pPr>
    </w:p>
    <w:p w14:paraId="29839E55" w14:textId="77777777" w:rsidR="00A12963" w:rsidRPr="00E26C49" w:rsidRDefault="00A12963" w:rsidP="00A12963">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 xml:space="preserve">nopietnas infekcijas (tai skaitā asins </w:t>
      </w:r>
      <w:proofErr w:type="spellStart"/>
      <w:r w:rsidR="002076BD" w:rsidRPr="00E26C49">
        <w:rPr>
          <w:rFonts w:asciiTheme="majorBidi" w:eastAsia="Times New Roman" w:hAnsiTheme="majorBidi" w:cstheme="majorBidi"/>
          <w:lang w:val="fr-CA"/>
        </w:rPr>
        <w:t>saindēšanās</w:t>
      </w:r>
      <w:proofErr w:type="spellEnd"/>
      <w:r w:rsidR="002076BD" w:rsidRPr="00E26C49">
        <w:rPr>
          <w:rFonts w:asciiTheme="majorBidi" w:eastAsia="Times New Roman" w:hAnsiTheme="majorBidi" w:cstheme="majorBidi"/>
          <w:lang w:val="fr-CA"/>
        </w:rPr>
        <w:t xml:space="preserve"> un </w:t>
      </w:r>
      <w:proofErr w:type="spellStart"/>
      <w:r w:rsidR="002076BD" w:rsidRPr="00E26C49">
        <w:rPr>
          <w:rFonts w:asciiTheme="majorBidi" w:eastAsia="Times New Roman" w:hAnsiTheme="majorBidi" w:cstheme="majorBidi"/>
          <w:lang w:val="fr-CA"/>
        </w:rPr>
        <w:t>gripa</w:t>
      </w:r>
      <w:proofErr w:type="spellEnd"/>
      <w:r w:rsidR="002076BD" w:rsidRPr="00E26C49">
        <w:rPr>
          <w:rFonts w:asciiTheme="majorBidi" w:eastAsia="Times New Roman" w:hAnsiTheme="majorBidi" w:cstheme="majorBidi"/>
          <w:lang w:val="fr-CA"/>
        </w:rPr>
        <w:t>)</w:t>
      </w:r>
    </w:p>
    <w:p w14:paraId="395DD9E1" w14:textId="77777777" w:rsidR="00A12963" w:rsidRPr="00E57171"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zarnu infekcijas (tai skaitā </w:t>
      </w:r>
      <w:r w:rsidR="002076BD" w:rsidRPr="00E57171">
        <w:rPr>
          <w:rFonts w:asciiTheme="majorBidi" w:eastAsia="Times New Roman" w:hAnsiTheme="majorBidi" w:cstheme="majorBidi"/>
          <w:lang w:val="nl-NL"/>
        </w:rPr>
        <w:t>gastroenterīts)</w:t>
      </w:r>
    </w:p>
    <w:p w14:paraId="607C4CA7" w14:textId="77777777" w:rsidR="00A12963" w:rsidRPr="00E57171"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ādas infekcijas (tai skaitā </w:t>
      </w:r>
      <w:r w:rsidR="002076BD" w:rsidRPr="00E57171">
        <w:rPr>
          <w:rFonts w:asciiTheme="majorBidi" w:eastAsia="Times New Roman" w:hAnsiTheme="majorBidi" w:cstheme="majorBidi"/>
          <w:lang w:val="nl-NL"/>
        </w:rPr>
        <w:t>celulīts un jostas roze)</w:t>
      </w:r>
    </w:p>
    <w:p w14:paraId="1B957A3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ausu infekcijas</w:t>
      </w:r>
    </w:p>
    <w:p w14:paraId="507D3CE8" w14:textId="77777777" w:rsidR="00A12963" w:rsidRPr="00E26C49" w:rsidRDefault="00A12963" w:rsidP="00A12963">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mutes infekcijas (tai skaitā zobu infekcijas un aukstumpumpas)</w:t>
      </w:r>
    </w:p>
    <w:p w14:paraId="6F96765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reproduktīvo orgānu infekcijas</w:t>
      </w:r>
    </w:p>
    <w:p w14:paraId="7A4683D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urīnceļu infekcija</w:t>
      </w:r>
    </w:p>
    <w:p w14:paraId="7E3D2E7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sēnīšu infekcijas</w:t>
      </w:r>
    </w:p>
    <w:p w14:paraId="0C2C773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locītavu infekcijas</w:t>
      </w:r>
    </w:p>
    <w:p w14:paraId="20E5D5FE"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labdabīgi audzēji</w:t>
      </w:r>
    </w:p>
    <w:p w14:paraId="2C4F2B6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vēzis</w:t>
      </w:r>
    </w:p>
    <w:p w14:paraId="74417FE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alerģiskas reakcijas (tai skaitā </w:t>
      </w:r>
      <w:proofErr w:type="spellStart"/>
      <w:r w:rsidR="002076BD" w:rsidRPr="002076BD">
        <w:rPr>
          <w:rFonts w:asciiTheme="majorBidi" w:eastAsia="Times New Roman" w:hAnsiTheme="majorBidi" w:cstheme="majorBidi"/>
        </w:rPr>
        <w:t>sezonāla</w:t>
      </w:r>
      <w:proofErr w:type="spellEnd"/>
      <w:r w:rsidR="002076BD" w:rsidRPr="002076BD">
        <w:rPr>
          <w:rFonts w:asciiTheme="majorBidi" w:eastAsia="Times New Roman" w:hAnsiTheme="majorBidi" w:cstheme="majorBidi"/>
        </w:rPr>
        <w:t xml:space="preserve"> </w:t>
      </w:r>
      <w:proofErr w:type="spellStart"/>
      <w:r w:rsidR="002076BD" w:rsidRPr="002076BD">
        <w:rPr>
          <w:rFonts w:asciiTheme="majorBidi" w:eastAsia="Times New Roman" w:hAnsiTheme="majorBidi" w:cstheme="majorBidi"/>
        </w:rPr>
        <w:t>alerģija</w:t>
      </w:r>
      <w:proofErr w:type="spellEnd"/>
      <w:r w:rsidR="002076BD" w:rsidRPr="002076BD">
        <w:rPr>
          <w:rFonts w:asciiTheme="majorBidi" w:eastAsia="Times New Roman" w:hAnsiTheme="majorBidi" w:cstheme="majorBidi"/>
        </w:rPr>
        <w:t>)</w:t>
      </w:r>
    </w:p>
    <w:p w14:paraId="0FD4F7E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dehidratācija</w:t>
      </w:r>
    </w:p>
    <w:p w14:paraId="7836D58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garastāvokļa svārstības (tai skaitā </w:t>
      </w:r>
      <w:proofErr w:type="spellStart"/>
      <w:r w:rsidR="002076BD" w:rsidRPr="002076BD">
        <w:rPr>
          <w:rFonts w:asciiTheme="majorBidi" w:eastAsia="Times New Roman" w:hAnsiTheme="majorBidi" w:cstheme="majorBidi"/>
        </w:rPr>
        <w:t>depresija</w:t>
      </w:r>
      <w:proofErr w:type="spellEnd"/>
      <w:r w:rsidR="002076BD" w:rsidRPr="002076BD">
        <w:rPr>
          <w:rFonts w:asciiTheme="majorBidi" w:eastAsia="Times New Roman" w:hAnsiTheme="majorBidi" w:cstheme="majorBidi"/>
        </w:rPr>
        <w:t>)</w:t>
      </w:r>
    </w:p>
    <w:p w14:paraId="6AAB2F0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trauksme</w:t>
      </w:r>
    </w:p>
    <w:p w14:paraId="4438115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miega traucējumi</w:t>
      </w:r>
    </w:p>
    <w:p w14:paraId="35FECCE4" w14:textId="77777777" w:rsidR="00A12963" w:rsidRPr="00413157" w:rsidRDefault="002076BD" w:rsidP="00A12963">
      <w:pPr>
        <w:pStyle w:val="a3"/>
        <w:numPr>
          <w:ilvl w:val="0"/>
          <w:numId w:val="16"/>
        </w:numPr>
        <w:ind w:left="660" w:hanging="660"/>
        <w:rPr>
          <w:rFonts w:asciiTheme="majorBidi" w:hAnsiTheme="majorBidi" w:cstheme="majorBidi"/>
        </w:rPr>
      </w:pPr>
      <w:proofErr w:type="spellStart"/>
      <w:r w:rsidRPr="002076BD">
        <w:rPr>
          <w:rFonts w:asciiTheme="majorBidi" w:eastAsia="Times New Roman" w:hAnsiTheme="majorBidi" w:cstheme="majorBidi"/>
        </w:rPr>
        <w:t>jušanas</w:t>
      </w:r>
      <w:proofErr w:type="spellEnd"/>
      <w:r w:rsidRPr="002076BD">
        <w:rPr>
          <w:rFonts w:asciiTheme="majorBidi" w:eastAsia="Times New Roman" w:hAnsiTheme="majorBidi" w:cstheme="majorBidi"/>
        </w:rPr>
        <w:t xml:space="preserve"> </w:t>
      </w:r>
      <w:proofErr w:type="spellStart"/>
      <w:r w:rsidRPr="002076BD">
        <w:rPr>
          <w:rFonts w:asciiTheme="majorBidi" w:eastAsia="Times New Roman" w:hAnsiTheme="majorBidi" w:cstheme="majorBidi"/>
        </w:rPr>
        <w:t>traucējumi</w:t>
      </w:r>
      <w:proofErr w:type="spellEnd"/>
      <w:r w:rsidRPr="002076BD">
        <w:rPr>
          <w:rFonts w:asciiTheme="majorBidi" w:eastAsia="Times New Roman" w:hAnsiTheme="majorBidi" w:cstheme="majorBidi"/>
        </w:rPr>
        <w:t>,</w:t>
      </w:r>
      <w:r w:rsidR="00A12963" w:rsidRPr="00413157">
        <w:rPr>
          <w:rFonts w:asciiTheme="majorBidi" w:eastAsia="Times New Roman" w:hAnsiTheme="majorBidi" w:cstheme="majorBidi"/>
          <w:lang w:val="lv-LV"/>
        </w:rPr>
        <w:t xml:space="preserve"> piemēram, tirpšana, durstīšana vai nejutīgums</w:t>
      </w:r>
    </w:p>
    <w:p w14:paraId="0B0711D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migrēna</w:t>
      </w:r>
    </w:p>
    <w:p w14:paraId="2943EB6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nervu saknīšu saspiešana (tai skaitā muguras lejasdaļas sāpes un kāju sāpes)</w:t>
      </w:r>
    </w:p>
    <w:p w14:paraId="2DAA8BC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redzes traucējumi</w:t>
      </w:r>
    </w:p>
    <w:p w14:paraId="02C16EC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acu iekaisums</w:t>
      </w:r>
    </w:p>
    <w:p w14:paraId="51C4343E" w14:textId="77777777" w:rsidR="00A12963" w:rsidRPr="00E57171"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acu plakstiņa iekaisums un acu pietūkums</w:t>
      </w:r>
    </w:p>
    <w:p w14:paraId="6F1507D6" w14:textId="77777777" w:rsidR="00A12963" w:rsidRPr="00BD1304"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reiboņa vai griešanās sajūta </w:t>
      </w:r>
      <w:r w:rsidR="002076BD" w:rsidRPr="00BD1304">
        <w:rPr>
          <w:rFonts w:asciiTheme="majorBidi" w:eastAsia="Times New Roman" w:hAnsiTheme="majorBidi" w:cstheme="majorBidi"/>
          <w:lang w:val="nl-NL"/>
        </w:rPr>
        <w:t>(vertigo)</w:t>
      </w:r>
    </w:p>
    <w:p w14:paraId="14DAA15E" w14:textId="77777777" w:rsidR="00A12963" w:rsidRPr="00E26C49"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ātra sirdsklauvēšanās sajūta</w:t>
      </w:r>
    </w:p>
    <w:p w14:paraId="226D5A1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asinsspiediens</w:t>
      </w:r>
    </w:p>
    <w:p w14:paraId="5826982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pietvīkums</w:t>
      </w:r>
    </w:p>
    <w:p w14:paraId="5BA8AC12"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hematoma (asins uzkrāšanās ārpus asinsvadiem)</w:t>
      </w:r>
    </w:p>
    <w:p w14:paraId="70DE117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klepus</w:t>
      </w:r>
    </w:p>
    <w:p w14:paraId="12501344"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astma</w:t>
      </w:r>
    </w:p>
    <w:p w14:paraId="24FFCAE2"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elpas trūkums</w:t>
      </w:r>
    </w:p>
    <w:p w14:paraId="0416F5E7" w14:textId="77777777" w:rsidR="00A12963" w:rsidRPr="00413157" w:rsidRDefault="00A12963" w:rsidP="00A12963">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kuņģa-zarnu trakta asiņošana</w:t>
      </w:r>
    </w:p>
    <w:p w14:paraId="7FE4626D" w14:textId="77777777" w:rsidR="00A12963" w:rsidRPr="00413157" w:rsidRDefault="00A12963" w:rsidP="00A12963">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dispepsija (gremošanas traucējumi, vēdera uzpūšanās, grēmas)</w:t>
      </w:r>
    </w:p>
    <w:p w14:paraId="77A0E2AF" w14:textId="77777777" w:rsidR="00A12963" w:rsidRPr="00413157" w:rsidRDefault="00A12963" w:rsidP="00A12963">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gastroezofageālā atviļņa slimība</w:t>
      </w:r>
    </w:p>
    <w:p w14:paraId="722553C6" w14:textId="77777777" w:rsidR="00A12963" w:rsidRPr="00413157" w:rsidRDefault="00A12963" w:rsidP="00A12963">
      <w:pPr>
        <w:pStyle w:val="a3"/>
        <w:numPr>
          <w:ilvl w:val="0"/>
          <w:numId w:val="16"/>
        </w:numPr>
        <w:ind w:left="660" w:hanging="660"/>
        <w:rPr>
          <w:rFonts w:asciiTheme="majorBidi" w:hAnsiTheme="majorBidi" w:cstheme="majorBidi"/>
          <w:lang w:val="fr-FR"/>
        </w:rPr>
      </w:pPr>
      <w:r w:rsidRPr="00413157">
        <w:rPr>
          <w:rFonts w:asciiTheme="majorBidi" w:eastAsia="Times New Roman" w:hAnsiTheme="majorBidi" w:cstheme="majorBidi"/>
          <w:lang w:val="lv-LV"/>
        </w:rPr>
        <w:t>Šēgrena sindroms (tai skaitā sausās acis un sausumu mutē)</w:t>
      </w:r>
    </w:p>
    <w:p w14:paraId="1D0BCB0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nieze</w:t>
      </w:r>
    </w:p>
    <w:p w14:paraId="68791F10" w14:textId="77777777" w:rsidR="00A12963" w:rsidRPr="00413157" w:rsidRDefault="00A12963" w:rsidP="00A12963">
      <w:pPr>
        <w:pStyle w:val="a3"/>
        <w:numPr>
          <w:ilvl w:val="0"/>
          <w:numId w:val="16"/>
        </w:numPr>
        <w:ind w:left="660" w:hanging="660"/>
        <w:rPr>
          <w:rFonts w:asciiTheme="majorBidi" w:eastAsia="Times New Roman" w:hAnsiTheme="majorBidi" w:cstheme="majorBidi"/>
          <w:spacing w:val="-1"/>
        </w:rPr>
      </w:pPr>
      <w:r w:rsidRPr="00413157">
        <w:rPr>
          <w:rFonts w:asciiTheme="majorBidi" w:eastAsia="Times New Roman" w:hAnsiTheme="majorBidi" w:cstheme="majorBidi"/>
          <w:lang w:val="lv-LV"/>
        </w:rPr>
        <w:t>niezoši izsitumi</w:t>
      </w:r>
    </w:p>
    <w:p w14:paraId="09A9A04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zilumi</w:t>
      </w:r>
    </w:p>
    <w:p w14:paraId="4B757F4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ādas iekaisums (piemēram, ekzēma)</w:t>
      </w:r>
    </w:p>
    <w:p w14:paraId="759FCFCE" w14:textId="77777777" w:rsidR="00A12963" w:rsidRPr="00413157" w:rsidRDefault="00A12963" w:rsidP="00A12963">
      <w:pPr>
        <w:pStyle w:val="a3"/>
        <w:numPr>
          <w:ilvl w:val="0"/>
          <w:numId w:val="16"/>
        </w:numPr>
        <w:ind w:left="660" w:hanging="660"/>
        <w:rPr>
          <w:rFonts w:asciiTheme="majorBidi" w:hAnsiTheme="majorBidi" w:cstheme="majorBidi"/>
          <w:lang w:val="de-CH"/>
        </w:rPr>
      </w:pPr>
      <w:r w:rsidRPr="00413157">
        <w:rPr>
          <w:rFonts w:asciiTheme="majorBidi" w:eastAsia="Times New Roman" w:hAnsiTheme="majorBidi" w:cstheme="majorBidi"/>
          <w:lang w:val="lv-LV"/>
        </w:rPr>
        <w:t>pirkstu nagu un kāju nagu trauslums</w:t>
      </w:r>
    </w:p>
    <w:p w14:paraId="0EF400F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pastiprināta svīšana</w:t>
      </w:r>
    </w:p>
    <w:p w14:paraId="41D578DE"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matu izkrišana</w:t>
      </w:r>
    </w:p>
    <w:p w14:paraId="358AA98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psoriāzes parādīšanās vai pasliktināšanās</w:t>
      </w:r>
    </w:p>
    <w:p w14:paraId="2396617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muskuļu krampji</w:t>
      </w:r>
    </w:p>
    <w:p w14:paraId="5B258EEF"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asinis urīnā</w:t>
      </w:r>
    </w:p>
    <w:p w14:paraId="4AE940F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problēmas ar nierēm</w:t>
      </w:r>
    </w:p>
    <w:p w14:paraId="716E0AE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sāpes krūtīs</w:t>
      </w:r>
    </w:p>
    <w:p w14:paraId="25A57BE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tūska (pietūkums)</w:t>
      </w:r>
    </w:p>
    <w:p w14:paraId="588F8FCE"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drudzis</w:t>
      </w:r>
    </w:p>
    <w:p w14:paraId="168CBCD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trombocītu skaita samazināšanās, kas palielina asiņošanas vai zilumu veidošanās risku</w:t>
      </w:r>
    </w:p>
    <w:p w14:paraId="30351FE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traucēta dzīšana</w:t>
      </w:r>
    </w:p>
    <w:p w14:paraId="0115C9AC" w14:textId="77777777" w:rsidR="00A12963" w:rsidRPr="00413157" w:rsidRDefault="00A12963" w:rsidP="00A12963">
      <w:pPr>
        <w:spacing w:before="10" w:line="240" w:lineRule="exact"/>
        <w:rPr>
          <w:rFonts w:asciiTheme="majorBidi" w:hAnsiTheme="majorBidi" w:cstheme="majorBidi"/>
          <w:sz w:val="24"/>
          <w:szCs w:val="24"/>
        </w:rPr>
      </w:pPr>
    </w:p>
    <w:p w14:paraId="3BE67C6A"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b/>
          <w:bCs/>
          <w:lang w:val="lv-LV"/>
        </w:rPr>
        <w:t>Retāk</w:t>
      </w:r>
      <w:r w:rsidRPr="00413157">
        <w:rPr>
          <w:rFonts w:asciiTheme="majorBidi" w:eastAsia="Times New Roman" w:hAnsiTheme="majorBidi" w:cstheme="majorBidi"/>
          <w:lang w:val="lv-LV"/>
        </w:rPr>
        <w:t xml:space="preserve"> (var ietekmēt līdz 1 no 100 cilvēkiem):</w:t>
      </w:r>
    </w:p>
    <w:p w14:paraId="143FB971" w14:textId="77777777" w:rsidR="00A12963" w:rsidRPr="00413157" w:rsidRDefault="00A12963" w:rsidP="00A12963">
      <w:pPr>
        <w:spacing w:before="14" w:line="260" w:lineRule="exact"/>
        <w:rPr>
          <w:rFonts w:asciiTheme="majorBidi" w:hAnsiTheme="majorBidi" w:cstheme="majorBidi"/>
          <w:sz w:val="26"/>
          <w:szCs w:val="26"/>
        </w:rPr>
      </w:pPr>
    </w:p>
    <w:p w14:paraId="6BB9D534"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oportūnistiskas infekcijas (kas ietver tuberkulozi un citas infekcijas, kas rodas, ja pazeminās rezistence pret slimību)</w:t>
      </w:r>
    </w:p>
    <w:p w14:paraId="53350BB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neiroloģiskas infekcijas (tai skaitā vīrusu </w:t>
      </w:r>
      <w:proofErr w:type="spellStart"/>
      <w:r w:rsidR="002076BD" w:rsidRPr="002076BD">
        <w:rPr>
          <w:rFonts w:asciiTheme="majorBidi" w:eastAsia="Times New Roman" w:hAnsiTheme="majorBidi" w:cstheme="majorBidi"/>
        </w:rPr>
        <w:t>meningīts</w:t>
      </w:r>
      <w:proofErr w:type="spellEnd"/>
      <w:r w:rsidR="002076BD" w:rsidRPr="002076BD">
        <w:rPr>
          <w:rFonts w:asciiTheme="majorBidi" w:eastAsia="Times New Roman" w:hAnsiTheme="majorBidi" w:cstheme="majorBidi"/>
        </w:rPr>
        <w:t>)</w:t>
      </w:r>
    </w:p>
    <w:p w14:paraId="350F9E5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acu infekcijas</w:t>
      </w:r>
    </w:p>
    <w:p w14:paraId="333A12D3"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bakteriālas infekcijas</w:t>
      </w:r>
    </w:p>
    <w:p w14:paraId="55F0EA5D" w14:textId="77777777" w:rsidR="00A12963" w:rsidRPr="00BD1304"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divertikulīts (resnās zarnas iekaisums un infekcija)</w:t>
      </w:r>
    </w:p>
    <w:p w14:paraId="165BD71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vēzis</w:t>
      </w:r>
    </w:p>
    <w:p w14:paraId="5C575702"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vēzis, kas ietekmē limfas sistēmu</w:t>
      </w:r>
    </w:p>
    <w:p w14:paraId="1DB1D6C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melanoma</w:t>
      </w:r>
    </w:p>
    <w:p w14:paraId="4A8924C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imūnās sistēmas traucējumi, kas var ietekmēt plaušas, </w:t>
      </w:r>
      <w:r w:rsidR="002076BD" w:rsidRPr="00413157">
        <w:rPr>
          <w:rFonts w:asciiTheme="majorBidi" w:eastAsia="Times New Roman" w:hAnsiTheme="majorBidi" w:cstheme="majorBidi"/>
          <w:lang w:val="lv-LV"/>
        </w:rPr>
        <w:t>ād</w:t>
      </w:r>
      <w:r w:rsidR="002076BD">
        <w:rPr>
          <w:rFonts w:asciiTheme="majorBidi" w:eastAsia="Times New Roman" w:hAnsiTheme="majorBidi" w:cstheme="majorBidi"/>
          <w:lang w:val="lv-LV"/>
        </w:rPr>
        <w:t>u</w:t>
      </w:r>
      <w:r w:rsidR="002076BD"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un limfmezglus (visbiežāk parādās kā sarkoidoze)</w:t>
      </w:r>
    </w:p>
    <w:p w14:paraId="0A53A3C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vaskulīts (asinsvadu iekaisums)</w:t>
      </w:r>
    </w:p>
    <w:p w14:paraId="45BEF4D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trīce (drebuļi)</w:t>
      </w:r>
    </w:p>
    <w:p w14:paraId="49C2C281"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neiropātija (nervu darbības traucējumi)</w:t>
      </w:r>
    </w:p>
    <w:p w14:paraId="4FAC9AC4"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trieka</w:t>
      </w:r>
    </w:p>
    <w:p w14:paraId="2BBA2B1E"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dzirdes zudums, dūkoņa</w:t>
      </w:r>
    </w:p>
    <w:p w14:paraId="2014F68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neregulāra sirdsdarbības sajūta, piemēram, izlaisti sitieni</w:t>
      </w:r>
    </w:p>
    <w:p w14:paraId="5F42E16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sirdsdarbības traucējumi, kas var izraisīt elpas trūkumu vai potītes pietūkumu</w:t>
      </w:r>
    </w:p>
    <w:p w14:paraId="23CDFB0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sirdslēkme</w:t>
      </w:r>
    </w:p>
    <w:p w14:paraId="3023B70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maisiņš </w:t>
      </w:r>
      <w:proofErr w:type="spellStart"/>
      <w:r w:rsidR="002076BD" w:rsidRPr="002076BD">
        <w:rPr>
          <w:rFonts w:asciiTheme="majorBidi" w:eastAsia="Times New Roman" w:hAnsiTheme="majorBidi" w:cstheme="majorBidi"/>
        </w:rPr>
        <w:t>lielās</w:t>
      </w:r>
      <w:proofErr w:type="spellEnd"/>
      <w:r w:rsidRPr="00413157">
        <w:rPr>
          <w:rFonts w:asciiTheme="majorBidi" w:eastAsia="Times New Roman" w:hAnsiTheme="majorBidi" w:cstheme="majorBidi"/>
          <w:lang w:val="lv-LV"/>
        </w:rPr>
        <w:t xml:space="preserve"> artērijas sieniņā, vēnas iekaisums un receklis vēnā, asinsvadu nosprostojums</w:t>
      </w:r>
    </w:p>
    <w:p w14:paraId="6532251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slimības, kas izraisa elpas trūkumu (tai skaitā iekaisumu)</w:t>
      </w:r>
    </w:p>
    <w:p w14:paraId="4FC5EC7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embolija (plaušu artērijas nosprostojums)</w:t>
      </w:r>
    </w:p>
    <w:p w14:paraId="770DC73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pleiras izsvīdums (neparasta šķidruma uzkrāšanās pleiras telpā)</w:t>
      </w:r>
    </w:p>
    <w:p w14:paraId="66A10423"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aizkuņģa dziedzera iekaisums, kas izraisa smagas sāpes vēderā un mugurā</w:t>
      </w:r>
    </w:p>
    <w:p w14:paraId="4A28AD8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rīšanas traucējumi</w:t>
      </w:r>
    </w:p>
    <w:p w14:paraId="1595BC5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sejas tūska (sejas pietūkums)</w:t>
      </w:r>
    </w:p>
    <w:p w14:paraId="2C67BE42"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žultspūšļa iekaisums, žultspūšļa akmeņi</w:t>
      </w:r>
    </w:p>
    <w:p w14:paraId="22FAC39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taukainas aknas</w:t>
      </w:r>
    </w:p>
    <w:p w14:paraId="092E5AFD"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svīšana naktī</w:t>
      </w:r>
    </w:p>
    <w:p w14:paraId="52655B4C"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rēta</w:t>
      </w:r>
    </w:p>
    <w:p w14:paraId="156C6614" w14:textId="77777777" w:rsidR="00A12963" w:rsidRPr="00413157" w:rsidRDefault="00D455FF" w:rsidP="00A12963">
      <w:pPr>
        <w:pStyle w:val="a3"/>
        <w:numPr>
          <w:ilvl w:val="0"/>
          <w:numId w:val="16"/>
        </w:numPr>
        <w:ind w:left="660" w:hanging="660"/>
        <w:rPr>
          <w:rFonts w:asciiTheme="majorBidi" w:hAnsiTheme="majorBidi" w:cstheme="majorBidi"/>
        </w:rPr>
      </w:pPr>
      <w:r>
        <w:rPr>
          <w:rFonts w:asciiTheme="majorBidi" w:eastAsia="Times New Roman" w:hAnsiTheme="majorBidi" w:cstheme="majorBidi"/>
          <w:lang w:val="lv-LV"/>
        </w:rPr>
        <w:t>patoloģisks</w:t>
      </w:r>
      <w:r w:rsidR="00A12963" w:rsidRPr="00413157">
        <w:rPr>
          <w:rFonts w:asciiTheme="majorBidi" w:eastAsia="Times New Roman" w:hAnsiTheme="majorBidi" w:cstheme="majorBidi"/>
          <w:lang w:val="lv-LV"/>
        </w:rPr>
        <w:t xml:space="preserve"> muskuļu sabrukums</w:t>
      </w:r>
    </w:p>
    <w:p w14:paraId="7A94BD37" w14:textId="77777777" w:rsidR="00A12963" w:rsidRPr="00413157" w:rsidRDefault="00A12963" w:rsidP="00A12963">
      <w:pPr>
        <w:pStyle w:val="a3"/>
        <w:numPr>
          <w:ilvl w:val="0"/>
          <w:numId w:val="16"/>
        </w:numPr>
        <w:ind w:left="660" w:hanging="660"/>
        <w:rPr>
          <w:rFonts w:asciiTheme="majorBidi" w:eastAsia="Times New Roman" w:hAnsiTheme="majorBidi" w:cstheme="majorBidi"/>
          <w:spacing w:val="-1"/>
        </w:rPr>
      </w:pPr>
      <w:r w:rsidRPr="00413157">
        <w:rPr>
          <w:rFonts w:asciiTheme="majorBidi" w:eastAsia="Times New Roman" w:hAnsiTheme="majorBidi" w:cstheme="majorBidi"/>
          <w:lang w:val="lv-LV"/>
        </w:rPr>
        <w:t xml:space="preserve">sistēmiska sarkanā vilkēde (tai skaitā ādas, sirds, plaušu, locītavu un citu orgānu </w:t>
      </w:r>
      <w:proofErr w:type="spellStart"/>
      <w:r w:rsidR="002076BD" w:rsidRPr="002076BD">
        <w:rPr>
          <w:rFonts w:asciiTheme="majorBidi" w:eastAsia="Times New Roman" w:hAnsiTheme="majorBidi" w:cstheme="majorBidi"/>
        </w:rPr>
        <w:t>sistēmu</w:t>
      </w:r>
      <w:proofErr w:type="spellEnd"/>
      <w:r w:rsidR="002076BD" w:rsidRPr="002076BD" w:rsidDel="000C7C9F">
        <w:rPr>
          <w:rFonts w:asciiTheme="majorBidi" w:eastAsia="Times New Roman" w:hAnsiTheme="majorBidi" w:cstheme="majorBidi"/>
          <w:lang w:val="lv-LV"/>
        </w:rPr>
        <w:t xml:space="preserve"> </w:t>
      </w:r>
      <w:r w:rsidR="002076BD" w:rsidRPr="002076BD">
        <w:rPr>
          <w:rFonts w:asciiTheme="majorBidi" w:eastAsia="Times New Roman" w:hAnsiTheme="majorBidi" w:cstheme="majorBidi"/>
          <w:lang w:val="lv-LV"/>
        </w:rPr>
        <w:t xml:space="preserve"> </w:t>
      </w:r>
      <w:proofErr w:type="spellStart"/>
      <w:r w:rsidR="002076BD" w:rsidRPr="002076BD">
        <w:rPr>
          <w:rFonts w:asciiTheme="majorBidi" w:eastAsia="Times New Roman" w:hAnsiTheme="majorBidi" w:cstheme="majorBidi"/>
        </w:rPr>
        <w:t>iekaisums</w:t>
      </w:r>
      <w:proofErr w:type="spellEnd"/>
      <w:r w:rsidR="002076BD" w:rsidRPr="002076BD">
        <w:rPr>
          <w:rFonts w:asciiTheme="majorBidi" w:eastAsia="Times New Roman" w:hAnsiTheme="majorBidi" w:cstheme="majorBidi"/>
        </w:rPr>
        <w:t>)</w:t>
      </w:r>
    </w:p>
    <w:p w14:paraId="372BF0C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miega traucējumi</w:t>
      </w:r>
    </w:p>
    <w:p w14:paraId="2BC0B74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impotence</w:t>
      </w:r>
    </w:p>
    <w:p w14:paraId="1B4395A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iekaisumi</w:t>
      </w:r>
    </w:p>
    <w:p w14:paraId="0AD0FB5E" w14:textId="77777777" w:rsidR="00A12963" w:rsidRPr="00413157" w:rsidRDefault="00A12963" w:rsidP="00A12963">
      <w:pPr>
        <w:spacing w:before="13" w:line="240" w:lineRule="exact"/>
        <w:rPr>
          <w:rFonts w:asciiTheme="majorBidi" w:hAnsiTheme="majorBidi" w:cstheme="majorBidi"/>
          <w:sz w:val="24"/>
          <w:szCs w:val="24"/>
        </w:rPr>
      </w:pPr>
    </w:p>
    <w:p w14:paraId="0E47F482" w14:textId="77777777" w:rsidR="00A12963" w:rsidRPr="00413157" w:rsidRDefault="00A12963" w:rsidP="00A12963">
      <w:pPr>
        <w:pStyle w:val="a3"/>
        <w:rPr>
          <w:rFonts w:asciiTheme="majorBidi" w:hAnsiTheme="majorBidi" w:cstheme="majorBidi"/>
          <w:lang w:val="it-IT"/>
        </w:rPr>
      </w:pPr>
      <w:r w:rsidRPr="00413157">
        <w:rPr>
          <w:rFonts w:asciiTheme="majorBidi" w:eastAsia="Times New Roman" w:hAnsiTheme="majorBidi" w:cstheme="majorBidi"/>
          <w:b/>
          <w:bCs/>
          <w:lang w:val="lv-LV"/>
        </w:rPr>
        <w:t>Reti</w:t>
      </w:r>
      <w:r w:rsidRPr="00413157">
        <w:rPr>
          <w:rFonts w:asciiTheme="majorBidi" w:eastAsia="Times New Roman" w:hAnsiTheme="majorBidi" w:cstheme="majorBidi"/>
          <w:lang w:val="lv-LV"/>
        </w:rPr>
        <w:t xml:space="preserve"> (var ietekmēt līdz 1 no 1000 cilvēkiem)</w:t>
      </w:r>
    </w:p>
    <w:p w14:paraId="797BCAE8" w14:textId="77777777" w:rsidR="00A12963" w:rsidRPr="00413157" w:rsidRDefault="00A12963" w:rsidP="00A12963">
      <w:pPr>
        <w:spacing w:before="12" w:line="240" w:lineRule="exact"/>
        <w:rPr>
          <w:rFonts w:asciiTheme="majorBidi" w:hAnsiTheme="majorBidi" w:cstheme="majorBidi"/>
          <w:sz w:val="24"/>
          <w:szCs w:val="24"/>
          <w:lang w:val="it-IT"/>
        </w:rPr>
      </w:pPr>
    </w:p>
    <w:p w14:paraId="1D242284" w14:textId="77777777" w:rsidR="00A12963" w:rsidRPr="00413157" w:rsidRDefault="00A12963" w:rsidP="00A12963">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leikēmija (vēzis, kas ietekmē asinis un kaulu smadzenes)</w:t>
      </w:r>
    </w:p>
    <w:p w14:paraId="0E4CDBBA" w14:textId="77777777" w:rsidR="00A12963" w:rsidRPr="00413157" w:rsidRDefault="00A12963" w:rsidP="00A12963">
      <w:pPr>
        <w:pStyle w:val="a3"/>
        <w:numPr>
          <w:ilvl w:val="0"/>
          <w:numId w:val="16"/>
        </w:numPr>
        <w:ind w:left="660" w:hanging="660"/>
        <w:rPr>
          <w:rFonts w:asciiTheme="majorBidi" w:hAnsiTheme="majorBidi" w:cstheme="majorBidi"/>
          <w:lang w:val="pt-BR"/>
        </w:rPr>
      </w:pPr>
      <w:r w:rsidRPr="00413157">
        <w:rPr>
          <w:rFonts w:asciiTheme="majorBidi" w:eastAsia="Times New Roman" w:hAnsiTheme="majorBidi" w:cstheme="majorBidi"/>
          <w:lang w:val="lv-LV"/>
        </w:rPr>
        <w:t>smaga alerģiska reakcija ar šoku</w:t>
      </w:r>
    </w:p>
    <w:p w14:paraId="359623C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multiplā skleroze</w:t>
      </w:r>
    </w:p>
    <w:p w14:paraId="5BE7150E"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nervu traucējumi (piemēram, acu nerva iekaisums un Gijēna-Barē sindroms, kas var izraisīt muskuļu vājumu, patoloģiskas sajūtas, roku un ķermeņa augšdaļas tirpšanu)</w:t>
      </w:r>
    </w:p>
    <w:p w14:paraId="4B1FA7C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 pārtrauc sūknēšanu</w:t>
      </w:r>
    </w:p>
    <w:p w14:paraId="18747A8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fibroze (plaušu rētošanās)</w:t>
      </w:r>
    </w:p>
    <w:p w14:paraId="478C47F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zarnu perforācija (caurums zarnā)</w:t>
      </w:r>
    </w:p>
    <w:p w14:paraId="6BB24CF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hepatīts</w:t>
      </w:r>
    </w:p>
    <w:p w14:paraId="323F5EF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B hepatīta reaktivācija</w:t>
      </w:r>
    </w:p>
    <w:p w14:paraId="442B359F"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autoimūns hepatīts (aknu iekaisums, ko izraisa paša organisma imūnsistēma)</w:t>
      </w:r>
    </w:p>
    <w:p w14:paraId="48B4F352"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vaskulīts (ādas asinsvadu iekaisums)</w:t>
      </w:r>
    </w:p>
    <w:p w14:paraId="60E77378"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Stīvensa-Džonsona sindroms (agrīni simptomi ietver nespēku, drudzi, galvassāpes un izsitumus)</w:t>
      </w:r>
    </w:p>
    <w:p w14:paraId="2A45A4E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sejas tūska (sejas pietūkums), kas saistīta ar alerģiskām reakcijām</w:t>
      </w:r>
    </w:p>
    <w:p w14:paraId="4CD3F162"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daudzformu eritēma (iekaisuši ādas izsitumi)</w:t>
      </w:r>
    </w:p>
    <w:p w14:paraId="79E010AB"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vilkēdei līdzīgs sindroms</w:t>
      </w:r>
    </w:p>
    <w:p w14:paraId="23EC68AF" w14:textId="77777777" w:rsidR="00A12963" w:rsidRPr="00413157" w:rsidRDefault="00FB133F" w:rsidP="00A12963">
      <w:pPr>
        <w:pStyle w:val="a3"/>
        <w:numPr>
          <w:ilvl w:val="0"/>
          <w:numId w:val="16"/>
        </w:numPr>
        <w:ind w:left="660" w:hanging="660"/>
        <w:rPr>
          <w:rFonts w:asciiTheme="majorBidi" w:hAnsiTheme="majorBidi" w:cstheme="majorBidi"/>
        </w:rPr>
      </w:pPr>
      <w:r w:rsidRPr="00D26231">
        <w:rPr>
          <w:rFonts w:asciiTheme="majorBidi" w:eastAsia="Times New Roman" w:hAnsiTheme="majorBidi" w:cstheme="majorBidi"/>
          <w:lang w:val="lv-LV"/>
        </w:rPr>
        <w:t>angioedēma</w:t>
      </w:r>
      <w:r w:rsidRPr="00413157" w:rsidDel="00FB133F">
        <w:rPr>
          <w:rFonts w:asciiTheme="majorBidi" w:eastAsia="Times New Roman" w:hAnsiTheme="majorBidi" w:cstheme="majorBidi"/>
          <w:lang w:val="lv-LV"/>
        </w:rPr>
        <w:t xml:space="preserve"> </w:t>
      </w:r>
      <w:r w:rsidR="00A12963" w:rsidRPr="00413157">
        <w:rPr>
          <w:rFonts w:asciiTheme="majorBidi" w:eastAsia="Times New Roman" w:hAnsiTheme="majorBidi" w:cstheme="majorBidi"/>
          <w:lang w:val="lv-LV"/>
        </w:rPr>
        <w:t>(lokalizēts ādas pietūkums)</w:t>
      </w:r>
    </w:p>
    <w:p w14:paraId="3F78BF1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lihenoīda ādas reakcija (niezoši </w:t>
      </w:r>
      <w:proofErr w:type="spellStart"/>
      <w:r w:rsidR="002076BD" w:rsidRPr="002076BD">
        <w:rPr>
          <w:rFonts w:asciiTheme="majorBidi" w:eastAsia="Times New Roman" w:hAnsiTheme="majorBidi" w:cstheme="majorBidi"/>
        </w:rPr>
        <w:t>sarkani-purpurkrāsas</w:t>
      </w:r>
      <w:proofErr w:type="spellEnd"/>
      <w:r w:rsidRPr="00413157">
        <w:rPr>
          <w:rFonts w:asciiTheme="majorBidi" w:eastAsia="Times New Roman" w:hAnsiTheme="majorBidi" w:cstheme="majorBidi"/>
          <w:lang w:val="lv-LV"/>
        </w:rPr>
        <w:t xml:space="preserve"> ādas izsitumi)</w:t>
      </w:r>
    </w:p>
    <w:p w14:paraId="1647B411" w14:textId="77777777" w:rsidR="00A12963" w:rsidRPr="00413157" w:rsidRDefault="00A12963" w:rsidP="00A12963">
      <w:pPr>
        <w:spacing w:before="10" w:line="240" w:lineRule="exact"/>
        <w:rPr>
          <w:rFonts w:asciiTheme="majorBidi" w:hAnsiTheme="majorBidi" w:cstheme="majorBidi"/>
          <w:sz w:val="24"/>
          <w:szCs w:val="24"/>
        </w:rPr>
      </w:pPr>
    </w:p>
    <w:p w14:paraId="57D3BA6E"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b/>
          <w:bCs/>
          <w:lang w:val="lv-LV"/>
        </w:rPr>
        <w:t xml:space="preserve">Nav </w:t>
      </w:r>
      <w:proofErr w:type="spellStart"/>
      <w:r w:rsidR="002076BD" w:rsidRPr="002076BD">
        <w:rPr>
          <w:rFonts w:asciiTheme="majorBidi" w:eastAsia="Times New Roman" w:hAnsiTheme="majorBidi" w:cstheme="majorBidi"/>
          <w:b/>
          <w:bCs/>
        </w:rPr>
        <w:t>zināms</w:t>
      </w:r>
      <w:proofErr w:type="spellEnd"/>
      <w:r w:rsidRPr="00413157">
        <w:rPr>
          <w:rFonts w:asciiTheme="majorBidi" w:eastAsia="Times New Roman" w:hAnsiTheme="majorBidi" w:cstheme="majorBidi"/>
          <w:lang w:val="lv-LV"/>
        </w:rPr>
        <w:t xml:space="preserve"> (biežumu nevar noteikt pēc pieejamiem datiem)</w:t>
      </w:r>
    </w:p>
    <w:p w14:paraId="70A3E806" w14:textId="77777777" w:rsidR="00A12963" w:rsidRPr="00413157" w:rsidRDefault="00A12963" w:rsidP="00A12963">
      <w:pPr>
        <w:spacing w:before="14" w:line="240" w:lineRule="exact"/>
        <w:rPr>
          <w:rFonts w:asciiTheme="majorBidi" w:hAnsiTheme="majorBidi" w:cstheme="majorBidi"/>
          <w:sz w:val="24"/>
          <w:szCs w:val="24"/>
        </w:rPr>
      </w:pPr>
    </w:p>
    <w:p w14:paraId="5B0914C1" w14:textId="77777777" w:rsidR="00A12963" w:rsidRPr="00E26C49" w:rsidRDefault="00A12963" w:rsidP="00A12963">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hepatosplēniska T šūnu limfoma (rets asins vēzis, kas bieži ir letāls)</w:t>
      </w:r>
    </w:p>
    <w:p w14:paraId="066E2395" w14:textId="77777777" w:rsidR="00A12963" w:rsidRPr="00BD1304"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Merkela šūnu karcinoma (ādas vēža veids)</w:t>
      </w:r>
    </w:p>
    <w:p w14:paraId="4A57BB15" w14:textId="77777777" w:rsidR="00A12963" w:rsidRPr="00BD1304" w:rsidRDefault="00A12963" w:rsidP="00A12963">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Kapoši sarkoma, rets vēzis, kas saistīts ar cilvēka herpes vīrusa infekciju 8; Kapoši sarkoma visbiežāk parādās kā purpura krāsas bojājums uz ādas</w:t>
      </w:r>
    </w:p>
    <w:p w14:paraId="22B0F81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aknu mazspēja</w:t>
      </w:r>
    </w:p>
    <w:p w14:paraId="7A2932B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stāvokļa pasliktināšanās, ko sauc par dermatomiozītu (redzams kā ādas izsitumi, ko pavada muskuļu vājums)</w:t>
      </w:r>
    </w:p>
    <w:p w14:paraId="198B531A" w14:textId="77777777" w:rsidR="00A12963" w:rsidRPr="00413157" w:rsidRDefault="00952FDA" w:rsidP="00A12963">
      <w:pPr>
        <w:pStyle w:val="a3"/>
        <w:numPr>
          <w:ilvl w:val="0"/>
          <w:numId w:val="16"/>
        </w:numPr>
        <w:ind w:left="660" w:hanging="660"/>
        <w:rPr>
          <w:rFonts w:asciiTheme="majorBidi" w:hAnsiTheme="majorBidi" w:cstheme="majorBidi"/>
        </w:rPr>
      </w:pPr>
      <w:r w:rsidRPr="00D26231">
        <w:rPr>
          <w:rFonts w:asciiTheme="majorBidi" w:eastAsia="Times New Roman" w:hAnsiTheme="majorBidi" w:cstheme="majorBidi"/>
          <w:lang w:val="lv-LV"/>
        </w:rPr>
        <w:t>ķ</w:t>
      </w:r>
      <w:r w:rsidR="00A12963" w:rsidRPr="00413157">
        <w:rPr>
          <w:rFonts w:asciiTheme="majorBidi" w:eastAsia="Times New Roman" w:hAnsiTheme="majorBidi" w:cstheme="majorBidi"/>
          <w:lang w:val="lv-LV"/>
        </w:rPr>
        <w:t>ermeņa masas pieaugums (vairumam pacientu ķermeņa masas pieaugums bija neliels)</w:t>
      </w:r>
    </w:p>
    <w:p w14:paraId="10FFBDFA" w14:textId="77777777" w:rsidR="00A12963" w:rsidRPr="00413157" w:rsidRDefault="00A12963" w:rsidP="00A12963">
      <w:pPr>
        <w:spacing w:before="14" w:line="240" w:lineRule="exact"/>
        <w:rPr>
          <w:rFonts w:asciiTheme="majorBidi" w:hAnsiTheme="majorBidi" w:cstheme="majorBidi"/>
          <w:sz w:val="24"/>
          <w:szCs w:val="24"/>
        </w:rPr>
      </w:pPr>
    </w:p>
    <w:p w14:paraId="3E27D5C5"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Dažām blakusparādībām, kas novērotas, lietojot Yuflyma, var nebūt simptomi, un tās var atklāt tikai ar asins analīzēm. Tas iekļauj:</w:t>
      </w:r>
    </w:p>
    <w:p w14:paraId="1940B804" w14:textId="77777777" w:rsidR="00A12963" w:rsidRPr="00413157" w:rsidRDefault="00A12963" w:rsidP="00A12963">
      <w:pPr>
        <w:pStyle w:val="a3"/>
        <w:rPr>
          <w:rFonts w:asciiTheme="majorBidi" w:hAnsiTheme="majorBidi" w:cstheme="majorBidi"/>
          <w:lang w:val="lv-LV"/>
        </w:rPr>
      </w:pPr>
    </w:p>
    <w:p w14:paraId="62E035F0" w14:textId="77777777" w:rsidR="00A12963" w:rsidRPr="00413157" w:rsidRDefault="00A12963" w:rsidP="00A12963">
      <w:pPr>
        <w:pStyle w:val="a3"/>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Ļoti biežas blakusparādības</w:t>
      </w:r>
      <w:r w:rsidRPr="00413157">
        <w:rPr>
          <w:rFonts w:asciiTheme="majorBidi" w:eastAsia="Times New Roman" w:hAnsiTheme="majorBidi" w:cstheme="majorBidi"/>
          <w:spacing w:val="-1"/>
          <w:lang w:val="lv-LV"/>
        </w:rPr>
        <w:t xml:space="preserve"> (var skart vairāk nekā 1 no 10 cilvēkiem)</w:t>
      </w:r>
    </w:p>
    <w:p w14:paraId="4E8212C6" w14:textId="77777777" w:rsidR="00A12963" w:rsidRPr="00413157" w:rsidRDefault="00A12963" w:rsidP="00A12963">
      <w:pPr>
        <w:pStyle w:val="a3"/>
        <w:rPr>
          <w:rFonts w:asciiTheme="majorBidi" w:hAnsiTheme="majorBidi" w:cstheme="majorBidi"/>
          <w:lang w:val="lv-LV"/>
        </w:rPr>
      </w:pPr>
    </w:p>
    <w:p w14:paraId="6F1726EB" w14:textId="77777777" w:rsidR="00A12963" w:rsidRPr="00413157" w:rsidRDefault="00A12963" w:rsidP="00A12963">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zems balto asins šūnu skaits</w:t>
      </w:r>
    </w:p>
    <w:p w14:paraId="663D024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eritrocītu skaits</w:t>
      </w:r>
    </w:p>
    <w:p w14:paraId="4D8D2FD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lipīdu līmeņa paaugstināšanās asinīs</w:t>
      </w:r>
    </w:p>
    <w:p w14:paraId="3C7120F9"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aknu enzīmu līmenis</w:t>
      </w:r>
    </w:p>
    <w:p w14:paraId="5B0AD070" w14:textId="77777777" w:rsidR="00A12963" w:rsidRPr="00413157" w:rsidRDefault="00A12963" w:rsidP="00A12963">
      <w:pPr>
        <w:spacing w:before="10" w:line="240" w:lineRule="exact"/>
        <w:rPr>
          <w:rFonts w:asciiTheme="majorBidi" w:hAnsiTheme="majorBidi" w:cstheme="majorBidi"/>
          <w:sz w:val="24"/>
          <w:szCs w:val="24"/>
        </w:rPr>
      </w:pPr>
    </w:p>
    <w:p w14:paraId="48EB4CAD"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b/>
          <w:bCs/>
          <w:lang w:val="lv-LV"/>
        </w:rPr>
        <w:t xml:space="preserve">Bieži </w:t>
      </w:r>
      <w:r w:rsidRPr="00413157">
        <w:rPr>
          <w:rFonts w:asciiTheme="majorBidi" w:eastAsia="Times New Roman" w:hAnsiTheme="majorBidi" w:cstheme="majorBidi"/>
          <w:lang w:val="lv-LV"/>
        </w:rPr>
        <w:t>(var ietekmēt līdz 1 no 10 cilvēkiem)</w:t>
      </w:r>
    </w:p>
    <w:p w14:paraId="05E96995" w14:textId="77777777" w:rsidR="00A12963" w:rsidRPr="00413157" w:rsidRDefault="00A12963" w:rsidP="00A12963">
      <w:pPr>
        <w:spacing w:before="14" w:line="240" w:lineRule="exact"/>
        <w:rPr>
          <w:rFonts w:asciiTheme="majorBidi" w:hAnsiTheme="majorBidi" w:cstheme="majorBidi"/>
          <w:sz w:val="24"/>
          <w:szCs w:val="24"/>
        </w:rPr>
      </w:pPr>
    </w:p>
    <w:p w14:paraId="66843FB6"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balto asins šūnu skaits</w:t>
      </w:r>
    </w:p>
    <w:p w14:paraId="7A8D0700"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trombocītu skaits</w:t>
      </w:r>
    </w:p>
    <w:p w14:paraId="0F527BB2"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urīnskābes līmenis asinīs</w:t>
      </w:r>
    </w:p>
    <w:p w14:paraId="6A60165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patoloģisks nātrija līmenis asinīs</w:t>
      </w:r>
    </w:p>
    <w:p w14:paraId="03459D57"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zems kalcija līmenis asinīs</w:t>
      </w:r>
    </w:p>
    <w:p w14:paraId="20B1B9A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fosfāta līmenis asinīs</w:t>
      </w:r>
    </w:p>
    <w:p w14:paraId="5D2BBAC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glikozes līmenis asinīs</w:t>
      </w:r>
    </w:p>
    <w:p w14:paraId="71A90183"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laktāta dehidrogenāzes līmenis asinīs</w:t>
      </w:r>
    </w:p>
    <w:p w14:paraId="7BABF8A5"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asinīs esošas autoantivielas</w:t>
      </w:r>
    </w:p>
    <w:p w14:paraId="0F6ECE1A"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kālija līmenis asinīs</w:t>
      </w:r>
    </w:p>
    <w:p w14:paraId="28E56E2C" w14:textId="77777777" w:rsidR="00A12963" w:rsidRPr="00413157" w:rsidRDefault="00A12963" w:rsidP="00A12963">
      <w:pPr>
        <w:spacing w:before="13" w:line="240" w:lineRule="exact"/>
        <w:rPr>
          <w:rFonts w:asciiTheme="majorBidi" w:hAnsiTheme="majorBidi" w:cstheme="majorBidi"/>
          <w:sz w:val="24"/>
          <w:szCs w:val="24"/>
        </w:rPr>
      </w:pPr>
    </w:p>
    <w:p w14:paraId="04C066B4"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b/>
          <w:bCs/>
          <w:lang w:val="lv-LV"/>
        </w:rPr>
        <w:t>Retāk</w:t>
      </w:r>
      <w:r w:rsidRPr="00413157">
        <w:rPr>
          <w:rFonts w:asciiTheme="majorBidi" w:eastAsia="Times New Roman" w:hAnsiTheme="majorBidi" w:cstheme="majorBidi"/>
          <w:lang w:val="lv-LV"/>
        </w:rPr>
        <w:t xml:space="preserve"> (var ietekmēt līdz 1 no 100 cilvēkiem):</w:t>
      </w:r>
    </w:p>
    <w:p w14:paraId="6430BD43" w14:textId="77777777" w:rsidR="00A12963" w:rsidRPr="00413157" w:rsidRDefault="00A12963" w:rsidP="00A12963">
      <w:pPr>
        <w:spacing w:before="12" w:line="240" w:lineRule="exact"/>
        <w:rPr>
          <w:rFonts w:asciiTheme="majorBidi" w:hAnsiTheme="majorBidi" w:cstheme="majorBidi"/>
          <w:sz w:val="24"/>
          <w:szCs w:val="24"/>
        </w:rPr>
      </w:pPr>
    </w:p>
    <w:p w14:paraId="3CD9A42F" w14:textId="77777777" w:rsidR="00A12963" w:rsidRPr="00413157" w:rsidRDefault="00A12963" w:rsidP="00A12963">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bilirubīna mērījums (aknu asins analīze)</w:t>
      </w:r>
    </w:p>
    <w:p w14:paraId="047C67AF" w14:textId="77777777" w:rsidR="00A12963" w:rsidRPr="00413157" w:rsidRDefault="00A12963" w:rsidP="00A12963">
      <w:pPr>
        <w:spacing w:before="13" w:line="240" w:lineRule="exact"/>
        <w:rPr>
          <w:rFonts w:asciiTheme="majorBidi" w:hAnsiTheme="majorBidi" w:cstheme="majorBidi"/>
          <w:sz w:val="24"/>
          <w:szCs w:val="24"/>
        </w:rPr>
      </w:pPr>
    </w:p>
    <w:p w14:paraId="33A2586D" w14:textId="77777777" w:rsidR="00A12963" w:rsidRPr="00413157" w:rsidRDefault="00A12963" w:rsidP="00A12963">
      <w:pPr>
        <w:pStyle w:val="a3"/>
        <w:rPr>
          <w:rFonts w:asciiTheme="majorBidi" w:hAnsiTheme="majorBidi" w:cstheme="majorBidi"/>
          <w:lang w:val="it-IT"/>
        </w:rPr>
      </w:pPr>
      <w:r w:rsidRPr="00413157">
        <w:rPr>
          <w:rFonts w:asciiTheme="majorBidi" w:eastAsia="Times New Roman" w:hAnsiTheme="majorBidi" w:cstheme="majorBidi"/>
          <w:b/>
          <w:bCs/>
          <w:lang w:val="lv-LV"/>
        </w:rPr>
        <w:t>Reti</w:t>
      </w:r>
      <w:r w:rsidRPr="00413157">
        <w:rPr>
          <w:rFonts w:asciiTheme="majorBidi" w:eastAsia="Times New Roman" w:hAnsiTheme="majorBidi" w:cstheme="majorBidi"/>
          <w:lang w:val="lv-LV"/>
        </w:rPr>
        <w:t xml:space="preserve"> (var ietekmēt līdz 1 no 1000 cilvēkiem)</w:t>
      </w:r>
    </w:p>
    <w:p w14:paraId="76271BBF" w14:textId="77777777" w:rsidR="00A12963" w:rsidRPr="00413157" w:rsidRDefault="00A12963" w:rsidP="00A12963">
      <w:pPr>
        <w:spacing w:before="14" w:line="240" w:lineRule="exact"/>
        <w:rPr>
          <w:rFonts w:asciiTheme="majorBidi" w:hAnsiTheme="majorBidi" w:cstheme="majorBidi"/>
          <w:sz w:val="24"/>
          <w:szCs w:val="24"/>
          <w:lang w:val="it-IT"/>
        </w:rPr>
      </w:pPr>
    </w:p>
    <w:p w14:paraId="55605989" w14:textId="77777777" w:rsidR="00A12963" w:rsidRPr="00413157" w:rsidRDefault="00A12963" w:rsidP="00A12963">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zems balto asins šūnu skaits, eritrocītu un trombocītu skaits</w:t>
      </w:r>
    </w:p>
    <w:p w14:paraId="6C57AD04" w14:textId="77777777" w:rsidR="00A12963" w:rsidRPr="00413157" w:rsidRDefault="00A12963" w:rsidP="00A12963">
      <w:pPr>
        <w:spacing w:before="15" w:line="240" w:lineRule="exact"/>
        <w:rPr>
          <w:rFonts w:asciiTheme="majorBidi" w:hAnsiTheme="majorBidi" w:cstheme="majorBidi"/>
          <w:sz w:val="24"/>
          <w:szCs w:val="24"/>
          <w:lang w:val="it-IT"/>
        </w:rPr>
      </w:pPr>
    </w:p>
    <w:p w14:paraId="7A9560E5" w14:textId="77777777" w:rsidR="00A12963" w:rsidRPr="00413157" w:rsidRDefault="00A12963" w:rsidP="00A12963">
      <w:pPr>
        <w:pStyle w:val="a3"/>
        <w:rPr>
          <w:rFonts w:asciiTheme="majorBidi" w:hAnsiTheme="majorBidi" w:cstheme="majorBidi"/>
          <w:b/>
          <w:lang w:val="it-IT"/>
        </w:rPr>
      </w:pPr>
      <w:r w:rsidRPr="00413157">
        <w:rPr>
          <w:rFonts w:asciiTheme="majorBidi" w:eastAsia="Times New Roman" w:hAnsiTheme="majorBidi" w:cstheme="majorBidi"/>
          <w:b/>
          <w:bCs/>
          <w:lang w:val="lv-LV"/>
        </w:rPr>
        <w:t>Ziņošana par blakusparādībām</w:t>
      </w:r>
    </w:p>
    <w:p w14:paraId="4FB32781" w14:textId="77777777" w:rsidR="00A12963" w:rsidRPr="00413157" w:rsidRDefault="00A12963" w:rsidP="00A12963">
      <w:pPr>
        <w:pStyle w:val="a3"/>
        <w:rPr>
          <w:rFonts w:asciiTheme="majorBidi" w:hAnsiTheme="majorBidi" w:cstheme="majorBidi"/>
          <w:sz w:val="10"/>
          <w:szCs w:val="10"/>
          <w:lang w:val="it-IT"/>
        </w:rPr>
      </w:pPr>
    </w:p>
    <w:p w14:paraId="26FF5283"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 xml:space="preserve">Ja Jums rodas jebkādas blakusparādības, konsultējieties ar ārstu vai farmaceitu. Tas attiecas arī uz iespējamajām blakusparādībām, kas nav minētas šajā instrukcijā. Jūs varat ziņot par blakusparādībām arī tieši, </w:t>
      </w:r>
      <w:r w:rsidRPr="00D26231">
        <w:rPr>
          <w:rFonts w:asciiTheme="majorBidi" w:eastAsia="Times New Roman" w:hAnsiTheme="majorBidi" w:cstheme="majorBidi"/>
          <w:lang w:val="lv-LV"/>
        </w:rPr>
        <w:t xml:space="preserve">izmantojot </w:t>
      </w:r>
      <w:hyperlink r:id="rId120" w:history="1">
        <w:r w:rsidRPr="00C36B79">
          <w:rPr>
            <w:rFonts w:asciiTheme="majorBidi" w:eastAsia="Times New Roman" w:hAnsiTheme="majorBidi" w:cstheme="majorBidi"/>
            <w:color w:val="0000FF"/>
            <w:highlight w:val="lightGray"/>
            <w:u w:val="single"/>
            <w:lang w:val="lv-LV"/>
          </w:rPr>
          <w:t>V pielikumā</w:t>
        </w:r>
      </w:hyperlink>
      <w:r w:rsidRPr="00C36B79">
        <w:rPr>
          <w:rFonts w:asciiTheme="majorBidi" w:eastAsia="Times New Roman" w:hAnsiTheme="majorBidi" w:cstheme="majorBidi"/>
          <w:highlight w:val="lightGray"/>
          <w:lang w:val="lv-LV"/>
        </w:rPr>
        <w:t xml:space="preserve"> minēto nacionālās ziņošanas sistēmas kontaktinformāciju</w:t>
      </w:r>
      <w:r w:rsidRPr="00413157">
        <w:rPr>
          <w:rFonts w:asciiTheme="majorBidi" w:eastAsia="Times New Roman" w:hAnsiTheme="majorBidi" w:cstheme="majorBidi"/>
          <w:lang w:val="lv-LV"/>
        </w:rPr>
        <w:t>. Ziņojot par blakusparādībām, Jūs varat palīdzēt nodr</w:t>
      </w:r>
      <w:r w:rsidRPr="00FC1961">
        <w:rPr>
          <w:rFonts w:asciiTheme="majorBidi" w:eastAsia="Times New Roman" w:hAnsiTheme="majorBidi" w:cstheme="majorBidi"/>
          <w:lang w:val="lv-LV"/>
        </w:rPr>
        <w:t>ošināt daudz plašāku informāciju par šo</w:t>
      </w:r>
      <w:r w:rsidRPr="00413157">
        <w:rPr>
          <w:rFonts w:asciiTheme="majorBidi" w:eastAsia="Times New Roman" w:hAnsiTheme="majorBidi" w:cstheme="majorBidi"/>
          <w:lang w:val="lv-LV"/>
        </w:rPr>
        <w:t xml:space="preserve"> zāļu drošumu.</w:t>
      </w:r>
    </w:p>
    <w:p w14:paraId="2C0D2C7B" w14:textId="77777777" w:rsidR="00A12963" w:rsidRPr="00413157" w:rsidRDefault="00A12963" w:rsidP="00A12963">
      <w:pPr>
        <w:spacing w:line="200" w:lineRule="exact"/>
        <w:rPr>
          <w:rFonts w:asciiTheme="majorBidi" w:hAnsiTheme="majorBidi" w:cstheme="majorBidi"/>
          <w:sz w:val="20"/>
          <w:szCs w:val="20"/>
          <w:lang w:val="lv-LV"/>
        </w:rPr>
      </w:pPr>
    </w:p>
    <w:p w14:paraId="107029B4" w14:textId="77777777" w:rsidR="00A12963" w:rsidRPr="00413157" w:rsidRDefault="00A12963" w:rsidP="00A12963">
      <w:pPr>
        <w:pStyle w:val="a4"/>
        <w:numPr>
          <w:ilvl w:val="0"/>
          <w:numId w:val="157"/>
        </w:numPr>
        <w:spacing w:line="240" w:lineRule="exact"/>
        <w:ind w:left="357" w:hanging="357"/>
        <w:rPr>
          <w:rFonts w:asciiTheme="majorBidi" w:eastAsia="Times New Roman" w:hAnsiTheme="majorBidi" w:cstheme="majorBidi"/>
          <w:b/>
          <w:noProof/>
          <w:lang w:val="lv-LV"/>
        </w:rPr>
      </w:pPr>
      <w:r w:rsidRPr="00413157">
        <w:rPr>
          <w:rFonts w:asciiTheme="majorBidi" w:eastAsia="Times New Roman" w:hAnsiTheme="majorBidi" w:cstheme="majorBidi"/>
          <w:b/>
          <w:bCs/>
          <w:noProof/>
          <w:lang w:val="lv-LV"/>
        </w:rPr>
        <w:t>Kā uzglabāt Yuflyma</w:t>
      </w:r>
    </w:p>
    <w:p w14:paraId="39FC88A7" w14:textId="77777777" w:rsidR="00A12963" w:rsidRPr="00413157" w:rsidRDefault="00A12963" w:rsidP="00A12963">
      <w:pPr>
        <w:pStyle w:val="a3"/>
        <w:rPr>
          <w:rFonts w:asciiTheme="majorBidi" w:hAnsiTheme="majorBidi" w:cstheme="majorBidi"/>
          <w:lang w:val="lv-LV"/>
        </w:rPr>
      </w:pPr>
    </w:p>
    <w:p w14:paraId="2813333B"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Uzglabāt šīs zāles bērniem neredzamā un nepieejamā vietā.</w:t>
      </w:r>
    </w:p>
    <w:p w14:paraId="03A119A2" w14:textId="77777777" w:rsidR="00A12963" w:rsidRPr="00413157" w:rsidRDefault="00A12963" w:rsidP="00A12963">
      <w:pPr>
        <w:pStyle w:val="a3"/>
        <w:rPr>
          <w:rFonts w:asciiTheme="majorBidi" w:hAnsiTheme="majorBidi" w:cstheme="majorBidi"/>
          <w:lang w:val="lv-LV"/>
        </w:rPr>
      </w:pPr>
    </w:p>
    <w:p w14:paraId="5660FBFF"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Nelietojiet šīs zāles pēc derīguma termiņa beigām, kas norādīts uz kastītes/marķējuma pēc EXP.</w:t>
      </w:r>
    </w:p>
    <w:p w14:paraId="61B03C8D" w14:textId="77777777" w:rsidR="00A12963" w:rsidRPr="00413157" w:rsidRDefault="00A12963" w:rsidP="00A12963">
      <w:pPr>
        <w:pStyle w:val="a3"/>
        <w:rPr>
          <w:rFonts w:asciiTheme="majorBidi" w:hAnsiTheme="majorBidi" w:cstheme="majorBidi"/>
          <w:lang w:val="lv-LV"/>
        </w:rPr>
      </w:pPr>
    </w:p>
    <w:p w14:paraId="410FE209"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Uzglabāt ledusskapī (2</w:t>
      </w:r>
      <w:r w:rsidR="003D6FB1">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°C – 8</w:t>
      </w:r>
      <w:r w:rsidR="003D6FB1">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°C). Nesasaldēt.</w:t>
      </w:r>
    </w:p>
    <w:p w14:paraId="195F53EE" w14:textId="77777777" w:rsidR="00A12963" w:rsidRPr="00413157" w:rsidRDefault="00A12963" w:rsidP="00A12963">
      <w:pPr>
        <w:pStyle w:val="a3"/>
        <w:rPr>
          <w:rFonts w:asciiTheme="majorBidi" w:hAnsiTheme="majorBidi" w:cstheme="majorBidi"/>
          <w:lang w:val="lv-LV"/>
        </w:rPr>
      </w:pPr>
    </w:p>
    <w:p w14:paraId="79239112"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Uzglabāt pildspalvveida pilnšļirci ārējā iepakojumā, lai pasargātu no gaismas.</w:t>
      </w:r>
    </w:p>
    <w:p w14:paraId="648167E8" w14:textId="77777777" w:rsidR="00A12963" w:rsidRPr="00413157" w:rsidRDefault="00A12963" w:rsidP="00A12963">
      <w:pPr>
        <w:spacing w:before="13" w:line="240" w:lineRule="exact"/>
        <w:rPr>
          <w:rFonts w:asciiTheme="majorBidi" w:hAnsiTheme="majorBidi" w:cstheme="majorBidi"/>
          <w:sz w:val="24"/>
          <w:szCs w:val="24"/>
          <w:lang w:val="lv-LV"/>
        </w:rPr>
      </w:pPr>
    </w:p>
    <w:p w14:paraId="537C1F99"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Alternatīva glabāšana:</w:t>
      </w:r>
    </w:p>
    <w:p w14:paraId="5BD51522" w14:textId="77777777" w:rsidR="00A12963" w:rsidRPr="00413157" w:rsidRDefault="00A12963" w:rsidP="00A12963">
      <w:pPr>
        <w:spacing w:before="14" w:line="240" w:lineRule="exact"/>
        <w:rPr>
          <w:rFonts w:asciiTheme="majorBidi" w:hAnsiTheme="majorBidi" w:cstheme="majorBidi"/>
          <w:sz w:val="24"/>
          <w:szCs w:val="24"/>
          <w:lang w:val="lv-LV"/>
        </w:rPr>
      </w:pPr>
    </w:p>
    <w:p w14:paraId="1898B06A"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 xml:space="preserve">Ja nepieciešams (piemēram, ceļojot), vienu Yuflyma pildspalvveida pilnšļirci var uzglabāt istabas temperatūrā (līdz 25 °C) ne ilgāk kā </w:t>
      </w:r>
      <w:r w:rsidR="00634BE8" w:rsidRPr="00413157">
        <w:rPr>
          <w:rFonts w:asciiTheme="majorBidi" w:eastAsia="Times New Roman" w:hAnsiTheme="majorBidi" w:cstheme="majorBidi"/>
          <w:lang w:val="lv-LV"/>
        </w:rPr>
        <w:t>3</w:t>
      </w:r>
      <w:r w:rsidR="00634BE8">
        <w:rPr>
          <w:rFonts w:asciiTheme="majorBidi" w:eastAsia="Times New Roman" w:hAnsiTheme="majorBidi" w:cstheme="majorBidi"/>
          <w:lang w:val="lv-LV"/>
        </w:rPr>
        <w:t>1</w:t>
      </w:r>
      <w:r w:rsidR="00634BE8"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dienas — pārliecinieties, ka tā ir pasargāta no gaismas. Pēc izņemšanas no ledusskapja, lai glabātu istabas temperatūrā, pildspalvveida pilnšļirce </w:t>
      </w:r>
      <w:r w:rsidRPr="00413157">
        <w:rPr>
          <w:rFonts w:asciiTheme="majorBidi" w:eastAsia="Times New Roman" w:hAnsiTheme="majorBidi" w:cstheme="majorBidi"/>
          <w:b/>
          <w:bCs/>
          <w:lang w:val="lv-LV"/>
        </w:rPr>
        <w:t xml:space="preserve">jāizlieto </w:t>
      </w:r>
      <w:r w:rsidR="00634BE8" w:rsidRPr="00413157">
        <w:rPr>
          <w:rFonts w:asciiTheme="majorBidi" w:eastAsia="Times New Roman" w:hAnsiTheme="majorBidi" w:cstheme="majorBidi"/>
          <w:b/>
          <w:bCs/>
          <w:lang w:val="lv-LV"/>
        </w:rPr>
        <w:t>3</w:t>
      </w:r>
      <w:r w:rsidR="00634BE8">
        <w:rPr>
          <w:rFonts w:asciiTheme="majorBidi" w:eastAsia="Times New Roman" w:hAnsiTheme="majorBidi" w:cstheme="majorBidi"/>
          <w:b/>
          <w:bCs/>
          <w:lang w:val="lv-LV"/>
        </w:rPr>
        <w:t>1</w:t>
      </w:r>
      <w:r w:rsidR="00634BE8" w:rsidRPr="00413157">
        <w:rPr>
          <w:rFonts w:asciiTheme="majorBidi" w:eastAsia="Times New Roman" w:hAnsiTheme="majorBidi" w:cstheme="majorBidi"/>
          <w:b/>
          <w:bCs/>
          <w:lang w:val="lv-LV"/>
        </w:rPr>
        <w:t xml:space="preserve"> </w:t>
      </w:r>
      <w:r w:rsidRPr="00413157">
        <w:rPr>
          <w:rFonts w:asciiTheme="majorBidi" w:eastAsia="Times New Roman" w:hAnsiTheme="majorBidi" w:cstheme="majorBidi"/>
          <w:b/>
          <w:bCs/>
          <w:lang w:val="lv-LV"/>
        </w:rPr>
        <w:t xml:space="preserve">dienu laikā vai jāiznīcina, pat ja tā tiek ievietota </w:t>
      </w:r>
      <w:r w:rsidRPr="00413157">
        <w:rPr>
          <w:rFonts w:asciiTheme="majorBidi" w:eastAsia="Times New Roman" w:hAnsiTheme="majorBidi" w:cstheme="majorBidi"/>
          <w:lang w:val="lv-LV"/>
        </w:rPr>
        <w:t>atpakaļ ledusskapī.</w:t>
      </w:r>
    </w:p>
    <w:p w14:paraId="34B49E09" w14:textId="77777777" w:rsidR="00A12963" w:rsidRPr="00413157" w:rsidRDefault="00A12963" w:rsidP="00A12963">
      <w:pPr>
        <w:spacing w:before="17" w:line="240" w:lineRule="exact"/>
        <w:rPr>
          <w:rFonts w:asciiTheme="majorBidi" w:hAnsiTheme="majorBidi" w:cstheme="majorBidi"/>
          <w:sz w:val="24"/>
          <w:szCs w:val="24"/>
          <w:lang w:val="lv-LV"/>
        </w:rPr>
      </w:pPr>
    </w:p>
    <w:p w14:paraId="101F9CB5"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Jums jāpieraksta datums, kad pildspalvveida pilnšļirce pirmo reizi tiek izņemta no ledusskapja, un datums, pēc kura tā jāizmet.</w:t>
      </w:r>
    </w:p>
    <w:p w14:paraId="27CB92A3" w14:textId="77777777" w:rsidR="00A12963" w:rsidRPr="00413157" w:rsidRDefault="00A12963" w:rsidP="00A12963">
      <w:pPr>
        <w:spacing w:before="14" w:line="240" w:lineRule="exact"/>
        <w:rPr>
          <w:rFonts w:asciiTheme="majorBidi" w:hAnsiTheme="majorBidi" w:cstheme="majorBidi"/>
          <w:sz w:val="24"/>
          <w:szCs w:val="24"/>
          <w:lang w:val="lv-LV"/>
        </w:rPr>
      </w:pPr>
    </w:p>
    <w:p w14:paraId="47C54A9C"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Neizmetiet zāles kanalizācijā vai sadzīves atkritumos. Vaicājiet farmaceitam, kā izmest zāles, kuras vairs nelietojat. Šie pasākumi palīdzēs aizsargāt apkārtējo vidi.</w:t>
      </w:r>
    </w:p>
    <w:p w14:paraId="76CC22E0" w14:textId="77777777" w:rsidR="00A12963" w:rsidRPr="00413157" w:rsidRDefault="00A12963" w:rsidP="00A12963">
      <w:pPr>
        <w:spacing w:line="200" w:lineRule="exact"/>
        <w:rPr>
          <w:rFonts w:asciiTheme="majorBidi" w:hAnsiTheme="majorBidi" w:cstheme="majorBidi"/>
          <w:sz w:val="20"/>
          <w:szCs w:val="20"/>
          <w:lang w:val="lv-LV"/>
        </w:rPr>
      </w:pPr>
    </w:p>
    <w:p w14:paraId="1062F446" w14:textId="77777777" w:rsidR="00A12963" w:rsidRPr="00413157" w:rsidRDefault="00A12963" w:rsidP="00A12963">
      <w:pPr>
        <w:spacing w:line="200" w:lineRule="exact"/>
        <w:rPr>
          <w:rFonts w:asciiTheme="majorBidi" w:hAnsiTheme="majorBidi" w:cstheme="majorBidi"/>
          <w:sz w:val="20"/>
          <w:szCs w:val="20"/>
          <w:lang w:val="lv-LV"/>
        </w:rPr>
      </w:pPr>
    </w:p>
    <w:p w14:paraId="3F41CF83" w14:textId="77777777" w:rsidR="00A12963" w:rsidRPr="00413157" w:rsidRDefault="00A12963" w:rsidP="00A12963">
      <w:pPr>
        <w:pStyle w:val="a4"/>
        <w:numPr>
          <w:ilvl w:val="0"/>
          <w:numId w:val="157"/>
        </w:numPr>
        <w:spacing w:line="240" w:lineRule="exact"/>
        <w:ind w:left="357" w:hanging="357"/>
        <w:rPr>
          <w:rFonts w:asciiTheme="majorBidi" w:eastAsia="Times New Roman" w:hAnsiTheme="majorBidi" w:cstheme="majorBidi"/>
          <w:b/>
          <w:noProof/>
          <w:lang w:val="es-ES"/>
        </w:rPr>
      </w:pPr>
      <w:r w:rsidRPr="00413157">
        <w:rPr>
          <w:rFonts w:asciiTheme="majorBidi" w:eastAsia="Times New Roman" w:hAnsiTheme="majorBidi" w:cstheme="majorBidi"/>
          <w:b/>
          <w:bCs/>
          <w:noProof/>
          <w:lang w:val="lv-LV"/>
        </w:rPr>
        <w:t>Iepakojuma saturs un cita informācija</w:t>
      </w:r>
    </w:p>
    <w:p w14:paraId="5AC2A343" w14:textId="77777777" w:rsidR="00A12963" w:rsidRPr="00413157" w:rsidRDefault="00A12963" w:rsidP="00A12963">
      <w:pPr>
        <w:widowControl/>
        <w:tabs>
          <w:tab w:val="left" w:pos="567"/>
        </w:tabs>
        <w:spacing w:line="260" w:lineRule="exact"/>
        <w:ind w:left="360"/>
        <w:rPr>
          <w:rFonts w:asciiTheme="majorBidi" w:eastAsia="Times New Roman" w:hAnsiTheme="majorBidi" w:cstheme="majorBidi"/>
          <w:b/>
          <w:noProof/>
          <w:lang w:val="es-ES"/>
        </w:rPr>
      </w:pPr>
    </w:p>
    <w:p w14:paraId="77FE36E6" w14:textId="77777777" w:rsidR="00A12963" w:rsidRPr="00413157" w:rsidRDefault="00A12963" w:rsidP="00A12963">
      <w:pPr>
        <w:pStyle w:val="a3"/>
        <w:rPr>
          <w:rFonts w:asciiTheme="majorBidi" w:hAnsiTheme="majorBidi" w:cstheme="majorBidi"/>
          <w:b/>
        </w:rPr>
      </w:pPr>
      <w:r w:rsidRPr="00413157">
        <w:rPr>
          <w:rFonts w:asciiTheme="majorBidi" w:eastAsia="Times New Roman" w:hAnsiTheme="majorBidi" w:cstheme="majorBidi"/>
          <w:b/>
          <w:bCs/>
          <w:lang w:val="lv-LV"/>
        </w:rPr>
        <w:t>Ko satur Yuflyma</w:t>
      </w:r>
    </w:p>
    <w:p w14:paraId="6E8D1588" w14:textId="77777777" w:rsidR="00A12963" w:rsidRPr="00413157" w:rsidRDefault="00A12963" w:rsidP="00A12963">
      <w:pPr>
        <w:pStyle w:val="a3"/>
        <w:rPr>
          <w:rFonts w:asciiTheme="majorBidi" w:hAnsiTheme="majorBidi" w:cstheme="majorBidi"/>
          <w:b/>
          <w:bCs/>
        </w:rPr>
      </w:pPr>
    </w:p>
    <w:p w14:paraId="357FE58A"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Aktīvā viela ir adalimumabs.</w:t>
      </w:r>
    </w:p>
    <w:p w14:paraId="06959E9A"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Citas sastāvdaļas ir etiķskābe, nātrija acetāta trihidrāts, glicīns, polisorbāts 80 un ūdens injekcijām.</w:t>
      </w:r>
    </w:p>
    <w:p w14:paraId="34F227A7" w14:textId="77777777" w:rsidR="00A12963" w:rsidRPr="00413157" w:rsidRDefault="00A12963" w:rsidP="00A12963">
      <w:pPr>
        <w:pStyle w:val="a3"/>
        <w:rPr>
          <w:rFonts w:asciiTheme="majorBidi" w:hAnsiTheme="majorBidi" w:cstheme="majorBidi"/>
        </w:rPr>
      </w:pPr>
    </w:p>
    <w:p w14:paraId="48E803DD" w14:textId="77777777" w:rsidR="00A12963" w:rsidRPr="00413157" w:rsidRDefault="00A12963" w:rsidP="00A12963">
      <w:pPr>
        <w:pStyle w:val="a3"/>
        <w:rPr>
          <w:rFonts w:asciiTheme="majorBidi" w:hAnsiTheme="majorBidi" w:cstheme="majorBidi"/>
          <w:b/>
          <w:bCs/>
        </w:rPr>
      </w:pPr>
      <w:r w:rsidRPr="00413157">
        <w:rPr>
          <w:rFonts w:asciiTheme="majorBidi" w:eastAsia="Times New Roman" w:hAnsiTheme="majorBidi" w:cstheme="majorBidi"/>
          <w:b/>
          <w:bCs/>
          <w:lang w:val="lv-LV"/>
        </w:rPr>
        <w:t>Yuflyma pildspalvveida pilnšļirces ārējais izskats un iepakojums</w:t>
      </w:r>
    </w:p>
    <w:p w14:paraId="07E91918" w14:textId="77777777" w:rsidR="00A12963" w:rsidRPr="00413157" w:rsidRDefault="00A12963" w:rsidP="00A12963">
      <w:pPr>
        <w:spacing w:before="12" w:line="240" w:lineRule="exact"/>
        <w:rPr>
          <w:rFonts w:asciiTheme="majorBidi" w:hAnsiTheme="majorBidi" w:cstheme="majorBidi"/>
          <w:sz w:val="24"/>
          <w:szCs w:val="24"/>
        </w:rPr>
      </w:pPr>
    </w:p>
    <w:p w14:paraId="14745F19"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Yuflyma 80 mg šķīdums injekcijām pildspalvveida pilnšļircē tiek piegādāts kā sterils adalimumaba šķīdums, kurā 80 mg adalimumaba  izšķīdināti 0,8 ml šķīduma.</w:t>
      </w:r>
    </w:p>
    <w:p w14:paraId="4F711075" w14:textId="77777777" w:rsidR="00A12963" w:rsidRPr="00413157" w:rsidRDefault="00A12963" w:rsidP="00A12963">
      <w:pPr>
        <w:spacing w:before="11" w:line="240" w:lineRule="exact"/>
        <w:rPr>
          <w:rFonts w:asciiTheme="majorBidi" w:hAnsiTheme="majorBidi" w:cstheme="majorBidi"/>
          <w:sz w:val="24"/>
          <w:szCs w:val="24"/>
        </w:rPr>
      </w:pPr>
    </w:p>
    <w:p w14:paraId="3F913232" w14:textId="77777777" w:rsidR="00A12963" w:rsidRPr="00413157" w:rsidRDefault="00A12963" w:rsidP="00A12963">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Yuflyma pildspalvveida pilnšļirce ar adatu ir vienreiz lietojama injekciju sistēma ar automatizētām funkcijām. Pildspalvveida pilnšļirces katrā pusē ir lodziņš, caur kuru pildspalvveida pilnšļirces iekšpusē var redzēt Yuflyma šķīdumu.</w:t>
      </w:r>
    </w:p>
    <w:p w14:paraId="403F6BE6" w14:textId="77777777" w:rsidR="00A12963" w:rsidRPr="00413157" w:rsidRDefault="00A12963" w:rsidP="00A12963">
      <w:pPr>
        <w:pStyle w:val="a3"/>
        <w:rPr>
          <w:rFonts w:asciiTheme="majorBidi" w:hAnsiTheme="majorBidi" w:cstheme="majorBidi"/>
          <w:lang w:val="lv-LV"/>
        </w:rPr>
      </w:pPr>
    </w:p>
    <w:p w14:paraId="5C1B382F" w14:textId="77777777" w:rsidR="00A12963" w:rsidRPr="00413157" w:rsidRDefault="00A12963" w:rsidP="00A12963">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Yuflyma pildspalvveida pilnšļirces ir pieejamas iepakojumos:</w:t>
      </w:r>
    </w:p>
    <w:p w14:paraId="1B4756EA" w14:textId="77777777" w:rsidR="00A12963" w:rsidRPr="003D6FB1" w:rsidRDefault="00A12963" w:rsidP="00A12963">
      <w:pPr>
        <w:pStyle w:val="a3"/>
        <w:numPr>
          <w:ilvl w:val="0"/>
          <w:numId w:val="163"/>
        </w:numPr>
        <w:rPr>
          <w:rFonts w:asciiTheme="majorBidi" w:eastAsia="Times New Roman" w:hAnsiTheme="majorBidi" w:cstheme="majorBidi"/>
          <w:lang w:val="lv-LV"/>
        </w:rPr>
      </w:pPr>
      <w:r w:rsidRPr="003D6FB1">
        <w:rPr>
          <w:rFonts w:asciiTheme="majorBidi" w:eastAsia="Times New Roman" w:hAnsiTheme="majorBidi" w:cstheme="majorBidi"/>
          <w:lang w:val="lv-LV"/>
        </w:rPr>
        <w:t>1 pildspalvveida pilnšļircei ir 2 spirta salvetes (1 rezervei)</w:t>
      </w:r>
    </w:p>
    <w:p w14:paraId="1ADE21CE" w14:textId="77777777" w:rsidR="00A12963" w:rsidRPr="003D6FB1" w:rsidRDefault="00A12963" w:rsidP="00A12963">
      <w:pPr>
        <w:pStyle w:val="a3"/>
        <w:numPr>
          <w:ilvl w:val="0"/>
          <w:numId w:val="163"/>
        </w:numPr>
        <w:rPr>
          <w:rFonts w:asciiTheme="majorBidi" w:eastAsia="Times New Roman" w:hAnsiTheme="majorBidi" w:cstheme="majorBidi"/>
          <w:lang w:val="lv-LV"/>
        </w:rPr>
      </w:pPr>
      <w:r w:rsidRPr="003D6FB1">
        <w:rPr>
          <w:rFonts w:asciiTheme="majorBidi" w:eastAsia="Times New Roman" w:hAnsiTheme="majorBidi" w:cstheme="majorBidi"/>
          <w:lang w:val="lv-LV"/>
        </w:rPr>
        <w:t>3 pildspalvveida pilnšļircei ir 4 spirta salvetes (1 rezervei)</w:t>
      </w:r>
    </w:p>
    <w:p w14:paraId="56C3AAA9" w14:textId="77777777" w:rsidR="00A12963" w:rsidRPr="00413157" w:rsidRDefault="00A12963" w:rsidP="00A12963">
      <w:pPr>
        <w:spacing w:before="11" w:line="240" w:lineRule="exact"/>
        <w:rPr>
          <w:rFonts w:asciiTheme="majorBidi" w:hAnsiTheme="majorBidi" w:cstheme="majorBidi"/>
          <w:sz w:val="24"/>
          <w:szCs w:val="24"/>
          <w:lang w:val="lv-LV"/>
        </w:rPr>
      </w:pPr>
    </w:p>
    <w:p w14:paraId="2B76F288" w14:textId="77777777" w:rsidR="00A12963" w:rsidRPr="00413157" w:rsidRDefault="00A12963" w:rsidP="00A12963">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Visi iepakojuma lielumi tirgū var nebūt pieejami.</w:t>
      </w:r>
    </w:p>
    <w:p w14:paraId="0D431CC8" w14:textId="77777777" w:rsidR="00A12963" w:rsidRPr="00413157" w:rsidRDefault="00A12963" w:rsidP="00A12963">
      <w:pPr>
        <w:spacing w:before="13" w:line="240" w:lineRule="exact"/>
        <w:rPr>
          <w:rFonts w:asciiTheme="majorBidi" w:hAnsiTheme="majorBidi" w:cstheme="majorBidi"/>
          <w:sz w:val="24"/>
          <w:szCs w:val="24"/>
          <w:lang w:val="lv-LV"/>
        </w:rPr>
      </w:pPr>
    </w:p>
    <w:p w14:paraId="62B3E22C"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Yuflyma var būt pieejama kā pilnšļirce un/vai pildspalvveida pilnšļirce.</w:t>
      </w:r>
    </w:p>
    <w:p w14:paraId="29F890B2" w14:textId="77777777" w:rsidR="00A12963" w:rsidRPr="00413157" w:rsidRDefault="00A12963" w:rsidP="00A12963">
      <w:pPr>
        <w:spacing w:before="18" w:line="240" w:lineRule="exact"/>
        <w:rPr>
          <w:rFonts w:asciiTheme="majorBidi" w:hAnsiTheme="majorBidi" w:cstheme="majorBidi"/>
          <w:sz w:val="24"/>
          <w:szCs w:val="24"/>
          <w:lang w:val="lv-LV"/>
        </w:rPr>
      </w:pPr>
    </w:p>
    <w:p w14:paraId="3FD3C6EB" w14:textId="77777777" w:rsidR="00A12963" w:rsidRPr="00413157" w:rsidRDefault="00A12963" w:rsidP="00A12963">
      <w:pPr>
        <w:pStyle w:val="a3"/>
        <w:rPr>
          <w:rFonts w:asciiTheme="majorBidi" w:hAnsiTheme="majorBidi" w:cstheme="majorBidi"/>
          <w:b/>
          <w:bCs/>
          <w:lang w:val="lv-LV"/>
        </w:rPr>
      </w:pPr>
      <w:r w:rsidRPr="00413157">
        <w:rPr>
          <w:rFonts w:asciiTheme="majorBidi" w:eastAsia="Times New Roman" w:hAnsiTheme="majorBidi" w:cstheme="majorBidi"/>
          <w:b/>
          <w:bCs/>
          <w:lang w:val="lv-LV"/>
        </w:rPr>
        <w:t>Reģistrācijas apliecības īpašnieks</w:t>
      </w:r>
    </w:p>
    <w:p w14:paraId="3A82FF70" w14:textId="77777777" w:rsidR="00A12963" w:rsidRPr="00413157" w:rsidRDefault="00A12963" w:rsidP="00A12963">
      <w:pPr>
        <w:spacing w:before="12" w:line="240" w:lineRule="exact"/>
        <w:rPr>
          <w:rFonts w:asciiTheme="majorBidi" w:hAnsiTheme="majorBidi" w:cstheme="majorBidi"/>
          <w:sz w:val="24"/>
          <w:szCs w:val="24"/>
          <w:lang w:val="lv-LV"/>
        </w:rPr>
      </w:pPr>
    </w:p>
    <w:p w14:paraId="4E8E2BE7" w14:textId="77777777" w:rsidR="00A12963" w:rsidRPr="00413157" w:rsidRDefault="00A12963" w:rsidP="00A12963">
      <w:pPr>
        <w:pStyle w:val="a3"/>
        <w:rPr>
          <w:rFonts w:asciiTheme="majorBidi" w:hAnsiTheme="majorBidi" w:cstheme="majorBidi"/>
          <w:lang w:val="lv-LV"/>
        </w:rPr>
      </w:pPr>
      <w:r w:rsidRPr="00413157">
        <w:rPr>
          <w:rFonts w:asciiTheme="majorBidi" w:hAnsiTheme="majorBidi" w:cstheme="majorBidi"/>
          <w:lang w:val="lv-LV"/>
        </w:rPr>
        <w:t xml:space="preserve">Celltrion Healthcare Hungary Kft. </w:t>
      </w:r>
    </w:p>
    <w:p w14:paraId="3F3709F2" w14:textId="77777777" w:rsidR="00A12963" w:rsidRPr="00413157" w:rsidRDefault="00A12963" w:rsidP="00A12963">
      <w:pPr>
        <w:pStyle w:val="a3"/>
        <w:rPr>
          <w:rFonts w:asciiTheme="majorBidi" w:hAnsiTheme="majorBidi" w:cstheme="majorBidi"/>
        </w:rPr>
      </w:pPr>
      <w:r w:rsidRPr="00413157">
        <w:rPr>
          <w:rFonts w:asciiTheme="majorBidi" w:hAnsiTheme="majorBidi" w:cstheme="majorBidi"/>
        </w:rPr>
        <w:t>1062 Budapest</w:t>
      </w:r>
    </w:p>
    <w:p w14:paraId="3D855843" w14:textId="77777777" w:rsidR="00A12963" w:rsidRPr="00413157" w:rsidRDefault="00A12963" w:rsidP="00A12963">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3F97E9E4"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Ungārija</w:t>
      </w:r>
    </w:p>
    <w:p w14:paraId="41F4AAB7" w14:textId="77777777" w:rsidR="00A12963" w:rsidRPr="00413157" w:rsidRDefault="00A12963" w:rsidP="00A12963">
      <w:pPr>
        <w:spacing w:before="15" w:line="240" w:lineRule="exact"/>
        <w:rPr>
          <w:rFonts w:asciiTheme="majorBidi" w:hAnsiTheme="majorBidi" w:cstheme="majorBidi"/>
          <w:sz w:val="24"/>
          <w:szCs w:val="24"/>
        </w:rPr>
      </w:pPr>
    </w:p>
    <w:p w14:paraId="624614FB" w14:textId="77777777" w:rsidR="00A12963" w:rsidRPr="00413157" w:rsidRDefault="00A12963" w:rsidP="00A12963">
      <w:pPr>
        <w:pStyle w:val="a3"/>
        <w:rPr>
          <w:rFonts w:asciiTheme="majorBidi" w:hAnsiTheme="majorBidi" w:cstheme="majorBidi"/>
          <w:b/>
          <w:bCs/>
        </w:rPr>
      </w:pPr>
      <w:r w:rsidRPr="00413157">
        <w:rPr>
          <w:rFonts w:asciiTheme="majorBidi" w:eastAsia="Times New Roman" w:hAnsiTheme="majorBidi" w:cstheme="majorBidi"/>
          <w:b/>
          <w:bCs/>
          <w:lang w:val="lv-LV"/>
        </w:rPr>
        <w:t>Ražotājs</w:t>
      </w:r>
    </w:p>
    <w:p w14:paraId="359FCD9B" w14:textId="77777777" w:rsidR="00A12963" w:rsidRPr="00413157" w:rsidRDefault="00A12963" w:rsidP="00A12963">
      <w:pPr>
        <w:spacing w:before="12" w:line="240" w:lineRule="exact"/>
        <w:rPr>
          <w:rFonts w:asciiTheme="majorBidi" w:hAnsiTheme="majorBidi" w:cstheme="majorBidi"/>
          <w:sz w:val="24"/>
          <w:szCs w:val="24"/>
        </w:rPr>
      </w:pPr>
    </w:p>
    <w:p w14:paraId="4E9F86C7" w14:textId="7966E0D6" w:rsidR="00A12963" w:rsidRPr="00870FA9" w:rsidDel="00870FA9" w:rsidRDefault="00A12963" w:rsidP="00A12963">
      <w:pPr>
        <w:pStyle w:val="a3"/>
        <w:rPr>
          <w:del w:id="143" w:author="만든 이"/>
          <w:rFonts w:asciiTheme="majorBidi" w:hAnsiTheme="majorBidi" w:cstheme="majorBidi"/>
        </w:rPr>
      </w:pPr>
      <w:del w:id="144" w:author="만든 이">
        <w:r w:rsidRPr="00870FA9" w:rsidDel="00870FA9">
          <w:rPr>
            <w:rFonts w:asciiTheme="majorBidi" w:hAnsiTheme="majorBidi" w:cstheme="majorBidi"/>
          </w:rPr>
          <w:delText>Millmount Healthcare Ltd.</w:delText>
        </w:r>
      </w:del>
    </w:p>
    <w:p w14:paraId="59026778" w14:textId="0F05B0A2" w:rsidR="00A12963" w:rsidRPr="00870FA9" w:rsidDel="00870FA9" w:rsidRDefault="00A12963" w:rsidP="00A12963">
      <w:pPr>
        <w:pStyle w:val="a3"/>
        <w:rPr>
          <w:del w:id="145" w:author="만든 이"/>
          <w:rFonts w:asciiTheme="majorBidi" w:hAnsiTheme="majorBidi" w:cstheme="majorBidi"/>
        </w:rPr>
      </w:pPr>
      <w:del w:id="146" w:author="만든 이">
        <w:r w:rsidRPr="00870FA9" w:rsidDel="00870FA9">
          <w:rPr>
            <w:rFonts w:asciiTheme="majorBidi" w:hAnsiTheme="majorBidi" w:cstheme="majorBidi"/>
          </w:rPr>
          <w:delText>Block 7</w:delText>
        </w:r>
      </w:del>
    </w:p>
    <w:p w14:paraId="4C484501" w14:textId="41BDF931" w:rsidR="00A12963" w:rsidRPr="00870FA9" w:rsidDel="00870FA9" w:rsidRDefault="00A12963" w:rsidP="00A12963">
      <w:pPr>
        <w:pStyle w:val="a3"/>
        <w:rPr>
          <w:del w:id="147" w:author="만든 이"/>
          <w:rFonts w:asciiTheme="majorBidi" w:hAnsiTheme="majorBidi" w:cstheme="majorBidi"/>
        </w:rPr>
      </w:pPr>
      <w:del w:id="148" w:author="만든 이">
        <w:r w:rsidRPr="00870FA9" w:rsidDel="00870FA9">
          <w:rPr>
            <w:rFonts w:asciiTheme="majorBidi" w:hAnsiTheme="majorBidi" w:cstheme="majorBidi"/>
          </w:rPr>
          <w:delText xml:space="preserve">City North Business Campus </w:delText>
        </w:r>
      </w:del>
    </w:p>
    <w:p w14:paraId="0B8C0C1C" w14:textId="139417B9" w:rsidR="00A12963" w:rsidRPr="00870FA9" w:rsidDel="00870FA9" w:rsidRDefault="00A12963" w:rsidP="00A12963">
      <w:pPr>
        <w:pStyle w:val="a3"/>
        <w:rPr>
          <w:del w:id="149" w:author="만든 이"/>
          <w:rFonts w:asciiTheme="majorBidi" w:hAnsiTheme="majorBidi" w:cstheme="majorBidi"/>
        </w:rPr>
      </w:pPr>
      <w:del w:id="150" w:author="만든 이">
        <w:r w:rsidRPr="00870FA9" w:rsidDel="00870FA9">
          <w:rPr>
            <w:rFonts w:asciiTheme="majorBidi" w:hAnsiTheme="majorBidi" w:cstheme="majorBidi"/>
          </w:rPr>
          <w:delText>Stamullen, Co. Meath K32 YD60</w:delText>
        </w:r>
      </w:del>
    </w:p>
    <w:p w14:paraId="16B9525C" w14:textId="57BD439F" w:rsidR="00A12963" w:rsidRPr="00870FA9" w:rsidDel="00870FA9" w:rsidRDefault="00A12963" w:rsidP="00A12963">
      <w:pPr>
        <w:pStyle w:val="a3"/>
        <w:rPr>
          <w:del w:id="151" w:author="만든 이"/>
          <w:rFonts w:asciiTheme="majorBidi" w:hAnsiTheme="majorBidi" w:cstheme="majorBidi"/>
        </w:rPr>
      </w:pPr>
      <w:del w:id="152" w:author="만든 이">
        <w:r w:rsidRPr="00870FA9" w:rsidDel="00870FA9">
          <w:rPr>
            <w:rFonts w:asciiTheme="majorBidi" w:eastAsia="Times New Roman" w:hAnsiTheme="majorBidi" w:cstheme="majorBidi"/>
            <w:lang w:val="lv-LV"/>
          </w:rPr>
          <w:delText>Īrija</w:delText>
        </w:r>
      </w:del>
    </w:p>
    <w:p w14:paraId="5E995223" w14:textId="12D81889" w:rsidR="00A12963" w:rsidRPr="00870FA9" w:rsidDel="00870FA9" w:rsidRDefault="00A12963" w:rsidP="00A12963">
      <w:pPr>
        <w:spacing w:before="14" w:line="240" w:lineRule="exact"/>
        <w:rPr>
          <w:del w:id="153" w:author="만든 이"/>
          <w:rFonts w:asciiTheme="majorBidi" w:hAnsiTheme="majorBidi" w:cstheme="majorBidi"/>
          <w:sz w:val="24"/>
          <w:szCs w:val="24"/>
        </w:rPr>
      </w:pPr>
    </w:p>
    <w:p w14:paraId="7121EC56" w14:textId="77777777" w:rsidR="0036416D" w:rsidRPr="002461F2" w:rsidRDefault="0036416D" w:rsidP="0036416D">
      <w:pPr>
        <w:pStyle w:val="a3"/>
        <w:rPr>
          <w:moveTo w:id="154" w:author="만든 이" w16du:dateUtc="2025-09-09T06:03:00Z"/>
          <w:rFonts w:asciiTheme="majorBidi" w:hAnsiTheme="majorBidi" w:cstheme="majorBidi"/>
          <w:lang w:val="fr-CA"/>
        </w:rPr>
      </w:pPr>
      <w:moveToRangeStart w:id="155" w:author="만든 이" w:name="move208322616"/>
      <w:proofErr w:type="spellStart"/>
      <w:moveTo w:id="156" w:author="만든 이" w16du:dateUtc="2025-09-09T06:03:00Z">
        <w:r w:rsidRPr="002461F2">
          <w:rPr>
            <w:rFonts w:asciiTheme="majorBidi" w:hAnsiTheme="majorBidi" w:cstheme="majorBidi"/>
            <w:lang w:val="fr-CA"/>
          </w:rPr>
          <w:t>Nuvisan</w:t>
        </w:r>
        <w:proofErr w:type="spellEnd"/>
        <w:r w:rsidRPr="002461F2">
          <w:rPr>
            <w:rFonts w:asciiTheme="majorBidi" w:hAnsiTheme="majorBidi" w:cstheme="majorBidi"/>
            <w:lang w:val="fr-CA"/>
          </w:rPr>
          <w:t xml:space="preserve"> France SARL</w:t>
        </w:r>
      </w:moveTo>
    </w:p>
    <w:p w14:paraId="3D7495EE" w14:textId="77777777" w:rsidR="0036416D" w:rsidRPr="002461F2" w:rsidRDefault="0036416D" w:rsidP="0036416D">
      <w:pPr>
        <w:pStyle w:val="a3"/>
        <w:rPr>
          <w:moveTo w:id="157" w:author="만든 이" w16du:dateUtc="2025-09-09T06:03:00Z"/>
          <w:rFonts w:asciiTheme="majorBidi" w:hAnsiTheme="majorBidi" w:cstheme="majorBidi"/>
          <w:lang w:val="fr-CA"/>
        </w:rPr>
      </w:pPr>
      <w:moveTo w:id="158" w:author="만든 이" w16du:dateUtc="2025-09-09T06:03:00Z">
        <w:r w:rsidRPr="002461F2">
          <w:rPr>
            <w:rFonts w:asciiTheme="majorBidi" w:hAnsiTheme="majorBidi" w:cstheme="majorBidi"/>
            <w:lang w:val="fr-CA"/>
          </w:rPr>
          <w:t>2400, Route des Colles</w:t>
        </w:r>
      </w:moveTo>
    </w:p>
    <w:p w14:paraId="3CA89A83" w14:textId="77777777" w:rsidR="0036416D" w:rsidRPr="00870FA9" w:rsidRDefault="0036416D" w:rsidP="0036416D">
      <w:pPr>
        <w:pStyle w:val="a3"/>
        <w:rPr>
          <w:moveTo w:id="159" w:author="만든 이" w16du:dateUtc="2025-09-09T06:03:00Z"/>
          <w:rFonts w:asciiTheme="majorBidi" w:hAnsiTheme="majorBidi" w:cstheme="majorBidi"/>
          <w:lang w:val="nl-NL"/>
        </w:rPr>
      </w:pPr>
      <w:moveTo w:id="160" w:author="만든 이" w16du:dateUtc="2025-09-09T06:03:00Z">
        <w:r w:rsidRPr="00870FA9">
          <w:rPr>
            <w:rFonts w:asciiTheme="majorBidi" w:hAnsiTheme="majorBidi" w:cstheme="majorBidi"/>
            <w:lang w:val="nl-NL"/>
          </w:rPr>
          <w:t>06410, Biot</w:t>
        </w:r>
      </w:moveTo>
    </w:p>
    <w:p w14:paraId="2B3C5F45" w14:textId="77777777" w:rsidR="0036416D" w:rsidRPr="00870FA9" w:rsidRDefault="0036416D" w:rsidP="0036416D">
      <w:pPr>
        <w:pStyle w:val="a3"/>
        <w:rPr>
          <w:moveTo w:id="161" w:author="만든 이" w16du:dateUtc="2025-09-09T06:03:00Z"/>
          <w:rFonts w:asciiTheme="majorBidi" w:hAnsiTheme="majorBidi" w:cstheme="majorBidi"/>
          <w:lang w:val="nl-NL"/>
        </w:rPr>
      </w:pPr>
      <w:moveTo w:id="162" w:author="만든 이" w16du:dateUtc="2025-09-09T06:03:00Z">
        <w:r w:rsidRPr="00870FA9">
          <w:rPr>
            <w:rFonts w:asciiTheme="majorBidi" w:hAnsiTheme="majorBidi" w:cstheme="majorBidi"/>
            <w:lang w:val="nl-NL"/>
          </w:rPr>
          <w:t>Francija</w:t>
        </w:r>
      </w:moveTo>
    </w:p>
    <w:p w14:paraId="461F9F13" w14:textId="77777777" w:rsidR="0036416D" w:rsidRPr="00870FA9" w:rsidRDefault="0036416D" w:rsidP="0036416D">
      <w:pPr>
        <w:pStyle w:val="a3"/>
        <w:rPr>
          <w:moveTo w:id="163" w:author="만든 이" w16du:dateUtc="2025-09-09T06:03:00Z"/>
          <w:rFonts w:asciiTheme="majorBidi" w:hAnsiTheme="majorBidi" w:cstheme="majorBidi"/>
          <w:lang w:val="es-ES_tradnl"/>
        </w:rPr>
      </w:pPr>
    </w:p>
    <w:moveToRangeEnd w:id="155"/>
    <w:p w14:paraId="3AF0E3D4" w14:textId="77777777" w:rsidR="00A12963" w:rsidRPr="00D71A55" w:rsidRDefault="00A12963" w:rsidP="00A12963">
      <w:pPr>
        <w:pStyle w:val="a3"/>
        <w:rPr>
          <w:rFonts w:asciiTheme="majorBidi" w:hAnsiTheme="majorBidi" w:cstheme="majorBidi"/>
          <w:shd w:val="pct15" w:color="auto" w:fill="FFFFFF"/>
        </w:rPr>
      </w:pPr>
      <w:r w:rsidRPr="00D71A55">
        <w:rPr>
          <w:rFonts w:asciiTheme="majorBidi" w:hAnsiTheme="majorBidi" w:cstheme="majorBidi"/>
          <w:shd w:val="pct15" w:color="auto" w:fill="FFFFFF"/>
        </w:rPr>
        <w:t>Nuvisan GmbH</w:t>
      </w:r>
    </w:p>
    <w:p w14:paraId="4661110F" w14:textId="77777777" w:rsidR="00A12963" w:rsidRPr="00D71A55" w:rsidRDefault="00A12963" w:rsidP="00A12963">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Wegenerstraße 13</w:t>
      </w:r>
    </w:p>
    <w:p w14:paraId="14D84C83" w14:textId="77777777" w:rsidR="00A12963" w:rsidRPr="00D71A55" w:rsidRDefault="00A12963" w:rsidP="00A12963">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89231 Neu</w:t>
      </w:r>
      <w:r w:rsidR="00624BAA">
        <w:rPr>
          <w:rFonts w:asciiTheme="majorBidi" w:hAnsiTheme="majorBidi" w:cstheme="majorBidi" w:hint="eastAsia"/>
          <w:shd w:val="pct15" w:color="auto" w:fill="FFFFFF"/>
          <w:lang w:val="de-CH" w:eastAsia="ko-KR"/>
        </w:rPr>
        <w:t>-</w:t>
      </w:r>
      <w:r w:rsidRPr="00D71A55">
        <w:rPr>
          <w:rFonts w:asciiTheme="majorBidi" w:hAnsiTheme="majorBidi" w:cstheme="majorBidi"/>
          <w:shd w:val="pct15" w:color="auto" w:fill="FFFFFF"/>
          <w:lang w:val="de-CH"/>
        </w:rPr>
        <w:t>Ulm</w:t>
      </w:r>
    </w:p>
    <w:p w14:paraId="48FBEBD2" w14:textId="77777777" w:rsidR="00A12963" w:rsidRPr="00D71A55" w:rsidRDefault="00A12963" w:rsidP="00A12963">
      <w:pPr>
        <w:pStyle w:val="a3"/>
        <w:rPr>
          <w:rFonts w:asciiTheme="majorBidi" w:hAnsiTheme="majorBidi" w:cstheme="majorBidi"/>
          <w:shd w:val="pct15" w:color="auto" w:fill="FFFFFF"/>
        </w:rPr>
      </w:pPr>
      <w:proofErr w:type="spellStart"/>
      <w:r w:rsidRPr="00D71A55">
        <w:rPr>
          <w:rFonts w:asciiTheme="majorBidi" w:hAnsiTheme="majorBidi" w:cstheme="majorBidi"/>
          <w:shd w:val="pct15" w:color="auto" w:fill="FFFFFF"/>
        </w:rPr>
        <w:t>Vācija</w:t>
      </w:r>
      <w:proofErr w:type="spellEnd"/>
    </w:p>
    <w:p w14:paraId="0392B3E8" w14:textId="77777777" w:rsidR="00A12963" w:rsidRPr="00D71A55" w:rsidRDefault="00A12963" w:rsidP="00A12963">
      <w:pPr>
        <w:pStyle w:val="a3"/>
        <w:rPr>
          <w:rFonts w:asciiTheme="majorBidi" w:hAnsiTheme="majorBidi" w:cstheme="majorBidi"/>
          <w:shd w:val="pct15" w:color="auto" w:fill="FFFFFF"/>
        </w:rPr>
      </w:pPr>
    </w:p>
    <w:p w14:paraId="2E0C6BE0" w14:textId="514D9C2E" w:rsidR="00A12963" w:rsidRPr="00D71A55" w:rsidDel="0036416D" w:rsidRDefault="00A12963" w:rsidP="00A12963">
      <w:pPr>
        <w:pStyle w:val="a3"/>
        <w:rPr>
          <w:moveFrom w:id="164" w:author="만든 이" w16du:dateUtc="2025-09-09T06:03:00Z"/>
          <w:rFonts w:asciiTheme="majorBidi" w:hAnsiTheme="majorBidi" w:cstheme="majorBidi"/>
          <w:shd w:val="pct15" w:color="auto" w:fill="FFFFFF"/>
        </w:rPr>
      </w:pPr>
      <w:moveFromRangeStart w:id="165" w:author="만든 이" w:name="move208322616"/>
      <w:moveFrom w:id="166" w:author="만든 이" w16du:dateUtc="2025-09-09T06:03:00Z">
        <w:r w:rsidRPr="00D71A55" w:rsidDel="0036416D">
          <w:rPr>
            <w:rFonts w:asciiTheme="majorBidi" w:hAnsiTheme="majorBidi" w:cstheme="majorBidi"/>
            <w:shd w:val="pct15" w:color="auto" w:fill="FFFFFF"/>
          </w:rPr>
          <w:t>Nuvisan France SARL</w:t>
        </w:r>
      </w:moveFrom>
    </w:p>
    <w:p w14:paraId="2D934ABD" w14:textId="67F359FE" w:rsidR="00A12963" w:rsidRPr="00D71A55" w:rsidDel="0036416D" w:rsidRDefault="00A12963" w:rsidP="00A12963">
      <w:pPr>
        <w:pStyle w:val="a3"/>
        <w:rPr>
          <w:moveFrom w:id="167" w:author="만든 이" w16du:dateUtc="2025-09-09T06:03:00Z"/>
          <w:rFonts w:asciiTheme="majorBidi" w:hAnsiTheme="majorBidi" w:cstheme="majorBidi"/>
          <w:shd w:val="pct15" w:color="auto" w:fill="FFFFFF"/>
        </w:rPr>
      </w:pPr>
      <w:moveFrom w:id="168" w:author="만든 이" w16du:dateUtc="2025-09-09T06:03:00Z">
        <w:r w:rsidRPr="00D71A55" w:rsidDel="0036416D">
          <w:rPr>
            <w:rFonts w:asciiTheme="majorBidi" w:hAnsiTheme="majorBidi" w:cstheme="majorBidi"/>
            <w:shd w:val="pct15" w:color="auto" w:fill="FFFFFF"/>
          </w:rPr>
          <w:t>2400, Route des Colles</w:t>
        </w:r>
      </w:moveFrom>
    </w:p>
    <w:p w14:paraId="06A710C0" w14:textId="3CC6A288" w:rsidR="00A12963" w:rsidRPr="00BD1304" w:rsidDel="0036416D" w:rsidRDefault="00A12963" w:rsidP="00A12963">
      <w:pPr>
        <w:pStyle w:val="a3"/>
        <w:rPr>
          <w:moveFrom w:id="169" w:author="만든 이" w16du:dateUtc="2025-09-09T06:03:00Z"/>
          <w:rFonts w:asciiTheme="majorBidi" w:hAnsiTheme="majorBidi" w:cstheme="majorBidi"/>
          <w:shd w:val="pct15" w:color="auto" w:fill="FFFFFF"/>
          <w:lang w:val="nl-NL"/>
        </w:rPr>
      </w:pPr>
      <w:moveFrom w:id="170" w:author="만든 이" w16du:dateUtc="2025-09-09T06:03:00Z">
        <w:r w:rsidRPr="00BD1304" w:rsidDel="0036416D">
          <w:rPr>
            <w:rFonts w:asciiTheme="majorBidi" w:hAnsiTheme="majorBidi" w:cstheme="majorBidi"/>
            <w:shd w:val="pct15" w:color="auto" w:fill="FFFFFF"/>
            <w:lang w:val="nl-NL"/>
          </w:rPr>
          <w:t>06410, Biot</w:t>
        </w:r>
      </w:moveFrom>
    </w:p>
    <w:p w14:paraId="523A524B" w14:textId="1DD38215" w:rsidR="00A12963" w:rsidRPr="00BD1304" w:rsidDel="0036416D" w:rsidRDefault="00A12963" w:rsidP="00A12963">
      <w:pPr>
        <w:pStyle w:val="a3"/>
        <w:rPr>
          <w:moveFrom w:id="171" w:author="만든 이" w16du:dateUtc="2025-09-09T06:03:00Z"/>
          <w:rFonts w:asciiTheme="majorBidi" w:hAnsiTheme="majorBidi" w:cstheme="majorBidi"/>
          <w:shd w:val="pct15" w:color="auto" w:fill="FFFFFF"/>
          <w:lang w:val="nl-NL"/>
        </w:rPr>
      </w:pPr>
      <w:moveFrom w:id="172" w:author="만든 이" w16du:dateUtc="2025-09-09T06:03:00Z">
        <w:r w:rsidRPr="00BD1304" w:rsidDel="0036416D">
          <w:rPr>
            <w:rFonts w:asciiTheme="majorBidi" w:hAnsiTheme="majorBidi" w:cstheme="majorBidi"/>
            <w:shd w:val="pct15" w:color="auto" w:fill="FFFFFF"/>
            <w:lang w:val="nl-NL"/>
          </w:rPr>
          <w:t>Francija</w:t>
        </w:r>
      </w:moveFrom>
    </w:p>
    <w:p w14:paraId="2273D819" w14:textId="56322024" w:rsidR="003D1C2B" w:rsidRPr="00D71A55" w:rsidDel="0036416D" w:rsidRDefault="003D1C2B" w:rsidP="003D1C2B">
      <w:pPr>
        <w:pStyle w:val="a3"/>
        <w:rPr>
          <w:moveFrom w:id="173" w:author="만든 이" w16du:dateUtc="2025-09-09T06:03:00Z"/>
          <w:rFonts w:asciiTheme="majorBidi" w:hAnsiTheme="majorBidi" w:cstheme="majorBidi"/>
          <w:shd w:val="pct15" w:color="auto" w:fill="FFFFFF"/>
          <w:lang w:val="es-ES_tradnl"/>
        </w:rPr>
      </w:pPr>
    </w:p>
    <w:moveFromRangeEnd w:id="165"/>
    <w:p w14:paraId="5135EA2F" w14:textId="77777777" w:rsidR="003D1C2B" w:rsidRPr="002461F2" w:rsidRDefault="003D1C2B" w:rsidP="003D1C2B">
      <w:pPr>
        <w:pStyle w:val="a3"/>
        <w:rPr>
          <w:rFonts w:asciiTheme="majorBidi" w:hAnsiTheme="majorBidi" w:cstheme="majorBidi"/>
          <w:shd w:val="pct15" w:color="auto" w:fill="FFFFFF"/>
          <w:lang w:val="es-ES_tradnl"/>
        </w:rPr>
      </w:pPr>
      <w:r w:rsidRPr="002461F2">
        <w:rPr>
          <w:rFonts w:asciiTheme="majorBidi" w:hAnsiTheme="majorBidi" w:cstheme="majorBidi"/>
          <w:shd w:val="pct15" w:color="auto" w:fill="FFFFFF"/>
          <w:lang w:val="es-ES_tradnl"/>
        </w:rPr>
        <w:t xml:space="preserve">Midas </w:t>
      </w:r>
      <w:proofErr w:type="spellStart"/>
      <w:r w:rsidRPr="002461F2">
        <w:rPr>
          <w:rFonts w:asciiTheme="majorBidi" w:hAnsiTheme="majorBidi" w:cstheme="majorBidi"/>
          <w:shd w:val="pct15" w:color="auto" w:fill="FFFFFF"/>
          <w:lang w:val="es-ES_tradnl"/>
        </w:rPr>
        <w:t>Pharma</w:t>
      </w:r>
      <w:proofErr w:type="spellEnd"/>
      <w:r w:rsidRPr="002461F2">
        <w:rPr>
          <w:rFonts w:asciiTheme="majorBidi" w:hAnsiTheme="majorBidi" w:cstheme="majorBidi"/>
          <w:shd w:val="pct15" w:color="auto" w:fill="FFFFFF"/>
          <w:lang w:val="es-ES_tradnl"/>
        </w:rPr>
        <w:t xml:space="preserve"> </w:t>
      </w:r>
      <w:proofErr w:type="spellStart"/>
      <w:r w:rsidRPr="002461F2">
        <w:rPr>
          <w:rFonts w:asciiTheme="majorBidi" w:hAnsiTheme="majorBidi" w:cstheme="majorBidi"/>
          <w:shd w:val="pct15" w:color="auto" w:fill="FFFFFF"/>
          <w:lang w:val="es-ES_tradnl"/>
        </w:rPr>
        <w:t>GmbH</w:t>
      </w:r>
      <w:proofErr w:type="spellEnd"/>
    </w:p>
    <w:p w14:paraId="1C65E245" w14:textId="77777777" w:rsidR="003D1C2B" w:rsidRPr="002461F2" w:rsidRDefault="003D1C2B" w:rsidP="003D1C2B">
      <w:pPr>
        <w:pStyle w:val="a3"/>
        <w:rPr>
          <w:rFonts w:asciiTheme="majorBidi" w:hAnsiTheme="majorBidi" w:cstheme="majorBidi"/>
          <w:shd w:val="pct15" w:color="auto" w:fill="FFFFFF"/>
          <w:lang w:val="es-ES_tradnl"/>
        </w:rPr>
      </w:pPr>
      <w:proofErr w:type="spellStart"/>
      <w:r w:rsidRPr="002461F2">
        <w:rPr>
          <w:rFonts w:asciiTheme="majorBidi" w:hAnsiTheme="majorBidi" w:cstheme="majorBidi"/>
          <w:shd w:val="pct15" w:color="auto" w:fill="FFFFFF"/>
          <w:lang w:val="es-ES_tradnl"/>
        </w:rPr>
        <w:t>Rheinstr</w:t>
      </w:r>
      <w:proofErr w:type="spellEnd"/>
      <w:r w:rsidRPr="002461F2">
        <w:rPr>
          <w:rFonts w:asciiTheme="majorBidi" w:hAnsiTheme="majorBidi" w:cstheme="majorBidi"/>
          <w:shd w:val="pct15" w:color="auto" w:fill="FFFFFF"/>
          <w:lang w:val="es-ES_tradnl"/>
        </w:rPr>
        <w:t>. 49</w:t>
      </w:r>
    </w:p>
    <w:p w14:paraId="0BA638B4" w14:textId="77777777" w:rsidR="003D1C2B" w:rsidRPr="002461F2" w:rsidRDefault="003D1C2B" w:rsidP="003D1C2B">
      <w:pPr>
        <w:pStyle w:val="a3"/>
        <w:rPr>
          <w:rFonts w:asciiTheme="majorBidi" w:hAnsiTheme="majorBidi" w:cstheme="majorBidi"/>
          <w:shd w:val="pct15" w:color="auto" w:fill="FFFFFF"/>
          <w:lang w:val="es-ES_tradnl"/>
        </w:rPr>
      </w:pPr>
      <w:r w:rsidRPr="002461F2">
        <w:rPr>
          <w:rFonts w:asciiTheme="majorBidi" w:hAnsiTheme="majorBidi" w:cstheme="majorBidi"/>
          <w:shd w:val="pct15" w:color="auto" w:fill="FFFFFF"/>
          <w:lang w:val="es-ES_tradnl"/>
        </w:rPr>
        <w:t>55218 Ingelheim</w:t>
      </w:r>
    </w:p>
    <w:p w14:paraId="02D9F762" w14:textId="77777777" w:rsidR="003D1C2B" w:rsidRPr="002461F2" w:rsidRDefault="003D1C2B" w:rsidP="003D1C2B">
      <w:pPr>
        <w:pStyle w:val="a3"/>
        <w:rPr>
          <w:rFonts w:asciiTheme="majorBidi" w:hAnsiTheme="majorBidi" w:cstheme="majorBidi"/>
          <w:shd w:val="pct15" w:color="auto" w:fill="FFFFFF"/>
          <w:lang w:val="es-ES_tradnl"/>
        </w:rPr>
      </w:pPr>
      <w:proofErr w:type="spellStart"/>
      <w:r w:rsidRPr="002461F2">
        <w:rPr>
          <w:rFonts w:asciiTheme="majorBidi" w:hAnsiTheme="majorBidi" w:cstheme="majorBidi"/>
          <w:shd w:val="pct15" w:color="auto" w:fill="FFFFFF"/>
          <w:lang w:val="es-ES_tradnl"/>
        </w:rPr>
        <w:t>Vācija</w:t>
      </w:r>
      <w:proofErr w:type="spellEnd"/>
    </w:p>
    <w:p w14:paraId="7EF42198" w14:textId="77777777" w:rsidR="003D1C2B" w:rsidRPr="002461F2" w:rsidRDefault="003D1C2B" w:rsidP="003D1C2B">
      <w:pPr>
        <w:pStyle w:val="a3"/>
        <w:rPr>
          <w:rFonts w:asciiTheme="majorBidi" w:hAnsiTheme="majorBidi" w:cstheme="majorBidi"/>
          <w:shd w:val="pct15" w:color="auto" w:fill="FFFFFF"/>
          <w:lang w:val="es-ES_tradnl"/>
        </w:rPr>
      </w:pPr>
    </w:p>
    <w:p w14:paraId="76B9D0DC"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KYMOS S.L.</w:t>
      </w:r>
    </w:p>
    <w:p w14:paraId="518E7671"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 xml:space="preserve">Ronda Can </w:t>
      </w:r>
      <w:proofErr w:type="spellStart"/>
      <w:r w:rsidRPr="00D71A55">
        <w:rPr>
          <w:rFonts w:asciiTheme="majorBidi" w:hAnsiTheme="majorBidi" w:cstheme="majorBidi"/>
          <w:shd w:val="pct15" w:color="auto" w:fill="FFFFFF"/>
          <w:lang w:val="fr-FR"/>
        </w:rPr>
        <w:t>Fatjó</w:t>
      </w:r>
      <w:proofErr w:type="spellEnd"/>
      <w:r w:rsidRPr="00D71A55">
        <w:rPr>
          <w:rFonts w:asciiTheme="majorBidi" w:hAnsiTheme="majorBidi" w:cstheme="majorBidi"/>
          <w:shd w:val="pct15" w:color="auto" w:fill="FFFFFF"/>
          <w:lang w:val="fr-FR"/>
        </w:rPr>
        <w:t>, 7B.</w:t>
      </w:r>
    </w:p>
    <w:p w14:paraId="6162A3E4"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lastRenderedPageBreak/>
        <w:t xml:space="preserve">08290 </w:t>
      </w:r>
      <w:proofErr w:type="spellStart"/>
      <w:r w:rsidRPr="00D71A55">
        <w:rPr>
          <w:rFonts w:asciiTheme="majorBidi" w:hAnsiTheme="majorBidi" w:cstheme="majorBidi"/>
          <w:shd w:val="pct15" w:color="auto" w:fill="FFFFFF"/>
          <w:lang w:val="fr-FR"/>
        </w:rPr>
        <w:t>Cerdanyola</w:t>
      </w:r>
      <w:proofErr w:type="spellEnd"/>
      <w:r w:rsidRPr="00D71A55">
        <w:rPr>
          <w:rFonts w:asciiTheme="majorBidi" w:hAnsiTheme="majorBidi" w:cstheme="majorBidi"/>
          <w:shd w:val="pct15" w:color="auto" w:fill="FFFFFF"/>
          <w:lang w:val="fr-FR"/>
        </w:rPr>
        <w:t xml:space="preserve"> </w:t>
      </w:r>
      <w:proofErr w:type="spellStart"/>
      <w:r w:rsidRPr="00D71A55">
        <w:rPr>
          <w:rFonts w:asciiTheme="majorBidi" w:hAnsiTheme="majorBidi" w:cstheme="majorBidi"/>
          <w:shd w:val="pct15" w:color="auto" w:fill="FFFFFF"/>
          <w:lang w:val="fr-FR"/>
        </w:rPr>
        <w:t>del</w:t>
      </w:r>
      <w:proofErr w:type="spellEnd"/>
      <w:r w:rsidRPr="00D71A55">
        <w:rPr>
          <w:rFonts w:asciiTheme="majorBidi" w:hAnsiTheme="majorBidi" w:cstheme="majorBidi"/>
          <w:shd w:val="pct15" w:color="auto" w:fill="FFFFFF"/>
          <w:lang w:val="fr-FR"/>
        </w:rPr>
        <w:t xml:space="preserve"> Vallès</w:t>
      </w:r>
    </w:p>
    <w:p w14:paraId="20364FAD" w14:textId="77777777" w:rsidR="003D1C2B" w:rsidRPr="00D71A55" w:rsidRDefault="003D1C2B" w:rsidP="003D1C2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Barcelona</w:t>
      </w:r>
    </w:p>
    <w:p w14:paraId="5E9B5E43" w14:textId="77777777" w:rsidR="003D1C2B" w:rsidRPr="00D71A55" w:rsidRDefault="003D1C2B" w:rsidP="003D1C2B">
      <w:pPr>
        <w:pStyle w:val="a3"/>
        <w:rPr>
          <w:rFonts w:asciiTheme="majorBidi" w:hAnsiTheme="majorBidi" w:cstheme="majorBidi"/>
          <w:shd w:val="pct15" w:color="auto" w:fill="FFFFFF"/>
          <w:lang w:val="fr-FR"/>
        </w:rPr>
      </w:pPr>
      <w:proofErr w:type="spellStart"/>
      <w:r w:rsidRPr="00D71A55">
        <w:rPr>
          <w:rFonts w:asciiTheme="majorBidi" w:hAnsiTheme="majorBidi" w:cstheme="majorBidi"/>
          <w:shd w:val="pct15" w:color="auto" w:fill="FFFFFF"/>
          <w:lang w:val="fr-FR"/>
        </w:rPr>
        <w:t>Spānija</w:t>
      </w:r>
      <w:proofErr w:type="spellEnd"/>
    </w:p>
    <w:p w14:paraId="097C15F2" w14:textId="77777777" w:rsidR="00A12963" w:rsidRPr="0034052A" w:rsidRDefault="00A12963" w:rsidP="00A12963">
      <w:pPr>
        <w:spacing w:before="14" w:line="240" w:lineRule="exact"/>
        <w:rPr>
          <w:rFonts w:asciiTheme="majorBidi" w:hAnsiTheme="majorBidi" w:cstheme="majorBidi"/>
          <w:sz w:val="24"/>
          <w:szCs w:val="24"/>
          <w:lang w:val="fr-FR"/>
        </w:rPr>
      </w:pPr>
    </w:p>
    <w:p w14:paraId="7862A413" w14:textId="77777777" w:rsidR="00A12963" w:rsidRPr="0085642D" w:rsidRDefault="00A12963" w:rsidP="00A12963">
      <w:pPr>
        <w:pStyle w:val="a3"/>
        <w:rPr>
          <w:rFonts w:asciiTheme="majorBidi" w:hAnsiTheme="majorBidi" w:cstheme="majorBidi"/>
          <w:lang w:val="fr-FR"/>
        </w:rPr>
      </w:pPr>
      <w:r w:rsidRPr="00413157">
        <w:rPr>
          <w:rFonts w:asciiTheme="majorBidi" w:eastAsia="Times New Roman" w:hAnsiTheme="majorBidi" w:cstheme="majorBidi"/>
          <w:lang w:val="lv-LV"/>
        </w:rPr>
        <w:t>Lai saņemtu papildu informāciju par šīm zālēm, lūdzam sazināties ar reģistrācijas apliecības īpašnieka vietējo pārstāvniecību:</w:t>
      </w:r>
    </w:p>
    <w:p w14:paraId="7B3D71D2" w14:textId="77777777" w:rsidR="00A12963" w:rsidRPr="0085642D" w:rsidRDefault="00A12963" w:rsidP="00A12963">
      <w:pPr>
        <w:numPr>
          <w:ilvl w:val="12"/>
          <w:numId w:val="0"/>
        </w:numPr>
        <w:ind w:right="-2"/>
        <w:rPr>
          <w:rFonts w:asciiTheme="majorBidi" w:hAnsiTheme="majorBidi" w:cstheme="majorBidi"/>
          <w:b/>
          <w:noProof/>
          <w:lang w:val="fr-FR"/>
        </w:rPr>
      </w:pPr>
    </w:p>
    <w:tbl>
      <w:tblPr>
        <w:tblW w:w="5000" w:type="pct"/>
        <w:tblLook w:val="04A0" w:firstRow="1" w:lastRow="0" w:firstColumn="1" w:lastColumn="0" w:noHBand="0" w:noVBand="1"/>
      </w:tblPr>
      <w:tblGrid>
        <w:gridCol w:w="4702"/>
        <w:gridCol w:w="4702"/>
      </w:tblGrid>
      <w:tr w:rsidR="00A12963" w:rsidRPr="00413157" w14:paraId="25432D7C" w14:textId="77777777" w:rsidTr="00A12963">
        <w:tc>
          <w:tcPr>
            <w:tcW w:w="2500" w:type="pct"/>
            <w:hideMark/>
          </w:tcPr>
          <w:p w14:paraId="7F448E7B" w14:textId="77777777" w:rsidR="00A12963" w:rsidRPr="00413157" w:rsidRDefault="00A12963" w:rsidP="00A12963">
            <w:pPr>
              <w:rPr>
                <w:rFonts w:asciiTheme="majorBidi" w:hAnsiTheme="majorBidi" w:cstheme="majorBidi"/>
                <w:b/>
                <w:noProof/>
                <w:lang w:eastAsia="fr-FR"/>
              </w:rPr>
            </w:pPr>
            <w:r w:rsidRPr="00413157">
              <w:rPr>
                <w:rFonts w:asciiTheme="majorBidi" w:eastAsia="맑은 고딕" w:hAnsiTheme="majorBidi" w:cstheme="majorBidi"/>
                <w:b/>
                <w:noProof/>
                <w:lang w:eastAsia="fr-FR"/>
              </w:rPr>
              <w:t>België/Belgique/Belgien</w:t>
            </w:r>
          </w:p>
          <w:p w14:paraId="041AF501"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Belgium BVBA</w:t>
            </w:r>
          </w:p>
          <w:p w14:paraId="1935E5A2"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Tél/Tel: + 32 1528 7418</w:t>
            </w:r>
          </w:p>
          <w:p w14:paraId="43B72928" w14:textId="77777777" w:rsidR="00A12963" w:rsidRPr="00413157" w:rsidRDefault="00A12963" w:rsidP="00A12963">
            <w:pPr>
              <w:rPr>
                <w:rFonts w:asciiTheme="majorBidi" w:eastAsia="맑은 고딕" w:hAnsiTheme="majorBidi" w:cstheme="majorBidi"/>
                <w:noProof/>
                <w:lang w:eastAsia="ko-KR"/>
              </w:rPr>
            </w:pPr>
          </w:p>
        </w:tc>
        <w:tc>
          <w:tcPr>
            <w:tcW w:w="2500" w:type="pct"/>
          </w:tcPr>
          <w:p w14:paraId="64B2AAF0" w14:textId="77777777" w:rsidR="00A12963" w:rsidRPr="00413157" w:rsidRDefault="00A12963" w:rsidP="00A12963">
            <w:pPr>
              <w:tabs>
                <w:tab w:val="left" w:pos="-720"/>
              </w:tabs>
              <w:suppressAutoHyphens/>
              <w:rPr>
                <w:rFonts w:asciiTheme="majorBidi" w:hAnsiTheme="majorBidi" w:cstheme="majorBidi"/>
                <w:b/>
                <w:noProof/>
                <w:lang w:eastAsia="fr-FR"/>
              </w:rPr>
            </w:pPr>
            <w:r w:rsidRPr="00413157">
              <w:rPr>
                <w:rFonts w:asciiTheme="majorBidi" w:hAnsiTheme="majorBidi" w:cstheme="majorBidi"/>
                <w:b/>
                <w:noProof/>
                <w:lang w:eastAsia="fr-FR"/>
              </w:rPr>
              <w:t>Lietuva</w:t>
            </w:r>
          </w:p>
          <w:p w14:paraId="35549700"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09319E5D" w14:textId="77777777" w:rsidR="00A12963" w:rsidRPr="00413157" w:rsidRDefault="00A12963" w:rsidP="00A12963">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noProof/>
                <w:lang w:eastAsia="fr-FR"/>
              </w:rPr>
              <w:t>Tel.: +36 1 231 0493</w:t>
            </w:r>
          </w:p>
          <w:p w14:paraId="4F951493" w14:textId="77777777" w:rsidR="00A12963" w:rsidRPr="00413157" w:rsidRDefault="00A12963" w:rsidP="00A12963">
            <w:pPr>
              <w:autoSpaceDE w:val="0"/>
              <w:autoSpaceDN w:val="0"/>
              <w:adjustRightInd w:val="0"/>
              <w:rPr>
                <w:rFonts w:asciiTheme="majorBidi" w:hAnsiTheme="majorBidi" w:cstheme="majorBidi"/>
                <w:noProof/>
                <w:lang w:eastAsia="fr-FR"/>
              </w:rPr>
            </w:pPr>
          </w:p>
        </w:tc>
      </w:tr>
      <w:tr w:rsidR="00A12963" w:rsidRPr="00413157" w14:paraId="7CA0473E" w14:textId="77777777" w:rsidTr="00A12963">
        <w:trPr>
          <w:trHeight w:val="619"/>
        </w:trPr>
        <w:tc>
          <w:tcPr>
            <w:tcW w:w="2500" w:type="pct"/>
          </w:tcPr>
          <w:p w14:paraId="1D34BEF9" w14:textId="77777777" w:rsidR="00A12963" w:rsidRPr="00413157" w:rsidRDefault="00A12963" w:rsidP="00A12963">
            <w:pPr>
              <w:rPr>
                <w:rFonts w:asciiTheme="majorBidi" w:eastAsia="맑은 고딕" w:hAnsiTheme="majorBidi" w:cstheme="majorBidi"/>
                <w:b/>
                <w:noProof/>
                <w:lang w:eastAsia="fr-FR"/>
              </w:rPr>
            </w:pPr>
            <w:proofErr w:type="spellStart"/>
            <w:r w:rsidRPr="00413157">
              <w:rPr>
                <w:rFonts w:asciiTheme="majorBidi" w:hAnsiTheme="majorBidi" w:cstheme="majorBidi"/>
                <w:b/>
                <w:bCs/>
              </w:rPr>
              <w:t>България</w:t>
            </w:r>
            <w:proofErr w:type="spellEnd"/>
          </w:p>
          <w:p w14:paraId="0B8F1088"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0A79DC1E" w14:textId="77777777" w:rsidR="00A12963" w:rsidRPr="00413157" w:rsidRDefault="00A12963" w:rsidP="00A12963">
            <w:pPr>
              <w:rPr>
                <w:rFonts w:asciiTheme="majorBidi" w:hAnsiTheme="majorBidi" w:cstheme="majorBidi"/>
                <w:noProof/>
                <w:lang w:eastAsia="fr-FR"/>
              </w:rPr>
            </w:pPr>
            <w:r w:rsidRPr="00413157">
              <w:rPr>
                <w:rFonts w:asciiTheme="majorBidi" w:eastAsia="맑은 고딕" w:hAnsiTheme="majorBidi" w:cstheme="majorBidi"/>
                <w:noProof/>
                <w:lang w:eastAsia="fr-FR"/>
              </w:rPr>
              <w:t>Teл.: +36 1 231 0493</w:t>
            </w:r>
          </w:p>
        </w:tc>
        <w:tc>
          <w:tcPr>
            <w:tcW w:w="2500" w:type="pct"/>
            <w:hideMark/>
          </w:tcPr>
          <w:p w14:paraId="7FFE32E7" w14:textId="77777777" w:rsidR="00A12963" w:rsidRPr="00413157" w:rsidRDefault="00A12963" w:rsidP="00A12963">
            <w:pPr>
              <w:tabs>
                <w:tab w:val="left" w:pos="-720"/>
              </w:tabs>
              <w:suppressAutoHyphens/>
              <w:rPr>
                <w:rFonts w:asciiTheme="majorBidi" w:hAnsiTheme="majorBidi" w:cstheme="majorBidi"/>
                <w:noProof/>
                <w:lang w:val="de-CH" w:eastAsia="fr-FR"/>
              </w:rPr>
            </w:pPr>
            <w:r w:rsidRPr="00413157">
              <w:rPr>
                <w:rFonts w:asciiTheme="majorBidi" w:eastAsia="맑은 고딕" w:hAnsiTheme="majorBidi" w:cstheme="majorBidi"/>
                <w:b/>
                <w:noProof/>
                <w:lang w:val="de-CH" w:eastAsia="fr-FR"/>
              </w:rPr>
              <w:t>Luxembourg/Luxemburg</w:t>
            </w:r>
          </w:p>
          <w:p w14:paraId="55F3B71C" w14:textId="77777777" w:rsidR="00A12963" w:rsidRPr="00413157" w:rsidRDefault="00A12963" w:rsidP="00A12963">
            <w:pPr>
              <w:rPr>
                <w:rFonts w:asciiTheme="majorBidi" w:eastAsia="맑은 고딕" w:hAnsiTheme="majorBidi" w:cstheme="majorBidi"/>
                <w:noProof/>
                <w:lang w:val="de-CH" w:eastAsia="fr-FR"/>
              </w:rPr>
            </w:pPr>
            <w:r w:rsidRPr="00413157">
              <w:rPr>
                <w:rFonts w:asciiTheme="majorBidi" w:eastAsia="맑은 고딕" w:hAnsiTheme="majorBidi" w:cstheme="majorBidi"/>
                <w:noProof/>
                <w:lang w:val="de-CH" w:eastAsia="fr-FR"/>
              </w:rPr>
              <w:t>Celltrion Healthcare Belgium BVBA</w:t>
            </w:r>
          </w:p>
          <w:p w14:paraId="01C49C4B"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Tél/Tel: + 32 1528 7418</w:t>
            </w:r>
          </w:p>
          <w:p w14:paraId="6EACAB08" w14:textId="77777777" w:rsidR="00A12963" w:rsidRPr="00413157" w:rsidRDefault="00A12963" w:rsidP="00A12963">
            <w:pPr>
              <w:tabs>
                <w:tab w:val="left" w:pos="-720"/>
              </w:tabs>
              <w:suppressAutoHyphens/>
              <w:rPr>
                <w:rFonts w:asciiTheme="majorBidi" w:eastAsia="맑은 고딕" w:hAnsiTheme="majorBidi" w:cstheme="majorBidi"/>
                <w:lang w:val="pt-PT" w:eastAsia="ko-KR"/>
              </w:rPr>
            </w:pPr>
          </w:p>
          <w:p w14:paraId="712A3E2D" w14:textId="77777777" w:rsidR="00A12963" w:rsidRPr="00413157" w:rsidRDefault="00A12963" w:rsidP="00A12963">
            <w:pPr>
              <w:tabs>
                <w:tab w:val="left" w:pos="-720"/>
              </w:tabs>
              <w:suppressAutoHyphens/>
              <w:rPr>
                <w:rFonts w:asciiTheme="majorBidi" w:eastAsia="맑은 고딕" w:hAnsiTheme="majorBidi" w:cstheme="majorBidi"/>
                <w:lang w:val="pt-PT" w:eastAsia="ko-KR"/>
              </w:rPr>
            </w:pPr>
          </w:p>
        </w:tc>
      </w:tr>
      <w:tr w:rsidR="00A12963" w:rsidRPr="00413157" w14:paraId="2732E71B" w14:textId="77777777" w:rsidTr="00A12963">
        <w:tc>
          <w:tcPr>
            <w:tcW w:w="2500" w:type="pct"/>
            <w:hideMark/>
          </w:tcPr>
          <w:p w14:paraId="2BDA2251" w14:textId="77777777" w:rsidR="00A12963" w:rsidRPr="00413157" w:rsidRDefault="00A12963" w:rsidP="00A12963">
            <w:pPr>
              <w:tabs>
                <w:tab w:val="left" w:pos="-720"/>
              </w:tabs>
              <w:suppressAutoHyphens/>
              <w:rPr>
                <w:rFonts w:asciiTheme="majorBidi" w:eastAsia="맑은 고딕" w:hAnsiTheme="majorBidi" w:cstheme="majorBidi"/>
                <w:b/>
                <w:noProof/>
                <w:lang w:val="sv-SE" w:eastAsia="fr-FR"/>
              </w:rPr>
            </w:pPr>
            <w:r w:rsidRPr="00413157">
              <w:rPr>
                <w:rFonts w:asciiTheme="majorBidi" w:eastAsia="맑은 고딕" w:hAnsiTheme="majorBidi" w:cstheme="majorBidi"/>
                <w:b/>
                <w:noProof/>
                <w:lang w:val="sv-SE" w:eastAsia="fr-FR"/>
              </w:rPr>
              <w:t>Česká republika</w:t>
            </w:r>
          </w:p>
          <w:p w14:paraId="6A633C97"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7C184B69" w14:textId="77777777" w:rsidR="00A12963" w:rsidRPr="00413157" w:rsidRDefault="00A12963" w:rsidP="00A12963">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noProof/>
                <w:lang w:eastAsia="fr-FR"/>
              </w:rPr>
              <w:t>Tel: +36 1 231 0493</w:t>
            </w:r>
          </w:p>
        </w:tc>
        <w:tc>
          <w:tcPr>
            <w:tcW w:w="2500" w:type="pct"/>
          </w:tcPr>
          <w:p w14:paraId="4B120430" w14:textId="77777777" w:rsidR="00A12963" w:rsidRPr="00413157" w:rsidRDefault="00A12963" w:rsidP="00A12963">
            <w:pPr>
              <w:rPr>
                <w:rFonts w:asciiTheme="majorBidi" w:eastAsia="맑은 고딕" w:hAnsiTheme="majorBidi" w:cstheme="majorBidi"/>
                <w:b/>
                <w:noProof/>
                <w:lang w:eastAsia="fr-FR"/>
              </w:rPr>
            </w:pPr>
            <w:r w:rsidRPr="00413157">
              <w:rPr>
                <w:rFonts w:asciiTheme="majorBidi" w:hAnsiTheme="majorBidi" w:cstheme="majorBidi"/>
                <w:b/>
                <w:noProof/>
              </w:rPr>
              <w:t>Magyarország</w:t>
            </w:r>
          </w:p>
          <w:p w14:paraId="0D3787D2"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266249B9"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+36 1 231 0493</w:t>
            </w:r>
          </w:p>
          <w:p w14:paraId="23B30E28" w14:textId="77777777" w:rsidR="00A12963" w:rsidRPr="00413157" w:rsidRDefault="00A12963" w:rsidP="00A12963">
            <w:pPr>
              <w:rPr>
                <w:rFonts w:asciiTheme="majorBidi" w:eastAsia="맑은 고딕" w:hAnsiTheme="majorBidi" w:cstheme="majorBidi"/>
                <w:noProof/>
                <w:lang w:eastAsia="ko-KR"/>
              </w:rPr>
            </w:pPr>
          </w:p>
        </w:tc>
      </w:tr>
      <w:tr w:rsidR="0011730C" w:rsidRPr="00413157" w14:paraId="73229736" w14:textId="77777777" w:rsidTr="00A12963">
        <w:tc>
          <w:tcPr>
            <w:tcW w:w="2500" w:type="pct"/>
            <w:hideMark/>
          </w:tcPr>
          <w:p w14:paraId="66D8B0BA" w14:textId="77777777" w:rsidR="0011730C" w:rsidRPr="009D125F" w:rsidRDefault="0011730C" w:rsidP="0011730C">
            <w:pPr>
              <w:tabs>
                <w:tab w:val="left" w:pos="-720"/>
              </w:tabs>
              <w:suppressAutoHyphens/>
              <w:rPr>
                <w:rFonts w:ascii="Times New Roman" w:hAnsi="Times New Roman" w:cs="Times New Roman"/>
                <w:b/>
                <w:bCs/>
                <w:i/>
                <w:iCs/>
                <w:noProof/>
                <w:lang w:eastAsia="fr-FR"/>
              </w:rPr>
            </w:pPr>
            <w:r w:rsidRPr="009D125F">
              <w:rPr>
                <w:rFonts w:ascii="Times New Roman" w:hAnsi="Times New Roman" w:cs="Times New Roman"/>
                <w:b/>
                <w:noProof/>
              </w:rPr>
              <w:t>Danmark</w:t>
            </w:r>
          </w:p>
          <w:p w14:paraId="2200B912" w14:textId="77777777" w:rsidR="0011730C" w:rsidRPr="009D125F" w:rsidRDefault="0011730C" w:rsidP="0011730C">
            <w:pPr>
              <w:tabs>
                <w:tab w:val="left" w:pos="-720"/>
              </w:tabs>
              <w:suppressAutoHyphens/>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 xml:space="preserve">Celltrion Healthcare </w:t>
            </w:r>
            <w:r w:rsidRPr="004351C3">
              <w:rPr>
                <w:rFonts w:ascii="Times New Roman" w:eastAsia="맑은 고딕" w:hAnsi="Times New Roman" w:cs="Times New Roman"/>
                <w:noProof/>
                <w:lang w:eastAsia="fr-FR"/>
              </w:rPr>
              <w:t>Denmark ApS</w:t>
            </w:r>
          </w:p>
          <w:p w14:paraId="10C8B7CA" w14:textId="77777777" w:rsidR="0031775A" w:rsidRDefault="0031775A" w:rsidP="0031775A">
            <w:pPr>
              <w:tabs>
                <w:tab w:val="left" w:pos="-720"/>
              </w:tabs>
              <w:suppressAutoHyphens/>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Tlf: +</w:t>
            </w:r>
            <w:r>
              <w:rPr>
                <w:rFonts w:ascii="Times New Roman" w:eastAsia="맑은 고딕" w:hAnsi="Times New Roman" w:cs="Times New Roman" w:hint="eastAsia"/>
                <w:noProof/>
                <w:lang w:eastAsia="ko-KR"/>
              </w:rPr>
              <w:t>45 35352989</w:t>
            </w:r>
          </w:p>
          <w:p w14:paraId="7F3F8876" w14:textId="77777777" w:rsidR="0011730C" w:rsidRPr="004351C3" w:rsidRDefault="0011730C" w:rsidP="0011730C">
            <w:pPr>
              <w:tabs>
                <w:tab w:val="left" w:pos="-720"/>
              </w:tabs>
              <w:suppressAutoHyphens/>
              <w:rPr>
                <w:rStyle w:val="ad"/>
                <w:rFonts w:ascii="Times New Roman" w:hAnsi="Times New Roman" w:cs="Times New Roman"/>
                <w:lang w:eastAsia="ko-KR"/>
              </w:rPr>
            </w:pPr>
            <w:r w:rsidRPr="004351C3">
              <w:rPr>
                <w:rStyle w:val="ad"/>
                <w:rFonts w:ascii="Times New Roman" w:eastAsia="맑은 고딕" w:hAnsi="Times New Roman" w:cs="Times New Roman"/>
                <w:noProof/>
                <w:lang w:eastAsia="ko-KR"/>
              </w:rPr>
              <w:t>Contact_dk@celltrionhc.com</w:t>
            </w:r>
          </w:p>
          <w:p w14:paraId="43630D07" w14:textId="77777777" w:rsidR="0011730C" w:rsidRDefault="0011730C" w:rsidP="0011730C">
            <w:pPr>
              <w:tabs>
                <w:tab w:val="left" w:pos="-720"/>
              </w:tabs>
              <w:suppressAutoHyphens/>
              <w:rPr>
                <w:rFonts w:ascii="Times New Roman" w:eastAsia="맑은 고딕" w:hAnsi="Times New Roman" w:cs="Times New Roman"/>
                <w:noProof/>
                <w:lang w:eastAsia="fr-FR"/>
              </w:rPr>
            </w:pPr>
          </w:p>
          <w:p w14:paraId="49F7B09D" w14:textId="77777777" w:rsidR="0011730C" w:rsidRPr="00413157" w:rsidRDefault="0011730C" w:rsidP="0011730C">
            <w:pPr>
              <w:tabs>
                <w:tab w:val="left" w:pos="-720"/>
              </w:tabs>
              <w:suppressAutoHyphens/>
              <w:rPr>
                <w:rFonts w:asciiTheme="majorBidi" w:eastAsia="맑은 고딕" w:hAnsiTheme="majorBidi" w:cstheme="majorBidi"/>
                <w:noProof/>
                <w:lang w:eastAsia="fr-FR"/>
              </w:rPr>
            </w:pPr>
          </w:p>
        </w:tc>
        <w:tc>
          <w:tcPr>
            <w:tcW w:w="2500" w:type="pct"/>
          </w:tcPr>
          <w:p w14:paraId="3E3F6687" w14:textId="77777777" w:rsidR="0011730C" w:rsidRPr="009D125F" w:rsidRDefault="0011730C" w:rsidP="0011730C">
            <w:pPr>
              <w:rPr>
                <w:rFonts w:ascii="Times New Roman" w:hAnsi="Times New Roman" w:cs="Times New Roman"/>
                <w:noProof/>
                <w:lang w:eastAsia="fr-FR"/>
              </w:rPr>
            </w:pPr>
            <w:r w:rsidRPr="009D125F">
              <w:rPr>
                <w:rFonts w:ascii="Times New Roman" w:eastAsia="맑은 고딕" w:hAnsi="Times New Roman" w:cs="Times New Roman"/>
                <w:b/>
                <w:noProof/>
                <w:lang w:eastAsia="fr-FR"/>
              </w:rPr>
              <w:t>Malta</w:t>
            </w:r>
          </w:p>
          <w:p w14:paraId="214D2DAD" w14:textId="77777777" w:rsidR="0011730C" w:rsidRPr="009D125F" w:rsidRDefault="0011730C" w:rsidP="0011730C">
            <w:pPr>
              <w:tabs>
                <w:tab w:val="left" w:pos="-720"/>
              </w:tabs>
              <w:suppressAutoHyphens/>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Mint Health Ltd.</w:t>
            </w:r>
          </w:p>
          <w:p w14:paraId="28DDF727" w14:textId="77777777" w:rsidR="0011730C" w:rsidRPr="009D125F" w:rsidRDefault="0011730C" w:rsidP="0011730C">
            <w:pPr>
              <w:rPr>
                <w:rFonts w:ascii="Times New Roman" w:eastAsia="맑은 고딕" w:hAnsi="Times New Roman" w:cs="Times New Roman"/>
                <w:noProof/>
                <w:lang w:eastAsia="ko-KR"/>
              </w:rPr>
            </w:pPr>
            <w:r w:rsidRPr="009D125F">
              <w:rPr>
                <w:rFonts w:ascii="Times New Roman" w:eastAsia="맑은 고딕" w:hAnsi="Times New Roman" w:cs="Times New Roman"/>
                <w:noProof/>
                <w:lang w:eastAsia="fr-FR"/>
              </w:rPr>
              <w:t>Tel: +356 2093 9800</w:t>
            </w:r>
          </w:p>
          <w:p w14:paraId="665F5A93" w14:textId="77777777" w:rsidR="0011730C" w:rsidRPr="00413157" w:rsidRDefault="0011730C" w:rsidP="0011730C">
            <w:pPr>
              <w:rPr>
                <w:rFonts w:asciiTheme="majorBidi" w:eastAsia="맑은 고딕" w:hAnsiTheme="majorBidi" w:cstheme="majorBidi"/>
                <w:noProof/>
                <w:lang w:eastAsia="ko-KR"/>
              </w:rPr>
            </w:pPr>
          </w:p>
        </w:tc>
      </w:tr>
      <w:tr w:rsidR="0011730C" w:rsidRPr="00413157" w14:paraId="04A35803" w14:textId="77777777" w:rsidTr="00A12963">
        <w:tc>
          <w:tcPr>
            <w:tcW w:w="2500" w:type="pct"/>
            <w:hideMark/>
          </w:tcPr>
          <w:p w14:paraId="110FDC58" w14:textId="77777777" w:rsidR="0011730C" w:rsidRPr="009D125F" w:rsidRDefault="0011730C" w:rsidP="0011730C">
            <w:pPr>
              <w:rPr>
                <w:rFonts w:ascii="Times New Roman" w:hAnsi="Times New Roman" w:cs="Times New Roman"/>
                <w:b/>
                <w:noProof/>
                <w:lang w:eastAsia="fr-FR"/>
              </w:rPr>
            </w:pPr>
            <w:r w:rsidRPr="009D125F">
              <w:rPr>
                <w:rFonts w:ascii="Times New Roman" w:eastAsia="맑은 고딕" w:hAnsi="Times New Roman" w:cs="Times New Roman"/>
                <w:b/>
                <w:noProof/>
                <w:lang w:eastAsia="fr-FR"/>
              </w:rPr>
              <w:t>Deutschland</w:t>
            </w:r>
          </w:p>
          <w:p w14:paraId="2884DAD6" w14:textId="77777777" w:rsidR="0011730C" w:rsidRPr="009D125F" w:rsidRDefault="0011730C" w:rsidP="0011730C">
            <w:pPr>
              <w:rPr>
                <w:rFonts w:ascii="Times New Roman" w:hAnsi="Times New Roman" w:cs="Times New Roman"/>
                <w:noProof/>
                <w:lang w:eastAsia="ko-KR"/>
              </w:rPr>
            </w:pPr>
            <w:r w:rsidRPr="009D125F">
              <w:rPr>
                <w:rFonts w:ascii="Times New Roman" w:hAnsi="Times New Roman" w:cs="Times New Roman"/>
                <w:noProof/>
                <w:lang w:eastAsia="ko-KR"/>
              </w:rPr>
              <w:t xml:space="preserve">Celltrion Healthcare Deutschland </w:t>
            </w:r>
            <w:r w:rsidRPr="004351C3">
              <w:rPr>
                <w:rFonts w:ascii="Times New Roman" w:eastAsia="바탕" w:hAnsi="Times New Roman" w:cs="Times New Roman"/>
                <w:noProof/>
                <w:lang w:eastAsia="ko-KR"/>
              </w:rPr>
              <w:t>GmbH</w:t>
            </w:r>
          </w:p>
          <w:p w14:paraId="0BCC066F" w14:textId="77777777" w:rsidR="0011730C" w:rsidRPr="009D125F" w:rsidRDefault="0011730C" w:rsidP="0011730C">
            <w:pPr>
              <w:tabs>
                <w:tab w:val="left" w:pos="-720"/>
              </w:tabs>
              <w:suppressAutoHyphens/>
              <w:rPr>
                <w:rFonts w:ascii="Times New Roman" w:hAnsi="Times New Roman" w:cs="Times New Roman"/>
                <w:noProof/>
                <w:lang w:eastAsia="ko-KR"/>
              </w:rPr>
            </w:pPr>
            <w:r w:rsidRPr="009D125F">
              <w:rPr>
                <w:rFonts w:ascii="Times New Roman" w:hAnsi="Times New Roman" w:cs="Times New Roman"/>
                <w:noProof/>
                <w:lang w:eastAsia="ko-KR"/>
              </w:rPr>
              <w:t>T</w:t>
            </w:r>
            <w:r w:rsidR="004645D2">
              <w:rPr>
                <w:rFonts w:ascii="Times New Roman" w:hAnsi="Times New Roman" w:cs="Times New Roman" w:hint="eastAsia"/>
                <w:noProof/>
                <w:lang w:eastAsia="ko-KR"/>
              </w:rPr>
              <w:t>e</w:t>
            </w:r>
            <w:r w:rsidRPr="009D125F">
              <w:rPr>
                <w:rFonts w:ascii="Times New Roman" w:hAnsi="Times New Roman" w:cs="Times New Roman"/>
                <w:noProof/>
                <w:lang w:eastAsia="ko-KR"/>
              </w:rPr>
              <w:t>l.: +49 (0)30 346494150</w:t>
            </w:r>
          </w:p>
          <w:p w14:paraId="2D1F76C4" w14:textId="77777777" w:rsidR="0011730C" w:rsidRPr="009D125F" w:rsidRDefault="0011730C" w:rsidP="0011730C">
            <w:pPr>
              <w:tabs>
                <w:tab w:val="left" w:pos="-720"/>
              </w:tabs>
              <w:suppressAutoHyphens/>
              <w:rPr>
                <w:rFonts w:ascii="Times New Roman" w:eastAsia="맑은 고딕" w:hAnsi="Times New Roman" w:cs="Times New Roman"/>
                <w:noProof/>
                <w:lang w:eastAsia="ko-KR"/>
              </w:rPr>
            </w:pPr>
            <w:hyperlink r:id="rId121" w:history="1">
              <w:r w:rsidRPr="009D125F">
                <w:rPr>
                  <w:rStyle w:val="ad"/>
                  <w:rFonts w:ascii="Times New Roman" w:eastAsia="맑은 고딕" w:hAnsi="Times New Roman" w:cs="Times New Roman"/>
                  <w:noProof/>
                  <w:lang w:eastAsia="ko-KR"/>
                </w:rPr>
                <w:t>infoDE@celltrionhc.com</w:t>
              </w:r>
            </w:hyperlink>
          </w:p>
          <w:p w14:paraId="2B1BF7A6" w14:textId="77777777" w:rsidR="0011730C" w:rsidRPr="009D125F" w:rsidRDefault="0011730C" w:rsidP="0011730C">
            <w:pPr>
              <w:tabs>
                <w:tab w:val="left" w:pos="-720"/>
              </w:tabs>
              <w:suppressAutoHyphens/>
              <w:rPr>
                <w:rFonts w:ascii="Times New Roman" w:eastAsia="맑은 고딕" w:hAnsi="Times New Roman" w:cs="Times New Roman"/>
                <w:noProof/>
                <w:lang w:eastAsia="ko-KR"/>
              </w:rPr>
            </w:pPr>
          </w:p>
          <w:p w14:paraId="6AF868DA" w14:textId="77777777" w:rsidR="0011730C" w:rsidRPr="00413157" w:rsidRDefault="0011730C" w:rsidP="0011730C">
            <w:pPr>
              <w:tabs>
                <w:tab w:val="left" w:pos="-720"/>
              </w:tabs>
              <w:suppressAutoHyphens/>
              <w:rPr>
                <w:rFonts w:asciiTheme="majorBidi" w:eastAsia="맑은 고딕" w:hAnsiTheme="majorBidi" w:cstheme="majorBidi"/>
                <w:noProof/>
                <w:lang w:eastAsia="fr-FR"/>
              </w:rPr>
            </w:pPr>
          </w:p>
        </w:tc>
        <w:tc>
          <w:tcPr>
            <w:tcW w:w="2500" w:type="pct"/>
          </w:tcPr>
          <w:p w14:paraId="56DB7352" w14:textId="77777777" w:rsidR="0011730C" w:rsidRPr="009D125F" w:rsidRDefault="0011730C" w:rsidP="0011730C">
            <w:pPr>
              <w:rPr>
                <w:rFonts w:ascii="Times New Roman" w:hAnsi="Times New Roman" w:cs="Times New Roman"/>
                <w:noProof/>
                <w:lang w:eastAsia="fr-FR"/>
              </w:rPr>
            </w:pPr>
            <w:r w:rsidRPr="009D125F">
              <w:rPr>
                <w:rFonts w:ascii="Times New Roman" w:eastAsia="맑은 고딕" w:hAnsi="Times New Roman" w:cs="Times New Roman"/>
                <w:b/>
                <w:noProof/>
                <w:lang w:eastAsia="fr-FR"/>
              </w:rPr>
              <w:t>Nederland</w:t>
            </w:r>
          </w:p>
          <w:p w14:paraId="3BE40202" w14:textId="77777777" w:rsidR="0011730C" w:rsidRPr="009D125F" w:rsidRDefault="0011730C" w:rsidP="0011730C">
            <w:pPr>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Celltrion Healthcare Netherlands B.V.</w:t>
            </w:r>
          </w:p>
          <w:p w14:paraId="352DCBD0" w14:textId="77777777" w:rsidR="0011730C" w:rsidRPr="009D125F" w:rsidRDefault="0011730C" w:rsidP="0011730C">
            <w:pPr>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Tel: + 31 20 888 7300</w:t>
            </w:r>
          </w:p>
          <w:p w14:paraId="38F0B02C" w14:textId="77777777" w:rsidR="0011730C" w:rsidRPr="00413157" w:rsidRDefault="0011730C" w:rsidP="0011730C">
            <w:pPr>
              <w:rPr>
                <w:rFonts w:asciiTheme="majorBidi" w:eastAsia="맑은 고딕" w:hAnsiTheme="majorBidi" w:cstheme="majorBidi"/>
                <w:noProof/>
                <w:lang w:eastAsia="fr-FR"/>
              </w:rPr>
            </w:pPr>
          </w:p>
        </w:tc>
      </w:tr>
      <w:tr w:rsidR="0011730C" w:rsidRPr="00413157" w14:paraId="27D1BE6D" w14:textId="77777777" w:rsidTr="00A12963">
        <w:tc>
          <w:tcPr>
            <w:tcW w:w="2500" w:type="pct"/>
            <w:hideMark/>
          </w:tcPr>
          <w:p w14:paraId="09741E45" w14:textId="77777777" w:rsidR="0011730C" w:rsidRPr="009D125F" w:rsidRDefault="0011730C" w:rsidP="0011730C">
            <w:pPr>
              <w:tabs>
                <w:tab w:val="left" w:pos="-720"/>
                <w:tab w:val="left" w:pos="4536"/>
              </w:tabs>
              <w:suppressAutoHyphens/>
              <w:rPr>
                <w:rFonts w:ascii="Times New Roman" w:hAnsi="Times New Roman" w:cs="Times New Roman"/>
                <w:b/>
                <w:noProof/>
                <w:lang w:val="en-GB" w:eastAsia="fr-FR"/>
              </w:rPr>
            </w:pPr>
            <w:r w:rsidRPr="009D125F">
              <w:rPr>
                <w:rFonts w:ascii="Times New Roman" w:eastAsia="맑은 고딕" w:hAnsi="Times New Roman" w:cs="Times New Roman"/>
                <w:b/>
                <w:noProof/>
                <w:lang w:val="en-GB" w:eastAsia="fr-FR"/>
              </w:rPr>
              <w:t>Eesti</w:t>
            </w:r>
          </w:p>
          <w:p w14:paraId="46B9F2DD" w14:textId="77777777" w:rsidR="0011730C" w:rsidRPr="009D125F" w:rsidRDefault="0011730C" w:rsidP="0011730C">
            <w:pPr>
              <w:rPr>
                <w:rFonts w:ascii="Times New Roman" w:eastAsia="맑은 고딕" w:hAnsi="Times New Roman" w:cs="Times New Roman"/>
                <w:noProof/>
                <w:lang w:val="en-GB" w:eastAsia="fr-FR"/>
              </w:rPr>
            </w:pPr>
            <w:r w:rsidRPr="009D125F">
              <w:rPr>
                <w:rFonts w:ascii="Times New Roman" w:eastAsia="맑은 고딕" w:hAnsi="Times New Roman" w:cs="Times New Roman"/>
                <w:noProof/>
                <w:lang w:val="en-GB" w:eastAsia="fr-FR"/>
              </w:rPr>
              <w:t>Celltrion Healthcare Hungary Kft.</w:t>
            </w:r>
          </w:p>
          <w:p w14:paraId="66A6F228" w14:textId="77777777" w:rsidR="0011730C" w:rsidRPr="009D125F" w:rsidRDefault="0011730C" w:rsidP="0011730C">
            <w:pPr>
              <w:tabs>
                <w:tab w:val="left" w:pos="-720"/>
              </w:tabs>
              <w:suppressAutoHyphens/>
              <w:rPr>
                <w:rFonts w:ascii="Times New Roman" w:eastAsia="맑은 고딕" w:hAnsi="Times New Roman" w:cs="Times New Roman"/>
                <w:noProof/>
                <w:lang w:val="fi-FI" w:eastAsia="fr-FR"/>
              </w:rPr>
            </w:pPr>
            <w:r w:rsidRPr="009D125F">
              <w:rPr>
                <w:rFonts w:ascii="Times New Roman" w:eastAsia="맑은 고딕" w:hAnsi="Times New Roman" w:cs="Times New Roman"/>
                <w:noProof/>
                <w:lang w:eastAsia="fr-FR"/>
              </w:rPr>
              <w:t xml:space="preserve">Tel: </w:t>
            </w:r>
            <w:r w:rsidRPr="009D125F">
              <w:rPr>
                <w:rFonts w:ascii="Times New Roman" w:eastAsia="맑은 고딕" w:hAnsi="Times New Roman" w:cs="Times New Roman"/>
                <w:noProof/>
                <w:lang w:val="fi-FI" w:eastAsia="fr-FR"/>
              </w:rPr>
              <w:t>+36 1 231 0493</w:t>
            </w:r>
          </w:p>
          <w:p w14:paraId="2DA4DB9F" w14:textId="77777777" w:rsidR="0011730C" w:rsidRPr="00413157" w:rsidRDefault="0011730C" w:rsidP="0011730C">
            <w:pPr>
              <w:tabs>
                <w:tab w:val="left" w:pos="-720"/>
              </w:tabs>
              <w:suppressAutoHyphens/>
              <w:rPr>
                <w:rFonts w:asciiTheme="majorBidi" w:eastAsia="맑은 고딕" w:hAnsiTheme="majorBidi" w:cstheme="majorBidi"/>
                <w:noProof/>
                <w:lang w:val="fi-FI" w:eastAsia="ko-KR"/>
              </w:rPr>
            </w:pPr>
          </w:p>
        </w:tc>
        <w:tc>
          <w:tcPr>
            <w:tcW w:w="2500" w:type="pct"/>
          </w:tcPr>
          <w:p w14:paraId="288A3C9A" w14:textId="77777777" w:rsidR="0011730C" w:rsidRPr="009D125F" w:rsidRDefault="0011730C" w:rsidP="0011730C">
            <w:pPr>
              <w:tabs>
                <w:tab w:val="left" w:pos="-720"/>
              </w:tabs>
              <w:suppressAutoHyphens/>
              <w:rPr>
                <w:rFonts w:ascii="Times New Roman" w:hAnsi="Times New Roman" w:cs="Times New Roman"/>
                <w:noProof/>
                <w:lang w:eastAsia="fr-FR"/>
              </w:rPr>
            </w:pPr>
            <w:r w:rsidRPr="009D125F">
              <w:rPr>
                <w:rFonts w:ascii="Times New Roman" w:eastAsia="맑은 고딕" w:hAnsi="Times New Roman" w:cs="Times New Roman"/>
                <w:b/>
                <w:noProof/>
                <w:lang w:eastAsia="fr-FR"/>
              </w:rPr>
              <w:t>Norge</w:t>
            </w:r>
          </w:p>
          <w:p w14:paraId="5A43B19E" w14:textId="77777777" w:rsidR="0011730C" w:rsidRPr="009D125F" w:rsidRDefault="0011730C" w:rsidP="0011730C">
            <w:pPr>
              <w:rPr>
                <w:rFonts w:ascii="Times New Roman" w:eastAsia="맑은 고딕" w:hAnsi="Times New Roman" w:cs="Times New Roman"/>
                <w:noProof/>
                <w:lang w:eastAsia="fr-FR"/>
              </w:rPr>
            </w:pPr>
            <w:r w:rsidRPr="009D125F">
              <w:rPr>
                <w:rFonts w:ascii="Times New Roman" w:eastAsia="맑은 고딕" w:hAnsi="Times New Roman" w:cs="Times New Roman"/>
                <w:noProof/>
                <w:lang w:eastAsia="fr-FR"/>
              </w:rPr>
              <w:t xml:space="preserve">Celltrion Healthcare </w:t>
            </w:r>
            <w:r w:rsidRPr="004351C3">
              <w:rPr>
                <w:rFonts w:ascii="Times New Roman" w:eastAsia="맑은 고딕" w:hAnsi="Times New Roman" w:cs="Times New Roman"/>
                <w:noProof/>
                <w:lang w:eastAsia="ko-KR"/>
              </w:rPr>
              <w:t>Norway AS</w:t>
            </w:r>
          </w:p>
          <w:p w14:paraId="7201D3C9" w14:textId="77777777" w:rsidR="0011730C" w:rsidRPr="004351C3" w:rsidRDefault="0011730C" w:rsidP="0011730C">
            <w:pPr>
              <w:tabs>
                <w:tab w:val="left" w:pos="-720"/>
              </w:tabs>
              <w:suppressAutoHyphens/>
              <w:rPr>
                <w:rStyle w:val="ad"/>
                <w:rFonts w:ascii="Times New Roman" w:hAnsi="Times New Roman" w:cs="Times New Roman"/>
                <w:lang w:eastAsia="ko-KR"/>
              </w:rPr>
            </w:pPr>
            <w:hyperlink r:id="rId122" w:history="1">
              <w:r w:rsidRPr="004351C3">
                <w:rPr>
                  <w:rStyle w:val="ad"/>
                  <w:rFonts w:ascii="Times New Roman" w:eastAsia="맑은 고딕" w:hAnsi="Times New Roman" w:cs="Times New Roman"/>
                  <w:noProof/>
                  <w:lang w:eastAsia="ko-KR"/>
                </w:rPr>
                <w:t>Contact_no@celltrionhc.com</w:t>
              </w:r>
            </w:hyperlink>
          </w:p>
          <w:p w14:paraId="4B26BA9C" w14:textId="77777777" w:rsidR="0011730C" w:rsidRPr="00413157" w:rsidRDefault="0011730C" w:rsidP="0011730C">
            <w:pPr>
              <w:tabs>
                <w:tab w:val="left" w:pos="-720"/>
              </w:tabs>
              <w:suppressAutoHyphens/>
              <w:rPr>
                <w:rFonts w:asciiTheme="majorBidi" w:eastAsia="맑은 고딕" w:hAnsiTheme="majorBidi" w:cstheme="majorBidi"/>
                <w:noProof/>
                <w:lang w:eastAsia="ko-KR"/>
              </w:rPr>
            </w:pPr>
          </w:p>
        </w:tc>
      </w:tr>
      <w:tr w:rsidR="00A12963" w:rsidRPr="000D1889" w14:paraId="3273CF57" w14:textId="77777777" w:rsidTr="00A12963">
        <w:tc>
          <w:tcPr>
            <w:tcW w:w="2500" w:type="pct"/>
            <w:hideMark/>
          </w:tcPr>
          <w:p w14:paraId="34832793" w14:textId="77777777" w:rsidR="00A12963" w:rsidRPr="00413157" w:rsidRDefault="00A12963" w:rsidP="00A12963">
            <w:pPr>
              <w:rPr>
                <w:rFonts w:asciiTheme="majorBidi" w:hAnsiTheme="majorBidi" w:cstheme="majorBidi"/>
                <w:noProof/>
                <w:lang w:val="es-ES_tradnl" w:eastAsia="fr-FR"/>
              </w:rPr>
            </w:pPr>
            <w:r w:rsidRPr="00413157">
              <w:rPr>
                <w:rFonts w:asciiTheme="majorBidi" w:hAnsiTheme="majorBidi" w:cstheme="majorBidi"/>
                <w:b/>
                <w:noProof/>
                <w:lang w:val="es-ES_tradnl"/>
              </w:rPr>
              <w:t>España</w:t>
            </w:r>
          </w:p>
          <w:p w14:paraId="26921349" w14:textId="77777777" w:rsidR="00A12963" w:rsidRPr="00413157" w:rsidRDefault="00A12963" w:rsidP="00A12963">
            <w:pPr>
              <w:rPr>
                <w:rFonts w:asciiTheme="majorBidi" w:eastAsia="맑은 고딕" w:hAnsiTheme="majorBidi" w:cstheme="majorBidi"/>
                <w:noProof/>
                <w:lang w:val="es-ES_tradnl" w:eastAsia="fr-FR"/>
              </w:rPr>
            </w:pPr>
            <w:r w:rsidRPr="00413157">
              <w:rPr>
                <w:rFonts w:asciiTheme="majorBidi" w:eastAsia="맑은 고딕" w:hAnsiTheme="majorBidi" w:cstheme="majorBidi"/>
                <w:noProof/>
                <w:lang w:val="es-ES_tradnl" w:eastAsia="fr-FR"/>
              </w:rPr>
              <w:t>Kern Pharma, S.L.</w:t>
            </w:r>
          </w:p>
          <w:p w14:paraId="4CFAAC0A"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+34 93 700 2525</w:t>
            </w:r>
          </w:p>
          <w:p w14:paraId="47A6D147" w14:textId="77777777" w:rsidR="00A12963" w:rsidRPr="00413157" w:rsidRDefault="00A12963" w:rsidP="00A12963">
            <w:pPr>
              <w:rPr>
                <w:rFonts w:asciiTheme="majorBidi" w:hAnsiTheme="majorBidi" w:cstheme="majorBidi"/>
                <w:b/>
                <w:noProof/>
                <w:lang w:eastAsia="fr-FR"/>
              </w:rPr>
            </w:pPr>
          </w:p>
        </w:tc>
        <w:tc>
          <w:tcPr>
            <w:tcW w:w="2500" w:type="pct"/>
          </w:tcPr>
          <w:p w14:paraId="65B75BDF" w14:textId="77777777" w:rsidR="00A12963" w:rsidRPr="00413157" w:rsidRDefault="00A12963" w:rsidP="00A12963">
            <w:pPr>
              <w:rPr>
                <w:rFonts w:asciiTheme="majorBidi" w:hAnsiTheme="majorBidi" w:cstheme="majorBidi"/>
                <w:noProof/>
                <w:lang w:val="de-DE" w:eastAsia="fr-FR"/>
              </w:rPr>
            </w:pPr>
            <w:r w:rsidRPr="00413157">
              <w:rPr>
                <w:rFonts w:asciiTheme="majorBidi" w:hAnsiTheme="majorBidi" w:cstheme="majorBidi"/>
                <w:b/>
                <w:noProof/>
                <w:lang w:val="de-DE"/>
              </w:rPr>
              <w:t>Österreich</w:t>
            </w:r>
          </w:p>
          <w:p w14:paraId="464C5400" w14:textId="77777777" w:rsidR="00A12963" w:rsidRPr="00413157" w:rsidRDefault="00A12963" w:rsidP="00A12963">
            <w:pPr>
              <w:rPr>
                <w:rFonts w:asciiTheme="majorBidi" w:eastAsia="맑은 고딕" w:hAnsiTheme="majorBidi" w:cstheme="majorBidi"/>
                <w:noProof/>
                <w:lang w:val="de-DE" w:eastAsia="ko-KR"/>
              </w:rPr>
            </w:pPr>
            <w:r w:rsidRPr="00413157">
              <w:rPr>
                <w:rFonts w:asciiTheme="majorBidi" w:eastAsia="맑은 고딕" w:hAnsiTheme="majorBidi" w:cstheme="majorBidi"/>
                <w:noProof/>
                <w:lang w:val="de-DE" w:eastAsia="fr-FR"/>
              </w:rPr>
              <w:t>Astro-Pharma GmbH</w:t>
            </w:r>
          </w:p>
          <w:p w14:paraId="793F639B" w14:textId="77777777" w:rsidR="00A12963" w:rsidRPr="00413157" w:rsidRDefault="00A12963" w:rsidP="00A12963">
            <w:pPr>
              <w:tabs>
                <w:tab w:val="left" w:pos="-720"/>
              </w:tabs>
              <w:suppressAutoHyphens/>
              <w:rPr>
                <w:rFonts w:asciiTheme="majorBidi" w:eastAsia="맑은 고딕" w:hAnsiTheme="majorBidi" w:cstheme="majorBidi"/>
                <w:noProof/>
                <w:lang w:val="de-DE" w:eastAsia="fr-FR"/>
              </w:rPr>
            </w:pPr>
            <w:r w:rsidRPr="00413157">
              <w:rPr>
                <w:rFonts w:asciiTheme="majorBidi" w:eastAsia="맑은 고딕" w:hAnsiTheme="majorBidi" w:cstheme="majorBidi"/>
                <w:noProof/>
                <w:lang w:val="de-DE" w:eastAsia="fr-FR"/>
              </w:rPr>
              <w:t>Tel: +43 1 97 99 860</w:t>
            </w:r>
          </w:p>
          <w:p w14:paraId="0FDD28D3" w14:textId="77777777" w:rsidR="00A12963" w:rsidRPr="00413157" w:rsidRDefault="00A12963" w:rsidP="00A12963">
            <w:pPr>
              <w:tabs>
                <w:tab w:val="left" w:pos="-720"/>
              </w:tabs>
              <w:suppressAutoHyphens/>
              <w:rPr>
                <w:rFonts w:asciiTheme="majorBidi" w:hAnsiTheme="majorBidi" w:cstheme="majorBidi"/>
                <w:noProof/>
                <w:lang w:val="de-DE" w:eastAsia="fr-FR"/>
              </w:rPr>
            </w:pPr>
          </w:p>
        </w:tc>
      </w:tr>
      <w:tr w:rsidR="00A12963" w:rsidRPr="00413157" w14:paraId="092A884B" w14:textId="77777777" w:rsidTr="00A12963">
        <w:tc>
          <w:tcPr>
            <w:tcW w:w="2500" w:type="pct"/>
          </w:tcPr>
          <w:p w14:paraId="1FE60849" w14:textId="77777777" w:rsidR="00A12963" w:rsidRPr="00413157" w:rsidRDefault="00A12963" w:rsidP="00A12963">
            <w:pPr>
              <w:rPr>
                <w:rFonts w:asciiTheme="majorBidi" w:hAnsiTheme="majorBidi" w:cstheme="majorBidi"/>
                <w:b/>
                <w:noProof/>
                <w:lang w:val="el-GR" w:eastAsia="fr-FR"/>
              </w:rPr>
            </w:pPr>
            <w:r w:rsidRPr="00413157">
              <w:rPr>
                <w:rFonts w:asciiTheme="majorBidi" w:hAnsiTheme="majorBidi" w:cstheme="majorBidi"/>
                <w:b/>
                <w:noProof/>
                <w:lang w:val="el-GR" w:eastAsia="fr-FR"/>
              </w:rPr>
              <w:t>Ελλάδα</w:t>
            </w:r>
          </w:p>
          <w:p w14:paraId="56D89D87" w14:textId="77777777" w:rsidR="00A12963" w:rsidRPr="00413157" w:rsidRDefault="00A12963" w:rsidP="00A12963">
            <w:pPr>
              <w:rPr>
                <w:rFonts w:asciiTheme="majorBidi" w:hAnsiTheme="majorBidi" w:cstheme="majorBidi"/>
                <w:noProof/>
                <w:lang w:val="el-GR" w:eastAsia="fr-FR"/>
              </w:rPr>
            </w:pPr>
            <w:r w:rsidRPr="00413157">
              <w:rPr>
                <w:rFonts w:asciiTheme="majorBidi" w:hAnsiTheme="majorBidi" w:cstheme="majorBidi"/>
                <w:noProof/>
                <w:lang w:val="el-GR" w:eastAsia="fr-FR"/>
              </w:rPr>
              <w:t>ΒΙΑΝΕΞ Α.Ε.</w:t>
            </w:r>
          </w:p>
          <w:p w14:paraId="4F20290C" w14:textId="77777777" w:rsidR="00A12963" w:rsidRPr="00413157" w:rsidRDefault="00A12963" w:rsidP="00A12963">
            <w:pPr>
              <w:rPr>
                <w:rFonts w:asciiTheme="majorBidi" w:hAnsiTheme="majorBidi" w:cstheme="majorBidi"/>
                <w:noProof/>
                <w:lang w:val="el-GR" w:eastAsia="fr-FR"/>
              </w:rPr>
            </w:pPr>
            <w:r w:rsidRPr="00413157">
              <w:rPr>
                <w:rFonts w:asciiTheme="majorBidi" w:hAnsiTheme="majorBidi" w:cstheme="majorBidi"/>
                <w:noProof/>
                <w:lang w:val="el-GR" w:eastAsia="fr-FR"/>
              </w:rPr>
              <w:t>Τηλ: +30 210 8009111</w:t>
            </w:r>
          </w:p>
          <w:p w14:paraId="1FD38582" w14:textId="77777777" w:rsidR="00A12963" w:rsidRPr="00413157" w:rsidRDefault="00A12963" w:rsidP="00A12963">
            <w:pPr>
              <w:rPr>
                <w:rFonts w:asciiTheme="majorBidi" w:eastAsia="맑은 고딕" w:hAnsiTheme="majorBidi" w:cstheme="majorBidi"/>
                <w:noProof/>
                <w:lang w:val="el-GR" w:eastAsia="fr-FR"/>
              </w:rPr>
            </w:pPr>
          </w:p>
        </w:tc>
        <w:tc>
          <w:tcPr>
            <w:tcW w:w="2500" w:type="pct"/>
          </w:tcPr>
          <w:p w14:paraId="10B57F08" w14:textId="77777777" w:rsidR="00A12963" w:rsidRPr="00413157" w:rsidRDefault="00A12963" w:rsidP="00A12963">
            <w:pPr>
              <w:rPr>
                <w:rFonts w:asciiTheme="majorBidi" w:eastAsia="맑은 고딕" w:hAnsiTheme="majorBidi" w:cstheme="majorBidi"/>
                <w:b/>
                <w:noProof/>
                <w:lang w:val="pl-PL" w:eastAsia="fr-FR"/>
              </w:rPr>
            </w:pPr>
            <w:r w:rsidRPr="00413157">
              <w:rPr>
                <w:rFonts w:asciiTheme="majorBidi" w:eastAsia="맑은 고딕" w:hAnsiTheme="majorBidi" w:cstheme="majorBidi"/>
                <w:b/>
                <w:noProof/>
                <w:lang w:val="pl-PL" w:eastAsia="fr-FR"/>
              </w:rPr>
              <w:t>Polska</w:t>
            </w:r>
          </w:p>
          <w:p w14:paraId="1DD70F3B"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5E6FFC2F" w14:textId="77777777" w:rsidR="00A12963" w:rsidRPr="00413157" w:rsidRDefault="00A12963" w:rsidP="00A12963">
            <w:pPr>
              <w:rPr>
                <w:rFonts w:asciiTheme="majorBidi" w:hAnsiTheme="majorBidi" w:cstheme="majorBidi"/>
                <w:b/>
                <w:noProof/>
              </w:rPr>
            </w:pPr>
            <w:r w:rsidRPr="00413157">
              <w:rPr>
                <w:rFonts w:asciiTheme="majorBidi" w:eastAsia="맑은 고딕" w:hAnsiTheme="majorBidi" w:cstheme="majorBidi"/>
                <w:noProof/>
                <w:lang w:eastAsia="fr-FR"/>
              </w:rPr>
              <w:t>Tel.: +36 1 231 0493</w:t>
            </w:r>
          </w:p>
        </w:tc>
      </w:tr>
      <w:tr w:rsidR="00A12963" w:rsidRPr="00810BB1" w14:paraId="32519B43" w14:textId="77777777" w:rsidTr="00A12963">
        <w:tc>
          <w:tcPr>
            <w:tcW w:w="2500" w:type="pct"/>
          </w:tcPr>
          <w:p w14:paraId="3FBB6A55" w14:textId="77777777" w:rsidR="00A12963" w:rsidRPr="00413157" w:rsidRDefault="00A12963" w:rsidP="00A12963">
            <w:pPr>
              <w:rPr>
                <w:rFonts w:asciiTheme="majorBidi" w:hAnsiTheme="majorBidi" w:cstheme="majorBidi"/>
                <w:b/>
                <w:noProof/>
                <w:lang w:eastAsia="ko-KR"/>
              </w:rPr>
            </w:pPr>
            <w:r w:rsidRPr="00413157">
              <w:rPr>
                <w:rFonts w:asciiTheme="majorBidi" w:hAnsiTheme="majorBidi" w:cstheme="majorBidi"/>
                <w:b/>
                <w:noProof/>
                <w:lang w:eastAsia="ko-KR"/>
              </w:rPr>
              <w:t>France</w:t>
            </w:r>
          </w:p>
          <w:p w14:paraId="13EB047E" w14:textId="77777777" w:rsidR="00A12963" w:rsidRPr="00413157" w:rsidRDefault="00044286" w:rsidP="00A12963">
            <w:pPr>
              <w:rPr>
                <w:rFonts w:asciiTheme="majorBidi" w:hAnsiTheme="majorBidi" w:cstheme="majorBidi"/>
                <w:noProof/>
                <w:lang w:eastAsia="ko-KR"/>
              </w:rPr>
            </w:pPr>
            <w:r w:rsidRPr="00044286">
              <w:rPr>
                <w:rFonts w:asciiTheme="majorBidi" w:hAnsiTheme="majorBidi" w:cstheme="majorBidi"/>
                <w:noProof/>
                <w:lang w:eastAsia="ko-KR"/>
              </w:rPr>
              <w:t>Celltrion Healthcare France SAS</w:t>
            </w:r>
          </w:p>
          <w:p w14:paraId="3A17FF6F" w14:textId="77777777" w:rsidR="00A12963" w:rsidRPr="00413157" w:rsidRDefault="00A12963" w:rsidP="00A12963">
            <w:pPr>
              <w:rPr>
                <w:rFonts w:asciiTheme="majorBidi" w:eastAsia="맑은 고딕" w:hAnsiTheme="majorBidi" w:cstheme="majorBidi"/>
                <w:noProof/>
                <w:lang w:eastAsia="ko-KR"/>
              </w:rPr>
            </w:pPr>
            <w:r w:rsidRPr="00413157">
              <w:rPr>
                <w:rFonts w:asciiTheme="majorBidi" w:hAnsiTheme="majorBidi" w:cstheme="majorBidi"/>
                <w:noProof/>
                <w:lang w:eastAsia="ko-KR"/>
              </w:rPr>
              <w:t>T</w:t>
            </w:r>
            <w:proofErr w:type="spellStart"/>
            <w:r w:rsidRPr="00413157">
              <w:rPr>
                <w:rFonts w:asciiTheme="majorBidi" w:hAnsiTheme="majorBidi" w:cstheme="majorBidi"/>
              </w:rPr>
              <w:t>é</w:t>
            </w:r>
            <w:r w:rsidRPr="00413157">
              <w:rPr>
                <w:rFonts w:asciiTheme="majorBidi" w:hAnsiTheme="majorBidi" w:cstheme="majorBidi"/>
                <w:noProof/>
                <w:lang w:eastAsia="ko-KR"/>
              </w:rPr>
              <w:t>l</w:t>
            </w:r>
            <w:proofErr w:type="spellEnd"/>
            <w:r w:rsidRPr="00413157">
              <w:rPr>
                <w:rFonts w:asciiTheme="majorBidi" w:hAnsiTheme="majorBidi" w:cstheme="majorBidi"/>
                <w:noProof/>
                <w:lang w:eastAsia="ko-KR"/>
              </w:rPr>
              <w:t>.: +33 (0)1 71 25 27 00</w:t>
            </w:r>
          </w:p>
          <w:p w14:paraId="45AF1EDD" w14:textId="77777777" w:rsidR="00A12963" w:rsidRPr="00413157" w:rsidRDefault="00A12963" w:rsidP="00A12963">
            <w:pPr>
              <w:rPr>
                <w:rFonts w:asciiTheme="majorBidi" w:eastAsia="맑은 고딕" w:hAnsiTheme="majorBidi" w:cstheme="majorBidi"/>
                <w:noProof/>
                <w:lang w:eastAsia="fr-FR"/>
              </w:rPr>
            </w:pPr>
          </w:p>
        </w:tc>
        <w:tc>
          <w:tcPr>
            <w:tcW w:w="2500" w:type="pct"/>
          </w:tcPr>
          <w:p w14:paraId="6A3FE072" w14:textId="77777777" w:rsidR="0081258A" w:rsidRPr="002F72A3" w:rsidRDefault="0081258A" w:rsidP="0081258A">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2F925F4A" w14:textId="69E87F5D" w:rsidR="0081258A" w:rsidRDefault="0081258A" w:rsidP="0081258A">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1D5E669D" w14:textId="176B0DE5" w:rsidR="0081258A" w:rsidRPr="00E26C49" w:rsidRDefault="0081258A" w:rsidP="0081258A">
            <w:pPr>
              <w:rPr>
                <w:rFonts w:ascii="Times New Roman" w:eastAsia="맑은 고딕" w:hAnsi="Times New Roman" w:cs="Times New Roman"/>
                <w:noProof/>
                <w:lang w:val="fr-CA" w:eastAsia="fr-FR"/>
              </w:rPr>
            </w:pPr>
            <w:r w:rsidRPr="00E26C49">
              <w:rPr>
                <w:rFonts w:ascii="Times New Roman" w:eastAsia="맑은 고딕" w:hAnsi="Times New Roman" w:cs="Times New Roman"/>
                <w:noProof/>
                <w:lang w:val="fr-CA" w:eastAsia="fr-FR"/>
              </w:rPr>
              <w:t>Tel: +351 21 936 8542</w:t>
            </w:r>
          </w:p>
          <w:p w14:paraId="49934883" w14:textId="77777777" w:rsidR="00A12963" w:rsidRPr="00E26C49" w:rsidRDefault="00A12963" w:rsidP="00A12963">
            <w:pPr>
              <w:rPr>
                <w:rFonts w:asciiTheme="majorBidi" w:hAnsiTheme="majorBidi" w:cstheme="majorBidi"/>
                <w:b/>
                <w:noProof/>
                <w:lang w:val="fr-CA"/>
              </w:rPr>
            </w:pPr>
          </w:p>
        </w:tc>
      </w:tr>
      <w:tr w:rsidR="00A12963" w:rsidRPr="00413157" w14:paraId="38F784A4" w14:textId="77777777" w:rsidTr="00A12963">
        <w:tc>
          <w:tcPr>
            <w:tcW w:w="2500" w:type="pct"/>
          </w:tcPr>
          <w:p w14:paraId="7FBE32BA" w14:textId="77777777" w:rsidR="00A12963" w:rsidRPr="00413157" w:rsidRDefault="00A12963" w:rsidP="00A12963">
            <w:pPr>
              <w:rPr>
                <w:rFonts w:asciiTheme="majorBidi" w:hAnsiTheme="majorBidi" w:cstheme="majorBidi"/>
                <w:b/>
                <w:noProof/>
                <w:lang w:val="sv-SE" w:eastAsia="ko-KR"/>
              </w:rPr>
            </w:pPr>
            <w:r w:rsidRPr="00413157">
              <w:rPr>
                <w:rFonts w:asciiTheme="majorBidi" w:hAnsiTheme="majorBidi" w:cstheme="majorBidi"/>
                <w:b/>
                <w:noProof/>
                <w:lang w:val="sv-SE" w:eastAsia="ko-KR"/>
              </w:rPr>
              <w:t>Hrvatska</w:t>
            </w:r>
          </w:p>
          <w:p w14:paraId="3EACFE29" w14:textId="77777777" w:rsidR="00A12963" w:rsidRPr="00413157" w:rsidRDefault="00A12963" w:rsidP="00A12963">
            <w:pPr>
              <w:rPr>
                <w:rFonts w:asciiTheme="majorBidi" w:hAnsiTheme="majorBidi" w:cstheme="majorBidi"/>
                <w:noProof/>
                <w:lang w:val="sv-SE" w:eastAsia="ko-KR"/>
              </w:rPr>
            </w:pPr>
            <w:r w:rsidRPr="00413157">
              <w:rPr>
                <w:rFonts w:asciiTheme="majorBidi" w:hAnsiTheme="majorBidi" w:cstheme="majorBidi"/>
                <w:noProof/>
                <w:lang w:val="sv-SE" w:eastAsia="ko-KR"/>
              </w:rPr>
              <w:t>Oktal Pharma d.o.o.</w:t>
            </w:r>
          </w:p>
          <w:p w14:paraId="0D9F36A7" w14:textId="77777777" w:rsidR="00A12963" w:rsidRPr="00413157" w:rsidRDefault="00A12963" w:rsidP="00A12963">
            <w:pPr>
              <w:rPr>
                <w:rFonts w:asciiTheme="majorBidi" w:hAnsiTheme="majorBidi" w:cstheme="majorBidi"/>
                <w:noProof/>
                <w:lang w:eastAsia="ko-KR"/>
              </w:rPr>
            </w:pPr>
            <w:r w:rsidRPr="00413157">
              <w:rPr>
                <w:rFonts w:asciiTheme="majorBidi" w:hAnsiTheme="majorBidi" w:cstheme="majorBidi"/>
                <w:noProof/>
                <w:lang w:eastAsia="ko-KR"/>
              </w:rPr>
              <w:t>Tel: +385 1 6595 777</w:t>
            </w:r>
          </w:p>
          <w:p w14:paraId="30004A49" w14:textId="77777777" w:rsidR="00A12963" w:rsidRPr="00413157" w:rsidRDefault="00A12963" w:rsidP="00A12963">
            <w:pPr>
              <w:rPr>
                <w:rFonts w:asciiTheme="majorBidi" w:eastAsia="맑은 고딕" w:hAnsiTheme="majorBidi" w:cstheme="majorBidi"/>
                <w:noProof/>
                <w:lang w:eastAsia="fr-FR"/>
              </w:rPr>
            </w:pPr>
          </w:p>
        </w:tc>
        <w:tc>
          <w:tcPr>
            <w:tcW w:w="2500" w:type="pct"/>
          </w:tcPr>
          <w:p w14:paraId="162E8D0B" w14:textId="77777777" w:rsidR="00A12963" w:rsidRPr="00413157" w:rsidRDefault="00A12963" w:rsidP="00A12963">
            <w:pPr>
              <w:tabs>
                <w:tab w:val="left" w:pos="-720"/>
              </w:tabs>
              <w:suppressAutoHyphens/>
              <w:rPr>
                <w:rFonts w:asciiTheme="majorBidi" w:eastAsia="맑은 고딕" w:hAnsiTheme="majorBidi" w:cstheme="majorBidi"/>
                <w:b/>
                <w:noProof/>
                <w:lang w:val="pt-BR" w:eastAsia="fr-FR"/>
              </w:rPr>
            </w:pPr>
            <w:r w:rsidRPr="00413157">
              <w:rPr>
                <w:rFonts w:asciiTheme="majorBidi" w:hAnsiTheme="majorBidi" w:cstheme="majorBidi"/>
                <w:b/>
                <w:noProof/>
                <w:lang w:val="pt-BR"/>
              </w:rPr>
              <w:t>România</w:t>
            </w:r>
          </w:p>
          <w:p w14:paraId="12E58D28"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0B64E6D1" w14:textId="77777777" w:rsidR="00A12963" w:rsidRPr="00413157" w:rsidRDefault="00A12963" w:rsidP="00A12963">
            <w:pPr>
              <w:rPr>
                <w:rFonts w:asciiTheme="majorBidi" w:hAnsiTheme="majorBidi" w:cstheme="majorBidi"/>
                <w:b/>
                <w:noProof/>
                <w:lang w:val="pt-BR"/>
              </w:rPr>
            </w:pPr>
            <w:r w:rsidRPr="00413157">
              <w:rPr>
                <w:rFonts w:asciiTheme="majorBidi" w:eastAsia="맑은 고딕" w:hAnsiTheme="majorBidi" w:cstheme="majorBidi"/>
                <w:noProof/>
                <w:lang w:eastAsia="fr-FR"/>
              </w:rPr>
              <w:t>Tel: +36 1 231 0493</w:t>
            </w:r>
          </w:p>
        </w:tc>
      </w:tr>
      <w:tr w:rsidR="00A12963" w:rsidRPr="00413157" w14:paraId="070DFFA1" w14:textId="77777777" w:rsidTr="00A12963">
        <w:tc>
          <w:tcPr>
            <w:tcW w:w="2500" w:type="pct"/>
          </w:tcPr>
          <w:p w14:paraId="0AA86192" w14:textId="77777777" w:rsidR="00A12963" w:rsidRPr="00413157" w:rsidRDefault="00A12963" w:rsidP="00A12963">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b/>
                <w:noProof/>
                <w:lang w:eastAsia="fr-FR"/>
              </w:rPr>
              <w:t>Ireland</w:t>
            </w:r>
          </w:p>
          <w:p w14:paraId="78B3D748"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Ireland Limited</w:t>
            </w:r>
          </w:p>
          <w:p w14:paraId="2656DCAB"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+353 1 223 4026</w:t>
            </w:r>
          </w:p>
          <w:p w14:paraId="6D5C5B2B" w14:textId="77777777" w:rsidR="00A12963" w:rsidRPr="00413157" w:rsidRDefault="00A12963" w:rsidP="00A12963">
            <w:pPr>
              <w:rPr>
                <w:rFonts w:asciiTheme="majorBidi" w:eastAsia="맑은 고딕" w:hAnsiTheme="majorBidi" w:cstheme="majorBidi"/>
                <w:noProof/>
                <w:lang w:eastAsia="fr-FR"/>
              </w:rPr>
            </w:pPr>
          </w:p>
        </w:tc>
        <w:tc>
          <w:tcPr>
            <w:tcW w:w="2500" w:type="pct"/>
          </w:tcPr>
          <w:p w14:paraId="0B2272AA" w14:textId="77777777" w:rsidR="00A12963" w:rsidRPr="00BD1304" w:rsidRDefault="00A12963" w:rsidP="00A12963">
            <w:pPr>
              <w:rPr>
                <w:rFonts w:asciiTheme="majorBidi" w:eastAsia="맑은 고딕" w:hAnsiTheme="majorBidi" w:cstheme="majorBidi"/>
                <w:b/>
                <w:noProof/>
                <w:lang w:val="nl-NL" w:eastAsia="fr-FR"/>
              </w:rPr>
            </w:pPr>
            <w:r w:rsidRPr="00BD1304">
              <w:rPr>
                <w:rFonts w:asciiTheme="majorBidi" w:eastAsia="맑은 고딕" w:hAnsiTheme="majorBidi" w:cstheme="majorBidi"/>
                <w:b/>
                <w:noProof/>
                <w:lang w:val="nl-NL" w:eastAsia="fr-FR"/>
              </w:rPr>
              <w:t>Slovenija</w:t>
            </w:r>
          </w:p>
          <w:p w14:paraId="4395A8EB" w14:textId="77777777" w:rsidR="00A12963" w:rsidRPr="00BD1304" w:rsidRDefault="00A12963" w:rsidP="00A12963">
            <w:pPr>
              <w:rPr>
                <w:rFonts w:asciiTheme="majorBidi" w:eastAsia="맑은 고딕" w:hAnsiTheme="majorBidi" w:cstheme="majorBidi"/>
                <w:noProof/>
                <w:lang w:val="nl-NL" w:eastAsia="fr-FR"/>
              </w:rPr>
            </w:pPr>
            <w:r w:rsidRPr="00BD1304">
              <w:rPr>
                <w:rFonts w:asciiTheme="majorBidi" w:eastAsia="맑은 고딕" w:hAnsiTheme="majorBidi" w:cstheme="majorBidi"/>
                <w:noProof/>
                <w:lang w:val="nl-NL" w:eastAsia="fr-FR"/>
              </w:rPr>
              <w:t>OPH Oktal Pharma d.o.o.</w:t>
            </w:r>
          </w:p>
          <w:p w14:paraId="5F7E0BF2"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+386 1 519 29 22</w:t>
            </w:r>
          </w:p>
          <w:p w14:paraId="019D352F" w14:textId="77777777" w:rsidR="00A12963" w:rsidRPr="00413157" w:rsidRDefault="00A12963" w:rsidP="00A12963">
            <w:pPr>
              <w:rPr>
                <w:rFonts w:asciiTheme="majorBidi" w:hAnsiTheme="majorBidi" w:cstheme="majorBidi"/>
                <w:b/>
                <w:noProof/>
              </w:rPr>
            </w:pPr>
          </w:p>
        </w:tc>
      </w:tr>
      <w:tr w:rsidR="00A12963" w:rsidRPr="00413157" w14:paraId="599A5006" w14:textId="77777777" w:rsidTr="00A12963">
        <w:tc>
          <w:tcPr>
            <w:tcW w:w="2500" w:type="pct"/>
          </w:tcPr>
          <w:p w14:paraId="3F1475C4"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b/>
                <w:noProof/>
                <w:lang w:eastAsia="fr-FR"/>
              </w:rPr>
              <w:lastRenderedPageBreak/>
              <w:t>Ísland</w:t>
            </w:r>
          </w:p>
          <w:p w14:paraId="0EF6C0FA"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2B55EDAB" w14:textId="77777777" w:rsidR="00A12963" w:rsidRPr="00413157" w:rsidRDefault="00A12963" w:rsidP="00A12963">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Sími: +36 1 231 0493</w:t>
            </w:r>
          </w:p>
          <w:p w14:paraId="1A8B9177" w14:textId="77777777" w:rsidR="00A12963" w:rsidRPr="00413157" w:rsidRDefault="00A12963" w:rsidP="00A12963">
            <w:pPr>
              <w:rPr>
                <w:rFonts w:asciiTheme="majorBidi" w:eastAsia="맑은 고딕" w:hAnsiTheme="majorBidi" w:cstheme="majorBidi"/>
                <w:noProof/>
                <w:lang w:eastAsia="fr-FR"/>
              </w:rPr>
            </w:pPr>
          </w:p>
        </w:tc>
        <w:tc>
          <w:tcPr>
            <w:tcW w:w="2500" w:type="pct"/>
          </w:tcPr>
          <w:p w14:paraId="77583B9F" w14:textId="77777777" w:rsidR="00A12963" w:rsidRPr="00413157" w:rsidRDefault="00A12963" w:rsidP="00A12963">
            <w:pPr>
              <w:rPr>
                <w:rFonts w:asciiTheme="majorBidi" w:eastAsia="맑은 고딕" w:hAnsiTheme="majorBidi" w:cstheme="majorBidi"/>
                <w:b/>
                <w:noProof/>
                <w:lang w:val="sv-SE" w:eastAsia="fr-FR"/>
              </w:rPr>
            </w:pPr>
            <w:r w:rsidRPr="00413157">
              <w:rPr>
                <w:rFonts w:asciiTheme="majorBidi" w:hAnsiTheme="majorBidi" w:cstheme="majorBidi"/>
                <w:b/>
                <w:noProof/>
                <w:lang w:val="sv-SE"/>
              </w:rPr>
              <w:t>Slovenská republika</w:t>
            </w:r>
          </w:p>
          <w:p w14:paraId="0EF44836"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4C83066D" w14:textId="77777777" w:rsidR="00A12963" w:rsidRPr="00413157" w:rsidRDefault="00A12963" w:rsidP="00A12963">
            <w:pPr>
              <w:rPr>
                <w:rFonts w:asciiTheme="majorBidi" w:eastAsia="맑은 고딕" w:hAnsiTheme="majorBidi" w:cstheme="majorBidi"/>
                <w:b/>
                <w:noProof/>
                <w:lang w:eastAsia="fr-FR"/>
              </w:rPr>
            </w:pPr>
            <w:r w:rsidRPr="00413157">
              <w:rPr>
                <w:rFonts w:asciiTheme="majorBidi" w:eastAsia="맑은 고딕" w:hAnsiTheme="majorBidi" w:cstheme="majorBidi"/>
                <w:noProof/>
                <w:lang w:eastAsia="fr-FR"/>
              </w:rPr>
              <w:t>Tel: +36 1 231 0493</w:t>
            </w:r>
          </w:p>
        </w:tc>
      </w:tr>
      <w:tr w:rsidR="00A12963" w:rsidRPr="00413157" w14:paraId="10923CEC" w14:textId="77777777" w:rsidTr="00A12963">
        <w:tc>
          <w:tcPr>
            <w:tcW w:w="2500" w:type="pct"/>
          </w:tcPr>
          <w:p w14:paraId="0FFCDA83" w14:textId="77777777" w:rsidR="00A12963" w:rsidRPr="00413157" w:rsidRDefault="00A12963" w:rsidP="008F11F1">
            <w:pPr>
              <w:keepNext/>
              <w:keepLines/>
              <w:rPr>
                <w:rFonts w:asciiTheme="majorBidi" w:hAnsiTheme="majorBidi" w:cstheme="majorBidi"/>
                <w:noProof/>
                <w:lang w:eastAsia="fr-FR"/>
              </w:rPr>
            </w:pPr>
            <w:r w:rsidRPr="00413157">
              <w:rPr>
                <w:rFonts w:asciiTheme="majorBidi" w:eastAsia="맑은 고딕" w:hAnsiTheme="majorBidi" w:cstheme="majorBidi"/>
                <w:b/>
                <w:noProof/>
                <w:lang w:eastAsia="fr-FR"/>
              </w:rPr>
              <w:t>Italia</w:t>
            </w:r>
          </w:p>
          <w:p w14:paraId="72578F61" w14:textId="77777777" w:rsidR="00A12963" w:rsidRPr="00413157" w:rsidRDefault="00A12963" w:rsidP="008F11F1">
            <w:pPr>
              <w:keepNext/>
              <w:keepLine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Italy S.</w:t>
            </w:r>
            <w:r w:rsidR="00044286">
              <w:rPr>
                <w:rFonts w:asciiTheme="majorBidi" w:eastAsia="맑은 고딕" w:hAnsiTheme="majorBidi" w:cstheme="majorBidi"/>
                <w:noProof/>
                <w:lang w:eastAsia="fr-FR"/>
              </w:rPr>
              <w:t>r</w:t>
            </w:r>
            <w:r w:rsidRPr="00413157">
              <w:rPr>
                <w:rFonts w:asciiTheme="majorBidi" w:eastAsia="맑은 고딕" w:hAnsiTheme="majorBidi" w:cstheme="majorBidi"/>
                <w:noProof/>
                <w:lang w:eastAsia="fr-FR"/>
              </w:rPr>
              <w:t>.</w:t>
            </w:r>
            <w:r w:rsidR="00044286">
              <w:rPr>
                <w:rFonts w:asciiTheme="majorBidi" w:eastAsia="맑은 고딕" w:hAnsiTheme="majorBidi" w:cstheme="majorBidi"/>
                <w:noProof/>
                <w:lang w:eastAsia="fr-FR"/>
              </w:rPr>
              <w:t>l</w:t>
            </w:r>
            <w:r w:rsidRPr="00413157">
              <w:rPr>
                <w:rFonts w:asciiTheme="majorBidi" w:eastAsia="맑은 고딕" w:hAnsiTheme="majorBidi" w:cstheme="majorBidi"/>
                <w:noProof/>
                <w:lang w:eastAsia="fr-FR"/>
              </w:rPr>
              <w:t>.</w:t>
            </w:r>
          </w:p>
          <w:p w14:paraId="24247A7F" w14:textId="77777777" w:rsidR="00A12963" w:rsidRPr="00413157" w:rsidRDefault="00A12963" w:rsidP="008F11F1">
            <w:pPr>
              <w:keepNext/>
              <w:keepLine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 xml:space="preserve">Tel: +39 </w:t>
            </w:r>
            <w:r w:rsidR="00044286" w:rsidRPr="00044286">
              <w:rPr>
                <w:rFonts w:asciiTheme="majorBidi" w:eastAsia="맑은 고딕" w:hAnsiTheme="majorBidi" w:cstheme="majorBidi"/>
                <w:noProof/>
                <w:lang w:eastAsia="fr-FR"/>
              </w:rPr>
              <w:t>02</w:t>
            </w:r>
            <w:r w:rsidR="003108BB">
              <w:rPr>
                <w:rFonts w:asciiTheme="majorBidi" w:eastAsia="맑은 고딕" w:hAnsiTheme="majorBidi" w:cstheme="majorBidi"/>
                <w:noProof/>
                <w:lang w:eastAsia="fr-FR"/>
              </w:rPr>
              <w:t xml:space="preserve"> </w:t>
            </w:r>
            <w:r w:rsidR="00044286" w:rsidRPr="00044286">
              <w:rPr>
                <w:rFonts w:asciiTheme="majorBidi" w:eastAsia="맑은 고딕" w:hAnsiTheme="majorBidi" w:cstheme="majorBidi"/>
                <w:noProof/>
                <w:lang w:eastAsia="fr-FR"/>
              </w:rPr>
              <w:t>47927040</w:t>
            </w:r>
          </w:p>
          <w:p w14:paraId="267C1029" w14:textId="77777777" w:rsidR="00A12963" w:rsidRPr="00413157" w:rsidRDefault="00A12963" w:rsidP="008F11F1">
            <w:pPr>
              <w:keepNext/>
              <w:keepLines/>
              <w:rPr>
                <w:rFonts w:asciiTheme="majorBidi" w:eastAsia="맑은 고딕" w:hAnsiTheme="majorBidi" w:cstheme="majorBidi"/>
                <w:noProof/>
                <w:lang w:eastAsia="fr-FR"/>
              </w:rPr>
            </w:pPr>
          </w:p>
        </w:tc>
        <w:tc>
          <w:tcPr>
            <w:tcW w:w="2500" w:type="pct"/>
          </w:tcPr>
          <w:p w14:paraId="0084CD50" w14:textId="77777777" w:rsidR="00A12963" w:rsidRPr="00413157" w:rsidRDefault="00A12963" w:rsidP="008F11F1">
            <w:pPr>
              <w:keepNext/>
              <w:keepLines/>
              <w:rPr>
                <w:rFonts w:asciiTheme="majorBidi" w:hAnsiTheme="majorBidi" w:cstheme="majorBidi"/>
                <w:noProof/>
                <w:lang w:eastAsia="fr-FR"/>
              </w:rPr>
            </w:pPr>
            <w:r w:rsidRPr="00413157">
              <w:rPr>
                <w:rFonts w:asciiTheme="majorBidi" w:eastAsia="맑은 고딕" w:hAnsiTheme="majorBidi" w:cstheme="majorBidi"/>
                <w:b/>
                <w:noProof/>
                <w:lang w:eastAsia="fr-FR"/>
              </w:rPr>
              <w:t>Suomi/Finland</w:t>
            </w:r>
          </w:p>
          <w:p w14:paraId="01C5366E" w14:textId="77777777" w:rsidR="003108BB" w:rsidRPr="00041CB1" w:rsidRDefault="003108BB" w:rsidP="008F11F1">
            <w:pPr>
              <w:keepNext/>
              <w:keepLines/>
              <w:tabs>
                <w:tab w:val="left" w:pos="-720"/>
              </w:tabs>
              <w:suppressAutoHyphens/>
              <w:rPr>
                <w:rFonts w:asciiTheme="majorBidi" w:eastAsia="맑은 고딕" w:hAnsiTheme="majorBidi" w:cstheme="majorBidi"/>
                <w:noProof/>
                <w:lang w:eastAsia="fr-FR"/>
              </w:rPr>
            </w:pPr>
            <w:r w:rsidRPr="00041CB1">
              <w:rPr>
                <w:rFonts w:asciiTheme="majorBidi" w:eastAsia="맑은 고딕" w:hAnsiTheme="majorBidi" w:cstheme="majorBidi"/>
                <w:noProof/>
                <w:lang w:eastAsia="fr-FR"/>
              </w:rPr>
              <w:t xml:space="preserve">Celltrion Healthcare Finland Oy. </w:t>
            </w:r>
          </w:p>
          <w:p w14:paraId="05C5CE91" w14:textId="77777777" w:rsidR="00A12963" w:rsidRPr="003108BB" w:rsidRDefault="003108BB" w:rsidP="008F11F1">
            <w:pPr>
              <w:keepNext/>
              <w:keepLines/>
              <w:autoSpaceDE w:val="0"/>
              <w:autoSpaceDN w:val="0"/>
              <w:adjustRightInd w:val="0"/>
              <w:rPr>
                <w:rFonts w:asciiTheme="majorBidi" w:eastAsia="맑은 고딕" w:hAnsiTheme="majorBidi" w:cstheme="majorBidi"/>
                <w:noProof/>
                <w:lang w:val="sv-SE" w:eastAsia="ko-KR"/>
              </w:rPr>
            </w:pPr>
            <w:r w:rsidRPr="00041CB1">
              <w:rPr>
                <w:rFonts w:asciiTheme="majorBidi" w:eastAsia="맑은 고딕" w:hAnsiTheme="majorBidi" w:cstheme="majorBidi"/>
                <w:noProof/>
                <w:lang w:eastAsia="fr-FR"/>
              </w:rPr>
              <w:t>Puh/Tel: +358 29 170 7755</w:t>
            </w:r>
          </w:p>
        </w:tc>
      </w:tr>
      <w:tr w:rsidR="00A12963" w:rsidRPr="00413157" w14:paraId="6178DD9F" w14:textId="77777777" w:rsidTr="00A12963">
        <w:tc>
          <w:tcPr>
            <w:tcW w:w="2500" w:type="pct"/>
          </w:tcPr>
          <w:p w14:paraId="5537E353" w14:textId="77777777" w:rsidR="00A12963" w:rsidRPr="00413157" w:rsidRDefault="00A12963" w:rsidP="00A12963">
            <w:pPr>
              <w:tabs>
                <w:tab w:val="left" w:pos="-720"/>
              </w:tabs>
              <w:suppressAutoHyphens/>
              <w:rPr>
                <w:rFonts w:asciiTheme="majorBidi" w:hAnsiTheme="majorBidi" w:cstheme="majorBidi"/>
                <w:b/>
                <w:bCs/>
                <w:noProof/>
                <w:lang w:eastAsia="fr-FR"/>
              </w:rPr>
            </w:pPr>
            <w:r w:rsidRPr="00413157">
              <w:rPr>
                <w:rFonts w:asciiTheme="majorBidi" w:hAnsiTheme="majorBidi" w:cstheme="majorBidi"/>
                <w:b/>
                <w:noProof/>
              </w:rPr>
              <w:t>Κύπρος</w:t>
            </w:r>
          </w:p>
          <w:p w14:paraId="5C18D3B9" w14:textId="77777777" w:rsidR="00A12963" w:rsidRPr="00413157" w:rsidRDefault="00A12963" w:rsidP="00A12963">
            <w:pPr>
              <w:tabs>
                <w:tab w:val="left" w:pos="-720"/>
              </w:tabs>
              <w:suppressAutoHyphens/>
              <w:rPr>
                <w:rFonts w:asciiTheme="majorBidi" w:eastAsia="맑은 고딕" w:hAnsiTheme="majorBidi" w:cstheme="majorBidi"/>
                <w:noProof/>
                <w:lang w:eastAsia="ko-KR"/>
              </w:rPr>
            </w:pPr>
            <w:r w:rsidRPr="00413157">
              <w:rPr>
                <w:rFonts w:asciiTheme="majorBidi" w:eastAsia="맑은 고딕" w:hAnsiTheme="majorBidi" w:cstheme="majorBidi"/>
                <w:noProof/>
                <w:lang w:eastAsia="fr-FR"/>
              </w:rPr>
              <w:t>C.A. Papaellinas Ltd</w:t>
            </w:r>
          </w:p>
          <w:p w14:paraId="100502F9" w14:textId="643813DF" w:rsidR="00A12963" w:rsidRPr="00413157" w:rsidRDefault="00A12963" w:rsidP="002461F2">
            <w:pPr>
              <w:autoSpaceDE w:val="0"/>
              <w:autoSpaceDN w:val="0"/>
              <w:adjustRightInd w:val="0"/>
              <w:rPr>
                <w:rFonts w:asciiTheme="majorBidi" w:eastAsia="맑은 고딕" w:hAnsiTheme="majorBidi" w:cstheme="majorBidi"/>
                <w:b/>
                <w:noProof/>
                <w:lang w:eastAsia="fr-FR"/>
              </w:rPr>
            </w:pPr>
            <w:r w:rsidRPr="00413157">
              <w:rPr>
                <w:rFonts w:asciiTheme="majorBidi" w:hAnsiTheme="majorBidi" w:cstheme="majorBidi"/>
                <w:noProof/>
              </w:rPr>
              <w:t xml:space="preserve">Τηλ: </w:t>
            </w:r>
            <w:r w:rsidRPr="00413157">
              <w:rPr>
                <w:rFonts w:asciiTheme="majorBidi" w:eastAsia="맑은 고딕" w:hAnsiTheme="majorBidi" w:cstheme="majorBidi"/>
                <w:noProof/>
                <w:lang w:eastAsia="fr-FR"/>
              </w:rPr>
              <w:t>+357 22741741</w:t>
            </w:r>
          </w:p>
        </w:tc>
        <w:tc>
          <w:tcPr>
            <w:tcW w:w="2500" w:type="pct"/>
          </w:tcPr>
          <w:p w14:paraId="2B4FC341" w14:textId="77777777" w:rsidR="0081258A" w:rsidRPr="00D86615" w:rsidRDefault="0081258A" w:rsidP="0081258A">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2C827EC4" w14:textId="16FA1DF5" w:rsidR="0081258A" w:rsidRDefault="0081258A" w:rsidP="0081258A">
            <w:pPr>
              <w:tabs>
                <w:tab w:val="left" w:pos="-720"/>
              </w:tabs>
              <w:suppressAutoHyphens/>
              <w:rPr>
                <w:rFonts w:ascii="Times New Roman" w:eastAsia="맑은 고딕" w:hAnsi="Times New Roman" w:cs="Times New Roman"/>
                <w:noProof/>
                <w:lang w:eastAsia="ko-KR"/>
              </w:rPr>
            </w:pPr>
            <w:r>
              <w:rPr>
                <w:rFonts w:ascii="Times New Roman" w:eastAsia="맑은 고딕" w:hAnsi="Times New Roman" w:cs="Times New Roman" w:hint="eastAsia"/>
                <w:noProof/>
                <w:lang w:eastAsia="ko-KR"/>
              </w:rPr>
              <w:t>Celltrion Sweden AB</w:t>
            </w:r>
          </w:p>
          <w:p w14:paraId="05D54305" w14:textId="565F4626" w:rsidR="00A12963" w:rsidRPr="0081258A" w:rsidRDefault="0081258A" w:rsidP="002461F2">
            <w:pPr>
              <w:tabs>
                <w:tab w:val="left" w:pos="-720"/>
              </w:tabs>
              <w:suppressAutoHyphens/>
              <w:rPr>
                <w:rFonts w:asciiTheme="majorBidi" w:eastAsia="맑은 고딕" w:hAnsiTheme="majorBidi" w:cstheme="majorBidi"/>
                <w:b/>
                <w:noProof/>
                <w:lang w:eastAsia="fr-FR"/>
              </w:rPr>
            </w:pPr>
            <w:hyperlink r:id="rId123" w:history="1">
              <w:r w:rsidRPr="001B10F7">
                <w:rPr>
                  <w:rStyle w:val="ad"/>
                  <w:rFonts w:ascii="Times New Roman" w:eastAsia="맑은 고딕" w:hAnsi="Times New Roman" w:cs="Times New Roman"/>
                  <w:bCs/>
                  <w:noProof/>
                  <w:lang w:eastAsia="ko-KR"/>
                </w:rPr>
                <w:t>contact_se@celltrionhc.com</w:t>
              </w:r>
            </w:hyperlink>
          </w:p>
        </w:tc>
      </w:tr>
      <w:tr w:rsidR="00A12963" w:rsidRPr="00413157" w14:paraId="3E0E2831" w14:textId="77777777" w:rsidTr="00A12963">
        <w:tc>
          <w:tcPr>
            <w:tcW w:w="2500" w:type="pct"/>
          </w:tcPr>
          <w:p w14:paraId="74DB0F8D" w14:textId="77777777" w:rsidR="00A12963" w:rsidRPr="00413157" w:rsidRDefault="00A12963" w:rsidP="00A12963">
            <w:pPr>
              <w:rPr>
                <w:rFonts w:asciiTheme="majorBidi" w:eastAsia="맑은 고딕" w:hAnsiTheme="majorBidi" w:cstheme="majorBidi"/>
                <w:b/>
                <w:noProof/>
                <w:lang w:eastAsia="fr-FR"/>
              </w:rPr>
            </w:pPr>
            <w:r w:rsidRPr="00413157">
              <w:rPr>
                <w:rFonts w:asciiTheme="majorBidi" w:eastAsia="맑은 고딕" w:hAnsiTheme="majorBidi" w:cstheme="majorBidi"/>
                <w:b/>
                <w:noProof/>
                <w:lang w:eastAsia="fr-FR"/>
              </w:rPr>
              <w:t>Latvija</w:t>
            </w:r>
          </w:p>
          <w:p w14:paraId="12F0788E" w14:textId="77777777" w:rsidR="00A12963" w:rsidRPr="00413157" w:rsidRDefault="00A12963" w:rsidP="00A12963">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1017CA1D" w14:textId="77777777" w:rsidR="00A12963" w:rsidRDefault="00A12963" w:rsidP="00A12963">
            <w:pPr>
              <w:autoSpaceDE w:val="0"/>
              <w:autoSpaceDN w:val="0"/>
              <w:adjustRightInd w:val="0"/>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Tālr.: +36 1 231 0493</w:t>
            </w:r>
          </w:p>
          <w:p w14:paraId="2E4D9B74" w14:textId="77777777" w:rsidR="00810BB1" w:rsidRPr="00413157" w:rsidRDefault="00810BB1" w:rsidP="00A12963">
            <w:pPr>
              <w:autoSpaceDE w:val="0"/>
              <w:autoSpaceDN w:val="0"/>
              <w:adjustRightInd w:val="0"/>
              <w:rPr>
                <w:rFonts w:asciiTheme="majorBidi" w:eastAsia="맑은 고딕" w:hAnsiTheme="majorBidi" w:cstheme="majorBidi"/>
                <w:b/>
                <w:bCs/>
                <w:lang w:eastAsia="fr-FR"/>
              </w:rPr>
            </w:pPr>
          </w:p>
        </w:tc>
        <w:tc>
          <w:tcPr>
            <w:tcW w:w="2500" w:type="pct"/>
          </w:tcPr>
          <w:p w14:paraId="72518FFF" w14:textId="77777777" w:rsidR="00A12963" w:rsidRPr="00413157" w:rsidRDefault="00A12963" w:rsidP="00714B52">
            <w:pPr>
              <w:tabs>
                <w:tab w:val="left" w:pos="-720"/>
              </w:tabs>
              <w:suppressAutoHyphens/>
              <w:rPr>
                <w:rFonts w:asciiTheme="majorBidi" w:eastAsia="맑은 고딕" w:hAnsiTheme="majorBidi" w:cstheme="majorBidi"/>
                <w:b/>
                <w:noProof/>
                <w:lang w:eastAsia="fr-FR"/>
              </w:rPr>
            </w:pPr>
          </w:p>
        </w:tc>
      </w:tr>
    </w:tbl>
    <w:p w14:paraId="4028B1B3" w14:textId="77777777" w:rsidR="00A12963" w:rsidRPr="00413157" w:rsidRDefault="00A12963" w:rsidP="00A12963">
      <w:pPr>
        <w:numPr>
          <w:ilvl w:val="12"/>
          <w:numId w:val="0"/>
        </w:numPr>
        <w:rPr>
          <w:rFonts w:asciiTheme="majorBidi" w:eastAsia="맑은 고딕" w:hAnsiTheme="majorBidi" w:cstheme="majorBidi"/>
          <w:noProof/>
          <w:lang w:eastAsia="ko-KR"/>
        </w:rPr>
      </w:pPr>
      <w:r w:rsidRPr="00413157">
        <w:rPr>
          <w:rFonts w:asciiTheme="majorBidi" w:eastAsia="Times New Roman" w:hAnsiTheme="majorBidi" w:cstheme="majorBidi"/>
          <w:b/>
          <w:bCs/>
          <w:noProof/>
          <w:lang w:val="lv-LV"/>
        </w:rPr>
        <w:t>Šī lietošanas instrukcija pēdējo reizi pārskatīta</w:t>
      </w:r>
    </w:p>
    <w:p w14:paraId="7435E7F5" w14:textId="77777777" w:rsidR="00A12963" w:rsidRPr="00413157" w:rsidRDefault="00A12963" w:rsidP="00A12963">
      <w:pPr>
        <w:numPr>
          <w:ilvl w:val="12"/>
          <w:numId w:val="0"/>
        </w:numPr>
        <w:rPr>
          <w:rFonts w:asciiTheme="majorBidi" w:hAnsiTheme="majorBidi" w:cstheme="majorBidi"/>
          <w:noProof/>
        </w:rPr>
      </w:pPr>
    </w:p>
    <w:p w14:paraId="53108A3A" w14:textId="77777777" w:rsidR="00A12963" w:rsidRPr="00413157" w:rsidRDefault="00A12963" w:rsidP="00A12963">
      <w:pPr>
        <w:numPr>
          <w:ilvl w:val="12"/>
          <w:numId w:val="0"/>
        </w:numPr>
        <w:rPr>
          <w:rFonts w:asciiTheme="majorBidi" w:hAnsiTheme="majorBidi" w:cstheme="majorBidi"/>
          <w:b/>
          <w:noProof/>
        </w:rPr>
      </w:pPr>
      <w:r w:rsidRPr="00413157">
        <w:rPr>
          <w:rFonts w:asciiTheme="majorBidi" w:eastAsia="Times New Roman" w:hAnsiTheme="majorBidi" w:cstheme="majorBidi"/>
          <w:b/>
          <w:bCs/>
          <w:noProof/>
          <w:lang w:val="lv-LV"/>
        </w:rPr>
        <w:t>Citi informācijas avoti</w:t>
      </w:r>
    </w:p>
    <w:p w14:paraId="3C93C663" w14:textId="77777777" w:rsidR="00A12963" w:rsidRPr="00413157" w:rsidRDefault="00A12963" w:rsidP="00A12963">
      <w:pPr>
        <w:pStyle w:val="a3"/>
        <w:rPr>
          <w:rFonts w:asciiTheme="majorBidi" w:hAnsiTheme="majorBidi" w:cstheme="majorBidi"/>
        </w:rPr>
      </w:pPr>
    </w:p>
    <w:p w14:paraId="0C2E8C59" w14:textId="77777777" w:rsidR="00A12963" w:rsidRPr="00413157" w:rsidRDefault="00A12963" w:rsidP="00A12963">
      <w:pPr>
        <w:numPr>
          <w:ilvl w:val="12"/>
          <w:numId w:val="0"/>
        </w:numPr>
        <w:rPr>
          <w:rFonts w:asciiTheme="majorBidi" w:eastAsia="맑은 고딕" w:hAnsiTheme="majorBidi" w:cstheme="majorBidi"/>
          <w:noProof/>
          <w:color w:val="0000FF"/>
          <w:lang w:eastAsia="ko-KR"/>
        </w:rPr>
      </w:pPr>
      <w:r w:rsidRPr="00413157">
        <w:rPr>
          <w:rFonts w:asciiTheme="majorBidi" w:eastAsia="Times New Roman" w:hAnsiTheme="majorBidi" w:cstheme="majorBidi"/>
          <w:lang w:val="lv-LV"/>
        </w:rPr>
        <w:t xml:space="preserve">Sīkāka informācija par šīm zālēm ir pieejama Eiropas Zāļu aģentūras tīmekļa vietnē: </w:t>
      </w:r>
      <w:r w:rsidRPr="00413157">
        <w:rPr>
          <w:rFonts w:asciiTheme="majorBidi" w:eastAsia="Times New Roman" w:hAnsiTheme="majorBidi" w:cstheme="majorBidi"/>
          <w:color w:val="0000FF"/>
          <w:u w:val="single"/>
          <w:lang w:val="lv-LV"/>
        </w:rPr>
        <w:t>http://www.ema.europa.eu</w:t>
      </w:r>
    </w:p>
    <w:p w14:paraId="70CAF7A3" w14:textId="77777777" w:rsidR="00A12963" w:rsidRPr="00413157" w:rsidRDefault="00A12963" w:rsidP="00A12963">
      <w:pPr>
        <w:spacing w:line="252" w:lineRule="exact"/>
        <w:rPr>
          <w:rFonts w:asciiTheme="majorBidi" w:hAnsiTheme="majorBidi" w:cstheme="majorBidi"/>
          <w:b/>
        </w:rPr>
      </w:pPr>
    </w:p>
    <w:p w14:paraId="358B2918" w14:textId="77777777" w:rsidR="00A12963" w:rsidRPr="00413157" w:rsidRDefault="00A12963" w:rsidP="00A12963">
      <w:pPr>
        <w:pStyle w:val="a4"/>
        <w:numPr>
          <w:ilvl w:val="0"/>
          <w:numId w:val="157"/>
        </w:numPr>
        <w:spacing w:line="240" w:lineRule="exact"/>
        <w:rPr>
          <w:rFonts w:asciiTheme="majorBidi" w:eastAsia="Times New Roman" w:hAnsiTheme="majorBidi" w:cstheme="majorBidi"/>
          <w:b/>
          <w:noProof/>
          <w:lang w:val="en-GB"/>
        </w:rPr>
      </w:pPr>
      <w:r w:rsidRPr="00413157">
        <w:rPr>
          <w:rFonts w:asciiTheme="majorBidi" w:eastAsia="Times New Roman" w:hAnsiTheme="majorBidi" w:cstheme="majorBidi"/>
          <w:b/>
          <w:bCs/>
          <w:noProof/>
          <w:lang w:val="lv-LV"/>
        </w:rPr>
        <w:t>Lietošanas norādījumi</w:t>
      </w:r>
    </w:p>
    <w:p w14:paraId="36B44161" w14:textId="77777777" w:rsidR="00A12963" w:rsidRPr="00413157" w:rsidRDefault="00A12963" w:rsidP="00A12963">
      <w:pPr>
        <w:spacing w:before="16" w:line="280" w:lineRule="exact"/>
        <w:rPr>
          <w:rFonts w:asciiTheme="majorBidi" w:hAnsiTheme="majorBidi" w:cstheme="majorBidi"/>
          <w:sz w:val="28"/>
          <w:szCs w:val="28"/>
        </w:rPr>
      </w:pPr>
    </w:p>
    <w:p w14:paraId="3C3D00E7" w14:textId="77777777" w:rsidR="00A12963" w:rsidRPr="00413157" w:rsidRDefault="00A12963" w:rsidP="00D26231">
      <w:pPr>
        <w:pStyle w:val="a3"/>
        <w:numPr>
          <w:ilvl w:val="0"/>
          <w:numId w:val="0"/>
        </w:numPr>
        <w:ind w:left="660"/>
        <w:rPr>
          <w:rFonts w:asciiTheme="majorBidi" w:hAnsiTheme="majorBidi" w:cstheme="majorBidi"/>
          <w:lang w:val="lv-LV"/>
        </w:rPr>
      </w:pPr>
      <w:r w:rsidRPr="00413157">
        <w:rPr>
          <w:rFonts w:asciiTheme="majorBidi" w:eastAsia="Times New Roman" w:hAnsiTheme="majorBidi" w:cstheme="majorBidi"/>
          <w:lang w:val="lv-LV"/>
        </w:rPr>
        <w:t>Turpmākie norādījumi paskaidro, kā sev veikt subkutānu Yuflyma  injekciju, izmantojot pildspalvveida pilnšļirci. Lūdzu, rūpīgi izlasiet instrukciju un secīgi izpildiet to.</w:t>
      </w:r>
    </w:p>
    <w:p w14:paraId="0B586F85" w14:textId="77777777" w:rsidR="00A12963" w:rsidRPr="00413157" w:rsidRDefault="00A12963" w:rsidP="00A12963">
      <w:pPr>
        <w:spacing w:before="12" w:line="240" w:lineRule="exact"/>
        <w:rPr>
          <w:rFonts w:asciiTheme="majorBidi" w:hAnsiTheme="majorBidi" w:cstheme="majorBidi"/>
          <w:sz w:val="24"/>
          <w:szCs w:val="24"/>
          <w:lang w:val="lv-LV"/>
        </w:rPr>
      </w:pPr>
    </w:p>
    <w:p w14:paraId="5ABAED5F" w14:textId="77777777" w:rsidR="00A12963" w:rsidRPr="00413157" w:rsidRDefault="00A12963" w:rsidP="00D26231">
      <w:pPr>
        <w:pStyle w:val="a3"/>
        <w:numPr>
          <w:ilvl w:val="0"/>
          <w:numId w:val="0"/>
        </w:numPr>
        <w:ind w:left="660"/>
        <w:rPr>
          <w:rFonts w:asciiTheme="majorBidi" w:hAnsiTheme="majorBidi" w:cstheme="majorBidi"/>
          <w:lang w:val="lv-LV"/>
        </w:rPr>
      </w:pPr>
      <w:r w:rsidRPr="00413157">
        <w:rPr>
          <w:rFonts w:asciiTheme="majorBidi" w:eastAsia="Times New Roman" w:hAnsiTheme="majorBidi" w:cstheme="majorBidi"/>
          <w:lang w:val="lv-LV"/>
        </w:rPr>
        <w:t>Ārsts, medmāsa vai farmaceits Jūs informēs par pašinjicēšanas metodi.</w:t>
      </w:r>
    </w:p>
    <w:p w14:paraId="50314E38" w14:textId="77777777" w:rsidR="00A12963" w:rsidRPr="00413157" w:rsidRDefault="00A12963" w:rsidP="00A12963">
      <w:pPr>
        <w:spacing w:before="11" w:line="260" w:lineRule="exact"/>
        <w:rPr>
          <w:rFonts w:asciiTheme="majorBidi" w:hAnsiTheme="majorBidi" w:cstheme="majorBidi"/>
          <w:sz w:val="26"/>
          <w:szCs w:val="26"/>
          <w:lang w:val="lv-LV"/>
        </w:rPr>
      </w:pPr>
    </w:p>
    <w:p w14:paraId="0E92AC17" w14:textId="77777777" w:rsidR="00A12963" w:rsidRPr="00413157" w:rsidRDefault="00A12963" w:rsidP="00D26231">
      <w:pPr>
        <w:pStyle w:val="a3"/>
        <w:numPr>
          <w:ilvl w:val="0"/>
          <w:numId w:val="0"/>
        </w:numPr>
        <w:ind w:left="660"/>
        <w:rPr>
          <w:rFonts w:asciiTheme="majorBidi" w:hAnsiTheme="majorBidi" w:cstheme="majorBidi"/>
          <w:lang w:val="lv-LV"/>
        </w:rPr>
      </w:pPr>
      <w:r w:rsidRPr="00413157">
        <w:rPr>
          <w:rFonts w:asciiTheme="majorBidi" w:eastAsia="Times New Roman" w:hAnsiTheme="majorBidi" w:cstheme="majorBidi"/>
          <w:b/>
          <w:bCs/>
          <w:spacing w:val="-2"/>
          <w:lang w:val="lv-LV"/>
        </w:rPr>
        <w:t>Nemēģiniet</w:t>
      </w:r>
      <w:r w:rsidRPr="00413157">
        <w:rPr>
          <w:rFonts w:asciiTheme="majorBidi" w:eastAsia="Times New Roman" w:hAnsiTheme="majorBidi" w:cstheme="majorBidi"/>
          <w:spacing w:val="-2"/>
          <w:lang w:val="lv-LV"/>
        </w:rPr>
        <w:t xml:space="preserve"> sev veikt injekciju, kamēr neesat pārliecināts, ka saprotat, kā sagatavot un ievadīt injekciju.</w:t>
      </w:r>
    </w:p>
    <w:p w14:paraId="2BE0977E" w14:textId="77777777" w:rsidR="00A12963" w:rsidRPr="00413157" w:rsidRDefault="00A12963" w:rsidP="00A12963">
      <w:pPr>
        <w:spacing w:before="11" w:line="260" w:lineRule="exact"/>
        <w:rPr>
          <w:rFonts w:asciiTheme="majorBidi" w:hAnsiTheme="majorBidi" w:cstheme="majorBidi"/>
          <w:sz w:val="26"/>
          <w:szCs w:val="26"/>
          <w:lang w:val="lv-LV"/>
        </w:rPr>
      </w:pPr>
    </w:p>
    <w:p w14:paraId="62208BE5" w14:textId="77777777" w:rsidR="00A12963" w:rsidRPr="00413157" w:rsidRDefault="00A12963" w:rsidP="00D26231">
      <w:pPr>
        <w:pStyle w:val="a3"/>
        <w:numPr>
          <w:ilvl w:val="0"/>
          <w:numId w:val="0"/>
        </w:numPr>
        <w:ind w:left="660"/>
        <w:rPr>
          <w:rFonts w:asciiTheme="majorBidi" w:hAnsiTheme="majorBidi" w:cstheme="majorBidi"/>
          <w:lang w:val="lv-LV"/>
        </w:rPr>
      </w:pPr>
      <w:r w:rsidRPr="00413157">
        <w:rPr>
          <w:rFonts w:asciiTheme="majorBidi" w:eastAsia="Times New Roman" w:hAnsiTheme="majorBidi" w:cstheme="majorBidi"/>
          <w:lang w:val="lv-LV"/>
        </w:rPr>
        <w:t>Pēc pareizas apmācības injekciju var veikt pats vai cita persona, piemēram, ģimenes loceklis vai draugs.</w:t>
      </w:r>
    </w:p>
    <w:p w14:paraId="15A3C934" w14:textId="77777777" w:rsidR="00A12963" w:rsidRPr="00413157" w:rsidRDefault="00A12963" w:rsidP="00A12963">
      <w:pPr>
        <w:spacing w:before="12" w:line="240" w:lineRule="exact"/>
        <w:rPr>
          <w:rFonts w:asciiTheme="majorBidi" w:hAnsiTheme="majorBidi" w:cstheme="majorBidi"/>
          <w:sz w:val="24"/>
          <w:szCs w:val="24"/>
          <w:lang w:val="lv-LV"/>
        </w:rPr>
      </w:pPr>
    </w:p>
    <w:p w14:paraId="476A90C7" w14:textId="77777777" w:rsidR="00A12963" w:rsidRPr="00413157" w:rsidRDefault="00A12963" w:rsidP="00D26231">
      <w:pPr>
        <w:pStyle w:val="a3"/>
        <w:numPr>
          <w:ilvl w:val="0"/>
          <w:numId w:val="0"/>
        </w:numPr>
        <w:ind w:left="660"/>
        <w:rPr>
          <w:rFonts w:asciiTheme="majorBidi" w:hAnsiTheme="majorBidi" w:cstheme="majorBidi"/>
          <w:lang w:val="lv-LV"/>
        </w:rPr>
      </w:pPr>
      <w:r w:rsidRPr="00413157">
        <w:rPr>
          <w:rFonts w:asciiTheme="majorBidi" w:eastAsia="Times New Roman" w:hAnsiTheme="majorBidi" w:cstheme="majorBidi"/>
          <w:lang w:val="lv-LV"/>
        </w:rPr>
        <w:t>Katru pildspalvveida pilnšļirci izmantojiet tikai vienai injekcijai.</w:t>
      </w:r>
    </w:p>
    <w:p w14:paraId="5E4107AB" w14:textId="77777777" w:rsidR="008347A7" w:rsidRPr="00413157" w:rsidRDefault="008347A7" w:rsidP="00A12963">
      <w:pPr>
        <w:spacing w:before="15" w:line="240" w:lineRule="exact"/>
        <w:rPr>
          <w:rFonts w:asciiTheme="majorBidi" w:hAnsiTheme="majorBidi" w:cstheme="majorBidi"/>
          <w:sz w:val="24"/>
          <w:szCs w:val="24"/>
          <w:lang w:val="lv-LV"/>
        </w:rPr>
      </w:pPr>
    </w:p>
    <w:p w14:paraId="7FD0221B" w14:textId="77777777" w:rsidR="00A12963" w:rsidRPr="00413157" w:rsidRDefault="00A12963" w:rsidP="00A12963">
      <w:pPr>
        <w:spacing w:before="15" w:line="240" w:lineRule="exact"/>
        <w:rPr>
          <w:rFonts w:asciiTheme="majorBidi" w:hAnsiTheme="majorBidi" w:cstheme="majorBidi"/>
          <w:sz w:val="24"/>
          <w:szCs w:val="24"/>
          <w:lang w:val="lv-LV"/>
        </w:rPr>
      </w:pPr>
    </w:p>
    <w:p w14:paraId="6EB950BB" w14:textId="77777777" w:rsidR="00A12963" w:rsidRPr="00413157" w:rsidRDefault="00A12963" w:rsidP="00A12963">
      <w:pPr>
        <w:spacing w:before="15" w:line="240" w:lineRule="exact"/>
        <w:rPr>
          <w:rFonts w:asciiTheme="majorBidi" w:hAnsiTheme="majorBidi" w:cstheme="majorBidi"/>
          <w:sz w:val="24"/>
          <w:szCs w:val="24"/>
          <w:lang w:val="lv-LV"/>
        </w:rPr>
      </w:pPr>
    </w:p>
    <w:p w14:paraId="565AF790" w14:textId="77777777" w:rsidR="00A12963" w:rsidRPr="00413157" w:rsidRDefault="00A12963" w:rsidP="00A12963">
      <w:pPr>
        <w:spacing w:before="15" w:line="240" w:lineRule="exact"/>
        <w:rPr>
          <w:rFonts w:asciiTheme="majorBidi" w:hAnsiTheme="majorBidi" w:cstheme="majorBidi"/>
          <w:sz w:val="24"/>
          <w:szCs w:val="24"/>
          <w:lang w:val="lv-LV"/>
        </w:rPr>
      </w:pPr>
    </w:p>
    <w:p w14:paraId="7AD84339" w14:textId="77777777" w:rsidR="00A12963" w:rsidRPr="00413157" w:rsidRDefault="00A12963" w:rsidP="00A12963">
      <w:pPr>
        <w:spacing w:before="15" w:line="240" w:lineRule="exact"/>
        <w:rPr>
          <w:rFonts w:asciiTheme="majorBidi" w:hAnsiTheme="majorBidi" w:cstheme="majorBidi"/>
          <w:sz w:val="24"/>
          <w:szCs w:val="24"/>
          <w:lang w:val="lv-LV"/>
        </w:rPr>
      </w:pPr>
    </w:p>
    <w:p w14:paraId="5597E1D5" w14:textId="77777777" w:rsidR="00A12963" w:rsidRPr="00413157" w:rsidRDefault="00A12963" w:rsidP="00A12963">
      <w:pPr>
        <w:spacing w:before="15" w:line="240" w:lineRule="exact"/>
        <w:rPr>
          <w:rFonts w:asciiTheme="majorBidi" w:hAnsiTheme="majorBidi" w:cstheme="majorBidi"/>
          <w:sz w:val="24"/>
          <w:szCs w:val="24"/>
          <w:lang w:val="lv-LV"/>
        </w:rPr>
      </w:pPr>
    </w:p>
    <w:p w14:paraId="3EBF9999" w14:textId="77777777" w:rsidR="00A12963" w:rsidRPr="00413157" w:rsidRDefault="00A12963" w:rsidP="00A12963">
      <w:pPr>
        <w:pStyle w:val="a3"/>
        <w:rPr>
          <w:rFonts w:asciiTheme="majorBidi" w:eastAsia="Times New Roman" w:hAnsiTheme="majorBidi" w:cstheme="majorBidi"/>
          <w:b/>
          <w:bCs/>
          <w:spacing w:val="-1"/>
          <w:lang w:val="lv-LV"/>
        </w:rPr>
      </w:pPr>
    </w:p>
    <w:p w14:paraId="577447AA" w14:textId="77777777" w:rsidR="00D469F8" w:rsidRDefault="00D469F8">
      <w:pPr>
        <w:rPr>
          <w:rFonts w:asciiTheme="majorBidi" w:eastAsia="Times New Roman" w:hAnsiTheme="majorBidi" w:cstheme="majorBidi"/>
          <w:b/>
          <w:bCs/>
          <w:spacing w:val="-1"/>
          <w:lang w:val="lv-LV"/>
        </w:rPr>
      </w:pPr>
      <w:r>
        <w:rPr>
          <w:rFonts w:asciiTheme="majorBidi" w:eastAsia="Times New Roman" w:hAnsiTheme="majorBidi" w:cstheme="majorBidi"/>
          <w:b/>
          <w:bCs/>
          <w:spacing w:val="-1"/>
          <w:lang w:val="lv-LV"/>
        </w:rPr>
        <w:br w:type="page"/>
      </w:r>
    </w:p>
    <w:p w14:paraId="22EE30BB" w14:textId="77777777" w:rsidR="00A12963" w:rsidRPr="00413157" w:rsidRDefault="00A12963" w:rsidP="00A12963">
      <w:pPr>
        <w:pStyle w:val="a3"/>
        <w:rPr>
          <w:rFonts w:asciiTheme="majorBidi" w:eastAsia="Times New Roman" w:hAnsiTheme="majorBidi" w:cstheme="majorBidi"/>
          <w:b/>
          <w:bCs/>
          <w:spacing w:val="-1"/>
          <w:lang w:val="lv-LV"/>
        </w:rPr>
      </w:pPr>
      <w:r w:rsidRPr="00413157">
        <w:rPr>
          <w:rFonts w:asciiTheme="majorBidi" w:eastAsia="Times New Roman" w:hAnsiTheme="majorBidi" w:cstheme="majorBidi"/>
          <w:b/>
          <w:bCs/>
          <w:spacing w:val="-1"/>
          <w:lang w:val="lv-LV"/>
        </w:rPr>
        <w:lastRenderedPageBreak/>
        <w:t>Yuflyma pildspalvveida pilnšļirce</w:t>
      </w:r>
    </w:p>
    <w:p w14:paraId="26D045F5" w14:textId="77777777" w:rsidR="00A12963" w:rsidRPr="00413157" w:rsidRDefault="00A12963" w:rsidP="00A12963">
      <w:pPr>
        <w:pStyle w:val="a3"/>
        <w:rPr>
          <w:rFonts w:asciiTheme="majorBidi" w:eastAsia="Times New Roman" w:hAnsiTheme="majorBidi" w:cstheme="majorBidi"/>
          <w:b/>
          <w:bCs/>
          <w:spacing w:val="-1"/>
          <w:lang w:val="lv-LV"/>
        </w:rPr>
      </w:pPr>
    </w:p>
    <w:p w14:paraId="1F18A18C" w14:textId="77777777" w:rsidR="00A12963" w:rsidRPr="00413157" w:rsidRDefault="00A12963" w:rsidP="00A12963">
      <w:pPr>
        <w:pStyle w:val="a3"/>
        <w:jc w:val="center"/>
        <w:rPr>
          <w:rFonts w:asciiTheme="majorBidi" w:eastAsia="Times New Roman" w:hAnsiTheme="majorBidi" w:cstheme="majorBidi"/>
          <w:lang w:val="lv-LV"/>
        </w:rPr>
      </w:pPr>
      <w:r w:rsidRPr="00413157">
        <w:rPr>
          <w:rFonts w:asciiTheme="majorBidi" w:eastAsia="Times New Roman" w:hAnsiTheme="majorBidi" w:cstheme="majorBidi"/>
          <w:noProof/>
          <w:lang w:eastAsia="ko-KR"/>
        </w:rPr>
        <w:drawing>
          <wp:inline distT="0" distB="0" distL="0" distR="0" wp14:anchorId="10D4AD53" wp14:editId="4A0A0565">
            <wp:extent cx="4165600" cy="3937000"/>
            <wp:effectExtent l="19050" t="19050" r="25400" b="25400"/>
            <wp:docPr id="1029" name="그림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65600" cy="3937000"/>
                    </a:xfrm>
                    <a:prstGeom prst="rect">
                      <a:avLst/>
                    </a:prstGeom>
                    <a:noFill/>
                    <a:ln>
                      <a:solidFill>
                        <a:schemeClr val="tx1"/>
                      </a:solidFill>
                    </a:ln>
                  </pic:spPr>
                </pic:pic>
              </a:graphicData>
            </a:graphic>
          </wp:inline>
        </w:drawing>
      </w:r>
    </w:p>
    <w:p w14:paraId="0EFA2DA9" w14:textId="77777777" w:rsidR="00A12963" w:rsidRPr="002461F2" w:rsidRDefault="00A12963" w:rsidP="00535ACA">
      <w:pPr>
        <w:pStyle w:val="a3"/>
        <w:ind w:firstLineChars="3300" w:firstLine="7260"/>
        <w:rPr>
          <w:rFonts w:asciiTheme="majorBidi" w:hAnsiTheme="majorBidi" w:cstheme="majorBidi"/>
          <w:b/>
          <w:bCs/>
          <w:lang w:val="fr-CA"/>
        </w:rPr>
      </w:pPr>
      <w:r w:rsidRPr="002461F2">
        <w:rPr>
          <w:rFonts w:asciiTheme="majorBidi" w:hAnsiTheme="majorBidi" w:cstheme="majorBidi"/>
          <w:b/>
          <w:lang w:val="fr-CA"/>
        </w:rPr>
        <w:t>A</w:t>
      </w:r>
      <w:r w:rsidRPr="00413157">
        <w:rPr>
          <w:rFonts w:asciiTheme="majorBidi" w:eastAsia="Times New Roman" w:hAnsiTheme="majorBidi" w:cstheme="majorBidi"/>
          <w:b/>
          <w:lang w:val="lv-LV"/>
        </w:rPr>
        <w:t xml:space="preserve"> attēls</w:t>
      </w:r>
    </w:p>
    <w:p w14:paraId="2EB66FE8" w14:textId="77777777" w:rsidR="00C267BB" w:rsidRDefault="00C267BB" w:rsidP="00C267BB">
      <w:pPr>
        <w:tabs>
          <w:tab w:val="left" w:pos="3004"/>
          <w:tab w:val="left" w:pos="5932"/>
        </w:tabs>
        <w:spacing w:line="480" w:lineRule="auto"/>
        <w:ind w:right="1474"/>
        <w:rPr>
          <w:rFonts w:asciiTheme="majorBidi" w:eastAsia="Times New Roman" w:hAnsiTheme="majorBidi" w:cstheme="majorBidi"/>
          <w:b/>
          <w:bCs/>
          <w:spacing w:val="-1"/>
          <w:lang w:val="lv-LV"/>
        </w:rPr>
      </w:pPr>
    </w:p>
    <w:p w14:paraId="27EFE402" w14:textId="77777777" w:rsidR="00A12963" w:rsidRPr="002461F2" w:rsidRDefault="00A12963" w:rsidP="00C267BB">
      <w:pPr>
        <w:tabs>
          <w:tab w:val="left" w:pos="3004"/>
          <w:tab w:val="left" w:pos="5932"/>
        </w:tabs>
        <w:spacing w:line="480" w:lineRule="auto"/>
        <w:ind w:right="1474"/>
        <w:rPr>
          <w:rFonts w:asciiTheme="majorBidi" w:eastAsia="Times New Roman" w:hAnsiTheme="majorBidi" w:cstheme="majorBidi"/>
          <w:lang w:val="fr-CA"/>
        </w:rPr>
      </w:pPr>
      <w:r w:rsidRPr="00413157">
        <w:rPr>
          <w:rFonts w:asciiTheme="majorBidi" w:eastAsia="Times New Roman" w:hAnsiTheme="majorBidi" w:cstheme="majorBidi"/>
          <w:b/>
          <w:bCs/>
          <w:spacing w:val="-1"/>
          <w:lang w:val="lv-LV"/>
        </w:rPr>
        <w:t>Nelietojiet pildspalvveida pilnšļirci, ja:</w:t>
      </w:r>
    </w:p>
    <w:p w14:paraId="390AFA91" w14:textId="77777777" w:rsidR="00A12963" w:rsidRPr="00413157" w:rsidRDefault="00A12963" w:rsidP="00A12963">
      <w:pPr>
        <w:pStyle w:val="a3"/>
        <w:numPr>
          <w:ilvl w:val="1"/>
          <w:numId w:val="2"/>
        </w:numPr>
        <w:ind w:left="660" w:hanging="660"/>
        <w:rPr>
          <w:rFonts w:asciiTheme="majorBidi" w:hAnsiTheme="majorBidi" w:cstheme="majorBidi"/>
        </w:rPr>
      </w:pPr>
      <w:r w:rsidRPr="00413157">
        <w:rPr>
          <w:rFonts w:asciiTheme="majorBidi" w:eastAsia="Times New Roman" w:hAnsiTheme="majorBidi" w:cstheme="majorBidi"/>
          <w:lang w:val="lv-LV"/>
        </w:rPr>
        <w:t>tā ir ieplaisājusi vai bojāta</w:t>
      </w:r>
    </w:p>
    <w:p w14:paraId="753B5E58" w14:textId="77777777" w:rsidR="00A12963" w:rsidRPr="00C36B79" w:rsidRDefault="00A12963" w:rsidP="00A12963">
      <w:pPr>
        <w:pStyle w:val="a3"/>
        <w:numPr>
          <w:ilvl w:val="1"/>
          <w:numId w:val="2"/>
        </w:numPr>
        <w:ind w:left="660" w:hanging="660"/>
        <w:rPr>
          <w:rFonts w:asciiTheme="majorBidi" w:hAnsiTheme="majorBidi" w:cstheme="majorBidi"/>
          <w:sz w:val="26"/>
          <w:szCs w:val="26"/>
        </w:rPr>
      </w:pPr>
      <w:r w:rsidRPr="00413157">
        <w:rPr>
          <w:rFonts w:asciiTheme="majorBidi" w:eastAsia="Times New Roman" w:hAnsiTheme="majorBidi" w:cstheme="majorBidi"/>
          <w:lang w:val="lv-LV"/>
        </w:rPr>
        <w:t>ir beidzies derīguma termiņš.</w:t>
      </w:r>
    </w:p>
    <w:p w14:paraId="019F55BA" w14:textId="77777777" w:rsidR="00A76B37" w:rsidRPr="00413157" w:rsidRDefault="00A76B37" w:rsidP="00A12963">
      <w:pPr>
        <w:pStyle w:val="a3"/>
        <w:numPr>
          <w:ilvl w:val="1"/>
          <w:numId w:val="2"/>
        </w:numPr>
        <w:ind w:left="660" w:hanging="660"/>
        <w:rPr>
          <w:rFonts w:asciiTheme="majorBidi" w:hAnsiTheme="majorBidi" w:cstheme="majorBidi"/>
          <w:sz w:val="26"/>
          <w:szCs w:val="26"/>
        </w:rPr>
      </w:pPr>
      <w:proofErr w:type="spellStart"/>
      <w:r>
        <w:t>tā</w:t>
      </w:r>
      <w:proofErr w:type="spellEnd"/>
      <w:r>
        <w:t xml:space="preserve"> </w:t>
      </w:r>
      <w:proofErr w:type="spellStart"/>
      <w:r>
        <w:t>ir</w:t>
      </w:r>
      <w:proofErr w:type="spellEnd"/>
      <w:r>
        <w:t xml:space="preserve"> </w:t>
      </w:r>
      <w:proofErr w:type="spellStart"/>
      <w:r>
        <w:t>nokritusi</w:t>
      </w:r>
      <w:proofErr w:type="spellEnd"/>
      <w:r>
        <w:t xml:space="preserve"> </w:t>
      </w:r>
      <w:proofErr w:type="spellStart"/>
      <w:r>
        <w:t>uz</w:t>
      </w:r>
      <w:proofErr w:type="spellEnd"/>
      <w:r>
        <w:t xml:space="preserve"> </w:t>
      </w:r>
      <w:proofErr w:type="spellStart"/>
      <w:r>
        <w:t>cietas</w:t>
      </w:r>
      <w:proofErr w:type="spellEnd"/>
      <w:r>
        <w:t xml:space="preserve"> </w:t>
      </w:r>
      <w:proofErr w:type="spellStart"/>
      <w:r>
        <w:t>virsmas</w:t>
      </w:r>
      <w:proofErr w:type="spellEnd"/>
      <w:r>
        <w:t>.</w:t>
      </w:r>
    </w:p>
    <w:p w14:paraId="58A86882" w14:textId="77777777" w:rsidR="00A12963" w:rsidRPr="00413157" w:rsidRDefault="00A12963" w:rsidP="00A12963">
      <w:pPr>
        <w:pStyle w:val="a3"/>
        <w:rPr>
          <w:rFonts w:asciiTheme="majorBidi" w:hAnsiTheme="majorBidi" w:cstheme="majorBidi"/>
        </w:rPr>
      </w:pPr>
    </w:p>
    <w:p w14:paraId="4FBE15F3" w14:textId="77777777" w:rsidR="00A12963" w:rsidRPr="00413157" w:rsidRDefault="00A12963" w:rsidP="00A12963">
      <w:pPr>
        <w:pStyle w:val="a3"/>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Nenoņemiet vāciņu, kamēr neesat gatavs veikt injekciju. Glabājiet Yuflyma bērniem nepieejamā vietā.</w:t>
      </w:r>
    </w:p>
    <w:p w14:paraId="4A5CDE99" w14:textId="77777777" w:rsidR="00A12963" w:rsidRPr="00413157" w:rsidRDefault="00A12963" w:rsidP="00A12963">
      <w:pPr>
        <w:pStyle w:val="a3"/>
        <w:rPr>
          <w:rFonts w:asciiTheme="majorBidi" w:hAnsiTheme="majorBidi" w:cstheme="majorBidi"/>
          <w:b/>
          <w:bCs/>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4"/>
      </w:tblGrid>
      <w:tr w:rsidR="00A12963" w:rsidRPr="00810BB1" w14:paraId="125EB8FD" w14:textId="77777777" w:rsidTr="00A12963">
        <w:trPr>
          <w:trHeight w:val="2551"/>
        </w:trPr>
        <w:tc>
          <w:tcPr>
            <w:tcW w:w="9550" w:type="dxa"/>
          </w:tcPr>
          <w:p w14:paraId="67D46CD2" w14:textId="77777777" w:rsidR="00A12963" w:rsidRPr="00413157" w:rsidRDefault="00A12963" w:rsidP="00A12963">
            <w:pPr>
              <w:spacing w:line="260" w:lineRule="exact"/>
              <w:rPr>
                <w:rFonts w:asciiTheme="majorBidi" w:eastAsia="Times New Roman" w:hAnsiTheme="majorBidi" w:cstheme="majorBidi"/>
                <w:b/>
                <w:bCs/>
                <w:spacing w:val="-1"/>
                <w:lang w:val="lv-LV"/>
              </w:rPr>
            </w:pPr>
          </w:p>
          <w:p w14:paraId="5B5F9AF1" w14:textId="77777777" w:rsidR="00A12963" w:rsidRPr="00413157" w:rsidRDefault="00A12963" w:rsidP="00A12963">
            <w:pPr>
              <w:pStyle w:val="a3"/>
              <w:numPr>
                <w:ilvl w:val="0"/>
                <w:numId w:val="158"/>
              </w:numPr>
              <w:rPr>
                <w:rFonts w:asciiTheme="majorBidi" w:hAnsiTheme="majorBidi" w:cstheme="majorBidi"/>
                <w:b/>
              </w:rPr>
            </w:pPr>
            <w:r w:rsidRPr="00413157">
              <w:rPr>
                <w:rFonts w:asciiTheme="majorBidi" w:eastAsia="Times New Roman" w:hAnsiTheme="majorBidi" w:cstheme="majorBidi"/>
                <w:b/>
                <w:bCs/>
                <w:lang w:val="lv-LV"/>
              </w:rPr>
              <w:t>Savāciet piederumus  injekcijai</w:t>
            </w:r>
          </w:p>
          <w:p w14:paraId="7DC7E38B" w14:textId="77777777" w:rsidR="00A12963" w:rsidRPr="00413157" w:rsidRDefault="00A12963" w:rsidP="00A12963">
            <w:pPr>
              <w:pStyle w:val="a3"/>
              <w:numPr>
                <w:ilvl w:val="0"/>
                <w:numId w:val="0"/>
              </w:numPr>
              <w:ind w:left="470"/>
              <w:rPr>
                <w:rFonts w:asciiTheme="majorBidi" w:hAnsiTheme="majorBidi" w:cstheme="majorBidi"/>
                <w:b/>
              </w:rPr>
            </w:pPr>
          </w:p>
          <w:p w14:paraId="78713D16" w14:textId="77777777" w:rsidR="00A12963" w:rsidRPr="00413157" w:rsidRDefault="00A12963" w:rsidP="00A12963">
            <w:pPr>
              <w:pStyle w:val="a3"/>
              <w:ind w:leftChars="50" w:left="110"/>
              <w:rPr>
                <w:rFonts w:asciiTheme="majorBidi" w:hAnsiTheme="majorBidi" w:cstheme="majorBidi"/>
                <w:lang w:eastAsia="ko-KR"/>
              </w:rPr>
            </w:pPr>
            <w:r w:rsidRPr="00413157">
              <w:rPr>
                <w:rFonts w:asciiTheme="majorBidi" w:eastAsia="Times New Roman" w:hAnsiTheme="majorBidi" w:cstheme="majorBidi"/>
                <w:b/>
                <w:bCs/>
                <w:lang w:val="lv-LV" w:eastAsia="ko-KR"/>
              </w:rPr>
              <w:t xml:space="preserve">    a.</w:t>
            </w:r>
            <w:r w:rsidRPr="00413157">
              <w:rPr>
                <w:rFonts w:asciiTheme="majorBidi" w:eastAsia="Times New Roman" w:hAnsiTheme="majorBidi" w:cstheme="majorBidi"/>
                <w:lang w:val="lv-LV" w:eastAsia="ko-KR"/>
              </w:rPr>
              <w:t xml:space="preserve"> Sagatavojiet tīru, līdzenu virsmu, piemēram, galdu vai leti, labi apgaismotā vietā.</w:t>
            </w:r>
          </w:p>
          <w:p w14:paraId="2B415CEB" w14:textId="77777777" w:rsidR="00A12963" w:rsidRPr="00413157" w:rsidRDefault="00A12963" w:rsidP="00A12963">
            <w:pPr>
              <w:pStyle w:val="a3"/>
              <w:ind w:leftChars="50" w:left="110"/>
              <w:rPr>
                <w:rFonts w:asciiTheme="majorBidi" w:hAnsiTheme="majorBidi" w:cstheme="majorBidi"/>
                <w:lang w:val="lv-LV" w:eastAsia="ko-KR"/>
              </w:rPr>
            </w:pPr>
            <w:r w:rsidRPr="00413157">
              <w:rPr>
                <w:rFonts w:asciiTheme="majorBidi" w:eastAsia="Times New Roman" w:hAnsiTheme="majorBidi" w:cstheme="majorBidi"/>
                <w:b/>
                <w:bCs/>
                <w:lang w:val="lv-LV" w:eastAsia="ko-KR"/>
              </w:rPr>
              <w:t xml:space="preserve">    b.</w:t>
            </w:r>
            <w:r w:rsidRPr="00413157">
              <w:rPr>
                <w:rFonts w:asciiTheme="majorBidi" w:eastAsia="Times New Roman" w:hAnsiTheme="majorBidi" w:cstheme="majorBidi"/>
                <w:lang w:val="lv-LV" w:eastAsia="ko-KR"/>
              </w:rPr>
              <w:t xml:space="preserve"> Izņemiet 1 pildspalvveida pilnšļirci no kastītes, kas uzglabāta ledusskapī.</w:t>
            </w:r>
          </w:p>
          <w:p w14:paraId="05967AD1" w14:textId="77777777" w:rsidR="00A12963" w:rsidRPr="00413157" w:rsidRDefault="00A12963" w:rsidP="00A12963">
            <w:pPr>
              <w:pStyle w:val="a3"/>
              <w:ind w:leftChars="50" w:left="110"/>
              <w:rPr>
                <w:rFonts w:asciiTheme="majorBidi" w:hAnsiTheme="majorBidi" w:cstheme="majorBidi"/>
                <w:lang w:val="lv-LV" w:eastAsia="ko-KR"/>
              </w:rPr>
            </w:pPr>
            <w:r w:rsidRPr="00413157">
              <w:rPr>
                <w:rFonts w:asciiTheme="majorBidi" w:eastAsia="Times New Roman" w:hAnsiTheme="majorBidi" w:cstheme="majorBidi"/>
                <w:b/>
                <w:bCs/>
                <w:lang w:val="lv-LV" w:eastAsia="ko-KR"/>
              </w:rPr>
              <w:t xml:space="preserve">    c.</w:t>
            </w:r>
            <w:r w:rsidRPr="00413157">
              <w:rPr>
                <w:rFonts w:asciiTheme="majorBidi" w:eastAsia="Times New Roman" w:hAnsiTheme="majorBidi" w:cstheme="majorBidi"/>
                <w:lang w:val="lv-LV" w:eastAsia="ko-KR"/>
              </w:rPr>
              <w:t xml:space="preserve"> Pārliecinieties, ka Jums ir šādi piederumi:</w:t>
            </w:r>
          </w:p>
          <w:p w14:paraId="78F2566D" w14:textId="77777777" w:rsidR="00A12963" w:rsidRPr="00413157" w:rsidRDefault="00A12963" w:rsidP="00A12963">
            <w:pPr>
              <w:pStyle w:val="a3"/>
              <w:ind w:leftChars="402" w:left="884"/>
              <w:rPr>
                <w:rFonts w:asciiTheme="majorBidi" w:hAnsiTheme="majorBidi" w:cstheme="majorBidi"/>
                <w:lang w:val="lv-LV" w:eastAsia="ko-KR"/>
              </w:rPr>
            </w:pPr>
            <w:r w:rsidRPr="00413157">
              <w:rPr>
                <w:rFonts w:asciiTheme="majorBidi" w:eastAsia="Times New Roman" w:hAnsiTheme="majorBidi" w:cstheme="majorBidi"/>
                <w:lang w:val="lv-LV" w:eastAsia="ko-KR"/>
              </w:rPr>
              <w:t>- pildspalvveida pilnšļirce</w:t>
            </w:r>
          </w:p>
          <w:p w14:paraId="03EA7DC6" w14:textId="77777777" w:rsidR="00A12963" w:rsidRPr="00413157" w:rsidRDefault="00A12963" w:rsidP="00A12963">
            <w:pPr>
              <w:pStyle w:val="a3"/>
              <w:ind w:leftChars="402" w:left="1659" w:hanging="775"/>
              <w:rPr>
                <w:rFonts w:asciiTheme="majorBidi" w:hAnsiTheme="majorBidi" w:cstheme="majorBidi"/>
                <w:lang w:val="lv-LV" w:eastAsia="ko-KR"/>
              </w:rPr>
            </w:pPr>
            <w:r w:rsidRPr="00413157">
              <w:rPr>
                <w:rFonts w:asciiTheme="majorBidi" w:eastAsia="Times New Roman" w:hAnsiTheme="majorBidi" w:cstheme="majorBidi"/>
                <w:lang w:val="lv-LV" w:eastAsia="ko-KR"/>
              </w:rPr>
              <w:t>- 1 spirta salvete</w:t>
            </w:r>
          </w:p>
          <w:p w14:paraId="55E7D73D" w14:textId="77777777" w:rsidR="00A12963" w:rsidRPr="00413157" w:rsidRDefault="00A12963" w:rsidP="00A12963">
            <w:pPr>
              <w:pStyle w:val="a3"/>
              <w:ind w:leftChars="402" w:left="1659" w:hanging="775"/>
              <w:rPr>
                <w:rFonts w:asciiTheme="majorBidi" w:hAnsiTheme="majorBidi" w:cstheme="majorBidi"/>
                <w:lang w:val="lv-LV" w:eastAsia="ko-KR"/>
              </w:rPr>
            </w:pPr>
          </w:p>
          <w:p w14:paraId="3A3935D9" w14:textId="77777777" w:rsidR="00A12963" w:rsidRPr="00413157" w:rsidRDefault="00A12963" w:rsidP="00A12963">
            <w:pPr>
              <w:pStyle w:val="a3"/>
              <w:ind w:left="720"/>
              <w:rPr>
                <w:rFonts w:asciiTheme="majorBidi" w:hAnsiTheme="majorBidi" w:cstheme="majorBidi"/>
                <w:b/>
                <w:lang w:val="lv-LV" w:eastAsia="ko-KR"/>
              </w:rPr>
            </w:pPr>
            <w:r w:rsidRPr="00413157">
              <w:rPr>
                <w:rFonts w:asciiTheme="majorBidi" w:eastAsia="Times New Roman" w:hAnsiTheme="majorBidi" w:cstheme="majorBidi"/>
                <w:b/>
                <w:bCs/>
                <w:lang w:val="lv-LV" w:eastAsia="ko-KR"/>
              </w:rPr>
              <w:t>Nav iepakojumā:</w:t>
            </w:r>
          </w:p>
          <w:p w14:paraId="3FD394E2" w14:textId="77777777" w:rsidR="00A12963" w:rsidRPr="00413157" w:rsidRDefault="00A12963" w:rsidP="00A12963">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Kokvilnas vates piciņa vai marle</w:t>
            </w:r>
          </w:p>
          <w:p w14:paraId="33036DC8" w14:textId="77777777" w:rsidR="00A12963" w:rsidRPr="00413157" w:rsidRDefault="00A12963" w:rsidP="00A12963">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Adhezīvs pārsējs</w:t>
            </w:r>
          </w:p>
          <w:p w14:paraId="259756AB" w14:textId="77777777" w:rsidR="00A12963" w:rsidRPr="00413157" w:rsidRDefault="00A12963" w:rsidP="00A12963">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Asu priekšmetu izmešanas tvertne</w:t>
            </w:r>
          </w:p>
          <w:p w14:paraId="39E49CC3" w14:textId="77777777" w:rsidR="00A12963" w:rsidRPr="00413157" w:rsidRDefault="00A12963" w:rsidP="00A12963">
            <w:pPr>
              <w:pStyle w:val="a3"/>
              <w:ind w:leftChars="402" w:left="1659" w:hanging="775"/>
              <w:rPr>
                <w:rFonts w:asciiTheme="majorBidi" w:hAnsiTheme="majorBidi" w:cstheme="majorBidi"/>
                <w:sz w:val="26"/>
                <w:szCs w:val="26"/>
                <w:lang w:val="lv-LV"/>
              </w:rPr>
            </w:pPr>
          </w:p>
        </w:tc>
      </w:tr>
      <w:tr w:rsidR="00A12963" w:rsidRPr="00413157" w14:paraId="7D61139D" w14:textId="77777777" w:rsidTr="00A12963">
        <w:trPr>
          <w:trHeight w:val="5025"/>
        </w:trPr>
        <w:tc>
          <w:tcPr>
            <w:tcW w:w="9550" w:type="dxa"/>
          </w:tcPr>
          <w:p w14:paraId="56EB74B6" w14:textId="77777777" w:rsidR="00A12963" w:rsidRPr="00413157" w:rsidRDefault="00A12963" w:rsidP="00A12963">
            <w:pPr>
              <w:spacing w:line="260" w:lineRule="exact"/>
              <w:rPr>
                <w:rFonts w:asciiTheme="majorBidi" w:hAnsiTheme="majorBidi" w:cstheme="majorBidi"/>
                <w:sz w:val="26"/>
                <w:szCs w:val="26"/>
                <w:lang w:val="lv-LV"/>
              </w:rPr>
            </w:pPr>
          </w:p>
          <w:p w14:paraId="21E949CE" w14:textId="77777777" w:rsidR="00A12963" w:rsidRPr="00413157" w:rsidRDefault="00A12963" w:rsidP="00A12963">
            <w:pPr>
              <w:spacing w:line="260" w:lineRule="exact"/>
              <w:rPr>
                <w:rFonts w:asciiTheme="majorBidi" w:hAnsiTheme="majorBidi" w:cstheme="majorBidi"/>
                <w:sz w:val="26"/>
                <w:szCs w:val="26"/>
                <w:lang w:val="lv-LV"/>
              </w:rPr>
            </w:pPr>
            <w:r w:rsidRPr="00413157">
              <w:rPr>
                <w:rFonts w:asciiTheme="majorBidi" w:hAnsiTheme="majorBidi" w:cstheme="majorBidi"/>
                <w:noProof/>
                <w:sz w:val="26"/>
                <w:szCs w:val="26"/>
                <w:lang w:eastAsia="ko-KR"/>
              </w:rPr>
              <mc:AlternateContent>
                <mc:Choice Requires="wpg">
                  <w:drawing>
                    <wp:anchor distT="0" distB="0" distL="114300" distR="114300" simplePos="0" relativeHeight="251658281" behindDoc="0" locked="0" layoutInCell="1" allowOverlap="1" wp14:anchorId="7D7DCF07" wp14:editId="5E7C297D">
                      <wp:simplePos x="0" y="0"/>
                      <wp:positionH relativeFrom="column">
                        <wp:posOffset>59690</wp:posOffset>
                      </wp:positionH>
                      <wp:positionV relativeFrom="paragraph">
                        <wp:posOffset>102235</wp:posOffset>
                      </wp:positionV>
                      <wp:extent cx="2002790" cy="2673350"/>
                      <wp:effectExtent l="0" t="0" r="0" b="0"/>
                      <wp:wrapSquare wrapText="bothSides"/>
                      <wp:docPr id="1051" name="그룹 1051"/>
                      <wp:cNvGraphicFramePr/>
                      <a:graphic xmlns:a="http://schemas.openxmlformats.org/drawingml/2006/main">
                        <a:graphicData uri="http://schemas.microsoft.com/office/word/2010/wordprocessingGroup">
                          <wpg:wgp>
                            <wpg:cNvGrpSpPr/>
                            <wpg:grpSpPr>
                              <a:xfrm>
                                <a:off x="0" y="0"/>
                                <a:ext cx="2002790" cy="2673350"/>
                                <a:chOff x="17084" y="0"/>
                                <a:chExt cx="2002967" cy="2676835"/>
                              </a:xfrm>
                            </wpg:grpSpPr>
                            <wpg:grpSp>
                              <wpg:cNvPr id="37" name="그룹 37"/>
                              <wpg:cNvGrpSpPr/>
                              <wpg:grpSpPr>
                                <a:xfrm>
                                  <a:off x="17084" y="0"/>
                                  <a:ext cx="2002967" cy="2676835"/>
                                  <a:chOff x="17084" y="0"/>
                                  <a:chExt cx="2002967" cy="2676835"/>
                                </a:xfrm>
                              </wpg:grpSpPr>
                              <pic:pic xmlns:pic="http://schemas.openxmlformats.org/drawingml/2006/picture">
                                <pic:nvPicPr>
                                  <pic:cNvPr id="189" name="그림 189"/>
                                  <pic:cNvPicPr>
                                    <a:picLocks noChangeAspect="1"/>
                                  </pic:cNvPicPr>
                                </pic:nvPicPr>
                                <pic:blipFill>
                                  <a:blip r:embed="rId125" cstate="print">
                                    <a:extLst>
                                      <a:ext uri="{28A0092B-C50C-407E-A947-70E740481C1C}">
                                        <a14:useLocalDpi xmlns:a14="http://schemas.microsoft.com/office/drawing/2010/main" val="0"/>
                                      </a:ext>
                                    </a:extLst>
                                  </a:blip>
                                  <a:srcRect/>
                                  <a:stretch/>
                                </pic:blipFill>
                                <pic:spPr bwMode="auto">
                                  <a:xfrm>
                                    <a:off x="17084" y="0"/>
                                    <a:ext cx="1995292" cy="2491740"/>
                                  </a:xfrm>
                                  <a:prstGeom prst="rect">
                                    <a:avLst/>
                                  </a:prstGeom>
                                  <a:noFill/>
                                  <a:ln>
                                    <a:noFill/>
                                  </a:ln>
                                </pic:spPr>
                              </pic:pic>
                              <wps:wsp>
                                <wps:cNvPr id="5" name="Text Box 5"/>
                                <wps:cNvSpPr txBox="1"/>
                                <wps:spPr>
                                  <a:xfrm>
                                    <a:off x="1299961" y="2530785"/>
                                    <a:ext cx="720090" cy="146050"/>
                                  </a:xfrm>
                                  <a:prstGeom prst="rect">
                                    <a:avLst/>
                                  </a:prstGeom>
                                  <a:solidFill>
                                    <a:prstClr val="white"/>
                                  </a:solidFill>
                                  <a:ln>
                                    <a:noFill/>
                                  </a:ln>
                                </wps:spPr>
                                <wps:txbx>
                                  <w:txbxContent>
                                    <w:p w14:paraId="750F73AC" w14:textId="77777777" w:rsidR="00821650" w:rsidRDefault="00821650" w:rsidP="00A12963">
                                      <w:pPr>
                                        <w:pStyle w:val="af0"/>
                                        <w:jc w:val="right"/>
                                        <w:rPr>
                                          <w:rFonts w:ascii="Times New Roman" w:hAnsi="Times New Roman" w:cs="Times New Roman"/>
                                          <w:noProof/>
                                          <w:spacing w:val="-1"/>
                                        </w:rPr>
                                      </w:pPr>
                                      <w:r>
                                        <w:rPr>
                                          <w:rFonts w:ascii="Times New Roman" w:hAnsi="Times New Roman" w:cs="Times New Roman"/>
                                        </w:rPr>
                                        <w:t>B</w:t>
                                      </w:r>
                                      <w:r w:rsidRPr="0013426E">
                                        <w:rPr>
                                          <w:rFonts w:ascii="Times New Roman" w:hAnsi="Times New Roman" w:cs="Times New Roman"/>
                                        </w:rPr>
                                        <w:t xml:space="preserve"> </w:t>
                                      </w:r>
                                      <w:r w:rsidRPr="0013426E">
                                        <w:rPr>
                                          <w:rFonts w:ascii="Times New Roman" w:eastAsia="Times New Roman" w:hAnsi="Times New Roman" w:cs="Times New Roman"/>
                                          <w:lang w:val="lv-LV"/>
                                        </w:rPr>
                                        <w:t>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3" name="Text Box 123"/>
                              <wps:cNvSpPr txBox="1"/>
                              <wps:spPr>
                                <a:xfrm>
                                  <a:off x="899160" y="1348740"/>
                                  <a:ext cx="952500" cy="304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B59835" w14:textId="77777777" w:rsidR="00821650" w:rsidRDefault="00821650" w:rsidP="00A12963">
                                    <w:pPr>
                                      <w:rPr>
                                        <w:rFonts w:asciiTheme="majorBidi" w:hAnsiTheme="majorBidi" w:cstheme="majorBidi"/>
                                        <w:b/>
                                        <w:bCs/>
                                        <w:sz w:val="14"/>
                                        <w:szCs w:val="14"/>
                                      </w:rPr>
                                    </w:pPr>
                                    <w:r>
                                      <w:rPr>
                                        <w:rFonts w:ascii="Times New Roman" w:eastAsia="Times New Roman" w:hAnsi="Times New Roman" w:cs="Times New Roman"/>
                                        <w:b/>
                                        <w:bCs/>
                                        <w:sz w:val="14"/>
                                        <w:szCs w:val="14"/>
                                        <w:lang w:val="lv-LV"/>
                                      </w:rPr>
                                      <w:t xml:space="preserve">EXP.: </w:t>
                                    </w:r>
                                    <w:r>
                                      <w:rPr>
                                        <w:rFonts w:ascii="Times New Roman" w:eastAsia="Times New Roman" w:hAnsi="Times New Roman" w:cs="Times New Roman"/>
                                        <w:sz w:val="14"/>
                                        <w:szCs w:val="14"/>
                                        <w:lang w:val="lv-LV"/>
                                      </w:rPr>
                                      <w:t>MĒNESIS GADS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7DCF07" id="그룹 1051" o:spid="_x0000_s1222" style="position:absolute;margin-left:4.7pt;margin-top:8.05pt;width:157.7pt;height:210.5pt;z-index:251658281;mso-width-relative:margin;mso-height-relative:margin" coordorigin="170" coordsize="20029,26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">
                      <v:group id="그룹 37" o:spid="_x0000_s1223" style="position:absolute;left:170;width:20030;height:26768" coordorigin="170" coordsize="20029,26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그림 189" o:spid="_x0000_s1224" type="#_x0000_t75" style="position:absolute;left:170;width:19953;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">
                          <v:imagedata r:id="rId126" o:title=""/>
                        </v:shape>
                        <v:shape id="Text Box 5" o:spid="_x0000_s1225" type="#_x0000_t202" style="position:absolute;left:12999;top:25307;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750F73AC" w14:textId="77777777" w:rsidR="00821650" w:rsidRDefault="00821650" w:rsidP="00A12963">
                                <w:pPr>
                                  <w:pStyle w:val="af0"/>
                                  <w:jc w:val="right"/>
                                  <w:rPr>
                                    <w:rFonts w:ascii="Times New Roman" w:hAnsi="Times New Roman" w:cs="Times New Roman"/>
                                    <w:noProof/>
                                    <w:spacing w:val="-1"/>
                                  </w:rPr>
                                </w:pPr>
                                <w:r>
                                  <w:rPr>
                                    <w:rFonts w:ascii="Times New Roman" w:hAnsi="Times New Roman" w:cs="Times New Roman"/>
                                  </w:rPr>
                                  <w:t>B</w:t>
                                </w:r>
                                <w:r w:rsidRPr="0013426E">
                                  <w:rPr>
                                    <w:rFonts w:ascii="Times New Roman" w:hAnsi="Times New Roman" w:cs="Times New Roman"/>
                                  </w:rPr>
                                  <w:t xml:space="preserve"> </w:t>
                                </w:r>
                                <w:r w:rsidRPr="0013426E">
                                  <w:rPr>
                                    <w:rFonts w:ascii="Times New Roman" w:eastAsia="Times New Roman" w:hAnsi="Times New Roman" w:cs="Times New Roman"/>
                                    <w:lang w:val="lv-LV"/>
                                  </w:rPr>
                                  <w:t>attēls</w:t>
                                </w:r>
                              </w:p>
                            </w:txbxContent>
                          </v:textbox>
                        </v:shape>
                      </v:group>
                      <v:shape id="Text Box 123" o:spid="_x0000_s1226" type="#_x0000_t202" style="position:absolute;left:8991;top:13487;width:952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" fillcolor="white [3212]" stroked="f" strokeweight=".5pt">
                        <v:textbox inset="0,0,0,0">
                          <w:txbxContent>
                            <w:p w14:paraId="53B59835" w14:textId="77777777" w:rsidR="00821650" w:rsidRDefault="00821650" w:rsidP="00A12963">
                              <w:pPr>
                                <w:rPr>
                                  <w:rFonts w:asciiTheme="majorBidi" w:hAnsiTheme="majorBidi" w:cstheme="majorBidi"/>
                                  <w:b/>
                                  <w:bCs/>
                                  <w:sz w:val="14"/>
                                  <w:szCs w:val="14"/>
                                </w:rPr>
                              </w:pPr>
                              <w:r>
                                <w:rPr>
                                  <w:rFonts w:ascii="Times New Roman" w:eastAsia="Times New Roman" w:hAnsi="Times New Roman" w:cs="Times New Roman"/>
                                  <w:b/>
                                  <w:bCs/>
                                  <w:sz w:val="14"/>
                                  <w:szCs w:val="14"/>
                                  <w:lang w:val="lv-LV"/>
                                </w:rPr>
                                <w:t xml:space="preserve">EXP.: </w:t>
                              </w:r>
                              <w:r>
                                <w:rPr>
                                  <w:rFonts w:ascii="Times New Roman" w:eastAsia="Times New Roman" w:hAnsi="Times New Roman" w:cs="Times New Roman"/>
                                  <w:sz w:val="14"/>
                                  <w:szCs w:val="14"/>
                                  <w:lang w:val="lv-LV"/>
                                </w:rPr>
                                <w:t>MĒNESIS GADS</w:t>
                              </w:r>
                            </w:p>
                          </w:txbxContent>
                        </v:textbox>
                      </v:shape>
                      <w10:wrap type="square"/>
                    </v:group>
                  </w:pict>
                </mc:Fallback>
              </mc:AlternateContent>
            </w:r>
          </w:p>
          <w:p w14:paraId="0DC11597" w14:textId="77777777" w:rsidR="00A12963" w:rsidRPr="002461F2" w:rsidRDefault="00A12963" w:rsidP="00A12963">
            <w:pPr>
              <w:pStyle w:val="a3"/>
              <w:numPr>
                <w:ilvl w:val="0"/>
                <w:numId w:val="158"/>
              </w:numPr>
              <w:rPr>
                <w:rFonts w:asciiTheme="majorBidi" w:hAnsiTheme="majorBidi" w:cstheme="majorBidi"/>
                <w:b/>
                <w:lang w:val="lv-LV"/>
              </w:rPr>
            </w:pPr>
            <w:r w:rsidRPr="00FC1961">
              <w:rPr>
                <w:rFonts w:asciiTheme="majorBidi" w:eastAsia="Times New Roman" w:hAnsiTheme="majorBidi" w:cstheme="majorBidi"/>
                <w:b/>
                <w:bCs/>
                <w:lang w:val="lv-LV"/>
              </w:rPr>
              <w:t>Pārbaudiet pildspalvveida pilnšļirci</w:t>
            </w:r>
          </w:p>
          <w:p w14:paraId="43660CB5" w14:textId="77777777" w:rsidR="00A12963" w:rsidRPr="002461F2" w:rsidRDefault="00A12963" w:rsidP="00A12963">
            <w:pPr>
              <w:pStyle w:val="a3"/>
              <w:numPr>
                <w:ilvl w:val="0"/>
                <w:numId w:val="0"/>
              </w:numPr>
              <w:ind w:left="471"/>
              <w:rPr>
                <w:rFonts w:asciiTheme="majorBidi" w:hAnsiTheme="majorBidi" w:cstheme="majorBidi"/>
                <w:b/>
                <w:lang w:val="lv-LV"/>
              </w:rPr>
            </w:pPr>
          </w:p>
          <w:p w14:paraId="3D026734" w14:textId="77777777" w:rsidR="00A12963" w:rsidRPr="00413157" w:rsidRDefault="00A12963" w:rsidP="00A12963">
            <w:pPr>
              <w:pStyle w:val="a3"/>
              <w:ind w:left="3960" w:hanging="3960"/>
              <w:rPr>
                <w:rFonts w:asciiTheme="majorBidi" w:hAnsiTheme="majorBidi" w:cstheme="majorBidi"/>
                <w:lang w:val="lv-LV" w:eastAsia="ko-KR"/>
              </w:rPr>
            </w:pPr>
            <w:r w:rsidRPr="00413157">
              <w:rPr>
                <w:rFonts w:asciiTheme="majorBidi" w:eastAsia="Times New Roman" w:hAnsiTheme="majorBidi" w:cstheme="majorBidi"/>
                <w:b/>
                <w:bCs/>
                <w:lang w:val="lv-LV" w:eastAsia="ko-KR"/>
              </w:rPr>
              <w:t xml:space="preserve">     a.</w:t>
            </w:r>
            <w:r w:rsidRPr="00413157">
              <w:rPr>
                <w:rFonts w:asciiTheme="majorBidi" w:eastAsia="Times New Roman" w:hAnsiTheme="majorBidi" w:cstheme="majorBidi"/>
                <w:lang w:val="lv-LV" w:eastAsia="ko-KR"/>
              </w:rPr>
              <w:t xml:space="preserve"> Pārliecinieties, ka Jums ir pareizas zāles (Yuflyma) un deva. </w:t>
            </w:r>
          </w:p>
          <w:p w14:paraId="203DFB80" w14:textId="77777777" w:rsidR="00A12963" w:rsidRPr="00413157" w:rsidRDefault="00A12963" w:rsidP="00A12963">
            <w:pPr>
              <w:pStyle w:val="a3"/>
              <w:ind w:left="3960" w:hanging="3960"/>
              <w:rPr>
                <w:rFonts w:asciiTheme="majorBidi" w:hAnsiTheme="majorBidi" w:cstheme="majorBidi"/>
                <w:lang w:val="lv-LV" w:eastAsia="ko-KR"/>
              </w:rPr>
            </w:pPr>
            <w:r w:rsidRPr="00413157">
              <w:rPr>
                <w:rFonts w:asciiTheme="majorBidi" w:eastAsia="Times New Roman" w:hAnsiTheme="majorBidi" w:cstheme="majorBidi"/>
                <w:b/>
                <w:bCs/>
                <w:lang w:val="lv-LV" w:eastAsia="ko-KR"/>
              </w:rPr>
              <w:t xml:space="preserve">     b.</w:t>
            </w:r>
            <w:r w:rsidRPr="00413157">
              <w:rPr>
                <w:rFonts w:asciiTheme="majorBidi" w:eastAsia="Times New Roman" w:hAnsiTheme="majorBidi" w:cstheme="majorBidi"/>
                <w:lang w:val="lv-LV" w:eastAsia="ko-KR"/>
              </w:rPr>
              <w:t xml:space="preserve"> Apskatiet pildspalvveida pilnšļirci un pārliecinieties, ka tā nav saplaisājusi vai bojāta. </w:t>
            </w:r>
          </w:p>
          <w:p w14:paraId="04E62D87" w14:textId="77777777" w:rsidR="00A12963" w:rsidRPr="00413157" w:rsidRDefault="00A12963" w:rsidP="00A12963">
            <w:pPr>
              <w:spacing w:line="260" w:lineRule="exact"/>
              <w:ind w:left="3960" w:hanging="3960"/>
              <w:rPr>
                <w:rFonts w:asciiTheme="majorBidi" w:hAnsiTheme="majorBidi" w:cstheme="majorBidi"/>
                <w:spacing w:val="-1"/>
                <w:lang w:val="lv-LV" w:eastAsia="ko-KR"/>
              </w:rPr>
            </w:pPr>
            <w:r w:rsidRPr="00413157">
              <w:rPr>
                <w:rFonts w:asciiTheme="majorBidi" w:eastAsia="Times New Roman" w:hAnsiTheme="majorBidi" w:cstheme="majorBidi"/>
                <w:b/>
                <w:bCs/>
                <w:spacing w:val="-1"/>
                <w:lang w:val="lv-LV" w:eastAsia="ko-KR"/>
              </w:rPr>
              <w:t xml:space="preserve">     c</w:t>
            </w:r>
            <w:r w:rsidRPr="00413157">
              <w:rPr>
                <w:rFonts w:asciiTheme="majorBidi" w:eastAsia="Calibri" w:hAnsiTheme="majorBidi" w:cstheme="majorBidi"/>
                <w:b/>
                <w:bCs/>
                <w:spacing w:val="-1"/>
                <w:lang w:val="lv-LV" w:eastAsia="ko-KR"/>
              </w:rPr>
              <w:t>.</w:t>
            </w:r>
            <w:r w:rsidRPr="00413157">
              <w:rPr>
                <w:rFonts w:asciiTheme="majorBidi" w:eastAsia="Calibri" w:hAnsiTheme="majorBidi" w:cstheme="majorBidi"/>
                <w:spacing w:val="-1"/>
                <w:lang w:val="lv-LV" w:eastAsia="ko-KR"/>
              </w:rPr>
              <w:t xml:space="preserve"> </w:t>
            </w:r>
            <w:r w:rsidRPr="00413157">
              <w:rPr>
                <w:rFonts w:asciiTheme="majorBidi" w:eastAsia="Times New Roman" w:hAnsiTheme="majorBidi" w:cstheme="majorBidi"/>
                <w:spacing w:val="-1"/>
                <w:lang w:val="lv-LV" w:eastAsia="ko-KR"/>
              </w:rPr>
              <w:t>Pārbaudiet derīguma termiņu, kas norādīts uz pildspalvveida pilnšļirces.</w:t>
            </w:r>
          </w:p>
          <w:p w14:paraId="0D6D4739" w14:textId="77777777" w:rsidR="00A12963" w:rsidRPr="00413157" w:rsidRDefault="00A12963" w:rsidP="00A12963">
            <w:pPr>
              <w:pStyle w:val="a3"/>
              <w:numPr>
                <w:ilvl w:val="0"/>
                <w:numId w:val="0"/>
              </w:numPr>
              <w:ind w:left="1384"/>
              <w:rPr>
                <w:rFonts w:asciiTheme="majorBidi" w:hAnsiTheme="majorBidi" w:cstheme="majorBidi"/>
                <w:lang w:val="lv-LV" w:eastAsia="ko-KR"/>
              </w:rPr>
            </w:pPr>
          </w:p>
          <w:p w14:paraId="34520B82" w14:textId="77777777" w:rsidR="00A12963" w:rsidRPr="00413157" w:rsidRDefault="00A12963" w:rsidP="00A12963">
            <w:pPr>
              <w:pStyle w:val="a3"/>
              <w:numPr>
                <w:ilvl w:val="0"/>
                <w:numId w:val="0"/>
              </w:numPr>
              <w:ind w:left="984"/>
              <w:rPr>
                <w:rFonts w:asciiTheme="majorBidi" w:hAnsiTheme="majorBidi" w:cstheme="majorBidi"/>
                <w:b/>
                <w:lang w:val="lv-LV" w:eastAsia="ko-KR"/>
              </w:rPr>
            </w:pPr>
          </w:p>
          <w:p w14:paraId="4A903DBD" w14:textId="77777777" w:rsidR="00A12963" w:rsidRPr="00413157" w:rsidRDefault="00A12963" w:rsidP="00A12963">
            <w:pPr>
              <w:pStyle w:val="a3"/>
              <w:numPr>
                <w:ilvl w:val="0"/>
                <w:numId w:val="0"/>
              </w:numPr>
              <w:ind w:left="984"/>
              <w:rPr>
                <w:rFonts w:asciiTheme="majorBidi" w:hAnsiTheme="majorBidi" w:cstheme="majorBidi"/>
                <w:lang w:val="lv-LV" w:eastAsia="ko-KR"/>
              </w:rPr>
            </w:pPr>
            <w:r w:rsidRPr="00413157">
              <w:rPr>
                <w:rFonts w:asciiTheme="majorBidi" w:eastAsia="Times New Roman" w:hAnsiTheme="majorBidi" w:cstheme="majorBidi"/>
                <w:b/>
                <w:bCs/>
                <w:lang w:val="lv-LV" w:eastAsia="ko-KR"/>
              </w:rPr>
              <w:t>Nelietojiet</w:t>
            </w:r>
            <w:r w:rsidRPr="00413157">
              <w:rPr>
                <w:rFonts w:asciiTheme="majorBidi" w:eastAsia="Times New Roman" w:hAnsiTheme="majorBidi" w:cstheme="majorBidi"/>
                <w:lang w:val="lv-LV" w:eastAsia="ko-KR"/>
              </w:rPr>
              <w:t xml:space="preserve"> pildspalvveida pilnšļirci, ja:</w:t>
            </w:r>
          </w:p>
          <w:p w14:paraId="1A9D4864" w14:textId="77777777" w:rsidR="00A12963" w:rsidRPr="00413157" w:rsidRDefault="00A12963" w:rsidP="00A12963">
            <w:pPr>
              <w:pStyle w:val="a3"/>
              <w:numPr>
                <w:ilvl w:val="0"/>
                <w:numId w:val="18"/>
              </w:numPr>
              <w:rPr>
                <w:rFonts w:asciiTheme="majorBidi" w:hAnsiTheme="majorBidi" w:cstheme="majorBidi"/>
                <w:lang w:val="lv-LV" w:eastAsia="ko-KR"/>
              </w:rPr>
            </w:pPr>
            <w:r w:rsidRPr="00413157">
              <w:rPr>
                <w:rFonts w:asciiTheme="majorBidi" w:eastAsia="Times New Roman" w:hAnsiTheme="majorBidi" w:cstheme="majorBidi"/>
                <w:lang w:val="lv-LV" w:eastAsia="ko-KR"/>
              </w:rPr>
              <w:t xml:space="preserve">tā ir ieplaisājusi vai bojāta, </w:t>
            </w:r>
          </w:p>
          <w:p w14:paraId="1EEED7CE" w14:textId="77777777" w:rsidR="00A12963" w:rsidRPr="00C36B79" w:rsidRDefault="00A12963" w:rsidP="00A12963">
            <w:pPr>
              <w:pStyle w:val="a3"/>
              <w:numPr>
                <w:ilvl w:val="0"/>
                <w:numId w:val="18"/>
              </w:numPr>
              <w:rPr>
                <w:rFonts w:asciiTheme="majorBidi" w:hAnsiTheme="majorBidi" w:cstheme="majorBidi"/>
                <w:sz w:val="26"/>
                <w:szCs w:val="26"/>
              </w:rPr>
            </w:pPr>
            <w:r w:rsidRPr="00413157">
              <w:rPr>
                <w:rFonts w:asciiTheme="majorBidi" w:eastAsia="Times New Roman" w:hAnsiTheme="majorBidi" w:cstheme="majorBidi"/>
                <w:lang w:val="lv-LV" w:eastAsia="ko-KR"/>
              </w:rPr>
              <w:t xml:space="preserve">ir beidzies derīguma termiņš. </w:t>
            </w:r>
          </w:p>
          <w:p w14:paraId="4BD9CB82" w14:textId="77777777" w:rsidR="00A76B37" w:rsidRPr="00413157" w:rsidRDefault="00A76B37" w:rsidP="00A12963">
            <w:pPr>
              <w:pStyle w:val="a3"/>
              <w:numPr>
                <w:ilvl w:val="0"/>
                <w:numId w:val="18"/>
              </w:numPr>
              <w:rPr>
                <w:rFonts w:asciiTheme="majorBidi" w:hAnsiTheme="majorBidi" w:cstheme="majorBidi"/>
                <w:sz w:val="26"/>
                <w:szCs w:val="26"/>
              </w:rPr>
            </w:pPr>
            <w:proofErr w:type="spellStart"/>
            <w:r>
              <w:t>tā</w:t>
            </w:r>
            <w:proofErr w:type="spellEnd"/>
            <w:r>
              <w:t xml:space="preserve"> </w:t>
            </w:r>
            <w:proofErr w:type="spellStart"/>
            <w:r>
              <w:t>ir</w:t>
            </w:r>
            <w:proofErr w:type="spellEnd"/>
            <w:r>
              <w:t xml:space="preserve"> </w:t>
            </w:r>
            <w:proofErr w:type="spellStart"/>
            <w:r>
              <w:t>nokritusi</w:t>
            </w:r>
            <w:proofErr w:type="spellEnd"/>
            <w:r>
              <w:t xml:space="preserve"> </w:t>
            </w:r>
            <w:proofErr w:type="spellStart"/>
            <w:r>
              <w:t>uz</w:t>
            </w:r>
            <w:proofErr w:type="spellEnd"/>
            <w:r>
              <w:t xml:space="preserve"> </w:t>
            </w:r>
            <w:proofErr w:type="spellStart"/>
            <w:r>
              <w:t>cietas</w:t>
            </w:r>
            <w:proofErr w:type="spellEnd"/>
            <w:r>
              <w:t xml:space="preserve"> </w:t>
            </w:r>
            <w:proofErr w:type="spellStart"/>
            <w:r>
              <w:t>virsmas</w:t>
            </w:r>
            <w:proofErr w:type="spellEnd"/>
            <w:r>
              <w:t>.</w:t>
            </w:r>
          </w:p>
        </w:tc>
      </w:tr>
      <w:tr w:rsidR="00A12963" w:rsidRPr="00413157" w14:paraId="55005C46" w14:textId="77777777" w:rsidTr="00A12963">
        <w:trPr>
          <w:trHeight w:val="4969"/>
        </w:trPr>
        <w:tc>
          <w:tcPr>
            <w:tcW w:w="9550" w:type="dxa"/>
          </w:tcPr>
          <w:p w14:paraId="103A62A0" w14:textId="77777777" w:rsidR="00A12963" w:rsidRPr="00413157" w:rsidRDefault="00A12963" w:rsidP="00A12963">
            <w:pPr>
              <w:spacing w:line="260" w:lineRule="exact"/>
              <w:rPr>
                <w:rFonts w:asciiTheme="majorBidi" w:eastAsia="Times New Roman" w:hAnsiTheme="majorBidi" w:cstheme="majorBidi"/>
                <w:b/>
                <w:bCs/>
                <w:spacing w:val="-1"/>
              </w:rPr>
            </w:pPr>
          </w:p>
          <w:p w14:paraId="2AE65FE1" w14:textId="77777777" w:rsidR="00A12963" w:rsidRPr="00413157" w:rsidRDefault="00A12963" w:rsidP="00A12963">
            <w:pPr>
              <w:spacing w:line="260" w:lineRule="exact"/>
              <w:rPr>
                <w:rFonts w:asciiTheme="majorBidi" w:hAnsiTheme="majorBidi" w:cstheme="majorBidi"/>
                <w:sz w:val="26"/>
                <w:szCs w:val="26"/>
              </w:rPr>
            </w:pPr>
            <w:r w:rsidRPr="00413157">
              <w:rPr>
                <w:rFonts w:asciiTheme="majorBidi" w:hAnsiTheme="majorBidi" w:cstheme="majorBidi"/>
                <w:noProof/>
                <w:sz w:val="26"/>
                <w:szCs w:val="26"/>
                <w:lang w:eastAsia="ko-KR"/>
              </w:rPr>
              <mc:AlternateContent>
                <mc:Choice Requires="wpg">
                  <w:drawing>
                    <wp:anchor distT="0" distB="0" distL="114300" distR="114300" simplePos="0" relativeHeight="251658274" behindDoc="0" locked="0" layoutInCell="1" allowOverlap="1" wp14:anchorId="5C509A9E" wp14:editId="1B48830E">
                      <wp:simplePos x="0" y="0"/>
                      <wp:positionH relativeFrom="column">
                        <wp:posOffset>86995</wp:posOffset>
                      </wp:positionH>
                      <wp:positionV relativeFrom="paragraph">
                        <wp:posOffset>19685</wp:posOffset>
                      </wp:positionV>
                      <wp:extent cx="2064385" cy="2704465"/>
                      <wp:effectExtent l="19050" t="19050" r="0" b="635"/>
                      <wp:wrapSquare wrapText="bothSides"/>
                      <wp:docPr id="36" name="그룹 36"/>
                      <wp:cNvGraphicFramePr/>
                      <a:graphic xmlns:a="http://schemas.openxmlformats.org/drawingml/2006/main">
                        <a:graphicData uri="http://schemas.microsoft.com/office/word/2010/wordprocessingGroup">
                          <wpg:wgp>
                            <wpg:cNvGrpSpPr/>
                            <wpg:grpSpPr>
                              <a:xfrm>
                                <a:off x="0" y="0"/>
                                <a:ext cx="2064385" cy="2704465"/>
                                <a:chOff x="19727" y="0"/>
                                <a:chExt cx="2064978" cy="2707212"/>
                              </a:xfrm>
                            </wpg:grpSpPr>
                            <pic:pic xmlns:pic="http://schemas.openxmlformats.org/drawingml/2006/picture">
                              <pic:nvPicPr>
                                <pic:cNvPr id="34" name="그림 34"/>
                                <pic:cNvPicPr>
                                  <a:picLocks noChangeAspect="1"/>
                                </pic:cNvPicPr>
                              </pic:nvPicPr>
                              <pic:blipFill>
                                <a:blip r:embed="rId127" cstate="print">
                                  <a:extLst>
                                    <a:ext uri="{28A0092B-C50C-407E-A947-70E740481C1C}">
                                      <a14:useLocalDpi xmlns:a14="http://schemas.microsoft.com/office/drawing/2010/main" val="0"/>
                                    </a:ext>
                                  </a:extLst>
                                </a:blip>
                                <a:srcRect/>
                                <a:stretch/>
                              </pic:blipFill>
                              <pic:spPr bwMode="auto">
                                <a:xfrm>
                                  <a:off x="19727" y="0"/>
                                  <a:ext cx="2041440" cy="2531110"/>
                                </a:xfrm>
                                <a:prstGeom prst="rect">
                                  <a:avLst/>
                                </a:prstGeom>
                                <a:noFill/>
                                <a:ln>
                                  <a:solidFill>
                                    <a:schemeClr val="tx1"/>
                                  </a:solidFill>
                                </a:ln>
                              </pic:spPr>
                            </pic:pic>
                            <wps:wsp>
                              <wps:cNvPr id="6" name="Text Box 6"/>
                              <wps:cNvSpPr txBox="1"/>
                              <wps:spPr>
                                <a:xfrm>
                                  <a:off x="1364615" y="2561162"/>
                                  <a:ext cx="720090" cy="146050"/>
                                </a:xfrm>
                                <a:prstGeom prst="rect">
                                  <a:avLst/>
                                </a:prstGeom>
                                <a:solidFill>
                                  <a:prstClr val="white"/>
                                </a:solidFill>
                                <a:ln>
                                  <a:noFill/>
                                </a:ln>
                              </wps:spPr>
                              <wps:txbx>
                                <w:txbxContent>
                                  <w:p w14:paraId="3A75826D" w14:textId="77777777" w:rsidR="00821650" w:rsidRDefault="00821650" w:rsidP="00A12963">
                                    <w:pPr>
                                      <w:pStyle w:val="af0"/>
                                      <w:jc w:val="right"/>
                                      <w:rPr>
                                        <w:rFonts w:ascii="Times New Roman" w:hAnsi="Times New Roman" w:cs="Times New Roman"/>
                                      </w:rPr>
                                    </w:pPr>
                                    <w:r>
                                      <w:rPr>
                                        <w:rFonts w:ascii="Times New Roman" w:hAnsi="Times New Roman" w:cs="Times New Roman"/>
                                      </w:rPr>
                                      <w:t>C</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C509A9E" id="그룹 36" o:spid="_x0000_s1227" style="position:absolute;margin-left:6.85pt;margin-top:1.55pt;width:162.55pt;height:212.95pt;z-index:251658274;mso-width-relative:margin;mso-height-relative:margin" coordorigin="197" coordsize="20649,27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">
                      <v:shape id="그림 34" o:spid="_x0000_s1228" type="#_x0000_t75" style="position:absolute;left:197;width:20414;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" stroked="t" strokecolor="black [3213]">
                        <v:imagedata r:id="rId128" o:title=""/>
                        <v:path arrowok="t"/>
                      </v:shape>
                      <v:shape id="Text Box 6" o:spid="_x0000_s1229" type="#_x0000_t202" style="position:absolute;left:13646;top:256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3A75826D" w14:textId="77777777" w:rsidR="00821650" w:rsidRDefault="00821650" w:rsidP="00A12963">
                              <w:pPr>
                                <w:pStyle w:val="af0"/>
                                <w:jc w:val="right"/>
                                <w:rPr>
                                  <w:rFonts w:ascii="Times New Roman" w:hAnsi="Times New Roman" w:cs="Times New Roman"/>
                                </w:rPr>
                              </w:pPr>
                              <w:r>
                                <w:rPr>
                                  <w:rFonts w:ascii="Times New Roman" w:hAnsi="Times New Roman" w:cs="Times New Roman"/>
                                </w:rPr>
                                <w:t>C</w:t>
                              </w:r>
                              <w:r>
                                <w:rPr>
                                  <w:rFonts w:ascii="Times New Roman" w:eastAsia="Times New Roman" w:hAnsi="Times New Roman" w:cs="Times New Roman"/>
                                  <w:lang w:val="lv-LV"/>
                                </w:rPr>
                                <w:t>. attēls</w:t>
                              </w:r>
                            </w:p>
                          </w:txbxContent>
                        </v:textbox>
                      </v:shape>
                      <w10:wrap type="square"/>
                    </v:group>
                  </w:pict>
                </mc:Fallback>
              </mc:AlternateContent>
            </w:r>
          </w:p>
          <w:p w14:paraId="62F906B7" w14:textId="77777777" w:rsidR="00A12963" w:rsidRPr="00413157" w:rsidRDefault="00A12963" w:rsidP="00A12963">
            <w:pPr>
              <w:pStyle w:val="a3"/>
              <w:numPr>
                <w:ilvl w:val="0"/>
                <w:numId w:val="158"/>
              </w:numPr>
              <w:rPr>
                <w:rFonts w:asciiTheme="majorBidi" w:hAnsiTheme="majorBidi" w:cstheme="majorBidi"/>
                <w:b/>
              </w:rPr>
            </w:pPr>
            <w:r w:rsidRPr="00FC1961">
              <w:rPr>
                <w:rFonts w:asciiTheme="majorBidi" w:eastAsia="Times New Roman" w:hAnsiTheme="majorBidi" w:cstheme="majorBidi"/>
                <w:b/>
                <w:bCs/>
                <w:spacing w:val="-1"/>
                <w:lang w:val="lv-LV"/>
              </w:rPr>
              <w:t>Pārbaudiet zāles.</w:t>
            </w:r>
          </w:p>
          <w:p w14:paraId="06837B5E" w14:textId="77777777" w:rsidR="00A12963" w:rsidRPr="00413157" w:rsidRDefault="00A12963" w:rsidP="00A12963">
            <w:pPr>
              <w:spacing w:line="260" w:lineRule="exact"/>
              <w:rPr>
                <w:rFonts w:asciiTheme="majorBidi" w:hAnsiTheme="majorBidi" w:cstheme="majorBidi"/>
                <w:sz w:val="26"/>
                <w:szCs w:val="26"/>
              </w:rPr>
            </w:pPr>
          </w:p>
          <w:p w14:paraId="7D20734D" w14:textId="77777777" w:rsidR="00A12963" w:rsidRPr="00413157" w:rsidRDefault="00A12963" w:rsidP="00A12963">
            <w:pPr>
              <w:pStyle w:val="a3"/>
              <w:ind w:left="4050" w:hanging="4050"/>
              <w:rPr>
                <w:rFonts w:asciiTheme="majorBidi" w:hAnsiTheme="majorBidi" w:cstheme="majorBidi"/>
                <w:lang w:val="lv-LV"/>
              </w:rPr>
            </w:pPr>
            <w:r w:rsidRPr="00413157">
              <w:rPr>
                <w:rFonts w:asciiTheme="majorBidi" w:eastAsia="Times New Roman" w:hAnsiTheme="majorBidi" w:cstheme="majorBidi"/>
                <w:b/>
                <w:bCs/>
                <w:lang w:val="lv-LV"/>
              </w:rPr>
              <w:t xml:space="preserve">     a. </w:t>
            </w:r>
            <w:r w:rsidRPr="00413157">
              <w:rPr>
                <w:rFonts w:asciiTheme="majorBidi" w:eastAsia="Times New Roman" w:hAnsiTheme="majorBidi" w:cstheme="majorBidi"/>
                <w:lang w:val="lv-LV"/>
              </w:rPr>
              <w:t>Apskatiet caur lodziņu un pārliecinieties, ka šķidrums ir dzidrs, bezkrāsains līdz gaiši brūns un bez daļiņām.</w:t>
            </w:r>
          </w:p>
          <w:p w14:paraId="60F44CFA" w14:textId="77777777" w:rsidR="00A12963" w:rsidRPr="00413157" w:rsidRDefault="00A12963" w:rsidP="00A12963">
            <w:pPr>
              <w:pStyle w:val="a3"/>
              <w:rPr>
                <w:rFonts w:asciiTheme="majorBidi" w:hAnsiTheme="majorBidi" w:cstheme="majorBidi"/>
                <w:lang w:val="lv-LV"/>
              </w:rPr>
            </w:pPr>
          </w:p>
          <w:p w14:paraId="173A0457" w14:textId="77777777" w:rsidR="00A12963" w:rsidRPr="00413157" w:rsidRDefault="00A12963" w:rsidP="00A12963">
            <w:pPr>
              <w:pStyle w:val="a3"/>
              <w:numPr>
                <w:ilvl w:val="0"/>
                <w:numId w:val="0"/>
              </w:numPr>
              <w:ind w:left="4230" w:hanging="3870"/>
              <w:rPr>
                <w:rFonts w:asciiTheme="majorBidi" w:hAnsiTheme="majorBidi" w:cstheme="majorBidi"/>
                <w:lang w:val="lv-LV"/>
              </w:rPr>
            </w:pPr>
            <w:r w:rsidRPr="00413157">
              <w:rPr>
                <w:rFonts w:asciiTheme="majorBidi" w:eastAsia="Times New Roman" w:hAnsiTheme="majorBidi" w:cstheme="majorBidi"/>
                <w:b/>
                <w:bCs/>
                <w:lang w:val="lv-LV"/>
              </w:rPr>
              <w:sym w:font="Wingdings" w:char="F09F"/>
            </w:r>
            <w:r w:rsidRPr="00413157">
              <w:rPr>
                <w:rFonts w:asciiTheme="majorBidi" w:eastAsia="Times New Roman" w:hAnsiTheme="majorBidi" w:cstheme="majorBidi"/>
                <w:b/>
                <w:bCs/>
                <w:lang w:val="lv-LV"/>
              </w:rPr>
              <w:tab/>
              <w:t>Nelietojiet</w:t>
            </w:r>
            <w:r w:rsidRPr="00FC1961">
              <w:rPr>
                <w:rFonts w:asciiTheme="majorBidi" w:eastAsia="Times New Roman" w:hAnsiTheme="majorBidi" w:cstheme="majorBidi"/>
                <w:lang w:val="lv-LV"/>
              </w:rPr>
              <w:t xml:space="preserve">  pilnšļirci, ja šķīdums mainījis krāsu </w:t>
            </w:r>
            <w:r w:rsidRPr="00413157">
              <w:rPr>
                <w:rFonts w:asciiTheme="majorBidi" w:eastAsia="Times New Roman" w:hAnsiTheme="majorBidi" w:cstheme="majorBidi"/>
                <w:lang w:val="lv-LV"/>
              </w:rPr>
              <w:t>(dzeltens vai tumši brūns), ir duļķains vai satur daļiņas.</w:t>
            </w:r>
          </w:p>
          <w:p w14:paraId="27C53834" w14:textId="77777777" w:rsidR="00A12963" w:rsidRPr="00413157" w:rsidRDefault="00A12963" w:rsidP="00A12963">
            <w:pPr>
              <w:pStyle w:val="a3"/>
              <w:numPr>
                <w:ilvl w:val="0"/>
                <w:numId w:val="0"/>
              </w:numPr>
              <w:ind w:firstLineChars="350" w:firstLine="770"/>
              <w:rPr>
                <w:rFonts w:asciiTheme="majorBidi" w:hAnsiTheme="majorBidi" w:cstheme="majorBidi"/>
                <w:lang w:val="lv-LV"/>
              </w:rPr>
            </w:pPr>
          </w:p>
          <w:p w14:paraId="5409D804" w14:textId="77777777" w:rsidR="00A12963" w:rsidRPr="00413157" w:rsidRDefault="00A12963" w:rsidP="00A12963">
            <w:pPr>
              <w:pStyle w:val="a3"/>
              <w:numPr>
                <w:ilvl w:val="0"/>
                <w:numId w:val="0"/>
              </w:numPr>
              <w:ind w:left="4230" w:hanging="3870"/>
              <w:rPr>
                <w:rFonts w:asciiTheme="majorBidi" w:hAnsiTheme="majorBidi" w:cstheme="majorBidi"/>
                <w:sz w:val="26"/>
                <w:szCs w:val="26"/>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t>Iespējams, šķidrumā būs redzami</w:t>
            </w:r>
            <w:r w:rsidRPr="00FC1961">
              <w:rPr>
                <w:rFonts w:asciiTheme="majorBidi" w:eastAsia="Times New Roman" w:hAnsiTheme="majorBidi" w:cstheme="majorBidi"/>
                <w:lang w:val="lv-LV"/>
              </w:rPr>
              <w:t xml:space="preserve"> gaisa burbuļi. Tas ir normāli.</w:t>
            </w:r>
          </w:p>
          <w:p w14:paraId="18B0E2FA" w14:textId="77777777" w:rsidR="00A12963" w:rsidRPr="00413157" w:rsidRDefault="00A12963" w:rsidP="00A12963">
            <w:pPr>
              <w:pStyle w:val="a3"/>
              <w:rPr>
                <w:rFonts w:asciiTheme="majorBidi" w:hAnsiTheme="majorBidi" w:cstheme="majorBidi"/>
              </w:rPr>
            </w:pPr>
          </w:p>
        </w:tc>
      </w:tr>
    </w:tbl>
    <w:p w14:paraId="09E0BFE7" w14:textId="77777777" w:rsidR="00A12963" w:rsidRPr="00413157" w:rsidRDefault="00A12963" w:rsidP="00A12963">
      <w:pPr>
        <w:spacing w:line="260" w:lineRule="exact"/>
        <w:rPr>
          <w:rFonts w:asciiTheme="majorBidi" w:hAnsiTheme="majorBidi" w:cstheme="majorBidi"/>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4"/>
      </w:tblGrid>
      <w:tr w:rsidR="00A12963" w:rsidRPr="00810BB1" w14:paraId="29C0133B" w14:textId="77777777" w:rsidTr="00A12963">
        <w:trPr>
          <w:trHeight w:val="5238"/>
        </w:trPr>
        <w:tc>
          <w:tcPr>
            <w:tcW w:w="9394" w:type="dxa"/>
          </w:tcPr>
          <w:p w14:paraId="0E2EA590" w14:textId="77777777" w:rsidR="00A12963" w:rsidRPr="00413157" w:rsidRDefault="00A12963" w:rsidP="00A12963">
            <w:pPr>
              <w:spacing w:line="260" w:lineRule="exact"/>
              <w:rPr>
                <w:rFonts w:asciiTheme="majorBidi" w:eastAsia="Times New Roman" w:hAnsiTheme="majorBidi" w:cstheme="majorBidi"/>
                <w:b/>
                <w:bCs/>
                <w:spacing w:val="-1"/>
              </w:rPr>
            </w:pPr>
          </w:p>
          <w:p w14:paraId="2E9231F9" w14:textId="77777777" w:rsidR="00A12963" w:rsidRPr="00413157" w:rsidRDefault="00A12963" w:rsidP="00A12963">
            <w:pPr>
              <w:spacing w:line="260" w:lineRule="exact"/>
              <w:rPr>
                <w:rFonts w:asciiTheme="majorBidi" w:eastAsia="Times New Roman" w:hAnsiTheme="majorBidi" w:cstheme="majorBidi"/>
                <w:b/>
                <w:bCs/>
              </w:rPr>
            </w:pPr>
            <w:r w:rsidRPr="00413157">
              <w:rPr>
                <w:rFonts w:asciiTheme="majorBidi" w:eastAsia="Times New Roman" w:hAnsiTheme="majorBidi" w:cstheme="majorBidi"/>
                <w:b/>
                <w:bCs/>
                <w:noProof/>
                <w:lang w:eastAsia="ko-KR"/>
              </w:rPr>
              <mc:AlternateContent>
                <mc:Choice Requires="wpg">
                  <w:drawing>
                    <wp:anchor distT="0" distB="0" distL="114300" distR="114300" simplePos="0" relativeHeight="251658282" behindDoc="0" locked="0" layoutInCell="1" allowOverlap="1" wp14:anchorId="47D879E4" wp14:editId="56C8F672">
                      <wp:simplePos x="0" y="0"/>
                      <wp:positionH relativeFrom="column">
                        <wp:posOffset>60325</wp:posOffset>
                      </wp:positionH>
                      <wp:positionV relativeFrom="paragraph">
                        <wp:posOffset>159385</wp:posOffset>
                      </wp:positionV>
                      <wp:extent cx="2154555" cy="2785110"/>
                      <wp:effectExtent l="0" t="0" r="0" b="0"/>
                      <wp:wrapSquare wrapText="bothSides"/>
                      <wp:docPr id="1052" name="그룹 1052"/>
                      <wp:cNvGraphicFramePr/>
                      <a:graphic xmlns:a="http://schemas.openxmlformats.org/drawingml/2006/main">
                        <a:graphicData uri="http://schemas.microsoft.com/office/word/2010/wordprocessingGroup">
                          <wpg:wgp>
                            <wpg:cNvGrpSpPr/>
                            <wpg:grpSpPr>
                              <a:xfrm>
                                <a:off x="0" y="0"/>
                                <a:ext cx="2138502" cy="2785110"/>
                                <a:chOff x="16053" y="0"/>
                                <a:chExt cx="2138502" cy="2785837"/>
                              </a:xfrm>
                            </wpg:grpSpPr>
                            <wpg:grpSp>
                              <wpg:cNvPr id="35" name="그룹 35"/>
                              <wpg:cNvGrpSpPr/>
                              <wpg:grpSpPr>
                                <a:xfrm>
                                  <a:off x="16053" y="0"/>
                                  <a:ext cx="2138502" cy="2785837"/>
                                  <a:chOff x="16053" y="0"/>
                                  <a:chExt cx="2138502" cy="2785837"/>
                                </a:xfrm>
                              </wpg:grpSpPr>
                              <pic:pic xmlns:pic="http://schemas.openxmlformats.org/drawingml/2006/picture">
                                <pic:nvPicPr>
                                  <pic:cNvPr id="95" name="그림 95"/>
                                  <pic:cNvPicPr>
                                    <a:picLocks noChangeAspect="1"/>
                                  </pic:cNvPicPr>
                                </pic:nvPicPr>
                                <pic:blipFill>
                                  <a:blip r:embed="rId129" cstate="print">
                                    <a:extLst>
                                      <a:ext uri="{28A0092B-C50C-407E-A947-70E740481C1C}">
                                        <a14:useLocalDpi xmlns:a14="http://schemas.microsoft.com/office/drawing/2010/main" val="0"/>
                                      </a:ext>
                                    </a:extLst>
                                  </a:blip>
                                  <a:srcRect/>
                                  <a:stretch/>
                                </pic:blipFill>
                                <pic:spPr bwMode="auto">
                                  <a:xfrm>
                                    <a:off x="16053" y="0"/>
                                    <a:ext cx="2121814" cy="2628900"/>
                                  </a:xfrm>
                                  <a:prstGeom prst="rect">
                                    <a:avLst/>
                                  </a:prstGeom>
                                  <a:noFill/>
                                  <a:ln>
                                    <a:noFill/>
                                  </a:ln>
                                </pic:spPr>
                              </pic:pic>
                              <wps:wsp>
                                <wps:cNvPr id="7" name="Text Box 7"/>
                                <wps:cNvSpPr txBox="1"/>
                                <wps:spPr>
                                  <a:xfrm>
                                    <a:off x="1434465" y="2639787"/>
                                    <a:ext cx="720090" cy="146050"/>
                                  </a:xfrm>
                                  <a:prstGeom prst="rect">
                                    <a:avLst/>
                                  </a:prstGeom>
                                  <a:solidFill>
                                    <a:prstClr val="white"/>
                                  </a:solidFill>
                                  <a:ln>
                                    <a:noFill/>
                                  </a:ln>
                                </wps:spPr>
                                <wps:txbx>
                                  <w:txbxContent>
                                    <w:p w14:paraId="6E144930" w14:textId="77777777" w:rsidR="00821650" w:rsidRDefault="00821650" w:rsidP="00A12963">
                                      <w:pPr>
                                        <w:pStyle w:val="af0"/>
                                        <w:jc w:val="right"/>
                                        <w:rPr>
                                          <w:rFonts w:ascii="Times New Roman" w:hAnsi="Times New Roman" w:cs="Times New Roman"/>
                                          <w:szCs w:val="22"/>
                                        </w:rPr>
                                      </w:pPr>
                                      <w:r>
                                        <w:rPr>
                                          <w:rFonts w:ascii="Times New Roman" w:hAnsi="Times New Roman" w:cs="Times New Roman"/>
                                        </w:rPr>
                                        <w:t>D</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2" name="Text Box 122"/>
                              <wps:cNvSpPr txBox="1"/>
                              <wps:spPr>
                                <a:xfrm>
                                  <a:off x="1036320" y="312420"/>
                                  <a:ext cx="1070875" cy="5867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B3FB74" w14:textId="77777777" w:rsidR="00821650" w:rsidRDefault="00821650" w:rsidP="00A12963">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lv-LV"/>
                                      </w:rPr>
                                      <w:t>15 – 30 minūtes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7D879E4" id="그룹 1052" o:spid="_x0000_s1230" style="position:absolute;margin-left:4.75pt;margin-top:12.55pt;width:169.65pt;height:219.3pt;z-index:251658282;mso-height-relative:margin" coordorigin="160" coordsize="21385,27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">
                      <v:group id="그룹 35" o:spid="_x0000_s1231" style="position:absolute;left:160;width:21385;height:27858" coordorigin="160" coordsize="21385,27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그림 95" o:spid="_x0000_s1232" type="#_x0000_t75" style="position:absolute;left:160;width:21218;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">
                          <v:imagedata r:id="rId130" o:title=""/>
                        </v:shape>
                        <v:shape id="Text Box 7" o:spid="_x0000_s1233" type="#_x0000_t202" style="position:absolute;left:14344;top:26397;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6E144930" w14:textId="77777777" w:rsidR="00821650" w:rsidRDefault="00821650" w:rsidP="00A12963">
                                <w:pPr>
                                  <w:pStyle w:val="af0"/>
                                  <w:jc w:val="right"/>
                                  <w:rPr>
                                    <w:rFonts w:ascii="Times New Roman" w:hAnsi="Times New Roman" w:cs="Times New Roman"/>
                                    <w:szCs w:val="22"/>
                                  </w:rPr>
                                </w:pPr>
                                <w:r>
                                  <w:rPr>
                                    <w:rFonts w:ascii="Times New Roman" w:hAnsi="Times New Roman" w:cs="Times New Roman"/>
                                  </w:rPr>
                                  <w:t>D</w:t>
                                </w:r>
                                <w:r>
                                  <w:rPr>
                                    <w:rFonts w:ascii="Times New Roman" w:eastAsia="Times New Roman" w:hAnsi="Times New Roman" w:cs="Times New Roman"/>
                                    <w:lang w:val="lv-LV"/>
                                  </w:rPr>
                                  <w:t>. attēls</w:t>
                                </w:r>
                              </w:p>
                            </w:txbxContent>
                          </v:textbox>
                        </v:shape>
                      </v:group>
                      <v:shape id="Text Box 122" o:spid="_x0000_s1234" type="#_x0000_t202" style="position:absolute;left:10363;top:3124;width:10708;height:5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" fillcolor="white [3212]" stroked="f" strokeweight=".5pt">
                        <v:textbox inset="0,0,0,0">
                          <w:txbxContent>
                            <w:p w14:paraId="4AB3FB74" w14:textId="77777777" w:rsidR="00821650" w:rsidRDefault="00821650" w:rsidP="00A12963">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lv-LV"/>
                                </w:rPr>
                                <w:t>15 – 30 minūtes</w:t>
                              </w:r>
                            </w:p>
                          </w:txbxContent>
                        </v:textbox>
                      </v:shape>
                      <w10:wrap type="square"/>
                    </v:group>
                  </w:pict>
                </mc:Fallback>
              </mc:AlternateContent>
            </w:r>
          </w:p>
          <w:p w14:paraId="3993DAD3" w14:textId="77777777" w:rsidR="00A12963" w:rsidRPr="00413157" w:rsidRDefault="00A12963" w:rsidP="00A12963">
            <w:pPr>
              <w:pStyle w:val="a3"/>
              <w:numPr>
                <w:ilvl w:val="0"/>
                <w:numId w:val="158"/>
              </w:numPr>
              <w:rPr>
                <w:rFonts w:asciiTheme="majorBidi" w:hAnsiTheme="majorBidi" w:cstheme="majorBidi"/>
                <w:b/>
              </w:rPr>
            </w:pPr>
            <w:r w:rsidRPr="00FC1961">
              <w:rPr>
                <w:rFonts w:asciiTheme="majorBidi" w:eastAsia="Times New Roman" w:hAnsiTheme="majorBidi" w:cstheme="majorBidi"/>
                <w:b/>
                <w:bCs/>
                <w:lang w:val="lv-LV"/>
              </w:rPr>
              <w:t>P</w:t>
            </w:r>
            <w:r w:rsidRPr="00413157">
              <w:rPr>
                <w:rFonts w:asciiTheme="majorBidi" w:eastAsia="Times New Roman" w:hAnsiTheme="majorBidi" w:cstheme="majorBidi"/>
                <w:b/>
                <w:bCs/>
                <w:lang w:val="lv-LV"/>
              </w:rPr>
              <w:t>agaidiet 15 – 30 minūtes</w:t>
            </w:r>
          </w:p>
          <w:p w14:paraId="783EA16C" w14:textId="77777777" w:rsidR="00A12963" w:rsidRPr="00413157" w:rsidRDefault="00A12963" w:rsidP="00A12963">
            <w:pPr>
              <w:pStyle w:val="Default"/>
              <w:rPr>
                <w:rFonts w:asciiTheme="majorBidi" w:hAnsiTheme="majorBidi" w:cstheme="majorBidi"/>
              </w:rPr>
            </w:pPr>
            <w:r w:rsidRPr="00413157">
              <w:rPr>
                <w:rFonts w:asciiTheme="majorBidi" w:hAnsiTheme="majorBidi" w:cstheme="majorBidi"/>
              </w:rPr>
              <w:t xml:space="preserve"> </w:t>
            </w:r>
          </w:p>
          <w:p w14:paraId="15C3A519" w14:textId="77777777" w:rsidR="00A12963" w:rsidRPr="00413157" w:rsidRDefault="00A12963" w:rsidP="00A12963">
            <w:pPr>
              <w:pStyle w:val="a3"/>
              <w:ind w:left="4191" w:hangingChars="1903" w:hanging="4191"/>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Atstājiet pildspalvveida pilnšļirci istabas temperatūrā 15 līdz 30 minūtes, lai ļautu tai sasilt.</w:t>
            </w:r>
          </w:p>
          <w:p w14:paraId="0DA1631D" w14:textId="77777777" w:rsidR="00A12963" w:rsidRPr="00413157" w:rsidRDefault="00A12963" w:rsidP="00A12963">
            <w:pPr>
              <w:pStyle w:val="Default"/>
              <w:rPr>
                <w:rFonts w:asciiTheme="majorBidi" w:hAnsiTheme="majorBidi" w:cstheme="majorBidi"/>
                <w:color w:val="211D1E"/>
                <w:sz w:val="20"/>
                <w:szCs w:val="20"/>
                <w:lang w:val="lv-LV"/>
              </w:rPr>
            </w:pPr>
          </w:p>
          <w:p w14:paraId="0363F767" w14:textId="77777777" w:rsidR="00A12963" w:rsidRPr="00413157" w:rsidRDefault="00A12963" w:rsidP="00A12963">
            <w:pPr>
              <w:pStyle w:val="a3"/>
              <w:numPr>
                <w:ilvl w:val="0"/>
                <w:numId w:val="0"/>
              </w:numPr>
              <w:ind w:left="911"/>
              <w:rPr>
                <w:rFonts w:asciiTheme="majorBidi" w:hAnsiTheme="majorBidi" w:cstheme="majorBidi"/>
                <w:b/>
                <w:lang w:val="lv-LV"/>
              </w:rPr>
            </w:pPr>
          </w:p>
          <w:p w14:paraId="2D16CFCF" w14:textId="77777777" w:rsidR="00A12963" w:rsidRPr="00413157" w:rsidRDefault="00A12963" w:rsidP="00A12963">
            <w:pPr>
              <w:pStyle w:val="a3"/>
              <w:numPr>
                <w:ilvl w:val="0"/>
                <w:numId w:val="0"/>
              </w:numPr>
              <w:ind w:left="4230" w:hanging="3870"/>
              <w:rPr>
                <w:rFonts w:asciiTheme="majorBidi" w:hAnsiTheme="majorBidi" w:cstheme="majorBidi"/>
                <w:lang w:val="lv-LV"/>
              </w:rPr>
            </w:pPr>
            <w:r w:rsidRPr="00413157">
              <w:rPr>
                <w:rFonts w:asciiTheme="majorBidi" w:eastAsia="Times New Roman" w:hAnsiTheme="majorBidi" w:cstheme="majorBidi"/>
                <w:b/>
                <w:bCs/>
                <w:lang w:val="lv-LV"/>
              </w:rPr>
              <w:sym w:font="Wingdings" w:char="F09F"/>
            </w:r>
            <w:r w:rsidRPr="00413157">
              <w:rPr>
                <w:rFonts w:asciiTheme="majorBidi" w:eastAsia="Times New Roman" w:hAnsiTheme="majorBidi" w:cstheme="majorBidi"/>
                <w:b/>
                <w:bCs/>
                <w:lang w:val="lv-LV"/>
              </w:rPr>
              <w:tab/>
              <w:t xml:space="preserve">Nesildiet </w:t>
            </w:r>
            <w:r w:rsidRPr="00FC1961">
              <w:rPr>
                <w:rFonts w:asciiTheme="majorBidi" w:eastAsia="Times New Roman" w:hAnsiTheme="majorBidi" w:cstheme="majorBidi"/>
                <w:lang w:val="lv-LV"/>
              </w:rPr>
              <w:t>pildspalvveida</w:t>
            </w:r>
            <w:r w:rsidRPr="00413157">
              <w:rPr>
                <w:rFonts w:asciiTheme="majorBidi" w:eastAsia="Times New Roman" w:hAnsiTheme="majorBidi" w:cstheme="majorBidi"/>
                <w:lang w:val="lv-LV"/>
              </w:rPr>
              <w:t xml:space="preserve"> pilnšļirci, izmantojot karstuma avotus, piemēram, karstu ūdeni vai mikroviļņu krāsni. </w:t>
            </w:r>
          </w:p>
          <w:p w14:paraId="5F2F042D" w14:textId="77777777" w:rsidR="00A12963" w:rsidRPr="00413157" w:rsidRDefault="00A12963" w:rsidP="00A12963">
            <w:pPr>
              <w:pStyle w:val="a3"/>
              <w:rPr>
                <w:rFonts w:asciiTheme="majorBidi" w:hAnsiTheme="majorBidi" w:cstheme="majorBidi"/>
                <w:lang w:val="lv-LV"/>
              </w:rPr>
            </w:pPr>
          </w:p>
        </w:tc>
      </w:tr>
      <w:tr w:rsidR="00A12963" w:rsidRPr="00810BB1" w14:paraId="471305F5" w14:textId="77777777" w:rsidTr="00A12963">
        <w:trPr>
          <w:trHeight w:val="5238"/>
        </w:trPr>
        <w:tc>
          <w:tcPr>
            <w:tcW w:w="9394" w:type="dxa"/>
          </w:tcPr>
          <w:p w14:paraId="48AE92F4" w14:textId="77777777" w:rsidR="00A12963" w:rsidRPr="00413157" w:rsidRDefault="00A12963" w:rsidP="00A12963">
            <w:pPr>
              <w:pStyle w:val="a3"/>
              <w:numPr>
                <w:ilvl w:val="0"/>
                <w:numId w:val="0"/>
              </w:numPr>
              <w:ind w:left="471"/>
              <w:rPr>
                <w:rFonts w:asciiTheme="majorBidi" w:hAnsiTheme="majorBidi" w:cstheme="majorBidi"/>
                <w:b/>
                <w:lang w:val="lv-LV"/>
              </w:rPr>
            </w:pPr>
          </w:p>
          <w:p w14:paraId="6C487048" w14:textId="77777777" w:rsidR="00A12963" w:rsidRPr="00413157" w:rsidRDefault="00A12963" w:rsidP="00A12963">
            <w:pPr>
              <w:pStyle w:val="a3"/>
              <w:numPr>
                <w:ilvl w:val="0"/>
                <w:numId w:val="0"/>
              </w:numPr>
              <w:ind w:left="471"/>
              <w:rPr>
                <w:rFonts w:asciiTheme="majorBidi" w:hAnsiTheme="majorBidi" w:cstheme="majorBidi"/>
                <w:b/>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306" behindDoc="0" locked="0" layoutInCell="1" allowOverlap="1" wp14:anchorId="76A34C5A" wp14:editId="71B509D6">
                      <wp:simplePos x="0" y="0"/>
                      <wp:positionH relativeFrom="column">
                        <wp:posOffset>67945</wp:posOffset>
                      </wp:positionH>
                      <wp:positionV relativeFrom="paragraph">
                        <wp:posOffset>43180</wp:posOffset>
                      </wp:positionV>
                      <wp:extent cx="2129155" cy="3252470"/>
                      <wp:effectExtent l="0" t="0" r="4445" b="5080"/>
                      <wp:wrapSquare wrapText="bothSides"/>
                      <wp:docPr id="63" name="그룹 63"/>
                      <wp:cNvGraphicFramePr/>
                      <a:graphic xmlns:a="http://schemas.openxmlformats.org/drawingml/2006/main">
                        <a:graphicData uri="http://schemas.microsoft.com/office/word/2010/wordprocessingGroup">
                          <wpg:wgp>
                            <wpg:cNvGrpSpPr/>
                            <wpg:grpSpPr>
                              <a:xfrm>
                                <a:off x="0" y="0"/>
                                <a:ext cx="2129155" cy="3252470"/>
                                <a:chOff x="110085" y="-135466"/>
                                <a:chExt cx="1819275" cy="3252905"/>
                              </a:xfrm>
                            </wpg:grpSpPr>
                            <wpg:grpSp>
                              <wpg:cNvPr id="65" name="그룹 65"/>
                              <wpg:cNvGrpSpPr/>
                              <wpg:grpSpPr>
                                <a:xfrm>
                                  <a:off x="110085" y="-135466"/>
                                  <a:ext cx="1819275" cy="3252905"/>
                                  <a:chOff x="110085" y="-135466"/>
                                  <a:chExt cx="1819275" cy="3252905"/>
                                </a:xfrm>
                              </wpg:grpSpPr>
                              <pic:pic xmlns:pic="http://schemas.openxmlformats.org/drawingml/2006/picture">
                                <pic:nvPicPr>
                                  <pic:cNvPr id="75" name="그림 7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bwMode="auto">
                                  <a:xfrm>
                                    <a:off x="110085" y="-135466"/>
                                    <a:ext cx="1819275" cy="3076575"/>
                                  </a:xfrm>
                                  <a:prstGeom prst="rect">
                                    <a:avLst/>
                                  </a:prstGeom>
                                  <a:noFill/>
                                  <a:ln>
                                    <a:noFill/>
                                  </a:ln>
                                </pic:spPr>
                              </pic:pic>
                              <wps:wsp>
                                <wps:cNvPr id="79" name="Text Box 79"/>
                                <wps:cNvSpPr txBox="1"/>
                                <wps:spPr>
                                  <a:xfrm>
                                    <a:off x="1170237" y="2971389"/>
                                    <a:ext cx="719758" cy="146050"/>
                                  </a:xfrm>
                                  <a:prstGeom prst="rect">
                                    <a:avLst/>
                                  </a:prstGeom>
                                  <a:solidFill>
                                    <a:prstClr val="white"/>
                                  </a:solidFill>
                                  <a:ln>
                                    <a:noFill/>
                                  </a:ln>
                                </wps:spPr>
                                <wps:txbx>
                                  <w:txbxContent>
                                    <w:p w14:paraId="3D5B5EB2"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E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80" name="Text Box 80"/>
                              <wps:cNvSpPr txBox="1"/>
                              <wps:spPr>
                                <a:xfrm>
                                  <a:off x="626566" y="2158144"/>
                                  <a:ext cx="1233170" cy="6896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8BC4AE"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TIKAI aprūpētājs</w:t>
                                    </w:r>
                                  </w:p>
                                  <w:p w14:paraId="0B05082D" w14:textId="77777777" w:rsidR="00821650" w:rsidRDefault="00821650" w:rsidP="00A12963">
                                    <w:pPr>
                                      <w:rPr>
                                        <w:rFonts w:asciiTheme="majorBidi" w:hAnsiTheme="majorBidi" w:cstheme="majorBidi"/>
                                        <w:b/>
                                        <w:bCs/>
                                        <w:sz w:val="18"/>
                                        <w:szCs w:val="18"/>
                                      </w:rPr>
                                    </w:pPr>
                                  </w:p>
                                  <w:p w14:paraId="5B176C54"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Pašinjekcija un aprūpētājs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A34C5A" id="그룹 63" o:spid="_x0000_s1235" style="position:absolute;left:0;text-align:left;margin-left:5.35pt;margin-top:3.4pt;width:167.65pt;height:256.1pt;z-index:251658306;mso-width-relative:margin;mso-height-relative:margin" coordorigin="1100,-1354" coordsize="18192,325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">
                      <v:group id="그룹 65" o:spid="_x0000_s1236" style="position:absolute;left:1100;top:-1354;width:18193;height:32528" coordorigin="1100,-1354" coordsize="18192,3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그림 75" o:spid="_x0000_s1237" type="#_x0000_t75" style="position:absolute;left:1100;top:-1354;width:18193;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">
                          <v:imagedata r:id="rId35" o:title=""/>
                        </v:shape>
                        <v:shape id="Text Box 79" o:spid="_x0000_s1238" type="#_x0000_t202" style="position:absolute;left:11702;top:29713;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" stroked="f">
                          <v:textbox inset="0,0,0,0">
                            <w:txbxContent>
                              <w:p w14:paraId="3D5B5EB2"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E attēls</w:t>
                                </w:r>
                              </w:p>
                            </w:txbxContent>
                          </v:textbox>
                        </v:shape>
                      </v:group>
                      <v:shape id="Text Box 80" o:spid="_x0000_s1239" type="#_x0000_t202" style="position:absolute;left:6265;top:21581;width:12332;height:6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" fillcolor="white [3212]" stroked="f" strokeweight=".5pt">
                        <v:textbox inset="0,0,0,0">
                          <w:txbxContent>
                            <w:p w14:paraId="168BC4AE"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TIKAI aprūpētājs</w:t>
                              </w:r>
                            </w:p>
                            <w:p w14:paraId="0B05082D" w14:textId="77777777" w:rsidR="00821650" w:rsidRDefault="00821650" w:rsidP="00A12963">
                              <w:pPr>
                                <w:rPr>
                                  <w:rFonts w:asciiTheme="majorBidi" w:hAnsiTheme="majorBidi" w:cstheme="majorBidi"/>
                                  <w:b/>
                                  <w:bCs/>
                                  <w:sz w:val="18"/>
                                  <w:szCs w:val="18"/>
                                </w:rPr>
                              </w:pPr>
                            </w:p>
                            <w:p w14:paraId="5B176C54" w14:textId="77777777" w:rsidR="00821650" w:rsidRDefault="00821650" w:rsidP="00A12963">
                              <w:pPr>
                                <w:rPr>
                                  <w:rFonts w:asciiTheme="majorBidi" w:hAnsiTheme="majorBidi" w:cstheme="majorBidi"/>
                                  <w:b/>
                                  <w:bCs/>
                                </w:rPr>
                              </w:pPr>
                              <w:r>
                                <w:rPr>
                                  <w:rFonts w:ascii="Times New Roman" w:eastAsia="Times New Roman" w:hAnsi="Times New Roman" w:cs="Times New Roman"/>
                                  <w:b/>
                                  <w:bCs/>
                                  <w:lang w:val="lv-LV"/>
                                </w:rPr>
                                <w:t>Pašinjekcija un aprūpētājs</w:t>
                              </w:r>
                            </w:p>
                          </w:txbxContent>
                        </v:textbox>
                      </v:shape>
                      <w10:wrap type="square"/>
                    </v:group>
                  </w:pict>
                </mc:Fallback>
              </mc:AlternateContent>
            </w:r>
          </w:p>
          <w:p w14:paraId="32086B99" w14:textId="77777777" w:rsidR="00A12963" w:rsidRPr="00413157" w:rsidRDefault="00A12963" w:rsidP="00A12963">
            <w:pPr>
              <w:pStyle w:val="a3"/>
              <w:numPr>
                <w:ilvl w:val="0"/>
                <w:numId w:val="158"/>
              </w:numPr>
              <w:rPr>
                <w:rFonts w:asciiTheme="majorBidi" w:hAnsiTheme="majorBidi" w:cstheme="majorBidi"/>
                <w:b/>
              </w:rPr>
            </w:pPr>
            <w:r w:rsidRPr="00FC1961">
              <w:rPr>
                <w:rFonts w:asciiTheme="majorBidi" w:eastAsia="Times New Roman" w:hAnsiTheme="majorBidi" w:cstheme="majorBidi"/>
                <w:b/>
                <w:bCs/>
                <w:lang w:val="lv-LV"/>
              </w:rPr>
              <w:t>Izv</w:t>
            </w:r>
            <w:r w:rsidRPr="00413157">
              <w:rPr>
                <w:rFonts w:asciiTheme="majorBidi" w:eastAsia="Times New Roman" w:hAnsiTheme="majorBidi" w:cstheme="majorBidi"/>
                <w:b/>
                <w:bCs/>
                <w:lang w:val="lv-LV"/>
              </w:rPr>
              <w:t>ēlieties atbilstošu injekcijas vietu</w:t>
            </w:r>
          </w:p>
          <w:p w14:paraId="0814A6B9" w14:textId="77777777" w:rsidR="00A12963" w:rsidRPr="00413157" w:rsidRDefault="00A12963" w:rsidP="00A12963">
            <w:pPr>
              <w:pStyle w:val="a3"/>
              <w:rPr>
                <w:rFonts w:asciiTheme="majorBidi" w:hAnsiTheme="majorBidi" w:cstheme="majorBidi"/>
              </w:rPr>
            </w:pPr>
          </w:p>
          <w:p w14:paraId="1B4CCE64"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Jūs varat injicēt:</w:t>
            </w:r>
          </w:p>
          <w:p w14:paraId="6C969B3B"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 xml:space="preserve">          - augšstilbu priekšpusē </w:t>
            </w:r>
          </w:p>
          <w:p w14:paraId="68CE1C85" w14:textId="77777777" w:rsidR="00A12963" w:rsidRPr="00413157" w:rsidRDefault="00A12963" w:rsidP="00A12963">
            <w:pPr>
              <w:pStyle w:val="a3"/>
              <w:rPr>
                <w:rFonts w:asciiTheme="majorBidi" w:hAnsiTheme="majorBidi" w:cstheme="majorBidi"/>
              </w:rPr>
            </w:pPr>
            <w:r w:rsidRPr="00413157">
              <w:rPr>
                <w:rFonts w:asciiTheme="majorBidi" w:eastAsia="Times New Roman" w:hAnsiTheme="majorBidi" w:cstheme="majorBidi"/>
                <w:lang w:val="lv-LV"/>
              </w:rPr>
              <w:t xml:space="preserve">          - vēderā, izņemot 5 cm (2 collas) ap nabu. </w:t>
            </w:r>
          </w:p>
          <w:p w14:paraId="4628FE58"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 xml:space="preserve">          - augšdelma ārējā daļā (TIKAI, ja esat aprūpētājs). </w:t>
            </w:r>
          </w:p>
          <w:p w14:paraId="2DB2629E" w14:textId="77777777" w:rsidR="00A12963" w:rsidRPr="00413157" w:rsidRDefault="00A12963" w:rsidP="00A12963">
            <w:pPr>
              <w:pStyle w:val="a3"/>
              <w:rPr>
                <w:rFonts w:asciiTheme="majorBidi" w:hAnsiTheme="majorBidi" w:cstheme="majorBidi"/>
                <w:lang w:val="lv-LV"/>
              </w:rPr>
            </w:pPr>
          </w:p>
          <w:p w14:paraId="2F7E0969" w14:textId="77777777" w:rsidR="00A12963" w:rsidRPr="00413157" w:rsidRDefault="00A12963" w:rsidP="00A12963">
            <w:pPr>
              <w:pStyle w:val="a3"/>
              <w:numPr>
                <w:ilvl w:val="0"/>
                <w:numId w:val="0"/>
              </w:numPr>
              <w:ind w:left="3420" w:hanging="3060"/>
              <w:rPr>
                <w:rFonts w:asciiTheme="majorBidi"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ādā, kas ir 5 cm (2 collu) attālumā no nabas, vai ir sarkana, cieta, jutīga, bojāta, ar zilumu vai rētaina. </w:t>
            </w:r>
          </w:p>
          <w:p w14:paraId="113BDBF6" w14:textId="77777777" w:rsidR="00A12963" w:rsidRPr="00413157" w:rsidRDefault="00A12963" w:rsidP="00A12963">
            <w:pPr>
              <w:pStyle w:val="a3"/>
              <w:numPr>
                <w:ilvl w:val="0"/>
                <w:numId w:val="0"/>
              </w:numPr>
              <w:ind w:left="3420" w:hanging="3060"/>
              <w:rPr>
                <w:rFonts w:asciiTheme="majorBidi"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lang w:val="lv-LV"/>
              </w:rPr>
              <w:t xml:space="preserve">Ja Jums ir psoriāze, neinjicējiet tieši paaugstinātā, biezā, sarkanā vai zvīņainā ādas plankumā vai bojājumos uz ādas. </w:t>
            </w:r>
          </w:p>
          <w:p w14:paraId="4072258A" w14:textId="77777777" w:rsidR="00A12963" w:rsidRPr="00413157" w:rsidRDefault="00A12963" w:rsidP="00A12963">
            <w:pPr>
              <w:pStyle w:val="a3"/>
              <w:numPr>
                <w:ilvl w:val="0"/>
                <w:numId w:val="0"/>
              </w:numPr>
              <w:ind w:left="3420" w:hanging="3060"/>
              <w:rPr>
                <w:rFonts w:asciiTheme="majorBidi"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caur apģērbu.</w:t>
            </w:r>
          </w:p>
          <w:p w14:paraId="7616E94F" w14:textId="77777777" w:rsidR="00A12963" w:rsidRPr="00413157" w:rsidRDefault="00A12963" w:rsidP="00A12963">
            <w:pPr>
              <w:pStyle w:val="a3"/>
              <w:rPr>
                <w:rFonts w:asciiTheme="majorBidi" w:hAnsiTheme="majorBidi" w:cstheme="majorBidi"/>
                <w:lang w:val="lv-LV"/>
              </w:rPr>
            </w:pPr>
          </w:p>
          <w:p w14:paraId="68017528" w14:textId="77777777" w:rsidR="00A12963" w:rsidRPr="00413157" w:rsidRDefault="00A12963" w:rsidP="00A12963">
            <w:pPr>
              <w:pStyle w:val="a3"/>
              <w:ind w:left="3240" w:hanging="3240"/>
              <w:rPr>
                <w:rFonts w:asciiTheme="majorBidi" w:hAnsiTheme="majorBidi" w:cstheme="majorBidi"/>
                <w:lang w:val="lv-LV"/>
              </w:rPr>
            </w:pP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Mainiet injekcijas vietu katru reizi, kad veicat  injekciju. Katrai jaunai injekcijas vietai jāatrodas vismaz 3 cm (1,2 collu) attālumā no injekcijas vietas, kuru izmantojāt iepriekš. </w:t>
            </w:r>
          </w:p>
          <w:p w14:paraId="1AF86A4F" w14:textId="77777777" w:rsidR="00A12963" w:rsidRPr="00413157" w:rsidRDefault="00A12963" w:rsidP="00A12963">
            <w:pPr>
              <w:spacing w:line="260" w:lineRule="exact"/>
              <w:rPr>
                <w:rFonts w:asciiTheme="majorBidi" w:eastAsia="Times New Roman" w:hAnsiTheme="majorBidi" w:cstheme="majorBidi"/>
                <w:b/>
                <w:bCs/>
                <w:spacing w:val="-1"/>
                <w:lang w:val="lv-LV"/>
              </w:rPr>
            </w:pPr>
          </w:p>
        </w:tc>
      </w:tr>
    </w:tbl>
    <w:p w14:paraId="3FD856C1" w14:textId="77777777" w:rsidR="00A12963" w:rsidRPr="00413157" w:rsidRDefault="00A12963" w:rsidP="002521B8">
      <w:pPr>
        <w:ind w:right="1248"/>
        <w:rPr>
          <w:rFonts w:asciiTheme="majorBidi" w:eastAsia="Times New Roman" w:hAnsiTheme="majorBidi" w:cstheme="majorBidi"/>
          <w:b/>
          <w:bCs/>
          <w:lang w:val="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4"/>
      </w:tblGrid>
      <w:tr w:rsidR="00A12963" w:rsidRPr="00413157" w14:paraId="6A184D65" w14:textId="77777777" w:rsidTr="00A12963">
        <w:trPr>
          <w:trHeight w:val="5805"/>
        </w:trPr>
        <w:tc>
          <w:tcPr>
            <w:tcW w:w="9590" w:type="dxa"/>
          </w:tcPr>
          <w:p w14:paraId="69850047" w14:textId="77777777" w:rsidR="00A12963" w:rsidRPr="00FC1961" w:rsidRDefault="00A12963" w:rsidP="00A12963">
            <w:pPr>
              <w:pStyle w:val="1"/>
              <w:spacing w:before="76"/>
              <w:ind w:left="0" w:right="2736"/>
              <w:rPr>
                <w:rFonts w:asciiTheme="majorBidi" w:eastAsiaTheme="minorEastAsia" w:hAnsiTheme="majorBidi" w:cstheme="majorBidi"/>
                <w:lang w:val="lv-LV" w:eastAsia="ko-KR"/>
              </w:rPr>
            </w:pPr>
          </w:p>
          <w:p w14:paraId="2E689FA7" w14:textId="77777777" w:rsidR="00A12963" w:rsidRPr="00413157" w:rsidRDefault="00A12963" w:rsidP="00A12963">
            <w:pPr>
              <w:pStyle w:val="1"/>
              <w:spacing w:before="76"/>
              <w:ind w:left="0" w:right="2736"/>
              <w:rPr>
                <w:rFonts w:asciiTheme="majorBidi" w:eastAsiaTheme="minorEastAsia" w:hAnsiTheme="majorBidi" w:cstheme="majorBidi"/>
                <w:lang w:val="lv-LV" w:eastAsia="ko-KR"/>
              </w:rPr>
            </w:pPr>
            <w:r w:rsidRPr="00413157">
              <w:rPr>
                <w:rFonts w:asciiTheme="majorBidi" w:eastAsiaTheme="minorEastAsia" w:hAnsiTheme="majorBidi" w:cstheme="majorBidi"/>
                <w:noProof/>
                <w:lang w:eastAsia="ko-KR"/>
              </w:rPr>
              <mc:AlternateContent>
                <mc:Choice Requires="wpg">
                  <w:drawing>
                    <wp:anchor distT="0" distB="0" distL="114300" distR="114300" simplePos="0" relativeHeight="251658279" behindDoc="0" locked="0" layoutInCell="1" allowOverlap="1" wp14:anchorId="49473B5F" wp14:editId="4CBD8341">
                      <wp:simplePos x="0" y="0"/>
                      <wp:positionH relativeFrom="column">
                        <wp:posOffset>-20955</wp:posOffset>
                      </wp:positionH>
                      <wp:positionV relativeFrom="paragraph">
                        <wp:posOffset>116205</wp:posOffset>
                      </wp:positionV>
                      <wp:extent cx="2408555" cy="3092450"/>
                      <wp:effectExtent l="0" t="0" r="0" b="0"/>
                      <wp:wrapSquare wrapText="bothSides"/>
                      <wp:docPr id="30" name="그룹 30"/>
                      <wp:cNvGraphicFramePr/>
                      <a:graphic xmlns:a="http://schemas.openxmlformats.org/drawingml/2006/main">
                        <a:graphicData uri="http://schemas.microsoft.com/office/word/2010/wordprocessingGroup">
                          <wpg:wgp>
                            <wpg:cNvGrpSpPr/>
                            <wpg:grpSpPr>
                              <a:xfrm>
                                <a:off x="0" y="0"/>
                                <a:ext cx="2408555" cy="3092450"/>
                                <a:chOff x="0" y="0"/>
                                <a:chExt cx="2408555" cy="3092450"/>
                              </a:xfrm>
                            </wpg:grpSpPr>
                            <pic:pic xmlns:pic="http://schemas.openxmlformats.org/drawingml/2006/picture">
                              <pic:nvPicPr>
                                <pic:cNvPr id="165" name="그림 16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9" name="Text Box 9"/>
                              <wps:cNvSpPr txBox="1"/>
                              <wps:spPr>
                                <a:xfrm>
                                  <a:off x="1688465" y="2946400"/>
                                  <a:ext cx="720090" cy="146050"/>
                                </a:xfrm>
                                <a:prstGeom prst="rect">
                                  <a:avLst/>
                                </a:prstGeom>
                                <a:solidFill>
                                  <a:prstClr val="white"/>
                                </a:solidFill>
                                <a:ln>
                                  <a:noFill/>
                                </a:ln>
                              </wps:spPr>
                              <wps:txbx>
                                <w:txbxContent>
                                  <w:p w14:paraId="21D8058A" w14:textId="77777777" w:rsidR="00821650" w:rsidRDefault="00821650" w:rsidP="00A12963">
                                    <w:pPr>
                                      <w:pStyle w:val="af0"/>
                                      <w:jc w:val="right"/>
                                      <w:rPr>
                                        <w:rFonts w:cs="Times New Roman"/>
                                        <w:noProof/>
                                      </w:rPr>
                                    </w:pPr>
                                    <w:r>
                                      <w:rPr>
                                        <w:rFonts w:ascii="Times New Roman" w:hAnsi="Times New Roman" w:cs="Times New Roman"/>
                                      </w:rPr>
                                      <w:t>F</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473B5F" id="그룹 30" o:spid="_x0000_s1240" style="position:absolute;margin-left:-1.65pt;margin-top:9.15pt;width:189.65pt;height:243.5pt;z-index:251658279"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">
                      <v:shape id="그림 165" o:spid="_x0000_s1241"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">
                        <v:imagedata r:id="rId37" o:title=""/>
                      </v:shape>
                      <v:shape id="Text Box 9" o:spid="_x0000_s1242"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" stroked="f">
                        <v:textbox style="mso-fit-shape-to-text:t" inset="0,0,0,0">
                          <w:txbxContent>
                            <w:p w14:paraId="21D8058A" w14:textId="77777777" w:rsidR="00821650" w:rsidRDefault="00821650" w:rsidP="00A12963">
                              <w:pPr>
                                <w:pStyle w:val="af0"/>
                                <w:jc w:val="right"/>
                                <w:rPr>
                                  <w:rFonts w:cs="Times New Roman"/>
                                  <w:noProof/>
                                </w:rPr>
                              </w:pPr>
                              <w:r>
                                <w:rPr>
                                  <w:rFonts w:ascii="Times New Roman" w:hAnsi="Times New Roman" w:cs="Times New Roman"/>
                                </w:rPr>
                                <w:t>F</w:t>
                              </w:r>
                              <w:r>
                                <w:rPr>
                                  <w:rFonts w:ascii="Times New Roman" w:eastAsia="Times New Roman" w:hAnsi="Times New Roman" w:cs="Times New Roman"/>
                                  <w:lang w:val="lv-LV"/>
                                </w:rPr>
                                <w:t> attēls</w:t>
                              </w:r>
                            </w:p>
                          </w:txbxContent>
                        </v:textbox>
                      </v:shape>
                      <w10:wrap type="square"/>
                    </v:group>
                  </w:pict>
                </mc:Fallback>
              </mc:AlternateContent>
            </w:r>
          </w:p>
          <w:p w14:paraId="7EC186CE" w14:textId="77777777" w:rsidR="00A12963" w:rsidRPr="00413157" w:rsidRDefault="00A12963" w:rsidP="00A12963">
            <w:pPr>
              <w:pStyle w:val="a3"/>
              <w:numPr>
                <w:ilvl w:val="0"/>
                <w:numId w:val="158"/>
              </w:numPr>
              <w:rPr>
                <w:rFonts w:asciiTheme="majorBidi" w:hAnsiTheme="majorBidi" w:cstheme="majorBidi"/>
                <w:b/>
              </w:rPr>
            </w:pPr>
            <w:r w:rsidRPr="00FC1961">
              <w:rPr>
                <w:rFonts w:asciiTheme="majorBidi" w:eastAsia="Times New Roman" w:hAnsiTheme="majorBidi" w:cstheme="majorBidi"/>
                <w:b/>
                <w:bCs/>
                <w:lang w:val="lv-LV"/>
              </w:rPr>
              <w:t>Nomazgājiet rokas</w:t>
            </w:r>
          </w:p>
          <w:p w14:paraId="615D956E" w14:textId="77777777" w:rsidR="00A12963" w:rsidRPr="00413157" w:rsidRDefault="00A12963" w:rsidP="00A12963">
            <w:pPr>
              <w:pStyle w:val="a3"/>
              <w:rPr>
                <w:rFonts w:asciiTheme="majorBidi" w:hAnsiTheme="majorBidi" w:cstheme="majorBidi"/>
                <w:b/>
              </w:rPr>
            </w:pPr>
          </w:p>
          <w:p w14:paraId="5E3A7BE5" w14:textId="77777777" w:rsidR="00A12963" w:rsidRPr="00413157" w:rsidRDefault="00A12963" w:rsidP="00A12963">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Nomazgājiet rokas ar ziepēm un ūdeni un nosusiniet tās rūpīgi. </w:t>
            </w:r>
          </w:p>
          <w:p w14:paraId="04AFDF5B" w14:textId="77777777" w:rsidR="00A12963" w:rsidRPr="00413157" w:rsidRDefault="00A12963" w:rsidP="00A12963">
            <w:pPr>
              <w:pStyle w:val="1"/>
              <w:spacing w:before="76"/>
              <w:ind w:left="0" w:right="2736"/>
              <w:rPr>
                <w:rFonts w:asciiTheme="majorBidi" w:eastAsiaTheme="minorEastAsia" w:hAnsiTheme="majorBidi" w:cstheme="majorBidi"/>
                <w:lang w:val="lv-LV" w:eastAsia="ko-KR"/>
              </w:rPr>
            </w:pPr>
          </w:p>
        </w:tc>
      </w:tr>
      <w:tr w:rsidR="00A12963" w:rsidRPr="00810BB1" w14:paraId="4776BC08" w14:textId="77777777" w:rsidTr="00A12963">
        <w:trPr>
          <w:trHeight w:val="5201"/>
        </w:trPr>
        <w:tc>
          <w:tcPr>
            <w:tcW w:w="9590" w:type="dxa"/>
          </w:tcPr>
          <w:p w14:paraId="415E0364" w14:textId="77777777" w:rsidR="00A12963" w:rsidRPr="00413157" w:rsidRDefault="00A12963" w:rsidP="00A12963">
            <w:pPr>
              <w:pStyle w:val="a3"/>
              <w:numPr>
                <w:ilvl w:val="0"/>
                <w:numId w:val="0"/>
              </w:numPr>
              <w:ind w:left="471"/>
              <w:rPr>
                <w:rFonts w:asciiTheme="majorBidi" w:hAnsiTheme="majorBidi" w:cstheme="majorBidi"/>
              </w:rPr>
            </w:pPr>
          </w:p>
          <w:p w14:paraId="4EB4FC27" w14:textId="77777777" w:rsidR="00A12963" w:rsidRPr="00413157" w:rsidRDefault="00A12963" w:rsidP="00A12963">
            <w:pPr>
              <w:pStyle w:val="a3"/>
              <w:numPr>
                <w:ilvl w:val="0"/>
                <w:numId w:val="0"/>
              </w:numPr>
              <w:ind w:left="471"/>
              <w:rPr>
                <w:rFonts w:asciiTheme="majorBidi" w:hAnsiTheme="majorBidi" w:cstheme="majorBidi"/>
              </w:rPr>
            </w:pPr>
            <w:r w:rsidRPr="00413157">
              <w:rPr>
                <w:rFonts w:asciiTheme="majorBidi" w:hAnsiTheme="majorBidi" w:cstheme="majorBidi"/>
                <w:noProof/>
                <w:lang w:eastAsia="ko-KR"/>
              </w:rPr>
              <mc:AlternateContent>
                <mc:Choice Requires="wpg">
                  <w:drawing>
                    <wp:anchor distT="0" distB="0" distL="114300" distR="114300" simplePos="0" relativeHeight="251658307" behindDoc="0" locked="0" layoutInCell="1" allowOverlap="1" wp14:anchorId="1D6122FE" wp14:editId="32881D9A">
                      <wp:simplePos x="0" y="0"/>
                      <wp:positionH relativeFrom="column">
                        <wp:posOffset>33655</wp:posOffset>
                      </wp:positionH>
                      <wp:positionV relativeFrom="paragraph">
                        <wp:posOffset>140335</wp:posOffset>
                      </wp:positionV>
                      <wp:extent cx="2370455" cy="2921000"/>
                      <wp:effectExtent l="0" t="0" r="0" b="0"/>
                      <wp:wrapSquare wrapText="bothSides"/>
                      <wp:docPr id="81" name="그룹 81"/>
                      <wp:cNvGraphicFramePr/>
                      <a:graphic xmlns:a="http://schemas.openxmlformats.org/drawingml/2006/main">
                        <a:graphicData uri="http://schemas.microsoft.com/office/word/2010/wordprocessingGroup">
                          <wpg:wgp>
                            <wpg:cNvGrpSpPr/>
                            <wpg:grpSpPr>
                              <a:xfrm>
                                <a:off x="0" y="0"/>
                                <a:ext cx="2370455" cy="2921000"/>
                                <a:chOff x="0" y="0"/>
                                <a:chExt cx="2256458" cy="2921000"/>
                              </a:xfrm>
                            </wpg:grpSpPr>
                            <pic:pic xmlns:pic="http://schemas.openxmlformats.org/drawingml/2006/picture">
                              <pic:nvPicPr>
                                <pic:cNvPr id="82" name="그림 8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83" name="Text Box 83"/>
                              <wps:cNvSpPr txBox="1"/>
                              <wps:spPr>
                                <a:xfrm>
                                  <a:off x="1536700" y="2774950"/>
                                  <a:ext cx="719758" cy="146050"/>
                                </a:xfrm>
                                <a:prstGeom prst="rect">
                                  <a:avLst/>
                                </a:prstGeom>
                                <a:solidFill>
                                  <a:prstClr val="white"/>
                                </a:solidFill>
                                <a:ln>
                                  <a:noFill/>
                                </a:ln>
                              </wps:spPr>
                              <wps:txbx>
                                <w:txbxContent>
                                  <w:p w14:paraId="3498551A"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G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D6122FE" id="그룹 81" o:spid="_x0000_s1243" style="position:absolute;left:0;text-align:left;margin-left:2.65pt;margin-top:11.05pt;width:186.65pt;height:230pt;z-index:251658307;mso-width-relative:margin"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">
                      <v:shape id="그림 82" o:spid="_x0000_s1244"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">
                        <v:imagedata r:id="rId39" o:title=""/>
                      </v:shape>
                      <v:shape id="Text Box 83" o:spid="_x0000_s1245"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uwwAAANsAAAAPAAAAZHJzL2Rvd25yZXYueG1sRI/Ni8Iw&#10;FMTvgv9DeIIX0VQF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gfrfrsMAAADbAAAADwAA&#10;AAAAAAAAAAAAAAAHAgAAZHJzL2Rvd25yZXYueG1sUEsFBgAAAAADAAMAtwAAAPcCAAAAAA==&#10;" stroked="f">
                        <v:textbox inset="0,0,0,0">
                          <w:txbxContent>
                            <w:p w14:paraId="3498551A" w14:textId="77777777" w:rsidR="00821650" w:rsidRDefault="00821650" w:rsidP="00A12963">
                              <w:pPr>
                                <w:pStyle w:val="af0"/>
                                <w:jc w:val="right"/>
                                <w:rPr>
                                  <w:rFonts w:ascii="Times New Roman" w:hAnsi="Times New Roman" w:cs="Times New Roman"/>
                                  <w:noProof/>
                                  <w:spacing w:val="-1"/>
                                </w:rPr>
                              </w:pPr>
                              <w:r>
                                <w:rPr>
                                  <w:rFonts w:ascii="Times New Roman" w:eastAsia="Times New Roman" w:hAnsi="Times New Roman" w:cs="Times New Roman"/>
                                  <w:lang w:val="lv-LV"/>
                                </w:rPr>
                                <w:t>G attēls</w:t>
                              </w:r>
                            </w:p>
                          </w:txbxContent>
                        </v:textbox>
                      </v:shape>
                      <w10:wrap type="square"/>
                    </v:group>
                  </w:pict>
                </mc:Fallback>
              </mc:AlternateContent>
            </w:r>
          </w:p>
          <w:p w14:paraId="103A426E" w14:textId="77777777" w:rsidR="00A12963" w:rsidRPr="00413157" w:rsidRDefault="00A12963" w:rsidP="00A12963">
            <w:pPr>
              <w:pStyle w:val="a3"/>
              <w:numPr>
                <w:ilvl w:val="0"/>
                <w:numId w:val="158"/>
              </w:numPr>
              <w:rPr>
                <w:rFonts w:asciiTheme="majorBidi" w:hAnsiTheme="majorBidi" w:cstheme="majorBidi"/>
              </w:rPr>
            </w:pPr>
            <w:r w:rsidRPr="00413157">
              <w:rPr>
                <w:rFonts w:asciiTheme="majorBidi" w:eastAsia="Times New Roman" w:hAnsiTheme="majorBidi" w:cstheme="majorBidi"/>
                <w:b/>
                <w:bCs/>
                <w:lang w:val="lv-LV"/>
              </w:rPr>
              <w:t>Notīriet injekcijas vietu</w:t>
            </w:r>
          </w:p>
          <w:p w14:paraId="26133CC5" w14:textId="77777777" w:rsidR="00A12963" w:rsidRPr="00413157" w:rsidRDefault="00A12963" w:rsidP="00A12963">
            <w:pPr>
              <w:pStyle w:val="a3"/>
              <w:numPr>
                <w:ilvl w:val="0"/>
                <w:numId w:val="0"/>
              </w:numPr>
              <w:ind w:left="471"/>
              <w:rPr>
                <w:rFonts w:asciiTheme="majorBidi" w:hAnsiTheme="majorBidi" w:cstheme="majorBidi"/>
              </w:rPr>
            </w:pPr>
          </w:p>
          <w:p w14:paraId="4B0F1DFE" w14:textId="77777777" w:rsidR="00A12963" w:rsidRPr="00413157" w:rsidRDefault="00A12963" w:rsidP="00A12963">
            <w:pPr>
              <w:pStyle w:val="a3"/>
              <w:ind w:left="4320" w:hanging="432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Notīriet injekcijas vietu ar spirta salveti, izmantojot apļveida kustību</w:t>
            </w:r>
          </w:p>
          <w:p w14:paraId="1DFE7D9B" w14:textId="77777777" w:rsidR="00A12963" w:rsidRPr="00413157" w:rsidRDefault="00A12963" w:rsidP="00A12963">
            <w:pPr>
              <w:pStyle w:val="a3"/>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Ļaujiet ādai pirms injekcijas nožūt.</w:t>
            </w:r>
          </w:p>
          <w:p w14:paraId="47255F1A" w14:textId="77777777" w:rsidR="00A12963" w:rsidRPr="00413157" w:rsidRDefault="00A12963" w:rsidP="00A12963">
            <w:pPr>
              <w:pStyle w:val="a3"/>
              <w:rPr>
                <w:rFonts w:asciiTheme="majorBidi" w:hAnsiTheme="majorBidi" w:cstheme="majorBidi"/>
                <w:lang w:val="lv-LV"/>
              </w:rPr>
            </w:pPr>
          </w:p>
          <w:p w14:paraId="7FBE4055" w14:textId="77777777" w:rsidR="00A12963" w:rsidRPr="00413157" w:rsidRDefault="00A12963" w:rsidP="00A12963">
            <w:pPr>
              <w:pStyle w:val="a3"/>
              <w:rPr>
                <w:rFonts w:asciiTheme="majorBidi" w:hAnsiTheme="majorBidi" w:cstheme="majorBidi"/>
                <w:lang w:val="lv-LV"/>
              </w:rPr>
            </w:pPr>
          </w:p>
          <w:p w14:paraId="40B6FF8E" w14:textId="77777777" w:rsidR="00A12963" w:rsidRPr="00413157" w:rsidRDefault="00A12963" w:rsidP="00A12963">
            <w:pPr>
              <w:ind w:leftChars="-2094" w:left="4461" w:hangingChars="4118" w:hanging="9068"/>
              <w:rPr>
                <w:rFonts w:asciiTheme="majorBidi" w:eastAsia="Times New Roman" w:hAnsiTheme="majorBidi" w:cstheme="majorBidi"/>
                <w:b/>
                <w:bCs/>
                <w:spacing w:val="-1"/>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lang w:val="lv-LV"/>
              </w:rPr>
              <w:t xml:space="preserve">Pirms </w:t>
            </w:r>
            <w:r w:rsidRPr="00413157">
              <w:rPr>
                <w:rFonts w:asciiTheme="majorBidi" w:eastAsia="맑은 고딕" w:hAnsiTheme="majorBidi" w:cstheme="majorBidi"/>
                <w:lang w:val="lv-LV"/>
              </w:rPr>
              <w:t xml:space="preserve">injekcijas </w:t>
            </w:r>
            <w:r w:rsidRPr="00413157">
              <w:rPr>
                <w:rFonts w:asciiTheme="majorBidi" w:eastAsia="Times New Roman" w:hAnsiTheme="majorBidi" w:cstheme="majorBidi"/>
                <w:lang w:val="lv-LV"/>
              </w:rPr>
              <w:t xml:space="preserve">veikšanas </w:t>
            </w:r>
            <w:r w:rsidRPr="00413157">
              <w:rPr>
                <w:rFonts w:asciiTheme="majorBidi" w:eastAsia="맑은 고딕" w:hAnsiTheme="majorBidi" w:cstheme="majorBidi"/>
                <w:lang w:val="lv-LV"/>
              </w:rPr>
              <w:t xml:space="preserve"> </w:t>
            </w:r>
            <w:r w:rsidRPr="00413157">
              <w:rPr>
                <w:rFonts w:asciiTheme="majorBidi" w:eastAsia="맑은 고딕" w:hAnsiTheme="majorBidi" w:cstheme="majorBidi"/>
                <w:b/>
                <w:bCs/>
                <w:lang w:val="lv-LV"/>
              </w:rPr>
              <w:t>nepūtiet</w:t>
            </w:r>
            <w:r w:rsidRPr="00413157">
              <w:rPr>
                <w:rFonts w:asciiTheme="majorBidi" w:eastAsia="맑은 고딕" w:hAnsiTheme="majorBidi" w:cstheme="majorBidi"/>
                <w:lang w:val="lv-LV"/>
              </w:rPr>
              <w:t xml:space="preserve"> uz injekcijas vietas un nepieskarieties tai.</w:t>
            </w:r>
          </w:p>
        </w:tc>
      </w:tr>
      <w:tr w:rsidR="00A12963" w:rsidRPr="00810BB1" w14:paraId="1EC0DBAD" w14:textId="77777777" w:rsidTr="00A12963">
        <w:trPr>
          <w:trHeight w:val="5366"/>
        </w:trPr>
        <w:tc>
          <w:tcPr>
            <w:tcW w:w="9590" w:type="dxa"/>
          </w:tcPr>
          <w:p w14:paraId="311869C1" w14:textId="77777777" w:rsidR="00A12963" w:rsidRPr="00413157" w:rsidRDefault="00A12963" w:rsidP="00A12963">
            <w:pPr>
              <w:pStyle w:val="Default"/>
              <w:rPr>
                <w:rFonts w:asciiTheme="majorBidi" w:hAnsiTheme="majorBidi" w:cstheme="majorBidi"/>
                <w:lang w:val="lv-LV"/>
              </w:rPr>
            </w:pPr>
          </w:p>
          <w:p w14:paraId="109DEBB4" w14:textId="77777777" w:rsidR="00A12963" w:rsidRPr="00413157" w:rsidRDefault="00A12963" w:rsidP="00A12963">
            <w:pPr>
              <w:ind w:left="104"/>
              <w:rPr>
                <w:rFonts w:asciiTheme="majorBidi" w:hAnsiTheme="majorBidi" w:cstheme="majorBidi"/>
                <w:lang w:val="lv-LV"/>
              </w:rPr>
            </w:pPr>
            <w:r w:rsidRPr="00413157">
              <w:rPr>
                <w:rFonts w:asciiTheme="majorBidi" w:hAnsiTheme="majorBidi" w:cstheme="majorBidi"/>
                <w:lang w:val="lv-LV"/>
              </w:rPr>
              <w:t xml:space="preserve"> </w:t>
            </w:r>
            <w:r w:rsidRPr="00413157">
              <w:rPr>
                <w:rFonts w:asciiTheme="majorBidi" w:hAnsiTheme="majorBidi" w:cstheme="majorBidi"/>
                <w:noProof/>
                <w:lang w:eastAsia="ko-KR"/>
              </w:rPr>
              <mc:AlternateContent>
                <mc:Choice Requires="wpg">
                  <w:drawing>
                    <wp:anchor distT="0" distB="0" distL="114300" distR="114300" simplePos="0" relativeHeight="251658285" behindDoc="0" locked="0" layoutInCell="1" allowOverlap="1" wp14:anchorId="2AE460AF" wp14:editId="165DD4D8">
                      <wp:simplePos x="0" y="0"/>
                      <wp:positionH relativeFrom="column">
                        <wp:posOffset>5080</wp:posOffset>
                      </wp:positionH>
                      <wp:positionV relativeFrom="paragraph">
                        <wp:posOffset>43815</wp:posOffset>
                      </wp:positionV>
                      <wp:extent cx="2294255" cy="2997200"/>
                      <wp:effectExtent l="19050" t="19050" r="10795" b="0"/>
                      <wp:wrapSquare wrapText="bothSides"/>
                      <wp:docPr id="1054" name="그룹 1054"/>
                      <wp:cNvGraphicFramePr/>
                      <a:graphic xmlns:a="http://schemas.openxmlformats.org/drawingml/2006/main">
                        <a:graphicData uri="http://schemas.microsoft.com/office/word/2010/wordprocessingGroup">
                          <wpg:wgp>
                            <wpg:cNvGrpSpPr/>
                            <wpg:grpSpPr>
                              <a:xfrm>
                                <a:off x="0" y="0"/>
                                <a:ext cx="2289264" cy="2997200"/>
                                <a:chOff x="4991" y="0"/>
                                <a:chExt cx="2289264" cy="2997200"/>
                              </a:xfrm>
                            </wpg:grpSpPr>
                            <wpg:grpSp>
                              <wpg:cNvPr id="28" name="그룹 28"/>
                              <wpg:cNvGrpSpPr/>
                              <wpg:grpSpPr>
                                <a:xfrm>
                                  <a:off x="4991" y="0"/>
                                  <a:ext cx="2289264" cy="2997200"/>
                                  <a:chOff x="4991" y="0"/>
                                  <a:chExt cx="2289264" cy="2997200"/>
                                </a:xfrm>
                              </wpg:grpSpPr>
                              <pic:pic xmlns:pic="http://schemas.openxmlformats.org/drawingml/2006/picture">
                                <pic:nvPicPr>
                                  <pic:cNvPr id="1" name="그림 1"/>
                                  <pic:cNvPicPr>
                                    <a:picLocks noChangeAspect="1"/>
                                  </pic:cNvPicPr>
                                </pic:nvPicPr>
                                <pic:blipFill>
                                  <a:blip r:embed="rId131" cstate="print">
                                    <a:extLst>
                                      <a:ext uri="{28A0092B-C50C-407E-A947-70E740481C1C}">
                                        <a14:useLocalDpi xmlns:a14="http://schemas.microsoft.com/office/drawing/2010/main" val="0"/>
                                      </a:ext>
                                    </a:extLst>
                                  </a:blip>
                                  <a:srcRect/>
                                  <a:stretch/>
                                </pic:blipFill>
                                <pic:spPr>
                                  <a:xfrm>
                                    <a:off x="4991" y="0"/>
                                    <a:ext cx="2284272" cy="2819400"/>
                                  </a:xfrm>
                                  <a:prstGeom prst="rect">
                                    <a:avLst/>
                                  </a:prstGeom>
                                  <a:ln>
                                    <a:solidFill>
                                      <a:schemeClr val="tx1"/>
                                    </a:solidFill>
                                  </a:ln>
                                </pic:spPr>
                              </pic:pic>
                              <wps:wsp>
                                <wps:cNvPr id="12" name="Text Box 12"/>
                                <wps:cNvSpPr txBox="1"/>
                                <wps:spPr>
                                  <a:xfrm>
                                    <a:off x="1574165" y="2851150"/>
                                    <a:ext cx="720090" cy="146050"/>
                                  </a:xfrm>
                                  <a:prstGeom prst="rect">
                                    <a:avLst/>
                                  </a:prstGeom>
                                  <a:solidFill>
                                    <a:prstClr val="white"/>
                                  </a:solidFill>
                                  <a:ln>
                                    <a:noFill/>
                                  </a:ln>
                                </wps:spPr>
                                <wps:txbx>
                                  <w:txbxContent>
                                    <w:p w14:paraId="19C063BF" w14:textId="77777777" w:rsidR="00821650" w:rsidRDefault="00821650" w:rsidP="00A12963">
                                      <w:pPr>
                                        <w:pStyle w:val="af0"/>
                                        <w:jc w:val="right"/>
                                        <w:rPr>
                                          <w:rFonts w:ascii="Times New Roman" w:hAnsi="Times New Roman" w:cs="Times New Roman"/>
                                          <w:noProof/>
                                        </w:rPr>
                                      </w:pPr>
                                      <w:r>
                                        <w:rPr>
                                          <w:rFonts w:ascii="Times New Roman" w:hAnsi="Times New Roman" w:cs="Times New Roman"/>
                                        </w:rPr>
                                        <w:t>H</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0" name="Text Box 1030"/>
                              <wps:cNvSpPr txBox="1"/>
                              <wps:spPr>
                                <a:xfrm>
                                  <a:off x="1165860" y="1021080"/>
                                  <a:ext cx="1103630" cy="48843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9A298" w14:textId="77777777" w:rsidR="00821650" w:rsidRDefault="00821650" w:rsidP="00A12963">
                                    <w:pPr>
                                      <w:rPr>
                                        <w:rFonts w:asciiTheme="majorBidi" w:hAnsiTheme="majorBidi" w:cstheme="majorBidi"/>
                                        <w:b/>
                                        <w:bCs/>
                                        <w:sz w:val="28"/>
                                        <w:szCs w:val="28"/>
                                      </w:rPr>
                                    </w:pPr>
                                    <w:r>
                                      <w:rPr>
                                        <w:rFonts w:ascii="Times New Roman" w:eastAsia="Times New Roman" w:hAnsi="Times New Roman" w:cs="Times New Roman"/>
                                        <w:b/>
                                        <w:bCs/>
                                        <w:sz w:val="28"/>
                                        <w:szCs w:val="28"/>
                                        <w:lang w:val="lv-LV"/>
                                      </w:rPr>
                                      <w:t xml:space="preserve">Adatas vāciņš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AE460AF" id="그룹 1054" o:spid="_x0000_s1246" style="position:absolute;left:0;text-align:left;margin-left:.4pt;margin-top:3.45pt;width:180.65pt;height:236pt;z-index:251658285" coordorigin="49" coordsize="22892,29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">
                      <v:group id="그룹 28" o:spid="_x0000_s1247" style="position:absolute;left:49;width:22893;height:29972" coordorigin="49" coordsize="2289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그림 1" o:spid="_x0000_s1248" type="#_x0000_t75" style="position:absolute;left:49;width:22843;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" stroked="t" strokecolor="black [3213]">
                          <v:imagedata r:id="rId132" o:title=""/>
                          <v:path arrowok="t"/>
                        </v:shape>
                        <v:shape id="Text Box 12" o:spid="_x0000_s1249"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19C063BF" w14:textId="77777777" w:rsidR="00821650" w:rsidRDefault="00821650" w:rsidP="00A12963">
                                <w:pPr>
                                  <w:pStyle w:val="af0"/>
                                  <w:jc w:val="right"/>
                                  <w:rPr>
                                    <w:rFonts w:ascii="Times New Roman" w:hAnsi="Times New Roman" w:cs="Times New Roman"/>
                                    <w:noProof/>
                                  </w:rPr>
                                </w:pPr>
                                <w:r>
                                  <w:rPr>
                                    <w:rFonts w:ascii="Times New Roman" w:hAnsi="Times New Roman" w:cs="Times New Roman"/>
                                  </w:rPr>
                                  <w:t>H</w:t>
                                </w:r>
                                <w:r>
                                  <w:rPr>
                                    <w:rFonts w:ascii="Times New Roman" w:eastAsia="Times New Roman" w:hAnsi="Times New Roman" w:cs="Times New Roman"/>
                                    <w:lang w:val="lv-LV"/>
                                  </w:rPr>
                                  <w:t> attēls</w:t>
                                </w:r>
                              </w:p>
                            </w:txbxContent>
                          </v:textbox>
                        </v:shape>
                      </v:group>
                      <v:shape id="Text Box 1030" o:spid="_x0000_s1250" type="#_x0000_t202" style="position:absolute;left:11658;top:10210;width:11036;height:4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" fillcolor="white [3212]" stroked="f" strokeweight=".5pt">
                        <v:textbox inset="0,0,0,0">
                          <w:txbxContent>
                            <w:p w14:paraId="3B19A298" w14:textId="77777777" w:rsidR="00821650" w:rsidRDefault="00821650" w:rsidP="00A12963">
                              <w:pPr>
                                <w:rPr>
                                  <w:rFonts w:asciiTheme="majorBidi" w:hAnsiTheme="majorBidi" w:cstheme="majorBidi"/>
                                  <w:b/>
                                  <w:bCs/>
                                  <w:sz w:val="28"/>
                                  <w:szCs w:val="28"/>
                                </w:rPr>
                              </w:pPr>
                              <w:r>
                                <w:rPr>
                                  <w:rFonts w:ascii="Times New Roman" w:eastAsia="Times New Roman" w:hAnsi="Times New Roman" w:cs="Times New Roman"/>
                                  <w:b/>
                                  <w:bCs/>
                                  <w:sz w:val="28"/>
                                  <w:szCs w:val="28"/>
                                  <w:lang w:val="lv-LV"/>
                                </w:rPr>
                                <w:t xml:space="preserve">Adatas vāciņš </w:t>
                              </w:r>
                            </w:p>
                          </w:txbxContent>
                        </v:textbox>
                      </v:shape>
                      <w10:wrap type="square"/>
                    </v:group>
                  </w:pict>
                </mc:Fallback>
              </mc:AlternateContent>
            </w:r>
          </w:p>
          <w:p w14:paraId="15682306" w14:textId="77777777" w:rsidR="00A12963" w:rsidRPr="00413157" w:rsidRDefault="00A12963" w:rsidP="00A12963">
            <w:pPr>
              <w:pStyle w:val="a3"/>
              <w:numPr>
                <w:ilvl w:val="0"/>
                <w:numId w:val="158"/>
              </w:numPr>
              <w:rPr>
                <w:rFonts w:asciiTheme="majorBidi" w:hAnsiTheme="majorBidi" w:cstheme="majorBidi"/>
                <w:b/>
                <w:lang w:val="lv-LV"/>
              </w:rPr>
            </w:pPr>
            <w:r w:rsidRPr="00FC1961">
              <w:rPr>
                <w:rFonts w:asciiTheme="majorBidi" w:eastAsia="Times New Roman" w:hAnsiTheme="majorBidi" w:cstheme="majorBidi"/>
                <w:b/>
                <w:bCs/>
                <w:lang w:val="lv-LV"/>
              </w:rPr>
              <w:t xml:space="preserve">Noņemiet </w:t>
            </w:r>
            <w:r w:rsidRPr="00413157">
              <w:rPr>
                <w:rFonts w:asciiTheme="majorBidi" w:eastAsia="Times New Roman" w:hAnsiTheme="majorBidi" w:cstheme="majorBidi"/>
                <w:b/>
                <w:bCs/>
                <w:lang w:val="lv-LV"/>
              </w:rPr>
              <w:t>vāciņu</w:t>
            </w:r>
          </w:p>
          <w:p w14:paraId="57144D5C" w14:textId="77777777" w:rsidR="00A12963" w:rsidRPr="00413157" w:rsidRDefault="00A12963" w:rsidP="00A12963">
            <w:pPr>
              <w:pStyle w:val="a3"/>
              <w:rPr>
                <w:rFonts w:asciiTheme="majorBidi" w:hAnsiTheme="majorBidi" w:cstheme="majorBidi"/>
                <w:lang w:val="lv-LV"/>
              </w:rPr>
            </w:pPr>
          </w:p>
          <w:p w14:paraId="40E89465" w14:textId="77777777" w:rsidR="00A12963" w:rsidRPr="00413157" w:rsidRDefault="00A12963" w:rsidP="00A12963">
            <w:pPr>
              <w:pStyle w:val="a3"/>
              <w:ind w:left="4320" w:hanging="432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Ar vienu roku turiet pildspalvveida pilnšļirces injektora korpusu ar vāciņu uz augšu. Ar otru roku viegli novelciet vāciņu. </w:t>
            </w:r>
          </w:p>
          <w:p w14:paraId="3591B598" w14:textId="77777777" w:rsidR="00A12963" w:rsidRPr="00413157" w:rsidRDefault="00A12963" w:rsidP="00A12963">
            <w:pPr>
              <w:pStyle w:val="a3"/>
              <w:rPr>
                <w:rFonts w:asciiTheme="majorBidi" w:hAnsiTheme="majorBidi" w:cstheme="majorBidi"/>
                <w:lang w:val="lv-LV"/>
              </w:rPr>
            </w:pPr>
          </w:p>
          <w:p w14:paraId="31F045F6" w14:textId="77777777" w:rsidR="00A12963" w:rsidRPr="00413157" w:rsidRDefault="00A12963" w:rsidP="00A12963">
            <w:pPr>
              <w:pStyle w:val="a3"/>
              <w:numPr>
                <w:ilvl w:val="0"/>
                <w:numId w:val="0"/>
              </w:numPr>
              <w:ind w:left="4500" w:hanging="4140"/>
              <w:rPr>
                <w:rFonts w:asciiTheme="majorBidi"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t>Nenoņemiet</w:t>
            </w:r>
            <w:r w:rsidRPr="00FC1961">
              <w:rPr>
                <w:rFonts w:asciiTheme="majorBidi" w:eastAsia="Times New Roman" w:hAnsiTheme="majorBidi" w:cstheme="majorBidi"/>
                <w:lang w:val="lv-LV"/>
              </w:rPr>
              <w:t xml:space="preserve"> vāciņu, kamēr neesat gatavs injicēt. </w:t>
            </w:r>
          </w:p>
          <w:p w14:paraId="69B8BB9E" w14:textId="77777777" w:rsidR="00A12963" w:rsidRPr="00413157" w:rsidRDefault="00A12963" w:rsidP="00A12963">
            <w:pPr>
              <w:pStyle w:val="a3"/>
              <w:numPr>
                <w:ilvl w:val="0"/>
                <w:numId w:val="0"/>
              </w:numPr>
              <w:ind w:left="1384"/>
              <w:rPr>
                <w:rFonts w:asciiTheme="majorBidi" w:hAnsiTheme="majorBidi" w:cstheme="majorBidi"/>
                <w:lang w:val="lv-LV"/>
              </w:rPr>
            </w:pPr>
          </w:p>
          <w:p w14:paraId="6F0280A6" w14:textId="77777777" w:rsidR="00A12963" w:rsidRPr="00413157" w:rsidRDefault="00A12963" w:rsidP="00A12963">
            <w:pPr>
              <w:pStyle w:val="a3"/>
              <w:numPr>
                <w:ilvl w:val="0"/>
                <w:numId w:val="0"/>
              </w:numPr>
              <w:ind w:left="4500" w:hanging="4140"/>
              <w:rPr>
                <w:rFonts w:asciiTheme="majorBidi"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pt-BR"/>
              </w:rPr>
              <w:tab/>
            </w:r>
            <w:r w:rsidRPr="00FC1961">
              <w:rPr>
                <w:rFonts w:asciiTheme="majorBidi" w:eastAsia="Times New Roman" w:hAnsiTheme="majorBidi" w:cstheme="majorBidi"/>
                <w:b/>
                <w:bCs/>
                <w:lang w:val="lv-LV"/>
              </w:rPr>
              <w:t>Nepieskarieties</w:t>
            </w:r>
            <w:r w:rsidRPr="00413157">
              <w:rPr>
                <w:rFonts w:asciiTheme="majorBidi" w:eastAsia="Times New Roman" w:hAnsiTheme="majorBidi" w:cstheme="majorBidi"/>
                <w:lang w:val="lv-LV"/>
              </w:rPr>
              <w:t xml:space="preserve"> adatai vai adatas pārsegam. Tā var izraisīt adatas dūriena radītu ievainojumu.</w:t>
            </w:r>
          </w:p>
          <w:p w14:paraId="4E0E61DB" w14:textId="77777777" w:rsidR="00A12963" w:rsidRPr="00413157" w:rsidRDefault="00A12963" w:rsidP="00A12963">
            <w:pPr>
              <w:pStyle w:val="a3"/>
              <w:numPr>
                <w:ilvl w:val="0"/>
                <w:numId w:val="0"/>
              </w:numPr>
              <w:ind w:left="1384"/>
              <w:rPr>
                <w:rFonts w:asciiTheme="majorBidi" w:hAnsiTheme="majorBidi" w:cstheme="majorBidi"/>
                <w:lang w:val="lv-LV"/>
              </w:rPr>
            </w:pPr>
          </w:p>
          <w:p w14:paraId="18CCEAA6" w14:textId="77777777" w:rsidR="00A12963" w:rsidRDefault="00A12963" w:rsidP="00A12963">
            <w:pPr>
              <w:pStyle w:val="a3"/>
              <w:numPr>
                <w:ilvl w:val="0"/>
                <w:numId w:val="0"/>
              </w:numPr>
              <w:ind w:left="4500" w:hanging="4140"/>
              <w:rPr>
                <w:rFonts w:asciiTheme="majorBidi" w:eastAsia="Times New Roman" w:hAnsiTheme="majorBidi" w:cstheme="majorBidi"/>
                <w:lang w:val="lv-LV"/>
              </w:rPr>
            </w:pPr>
            <w:r w:rsidRPr="00413157">
              <w:rPr>
                <w:rFonts w:asciiTheme="majorBidi" w:eastAsia="Times New Roman" w:hAnsiTheme="majorBidi" w:cstheme="majorBidi"/>
                <w:b/>
                <w:bCs/>
              </w:rPr>
              <w:sym w:font="Wingdings" w:char="F09F"/>
            </w:r>
            <w:r w:rsidRPr="00413157">
              <w:rPr>
                <w:rFonts w:asciiTheme="majorBidi" w:eastAsia="Times New Roman" w:hAnsiTheme="majorBidi" w:cstheme="majorBidi"/>
                <w:b/>
                <w:bCs/>
                <w:lang w:val="lv-LV"/>
              </w:rPr>
              <w:tab/>
              <w:t>Nelietojiet</w:t>
            </w:r>
            <w:r w:rsidRPr="00FC1961">
              <w:rPr>
                <w:rFonts w:asciiTheme="majorBidi" w:eastAsia="Times New Roman" w:hAnsiTheme="majorBidi" w:cstheme="majorBidi"/>
                <w:lang w:val="lv-LV"/>
              </w:rPr>
              <w:t xml:space="preserve"> pildspalvveida pilnšļirci atkārtoti. Atbrīvojieties no vāciņa nekavējoties, ievietojot tvertnē aso priekšmetu izmešanai.</w:t>
            </w:r>
          </w:p>
          <w:p w14:paraId="08529EDA" w14:textId="77777777" w:rsidR="003108BB" w:rsidRDefault="003108BB" w:rsidP="00A12963">
            <w:pPr>
              <w:pStyle w:val="a3"/>
              <w:numPr>
                <w:ilvl w:val="0"/>
                <w:numId w:val="0"/>
              </w:numPr>
              <w:ind w:left="4500" w:hanging="4140"/>
              <w:rPr>
                <w:rFonts w:asciiTheme="majorBidi" w:hAnsiTheme="majorBidi" w:cstheme="majorBidi"/>
                <w:lang w:val="lv-LV"/>
              </w:rPr>
            </w:pPr>
          </w:p>
          <w:p w14:paraId="64A4BBAE" w14:textId="77777777" w:rsidR="003108BB" w:rsidRPr="00413157" w:rsidRDefault="003108BB" w:rsidP="00A12963">
            <w:pPr>
              <w:pStyle w:val="a3"/>
              <w:numPr>
                <w:ilvl w:val="0"/>
                <w:numId w:val="0"/>
              </w:numPr>
              <w:ind w:left="4500" w:hanging="4140"/>
              <w:rPr>
                <w:rFonts w:asciiTheme="majorBidi" w:hAnsiTheme="majorBidi" w:cstheme="majorBidi"/>
                <w:lang w:val="lv-LV"/>
              </w:rPr>
            </w:pPr>
            <w:r w:rsidRPr="003108BB">
              <w:rPr>
                <w:rFonts w:asciiTheme="majorBidi" w:hAnsiTheme="majorBidi" w:cstheme="majorBidi"/>
                <w:b/>
                <w:bCs/>
                <w:lang w:val="lv-LV"/>
              </w:rPr>
              <w:sym w:font="Wingdings" w:char="F09F"/>
            </w:r>
            <w:r w:rsidRPr="003108BB">
              <w:rPr>
                <w:rFonts w:asciiTheme="majorBidi" w:hAnsiTheme="majorBidi" w:cstheme="majorBidi"/>
                <w:b/>
                <w:bCs/>
                <w:lang w:val="lv-LV"/>
              </w:rPr>
              <w:tab/>
            </w:r>
            <w:r w:rsidRPr="003108BB">
              <w:rPr>
                <w:rFonts w:asciiTheme="majorBidi" w:hAnsiTheme="majorBidi" w:cstheme="majorBidi"/>
                <w:lang w:val="lv-LV"/>
              </w:rPr>
              <w:t>Adatas galā drīkst būt redzams šķidruma piliens.</w:t>
            </w:r>
          </w:p>
        </w:tc>
      </w:tr>
      <w:tr w:rsidR="00A12963" w:rsidRPr="00810BB1" w14:paraId="07DEBCCE" w14:textId="77777777" w:rsidTr="00A12963">
        <w:trPr>
          <w:trHeight w:val="7028"/>
        </w:trPr>
        <w:tc>
          <w:tcPr>
            <w:tcW w:w="9590" w:type="dxa"/>
          </w:tcPr>
          <w:p w14:paraId="67B8510A" w14:textId="77777777" w:rsidR="00A12963" w:rsidRPr="00413157" w:rsidRDefault="00A12963" w:rsidP="00A12963">
            <w:pPr>
              <w:ind w:left="104"/>
              <w:rPr>
                <w:rFonts w:asciiTheme="majorBidi" w:eastAsia="Times New Roman" w:hAnsiTheme="majorBidi" w:cstheme="majorBidi"/>
                <w:b/>
                <w:bCs/>
                <w:spacing w:val="-1"/>
                <w:lang w:val="lv-LV"/>
              </w:rPr>
            </w:pPr>
          </w:p>
          <w:p w14:paraId="2509DAA1" w14:textId="77777777" w:rsidR="00A12963" w:rsidRPr="00413157" w:rsidRDefault="00A12963" w:rsidP="00A12963">
            <w:pPr>
              <w:pStyle w:val="1"/>
              <w:spacing w:before="76"/>
              <w:ind w:left="0" w:right="2736"/>
              <w:rPr>
                <w:rFonts w:asciiTheme="majorBidi" w:eastAsiaTheme="minorEastAsia" w:hAnsiTheme="majorBidi" w:cstheme="majorBidi"/>
                <w:lang w:val="lv-LV" w:eastAsia="ko-KR"/>
              </w:rPr>
            </w:pPr>
            <w:r w:rsidRPr="00413157">
              <w:rPr>
                <w:rFonts w:asciiTheme="majorBidi" w:eastAsiaTheme="minorEastAsia" w:hAnsiTheme="majorBidi" w:cstheme="majorBidi"/>
                <w:noProof/>
                <w:lang w:eastAsia="ko-KR"/>
              </w:rPr>
              <mc:AlternateContent>
                <mc:Choice Requires="wpg">
                  <w:drawing>
                    <wp:anchor distT="0" distB="0" distL="114300" distR="114300" simplePos="0" relativeHeight="251658290" behindDoc="0" locked="0" layoutInCell="1" allowOverlap="1" wp14:anchorId="28BB2FF2" wp14:editId="302B29B6">
                      <wp:simplePos x="0" y="0"/>
                      <wp:positionH relativeFrom="column">
                        <wp:posOffset>24765</wp:posOffset>
                      </wp:positionH>
                      <wp:positionV relativeFrom="paragraph">
                        <wp:posOffset>161925</wp:posOffset>
                      </wp:positionV>
                      <wp:extent cx="2327910" cy="4011930"/>
                      <wp:effectExtent l="0" t="19050" r="15240" b="7620"/>
                      <wp:wrapSquare wrapText="bothSides"/>
                      <wp:docPr id="1055" name="그룹 1055"/>
                      <wp:cNvGraphicFramePr/>
                      <a:graphic xmlns:a="http://schemas.openxmlformats.org/drawingml/2006/main">
                        <a:graphicData uri="http://schemas.microsoft.com/office/word/2010/wordprocessingGroup">
                          <wpg:wgp>
                            <wpg:cNvGrpSpPr/>
                            <wpg:grpSpPr>
                              <a:xfrm>
                                <a:off x="0" y="0"/>
                                <a:ext cx="2327910" cy="4011930"/>
                                <a:chOff x="0" y="0"/>
                                <a:chExt cx="2370666" cy="4012259"/>
                              </a:xfrm>
                            </wpg:grpSpPr>
                            <wpg:grpSp>
                              <wpg:cNvPr id="27" name="그룹 27"/>
                              <wpg:cNvGrpSpPr/>
                              <wpg:grpSpPr>
                                <a:xfrm>
                                  <a:off x="9726" y="0"/>
                                  <a:ext cx="2360940" cy="4012259"/>
                                  <a:chOff x="2106" y="0"/>
                                  <a:chExt cx="2360940" cy="4012259"/>
                                </a:xfrm>
                              </wpg:grpSpPr>
                              <pic:pic xmlns:pic="http://schemas.openxmlformats.org/drawingml/2006/picture">
                                <pic:nvPicPr>
                                  <pic:cNvPr id="169" name="그림 169"/>
                                  <pic:cNvPicPr>
                                    <a:picLocks noChangeAspect="1"/>
                                  </pic:cNvPicPr>
                                </pic:nvPicPr>
                                <pic:blipFill>
                                  <a:blip r:embed="rId133" cstate="print">
                                    <a:extLst>
                                      <a:ext uri="{28A0092B-C50C-407E-A947-70E740481C1C}">
                                        <a14:useLocalDpi xmlns:a14="http://schemas.microsoft.com/office/drawing/2010/main" val="0"/>
                                      </a:ext>
                                    </a:extLst>
                                  </a:blip>
                                  <a:srcRect/>
                                  <a:stretch/>
                                </pic:blipFill>
                                <pic:spPr bwMode="auto">
                                  <a:xfrm>
                                    <a:off x="2106" y="0"/>
                                    <a:ext cx="2360940" cy="3794760"/>
                                  </a:xfrm>
                                  <a:prstGeom prst="rect">
                                    <a:avLst/>
                                  </a:prstGeom>
                                  <a:noFill/>
                                  <a:ln>
                                    <a:solidFill>
                                      <a:schemeClr val="tx1"/>
                                    </a:solidFill>
                                  </a:ln>
                                </pic:spPr>
                              </pic:pic>
                              <wps:wsp>
                                <wps:cNvPr id="14" name="Text Box 14"/>
                                <wps:cNvSpPr txBox="1"/>
                                <wps:spPr>
                                  <a:xfrm>
                                    <a:off x="1924029" y="3813476"/>
                                    <a:ext cx="439017" cy="198783"/>
                                  </a:xfrm>
                                  <a:prstGeom prst="rect">
                                    <a:avLst/>
                                  </a:prstGeom>
                                  <a:solidFill>
                                    <a:prstClr val="white"/>
                                  </a:solidFill>
                                  <a:ln>
                                    <a:noFill/>
                                  </a:ln>
                                </wps:spPr>
                                <wps:txbx>
                                  <w:txbxContent>
                                    <w:p w14:paraId="7119D1B5" w14:textId="77777777" w:rsidR="00821650" w:rsidRDefault="00821650" w:rsidP="00A12963">
                                      <w:pPr>
                                        <w:pStyle w:val="af0"/>
                                        <w:jc w:val="right"/>
                                        <w:rPr>
                                          <w:rFonts w:cs="Times New Roman"/>
                                          <w:noProof/>
                                        </w:rPr>
                                      </w:pPr>
                                      <w:r>
                                        <w:rPr>
                                          <w:rFonts w:ascii="Times New Roman" w:hAnsi="Times New Roman" w:cs="Times New Roman"/>
                                        </w:rPr>
                                        <w:t>I</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33" name="Text Box 1033"/>
                              <wps:cNvSpPr txBox="1"/>
                              <wps:spPr>
                                <a:xfrm>
                                  <a:off x="0" y="1744980"/>
                                  <a:ext cx="2370666" cy="301837"/>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A0BF65" w14:textId="77777777" w:rsidR="00821650" w:rsidRDefault="00821650" w:rsidP="00A12963">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lv-LV"/>
                                      </w:rPr>
                                      <w:t>VAI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8BB2FF2" id="그룹 1055" o:spid="_x0000_s1251" style="position:absolute;margin-left:1.95pt;margin-top:12.75pt;width:183.3pt;height:315.9pt;z-index:251658290;mso-width-relative:margin;mso-height-relative:margin" coordsize="23706,40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">
                      <v:group id="그룹 27" o:spid="_x0000_s1252" style="position:absolute;left:97;width:23609;height:40122" coordorigin="21" coordsize="23609,4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그림 169" o:spid="_x0000_s1253" type="#_x0000_t75" style="position:absolute;left:21;width:23609;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" stroked="t" strokecolor="black [3213]">
                          <v:imagedata r:id="rId134" o:title=""/>
                          <v:path arrowok="t"/>
                        </v:shape>
                        <v:shape id="Text Box 14" o:spid="_x0000_s1254" type="#_x0000_t202" style="position:absolute;left:19240;top:38134;width:4390;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14:paraId="7119D1B5" w14:textId="77777777" w:rsidR="00821650" w:rsidRDefault="00821650" w:rsidP="00A12963">
                                <w:pPr>
                                  <w:pStyle w:val="af0"/>
                                  <w:jc w:val="right"/>
                                  <w:rPr>
                                    <w:rFonts w:cs="Times New Roman"/>
                                    <w:noProof/>
                                  </w:rPr>
                                </w:pPr>
                                <w:r>
                                  <w:rPr>
                                    <w:rFonts w:ascii="Times New Roman" w:hAnsi="Times New Roman" w:cs="Times New Roman"/>
                                  </w:rPr>
                                  <w:t>I</w:t>
                                </w:r>
                                <w:r>
                                  <w:rPr>
                                    <w:rFonts w:ascii="Times New Roman" w:eastAsia="Times New Roman" w:hAnsi="Times New Roman" w:cs="Times New Roman"/>
                                    <w:lang w:val="lv-LV"/>
                                  </w:rPr>
                                  <w:t> attēls</w:t>
                                </w:r>
                              </w:p>
                            </w:txbxContent>
                          </v:textbox>
                        </v:shape>
                      </v:group>
                      <v:shape id="Text Box 1033" o:spid="_x0000_s1255" type="#_x0000_t202" style="position:absolute;top:17449;width:23706;height:3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" fillcolor="black [3213]" stroked="f" strokeweight=".5pt">
                        <v:textbox inset="0,0,0,0">
                          <w:txbxContent>
                            <w:p w14:paraId="36A0BF65" w14:textId="77777777" w:rsidR="00821650" w:rsidRDefault="00821650" w:rsidP="00A12963">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lv-LV"/>
                                </w:rPr>
                                <w:t>VAI</w:t>
                              </w:r>
                            </w:p>
                          </w:txbxContent>
                        </v:textbox>
                      </v:shape>
                      <w10:wrap type="square"/>
                    </v:group>
                  </w:pict>
                </mc:Fallback>
              </mc:AlternateContent>
            </w:r>
          </w:p>
          <w:p w14:paraId="06151ED8" w14:textId="77777777" w:rsidR="00A12963" w:rsidRPr="00413157" w:rsidRDefault="00A12963" w:rsidP="00A12963">
            <w:pPr>
              <w:pStyle w:val="a3"/>
              <w:numPr>
                <w:ilvl w:val="0"/>
                <w:numId w:val="158"/>
              </w:numPr>
              <w:ind w:left="4410" w:hanging="4299"/>
              <w:rPr>
                <w:rFonts w:asciiTheme="majorBidi" w:hAnsiTheme="majorBidi" w:cstheme="majorBidi"/>
                <w:b/>
                <w:lang w:val="lv-LV"/>
              </w:rPr>
            </w:pPr>
            <w:r w:rsidRPr="00FC1961">
              <w:rPr>
                <w:rFonts w:asciiTheme="majorBidi" w:eastAsia="Times New Roman" w:hAnsiTheme="majorBidi" w:cstheme="majorBidi"/>
                <w:b/>
                <w:bCs/>
                <w:lang w:val="lv-LV"/>
              </w:rPr>
              <w:t>Novietojiet pildspalvveida pilnšļirci injekcijas vietā.</w:t>
            </w:r>
          </w:p>
          <w:p w14:paraId="734CFB77" w14:textId="77777777" w:rsidR="00A12963" w:rsidRPr="00413157" w:rsidRDefault="00A12963" w:rsidP="00A12963">
            <w:pPr>
              <w:pStyle w:val="a3"/>
              <w:rPr>
                <w:rFonts w:asciiTheme="majorBidi" w:hAnsiTheme="majorBidi" w:cstheme="majorBidi"/>
                <w:lang w:val="lv-LV"/>
              </w:rPr>
            </w:pPr>
          </w:p>
          <w:p w14:paraId="6B57EA81" w14:textId="77777777" w:rsidR="00A12963" w:rsidRPr="00413157" w:rsidRDefault="00A12963" w:rsidP="00A12963">
            <w:pPr>
              <w:pStyle w:val="a3"/>
              <w:ind w:left="4320" w:hanging="432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Turiet pildspalvveida pilnšļirci tā, lai Jūs varētu redzēt lodziņu.</w:t>
            </w:r>
          </w:p>
          <w:p w14:paraId="26CC54D2" w14:textId="77777777" w:rsidR="00A12963" w:rsidRPr="00413157" w:rsidRDefault="00A12963" w:rsidP="00A12963">
            <w:pPr>
              <w:pStyle w:val="a3"/>
              <w:ind w:left="4320" w:hanging="4320"/>
              <w:rPr>
                <w:rFonts w:asciiTheme="majorBidi" w:hAnsiTheme="majorBidi" w:cstheme="majorBidi"/>
                <w:lang w:val="lv-LV" w:eastAsia="ko-KR"/>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Nesatverot un nenostiepjot ādu, novietojiet pildspalvveida pilnšļirci virs injekcijas vietas 90 grādu leņķī.</w:t>
            </w:r>
          </w:p>
        </w:tc>
      </w:tr>
      <w:tr w:rsidR="00A12963" w:rsidRPr="00810BB1" w14:paraId="2BACDF83" w14:textId="77777777" w:rsidTr="00A12963">
        <w:trPr>
          <w:trHeight w:val="8391"/>
        </w:trPr>
        <w:tc>
          <w:tcPr>
            <w:tcW w:w="9590" w:type="dxa"/>
          </w:tcPr>
          <w:p w14:paraId="06FDED60" w14:textId="77777777" w:rsidR="00A12963" w:rsidRPr="00413157" w:rsidRDefault="00A12963" w:rsidP="00A12963">
            <w:pPr>
              <w:pStyle w:val="1"/>
              <w:spacing w:before="76"/>
              <w:ind w:left="0" w:right="2736"/>
              <w:rPr>
                <w:rFonts w:asciiTheme="majorBidi" w:eastAsiaTheme="minorEastAsia" w:hAnsiTheme="majorBidi" w:cstheme="majorBidi"/>
                <w:lang w:val="lv-LV" w:eastAsia="ko-KR"/>
              </w:rPr>
            </w:pPr>
            <w:r w:rsidRPr="00413157">
              <w:rPr>
                <w:rFonts w:asciiTheme="majorBidi" w:hAnsiTheme="majorBidi" w:cstheme="majorBidi"/>
                <w:b w:val="0"/>
                <w:bCs w:val="0"/>
                <w:noProof/>
                <w:spacing w:val="-1"/>
                <w:lang w:eastAsia="ko-KR"/>
              </w:rPr>
              <w:lastRenderedPageBreak/>
              <w:drawing>
                <wp:anchor distT="0" distB="0" distL="114300" distR="114300" simplePos="0" relativeHeight="251658310" behindDoc="0" locked="0" layoutInCell="1" allowOverlap="1" wp14:anchorId="02EBF9F2" wp14:editId="31E06FB0">
                  <wp:simplePos x="0" y="0"/>
                  <wp:positionH relativeFrom="column">
                    <wp:posOffset>71120</wp:posOffset>
                  </wp:positionH>
                  <wp:positionV relativeFrom="paragraph">
                    <wp:posOffset>163830</wp:posOffset>
                  </wp:positionV>
                  <wp:extent cx="1943100" cy="3793490"/>
                  <wp:effectExtent l="19050" t="19050" r="19050" b="16510"/>
                  <wp:wrapSquare wrapText="bothSides"/>
                  <wp:docPr id="3924" name="그림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4" name="그림 3924"/>
                          <pic:cNvPicPr>
                            <a:picLocks noChangeAspect="1"/>
                          </pic:cNvPicPr>
                        </pic:nvPicPr>
                        <pic:blipFill>
                          <a:blip r:embed="rId135">
                            <a:extLst>
                              <a:ext uri="{28A0092B-C50C-407E-A947-70E740481C1C}">
                                <a14:useLocalDpi xmlns:a14="http://schemas.microsoft.com/office/drawing/2010/main" val="0"/>
                              </a:ext>
                            </a:extLst>
                          </a:blip>
                          <a:srcRect/>
                          <a:stretch/>
                        </pic:blipFill>
                        <pic:spPr bwMode="auto">
                          <a:xfrm>
                            <a:off x="0" y="0"/>
                            <a:ext cx="1943100" cy="3793490"/>
                          </a:xfrm>
                          <a:prstGeom prst="rect">
                            <a:avLst/>
                          </a:prstGeom>
                          <a:noFill/>
                          <a:ln>
                            <a:solidFill>
                              <a:schemeClr val="tx1"/>
                            </a:solidFill>
                          </a:ln>
                        </pic:spPr>
                      </pic:pic>
                    </a:graphicData>
                  </a:graphic>
                  <wp14:sizeRelH relativeFrom="margin">
                    <wp14:pctWidth>0</wp14:pctWidth>
                  </wp14:sizeRelH>
                </wp:anchor>
              </w:drawing>
            </w:r>
          </w:p>
          <w:p w14:paraId="56883ABD" w14:textId="77777777" w:rsidR="00A12963" w:rsidRPr="00413157" w:rsidRDefault="00A12963" w:rsidP="00A12963">
            <w:pPr>
              <w:pStyle w:val="a3"/>
              <w:numPr>
                <w:ilvl w:val="0"/>
                <w:numId w:val="158"/>
              </w:numPr>
              <w:rPr>
                <w:rFonts w:asciiTheme="majorBidi" w:eastAsia="Times New Roman" w:hAnsiTheme="majorBidi" w:cstheme="majorBidi"/>
                <w:b/>
                <w:bCs/>
                <w:lang w:val="lv-LV"/>
              </w:rPr>
            </w:pPr>
            <w:r w:rsidRPr="00FC1961">
              <w:rPr>
                <w:rFonts w:asciiTheme="majorBidi" w:eastAsia="Times New Roman" w:hAnsiTheme="majorBidi" w:cstheme="majorBidi"/>
                <w:b/>
                <w:bCs/>
                <w:lang w:val="lv-LV"/>
              </w:rPr>
              <w:t>Veiciet</w:t>
            </w:r>
            <w:r w:rsidRPr="00413157">
              <w:rPr>
                <w:rFonts w:asciiTheme="majorBidi" w:eastAsia="Times New Roman" w:hAnsiTheme="majorBidi" w:cstheme="majorBidi"/>
                <w:b/>
                <w:bCs/>
                <w:lang w:val="lv-LV"/>
              </w:rPr>
              <w:t xml:space="preserve"> injekciju</w:t>
            </w:r>
          </w:p>
          <w:p w14:paraId="43424DB6" w14:textId="77777777" w:rsidR="00A12963" w:rsidRPr="00413157" w:rsidRDefault="00A12963" w:rsidP="00A12963">
            <w:pPr>
              <w:pStyle w:val="a3"/>
              <w:numPr>
                <w:ilvl w:val="0"/>
                <w:numId w:val="0"/>
              </w:numPr>
              <w:ind w:left="471"/>
              <w:rPr>
                <w:rFonts w:asciiTheme="majorBidi" w:hAnsiTheme="majorBidi" w:cstheme="majorBidi"/>
              </w:rPr>
            </w:pPr>
          </w:p>
          <w:p w14:paraId="61AC0BEB" w14:textId="77777777" w:rsidR="00A12963" w:rsidRPr="00413157" w:rsidRDefault="00A12963" w:rsidP="002521B8">
            <w:pPr>
              <w:pStyle w:val="a3"/>
              <w:ind w:left="4050" w:hanging="405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a.</w:t>
            </w:r>
            <w:r w:rsidRPr="00413157">
              <w:rPr>
                <w:rFonts w:asciiTheme="majorBidi" w:hAnsiTheme="majorBidi" w:cstheme="majorBidi"/>
                <w:noProof/>
                <w:color w:val="211D1E"/>
                <w:sz w:val="20"/>
                <w:szCs w:val="20"/>
                <w:lang w:val="lv-LV"/>
              </w:rPr>
              <w:t xml:space="preserve"> </w:t>
            </w:r>
            <w:r w:rsidRPr="00413157">
              <w:rPr>
                <w:rFonts w:asciiTheme="majorBidi" w:eastAsia="Times New Roman" w:hAnsiTheme="majorBidi" w:cstheme="majorBidi"/>
                <w:b/>
                <w:bCs/>
                <w:lang w:val="lv-LV"/>
              </w:rPr>
              <w:t>Stingri</w:t>
            </w:r>
            <w:r w:rsidRPr="00413157">
              <w:rPr>
                <w:rFonts w:asciiTheme="majorBidi" w:eastAsia="Times New Roman" w:hAnsiTheme="majorBidi" w:cstheme="majorBidi"/>
                <w:lang w:val="lv-LV"/>
              </w:rPr>
              <w:t xml:space="preserve"> piespiediet pildspalvveida pilnšļirci pie ādas. Uzsākot injekciju, Jūs dzirdēsiet 1. skaļo “klikšķi”, un zilais virzuļa kāts sāks piepildīt lodziņu.</w:t>
            </w:r>
          </w:p>
          <w:p w14:paraId="2052172E" w14:textId="77777777" w:rsidR="00A12963" w:rsidRPr="00413157" w:rsidRDefault="00A12963" w:rsidP="002521B8">
            <w:pPr>
              <w:pStyle w:val="a3"/>
              <w:ind w:left="4050" w:hanging="405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Pildspalvveida pilnšļirci turiet stingri pret ādu un noklausieties 2. skaļo "klikšķi". </w:t>
            </w:r>
          </w:p>
          <w:p w14:paraId="08500D44" w14:textId="77777777" w:rsidR="00A12963" w:rsidRPr="00413157" w:rsidRDefault="00A12963" w:rsidP="002521B8">
            <w:pPr>
              <w:pStyle w:val="a3"/>
              <w:ind w:left="4050" w:hanging="405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c.</w:t>
            </w:r>
            <w:r w:rsidRPr="00413157">
              <w:rPr>
                <w:rFonts w:asciiTheme="majorBidi" w:eastAsia="Times New Roman" w:hAnsiTheme="majorBidi" w:cstheme="majorBidi"/>
                <w:lang w:val="lv-LV"/>
              </w:rPr>
              <w:t xml:space="preserve"> Pēc tam, kad būsiet dzirdējis 2. skaļo “klikšķi”, turpiniet turēt pildspalvveida pilnšļirci stingri piespiestu ādai un lēnām skaitiet līdz 5, lai pārliecinātos, ka injicējat visu devu.</w:t>
            </w:r>
            <w:r w:rsidRPr="00413157">
              <w:rPr>
                <w:rFonts w:asciiTheme="majorBidi" w:eastAsia="Times New Roman" w:hAnsiTheme="majorBidi" w:cstheme="majorBidi"/>
                <w:color w:val="211D1E"/>
                <w:sz w:val="20"/>
                <w:szCs w:val="20"/>
                <w:lang w:val="lv-LV"/>
              </w:rPr>
              <w:t xml:space="preserve"> </w:t>
            </w:r>
          </w:p>
          <w:p w14:paraId="02199D1C" w14:textId="77777777" w:rsidR="00A12963" w:rsidRPr="00413157" w:rsidRDefault="00535ACA" w:rsidP="002521B8">
            <w:pPr>
              <w:pStyle w:val="a3"/>
              <w:numPr>
                <w:ilvl w:val="0"/>
                <w:numId w:val="123"/>
              </w:numPr>
              <w:ind w:left="4004"/>
              <w:rPr>
                <w:rFonts w:asciiTheme="majorBidi" w:hAnsiTheme="majorBidi" w:cstheme="majorBidi"/>
                <w:color w:val="211D1E"/>
                <w:sz w:val="20"/>
                <w:szCs w:val="20"/>
                <w:lang w:val="lv-LV"/>
              </w:rPr>
            </w:pPr>
            <w:r>
              <w:rPr>
                <w:noProof/>
                <w:lang w:eastAsia="ko-KR"/>
              </w:rPr>
              <mc:AlternateContent>
                <mc:Choice Requires="wps">
                  <w:drawing>
                    <wp:anchor distT="0" distB="0" distL="114300" distR="114300" simplePos="0" relativeHeight="251658311" behindDoc="0" locked="0" layoutInCell="1" allowOverlap="1" wp14:anchorId="0A298451" wp14:editId="75C5C594">
                      <wp:simplePos x="0" y="0"/>
                      <wp:positionH relativeFrom="column">
                        <wp:posOffset>1587731</wp:posOffset>
                      </wp:positionH>
                      <wp:positionV relativeFrom="paragraph">
                        <wp:posOffset>2048683</wp:posOffset>
                      </wp:positionV>
                      <wp:extent cx="431099" cy="198767"/>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31099" cy="198767"/>
                              </a:xfrm>
                              <a:prstGeom prst="rect">
                                <a:avLst/>
                              </a:prstGeom>
                              <a:solidFill>
                                <a:prstClr val="white"/>
                              </a:solidFill>
                              <a:ln>
                                <a:noFill/>
                              </a:ln>
                            </wps:spPr>
                            <wps:txbx>
                              <w:txbxContent>
                                <w:p w14:paraId="29E4C482" w14:textId="77777777" w:rsidR="00821650" w:rsidRDefault="00821650" w:rsidP="00535ACA">
                                  <w:pPr>
                                    <w:pStyle w:val="af0"/>
                                    <w:jc w:val="right"/>
                                    <w:rPr>
                                      <w:rFonts w:cs="Times New Roman"/>
                                      <w:noProof/>
                                    </w:rPr>
                                  </w:pPr>
                                  <w:r>
                                    <w:rPr>
                                      <w:rFonts w:ascii="Times New Roman" w:hAnsi="Times New Roman" w:cs="Times New Roman"/>
                                    </w:rPr>
                                    <w:t>J</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A298451" id="Text Box 29" o:spid="_x0000_s1256" type="#_x0000_t202" style="position:absolute;left:0;text-align:left;margin-left:125pt;margin-top:161.3pt;width:33.95pt;height:15.65pt;z-index:2516583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" stroked="f">
                      <v:textbox inset="0,0,0,0">
                        <w:txbxContent>
                          <w:p w14:paraId="29E4C482" w14:textId="77777777" w:rsidR="00821650" w:rsidRDefault="00821650" w:rsidP="00535ACA">
                            <w:pPr>
                              <w:pStyle w:val="af0"/>
                              <w:jc w:val="right"/>
                              <w:rPr>
                                <w:rFonts w:cs="Times New Roman"/>
                                <w:noProof/>
                              </w:rPr>
                            </w:pPr>
                            <w:r>
                              <w:rPr>
                                <w:rFonts w:ascii="Times New Roman" w:hAnsi="Times New Roman" w:cs="Times New Roman"/>
                              </w:rPr>
                              <w:t>J</w:t>
                            </w:r>
                            <w:r>
                              <w:rPr>
                                <w:rFonts w:ascii="Times New Roman" w:eastAsia="Times New Roman" w:hAnsi="Times New Roman" w:cs="Times New Roman"/>
                                <w:lang w:val="lv-LV"/>
                              </w:rPr>
                              <w:t> attēls</w:t>
                            </w:r>
                          </w:p>
                        </w:txbxContent>
                      </v:textbox>
                    </v:shape>
                  </w:pict>
                </mc:Fallback>
              </mc:AlternateContent>
            </w:r>
            <w:r w:rsidR="00A12963" w:rsidRPr="00413157">
              <w:rPr>
                <w:rFonts w:asciiTheme="majorBidi" w:eastAsia="Times New Roman" w:hAnsiTheme="majorBidi" w:cstheme="majorBidi"/>
                <w:b/>
                <w:bCs/>
                <w:lang w:val="lv-LV"/>
              </w:rPr>
              <w:t xml:space="preserve">Nemainiet </w:t>
            </w:r>
            <w:r w:rsidR="00A12963" w:rsidRPr="00413157">
              <w:rPr>
                <w:rFonts w:asciiTheme="majorBidi" w:eastAsia="Times New Roman" w:hAnsiTheme="majorBidi" w:cstheme="majorBidi"/>
                <w:lang w:val="lv-LV"/>
              </w:rPr>
              <w:t>pildspalvveida pilnšļirces pozīciju pēc injekcijas uzsākšanas.</w:t>
            </w:r>
            <w:r w:rsidR="00A12963" w:rsidRPr="00413157">
              <w:rPr>
                <w:noProof/>
                <w:lang w:eastAsia="ko-KR"/>
              </w:rPr>
              <mc:AlternateContent>
                <mc:Choice Requires="wps">
                  <w:drawing>
                    <wp:anchor distT="0" distB="0" distL="114300" distR="114300" simplePos="0" relativeHeight="251658309" behindDoc="0" locked="0" layoutInCell="1" allowOverlap="1" wp14:anchorId="3F39BAC6" wp14:editId="24BF0916">
                      <wp:simplePos x="0" y="0"/>
                      <wp:positionH relativeFrom="column">
                        <wp:posOffset>1309949</wp:posOffset>
                      </wp:positionH>
                      <wp:positionV relativeFrom="paragraph">
                        <wp:posOffset>1081350</wp:posOffset>
                      </wp:positionV>
                      <wp:extent cx="706479" cy="146050"/>
                      <wp:effectExtent l="0" t="0" r="0" b="0"/>
                      <wp:wrapNone/>
                      <wp:docPr id="1027" name="Text Box 1027"/>
                      <wp:cNvGraphicFramePr/>
                      <a:graphic xmlns:a="http://schemas.openxmlformats.org/drawingml/2006/main">
                        <a:graphicData uri="http://schemas.microsoft.com/office/word/2010/wordprocessingShape">
                          <wps:wsp>
                            <wps:cNvSpPr txBox="1"/>
                            <wps:spPr>
                              <a:xfrm>
                                <a:off x="0" y="0"/>
                                <a:ext cx="706479" cy="146050"/>
                              </a:xfrm>
                              <a:prstGeom prst="rect">
                                <a:avLst/>
                              </a:prstGeom>
                              <a:solidFill>
                                <a:prstClr val="white"/>
                              </a:solidFill>
                              <a:ln>
                                <a:noFill/>
                              </a:ln>
                            </wps:spPr>
                            <wps:txbx>
                              <w:txbxContent>
                                <w:p w14:paraId="452BE077" w14:textId="77777777" w:rsidR="00821650" w:rsidRDefault="00821650" w:rsidP="00A12963">
                                  <w:pPr>
                                    <w:pStyle w:val="af0"/>
                                    <w:jc w:val="right"/>
                                    <w:rPr>
                                      <w:rFonts w:cs="Times New Roman"/>
                                      <w:noProof/>
                                    </w:rPr>
                                  </w:pPr>
                                  <w:r>
                                    <w:rPr>
                                      <w:rFonts w:ascii="Times New Roman" w:hAnsi="Times New Roman" w:cs="Times New Roman"/>
                                    </w:rPr>
                                    <w:t>J</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F39BAC6" id="Text Box 1027" o:spid="_x0000_s1257" type="#_x0000_t202" style="position:absolute;left:0;text-align:left;margin-left:103.15pt;margin-top:85.15pt;width:55.65pt;height:11.5pt;z-index:2516583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" stroked="f">
                      <v:textbox inset="0,0,0,0">
                        <w:txbxContent>
                          <w:p w14:paraId="452BE077" w14:textId="77777777" w:rsidR="00821650" w:rsidRDefault="00821650" w:rsidP="00A12963">
                            <w:pPr>
                              <w:pStyle w:val="af0"/>
                              <w:jc w:val="right"/>
                              <w:rPr>
                                <w:rFonts w:cs="Times New Roman"/>
                                <w:noProof/>
                              </w:rPr>
                            </w:pPr>
                            <w:r>
                              <w:rPr>
                                <w:rFonts w:ascii="Times New Roman" w:hAnsi="Times New Roman" w:cs="Times New Roman"/>
                              </w:rPr>
                              <w:t>J</w:t>
                            </w:r>
                            <w:r>
                              <w:rPr>
                                <w:rFonts w:ascii="Times New Roman" w:eastAsia="Times New Roman" w:hAnsi="Times New Roman" w:cs="Times New Roman"/>
                                <w:lang w:val="lv-LV"/>
                              </w:rPr>
                              <w:t> attēls</w:t>
                            </w:r>
                          </w:p>
                        </w:txbxContent>
                      </v:textbox>
                    </v:shape>
                  </w:pict>
                </mc:Fallback>
              </mc:AlternateContent>
            </w:r>
          </w:p>
        </w:tc>
      </w:tr>
      <w:tr w:rsidR="00A12963" w:rsidRPr="00413157" w14:paraId="215D690C" w14:textId="77777777" w:rsidTr="00A12963">
        <w:trPr>
          <w:trHeight w:val="6463"/>
        </w:trPr>
        <w:tc>
          <w:tcPr>
            <w:tcW w:w="9590" w:type="dxa"/>
          </w:tcPr>
          <w:p w14:paraId="2207821B" w14:textId="77777777" w:rsidR="00A12963" w:rsidRPr="00413157" w:rsidRDefault="00A12963" w:rsidP="00A12963">
            <w:pPr>
              <w:ind w:left="104"/>
              <w:rPr>
                <w:rFonts w:asciiTheme="majorBidi" w:eastAsia="Times New Roman" w:hAnsiTheme="majorBidi" w:cstheme="majorBidi"/>
                <w:b/>
                <w:bCs/>
                <w:spacing w:val="-1"/>
                <w:lang w:val="lv-LV"/>
              </w:rPr>
            </w:pPr>
          </w:p>
          <w:p w14:paraId="1517044D" w14:textId="77777777" w:rsidR="00A12963" w:rsidRPr="00413157" w:rsidRDefault="00A12963" w:rsidP="00A12963">
            <w:pPr>
              <w:pStyle w:val="a3"/>
              <w:rPr>
                <w:rFonts w:asciiTheme="majorBidi" w:hAnsiTheme="majorBidi" w:cstheme="majorBidi"/>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283" behindDoc="0" locked="0" layoutInCell="1" allowOverlap="1" wp14:anchorId="4FCC4B96" wp14:editId="6B7C94FA">
                      <wp:simplePos x="0" y="0"/>
                      <wp:positionH relativeFrom="column">
                        <wp:posOffset>27305</wp:posOffset>
                      </wp:positionH>
                      <wp:positionV relativeFrom="paragraph">
                        <wp:posOffset>59690</wp:posOffset>
                      </wp:positionV>
                      <wp:extent cx="2249805" cy="2224405"/>
                      <wp:effectExtent l="19050" t="19050" r="17145" b="4445"/>
                      <wp:wrapSquare wrapText="bothSides"/>
                      <wp:docPr id="23" name="그룹 23"/>
                      <wp:cNvGraphicFramePr/>
                      <a:graphic xmlns:a="http://schemas.openxmlformats.org/drawingml/2006/main">
                        <a:graphicData uri="http://schemas.microsoft.com/office/word/2010/wordprocessingGroup">
                          <wpg:wgp>
                            <wpg:cNvGrpSpPr/>
                            <wpg:grpSpPr>
                              <a:xfrm>
                                <a:off x="0" y="0"/>
                                <a:ext cx="2249805" cy="2224405"/>
                                <a:chOff x="0" y="22869"/>
                                <a:chExt cx="1905000" cy="2225031"/>
                              </a:xfrm>
                            </wpg:grpSpPr>
                            <pic:pic xmlns:pic="http://schemas.openxmlformats.org/drawingml/2006/picture">
                              <pic:nvPicPr>
                                <pic:cNvPr id="172" name="그림 172"/>
                                <pic:cNvPicPr>
                                  <a:picLocks noChangeAspect="1"/>
                                </pic:cNvPicPr>
                              </pic:nvPicPr>
                              <pic:blipFill>
                                <a:blip r:embed="rId136" cstate="print">
                                  <a:extLst>
                                    <a:ext uri="{28A0092B-C50C-407E-A947-70E740481C1C}">
                                      <a14:useLocalDpi xmlns:a14="http://schemas.microsoft.com/office/drawing/2010/main" val="0"/>
                                    </a:ext>
                                  </a:extLst>
                                </a:blip>
                                <a:srcRect/>
                                <a:stretch/>
                              </pic:blipFill>
                              <pic:spPr bwMode="auto">
                                <a:xfrm>
                                  <a:off x="0" y="22869"/>
                                  <a:ext cx="1905000" cy="2046587"/>
                                </a:xfrm>
                                <a:prstGeom prst="rect">
                                  <a:avLst/>
                                </a:prstGeom>
                                <a:noFill/>
                                <a:ln>
                                  <a:solidFill>
                                    <a:schemeClr val="tx1"/>
                                  </a:solidFill>
                                </a:ln>
                              </pic:spPr>
                            </pic:pic>
                            <wps:wsp>
                              <wps:cNvPr id="16" name="Text Box 16"/>
                              <wps:cNvSpPr txBox="1"/>
                              <wps:spPr>
                                <a:xfrm>
                                  <a:off x="1333500" y="2108200"/>
                                  <a:ext cx="571500" cy="139700"/>
                                </a:xfrm>
                                <a:prstGeom prst="rect">
                                  <a:avLst/>
                                </a:prstGeom>
                                <a:solidFill>
                                  <a:prstClr val="white"/>
                                </a:solidFill>
                                <a:ln>
                                  <a:noFill/>
                                </a:ln>
                              </wps:spPr>
                              <wps:txbx>
                                <w:txbxContent>
                                  <w:p w14:paraId="54A3727F" w14:textId="77777777" w:rsidR="00821650" w:rsidRDefault="00821650" w:rsidP="00A12963">
                                    <w:pPr>
                                      <w:pStyle w:val="af0"/>
                                      <w:jc w:val="right"/>
                                      <w:rPr>
                                        <w:noProof/>
                                      </w:rPr>
                                    </w:pPr>
                                    <w:r>
                                      <w:rPr>
                                        <w:rFonts w:ascii="Times New Roman" w:hAnsi="Times New Roman" w:cs="Times New Roman"/>
                                      </w:rPr>
                                      <w:t>K</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FCC4B96" id="그룹 23" o:spid="_x0000_s1258" style="position:absolute;margin-left:2.15pt;margin-top:4.7pt;width:177.15pt;height:175.15pt;z-index:251658283;mso-width-relative:margin;mso-height-relative:margin" coordorigin=",228" coordsize="19050,22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">
                      <v:shape id="그림 172" o:spid="_x0000_s1259" type="#_x0000_t75" style="position:absolute;top:228;width:19050;height:20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" stroked="t" strokecolor="black [3213]">
                        <v:imagedata r:id="rId137" o:title=""/>
                        <v:path arrowok="t"/>
                      </v:shape>
                      <v:shape id="Text Box 16" o:spid="_x0000_s1260"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54A3727F" w14:textId="77777777" w:rsidR="00821650" w:rsidRDefault="00821650" w:rsidP="00A12963">
                              <w:pPr>
                                <w:pStyle w:val="af0"/>
                                <w:jc w:val="right"/>
                                <w:rPr>
                                  <w:noProof/>
                                </w:rPr>
                              </w:pPr>
                              <w:r>
                                <w:rPr>
                                  <w:rFonts w:ascii="Times New Roman" w:hAnsi="Times New Roman" w:cs="Times New Roman"/>
                                </w:rPr>
                                <w:t>K</w:t>
                              </w:r>
                              <w:r>
                                <w:rPr>
                                  <w:rFonts w:ascii="Times New Roman" w:eastAsia="Times New Roman" w:hAnsi="Times New Roman" w:cs="Times New Roman"/>
                                  <w:lang w:val="lv-LV"/>
                                </w:rPr>
                                <w:t> attēls</w:t>
                              </w:r>
                            </w:p>
                          </w:txbxContent>
                        </v:textbox>
                      </v:shape>
                      <w10:wrap type="square"/>
                    </v:group>
                  </w:pict>
                </mc:Fallback>
              </mc:AlternateContent>
            </w:r>
          </w:p>
          <w:p w14:paraId="2F0CC42F" w14:textId="77777777" w:rsidR="00A12963" w:rsidRPr="00413157" w:rsidRDefault="00A12963" w:rsidP="00A12963">
            <w:pPr>
              <w:pStyle w:val="a3"/>
              <w:numPr>
                <w:ilvl w:val="0"/>
                <w:numId w:val="158"/>
              </w:numPr>
              <w:rPr>
                <w:rFonts w:asciiTheme="majorBidi" w:eastAsia="Times New Roman" w:hAnsiTheme="majorBidi" w:cstheme="majorBidi"/>
                <w:b/>
                <w:bCs/>
                <w:lang w:val="lv-LV"/>
              </w:rPr>
            </w:pPr>
            <w:r w:rsidRPr="00FC1961">
              <w:rPr>
                <w:rFonts w:asciiTheme="majorBidi" w:eastAsia="Times New Roman" w:hAnsiTheme="majorBidi" w:cstheme="majorBidi"/>
                <w:b/>
                <w:bCs/>
                <w:lang w:val="lv-LV"/>
              </w:rPr>
              <w:t>Noņemiet pildspalvvei</w:t>
            </w:r>
            <w:r w:rsidRPr="00413157">
              <w:rPr>
                <w:rFonts w:asciiTheme="majorBidi" w:eastAsia="Times New Roman" w:hAnsiTheme="majorBidi" w:cstheme="majorBidi"/>
                <w:b/>
                <w:bCs/>
                <w:lang w:val="lv-LV"/>
              </w:rPr>
              <w:t>da pilnšļirci no injekcijas vietas un veiciet apkopi injekcijas  vietai</w:t>
            </w:r>
          </w:p>
          <w:p w14:paraId="17CEFA1F" w14:textId="77777777" w:rsidR="00A12963" w:rsidRPr="00413157" w:rsidRDefault="00A12963" w:rsidP="00A12963">
            <w:pPr>
              <w:pStyle w:val="a3"/>
              <w:numPr>
                <w:ilvl w:val="0"/>
                <w:numId w:val="0"/>
              </w:numPr>
              <w:ind w:left="471"/>
              <w:rPr>
                <w:rFonts w:asciiTheme="majorBidi" w:hAnsiTheme="majorBidi" w:cstheme="majorBidi"/>
                <w:b/>
                <w:lang w:val="lv-LV"/>
              </w:rPr>
            </w:pPr>
          </w:p>
          <w:p w14:paraId="7A5E2FD4" w14:textId="77777777" w:rsidR="00A12963" w:rsidRPr="00413157" w:rsidRDefault="00A12963" w:rsidP="00A12963">
            <w:pPr>
              <w:pStyle w:val="a3"/>
              <w:ind w:left="3960" w:hanging="396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Apskatiet pildspalvveida pilnšļirci un pārliecinieties, ka zilā virzuļa stienis ar pelēko galu piepilda lodziņu pilnībā.</w:t>
            </w:r>
          </w:p>
          <w:p w14:paraId="0A5DDD8B" w14:textId="77777777" w:rsidR="00A12963" w:rsidRPr="00413157" w:rsidRDefault="00A12963" w:rsidP="00A12963">
            <w:pPr>
              <w:pStyle w:val="a3"/>
              <w:ind w:left="3960" w:hanging="3960"/>
              <w:rPr>
                <w:rFonts w:asciiTheme="majorBidi" w:hAnsiTheme="majorBidi" w:cstheme="majorBidi"/>
                <w:lang w:val="lv-LV"/>
              </w:rPr>
            </w:pP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Izņemiet pildspalvveida pilnšļirci no ādas.</w:t>
            </w:r>
          </w:p>
          <w:p w14:paraId="4E08C4FC" w14:textId="77777777" w:rsidR="00A12963" w:rsidRPr="00413157" w:rsidRDefault="00A12963" w:rsidP="00A12963">
            <w:pPr>
              <w:pStyle w:val="a3"/>
              <w:rPr>
                <w:rFonts w:asciiTheme="majorBidi" w:hAnsiTheme="majorBidi" w:cstheme="majorBidi"/>
                <w:lang w:val="lv-LV"/>
              </w:rPr>
            </w:pPr>
          </w:p>
          <w:p w14:paraId="4179C6D2" w14:textId="77777777" w:rsidR="00A12963" w:rsidRPr="00413157" w:rsidRDefault="00A12963" w:rsidP="00A12963">
            <w:pPr>
              <w:pStyle w:val="a3"/>
              <w:numPr>
                <w:ilvl w:val="0"/>
                <w:numId w:val="122"/>
              </w:numPr>
              <w:ind w:left="3437"/>
              <w:rPr>
                <w:rFonts w:asciiTheme="majorBidi" w:hAnsiTheme="majorBidi" w:cstheme="majorBidi"/>
                <w:lang w:val="lv-LV"/>
              </w:rPr>
            </w:pPr>
            <w:r w:rsidRPr="00413157">
              <w:rPr>
                <w:rFonts w:asciiTheme="majorBidi" w:eastAsia="Times New Roman" w:hAnsiTheme="majorBidi" w:cstheme="majorBidi"/>
                <w:lang w:val="lv-LV"/>
              </w:rPr>
              <w:t>Pēc pildspalvveida pilnšļirces noņemšanas no injekcijas vietas, adata tiks apsegta automātiski.</w:t>
            </w:r>
            <w:r w:rsidRPr="00413157">
              <w:rPr>
                <w:rFonts w:asciiTheme="majorBidi" w:eastAsia="Times New Roman" w:hAnsiTheme="majorBidi" w:cstheme="majorBidi"/>
                <w:b/>
                <w:bCs/>
                <w:lang w:val="lv-LV"/>
              </w:rPr>
              <w:t xml:space="preserve"> Neuzlieciet</w:t>
            </w:r>
            <w:r w:rsidRPr="00413157">
              <w:rPr>
                <w:rFonts w:asciiTheme="majorBidi" w:eastAsia="Times New Roman" w:hAnsiTheme="majorBidi" w:cstheme="majorBidi"/>
                <w:lang w:val="lv-LV"/>
              </w:rPr>
              <w:t xml:space="preserve"> pildspalvveida pilnšļircei vāciņu.</w:t>
            </w:r>
          </w:p>
          <w:p w14:paraId="77CD46DE" w14:textId="77777777" w:rsidR="00A12963" w:rsidRPr="00413157" w:rsidRDefault="00A12963" w:rsidP="00A12963">
            <w:pPr>
              <w:pStyle w:val="a3"/>
              <w:rPr>
                <w:rFonts w:asciiTheme="majorBidi" w:hAnsiTheme="majorBidi" w:cstheme="majorBidi"/>
                <w:lang w:val="lv-LV"/>
              </w:rPr>
            </w:pPr>
          </w:p>
          <w:p w14:paraId="1924B806" w14:textId="77777777" w:rsidR="00A12963" w:rsidRPr="00413157" w:rsidRDefault="00A12963" w:rsidP="00A12963">
            <w:pPr>
              <w:pStyle w:val="a3"/>
              <w:rPr>
                <w:rFonts w:asciiTheme="majorBidi" w:hAnsiTheme="majorBidi" w:cstheme="majorBidi"/>
                <w:lang w:val="lv-LV"/>
              </w:rPr>
            </w:pPr>
          </w:p>
          <w:p w14:paraId="30B47DF2" w14:textId="77777777" w:rsidR="00A12963" w:rsidRPr="00413157" w:rsidRDefault="00A12963" w:rsidP="00A12963">
            <w:pPr>
              <w:pStyle w:val="a3"/>
              <w:rPr>
                <w:rFonts w:asciiTheme="majorBidi" w:hAnsiTheme="majorBidi" w:cstheme="majorBidi"/>
                <w:lang w:val="lv-LV"/>
              </w:rPr>
            </w:pPr>
            <w:r w:rsidRPr="00413157">
              <w:rPr>
                <w:rFonts w:asciiTheme="majorBidi" w:eastAsia="맑은 고딕" w:hAnsiTheme="majorBidi" w:cstheme="majorBidi"/>
                <w:noProof/>
                <w:lang w:eastAsia="ko-KR"/>
              </w:rPr>
              <mc:AlternateContent>
                <mc:Choice Requires="wpg">
                  <w:drawing>
                    <wp:anchor distT="0" distB="0" distL="114300" distR="114300" simplePos="0" relativeHeight="251658303" behindDoc="0" locked="0" layoutInCell="1" allowOverlap="1" wp14:anchorId="256C32B5" wp14:editId="42E21535">
                      <wp:simplePos x="0" y="0"/>
                      <wp:positionH relativeFrom="column">
                        <wp:posOffset>78740</wp:posOffset>
                      </wp:positionH>
                      <wp:positionV relativeFrom="paragraph">
                        <wp:posOffset>311785</wp:posOffset>
                      </wp:positionV>
                      <wp:extent cx="2226945" cy="1599565"/>
                      <wp:effectExtent l="19050" t="19050" r="1905" b="635"/>
                      <wp:wrapSquare wrapText="bothSides"/>
                      <wp:docPr id="1058" name="그룹 1058"/>
                      <wp:cNvGraphicFramePr/>
                      <a:graphic xmlns:a="http://schemas.openxmlformats.org/drawingml/2006/main">
                        <a:graphicData uri="http://schemas.microsoft.com/office/word/2010/wordprocessingGroup">
                          <wpg:wgp>
                            <wpg:cNvGrpSpPr/>
                            <wpg:grpSpPr>
                              <a:xfrm>
                                <a:off x="0" y="0"/>
                                <a:ext cx="2226945" cy="1599565"/>
                                <a:chOff x="0" y="78587"/>
                                <a:chExt cx="1914233" cy="1602344"/>
                              </a:xfrm>
                            </wpg:grpSpPr>
                            <wpg:grpSp>
                              <wpg:cNvPr id="22" name="그룹 22"/>
                              <wpg:cNvGrpSpPr/>
                              <wpg:grpSpPr>
                                <a:xfrm>
                                  <a:off x="0" y="78587"/>
                                  <a:ext cx="1914233" cy="1602344"/>
                                  <a:chOff x="8890" y="78587"/>
                                  <a:chExt cx="1914233" cy="1602344"/>
                                </a:xfrm>
                              </wpg:grpSpPr>
                              <pic:pic xmlns:pic="http://schemas.openxmlformats.org/drawingml/2006/picture">
                                <pic:nvPicPr>
                                  <pic:cNvPr id="173" name="그림 173"/>
                                  <pic:cNvPicPr>
                                    <a:picLocks noChangeAspect="1"/>
                                  </pic:cNvPicPr>
                                </pic:nvPicPr>
                                <pic:blipFill>
                                  <a:blip r:embed="rId138" cstate="print">
                                    <a:extLst>
                                      <a:ext uri="{28A0092B-C50C-407E-A947-70E740481C1C}">
                                        <a14:useLocalDpi xmlns:a14="http://schemas.microsoft.com/office/drawing/2010/main" val="0"/>
                                      </a:ext>
                                    </a:extLst>
                                  </a:blip>
                                  <a:srcRect/>
                                  <a:stretch/>
                                </pic:blipFill>
                                <pic:spPr bwMode="auto">
                                  <a:xfrm>
                                    <a:off x="8890" y="78587"/>
                                    <a:ext cx="1889760" cy="1379621"/>
                                  </a:xfrm>
                                  <a:prstGeom prst="rect">
                                    <a:avLst/>
                                  </a:prstGeom>
                                  <a:noFill/>
                                  <a:ln>
                                    <a:solidFill>
                                      <a:schemeClr val="tx1"/>
                                    </a:solidFill>
                                  </a:ln>
                                </pic:spPr>
                              </pic:pic>
                              <wps:wsp>
                                <wps:cNvPr id="17" name="Text Box 17"/>
                                <wps:cNvSpPr txBox="1"/>
                                <wps:spPr>
                                  <a:xfrm>
                                    <a:off x="1377023" y="1502451"/>
                                    <a:ext cx="546100" cy="178480"/>
                                  </a:xfrm>
                                  <a:prstGeom prst="rect">
                                    <a:avLst/>
                                  </a:prstGeom>
                                  <a:solidFill>
                                    <a:prstClr val="white"/>
                                  </a:solidFill>
                                  <a:ln>
                                    <a:noFill/>
                                  </a:ln>
                                </wps:spPr>
                                <wps:txbx>
                                  <w:txbxContent>
                                    <w:p w14:paraId="626E7C2B" w14:textId="77777777" w:rsidR="00821650" w:rsidRDefault="00821650" w:rsidP="00A12963">
                                      <w:pPr>
                                        <w:pStyle w:val="af0"/>
                                        <w:jc w:val="right"/>
                                        <w:rPr>
                                          <w:noProof/>
                                        </w:rPr>
                                      </w:pPr>
                                      <w:r>
                                        <w:rPr>
                                          <w:rFonts w:ascii="Times New Roman" w:hAnsi="Times New Roman" w:cs="Times New Roman"/>
                                        </w:rPr>
                                        <w:t>L</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1031" name="Text Box 1031"/>
                              <wps:cNvSpPr txBox="1"/>
                              <wps:spPr>
                                <a:xfrm>
                                  <a:off x="1066800" y="1016298"/>
                                  <a:ext cx="685321" cy="42363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90FB69" w14:textId="77777777" w:rsidR="00821650" w:rsidRDefault="00821650" w:rsidP="00A12963">
                                    <w:pPr>
                                      <w:rPr>
                                        <w:rFonts w:asciiTheme="majorBidi" w:hAnsiTheme="majorBidi" w:cstheme="majorBidi"/>
                                        <w:b/>
                                        <w:bCs/>
                                        <w:sz w:val="28"/>
                                        <w:szCs w:val="28"/>
                                      </w:rPr>
                                    </w:pPr>
                                    <w:r>
                                      <w:rPr>
                                        <w:rFonts w:ascii="Times New Roman" w:eastAsia="Times New Roman" w:hAnsi="Times New Roman" w:cs="Times New Roman"/>
                                        <w:b/>
                                        <w:bCs/>
                                        <w:sz w:val="28"/>
                                        <w:szCs w:val="28"/>
                                        <w:lang w:val="lv-LV"/>
                                      </w:rPr>
                                      <w:t xml:space="preserve">Adatas vāciņš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6C32B5" id="그룹 1058" o:spid="_x0000_s1261" style="position:absolute;margin-left:6.2pt;margin-top:24.55pt;width:175.35pt;height:125.95pt;z-index:251658303;mso-width-relative:margin;mso-height-relative:margin" coordorigin=",785" coordsize="19142,16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">
                      <v:group id="그룹 22" o:spid="_x0000_s1262" style="position:absolute;top:785;width:19142;height:16024" coordorigin="88,785" coordsize="19142,16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그림 173" o:spid="_x0000_s1263" type="#_x0000_t75" style="position:absolute;left:88;top:785;width:18898;height:13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" stroked="t" strokecolor="black [3213]">
                          <v:imagedata r:id="rId139" o:title=""/>
                          <v:path arrowok="t"/>
                        </v:shape>
                        <v:shape id="Text Box 17" o:spid="_x0000_s1264" type="#_x0000_t202" style="position:absolute;left:13770;top:15024;width:5461;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626E7C2B" w14:textId="77777777" w:rsidR="00821650" w:rsidRDefault="00821650" w:rsidP="00A12963">
                                <w:pPr>
                                  <w:pStyle w:val="af0"/>
                                  <w:jc w:val="right"/>
                                  <w:rPr>
                                    <w:noProof/>
                                  </w:rPr>
                                </w:pPr>
                                <w:r>
                                  <w:rPr>
                                    <w:rFonts w:ascii="Times New Roman" w:hAnsi="Times New Roman" w:cs="Times New Roman"/>
                                  </w:rPr>
                                  <w:t>L</w:t>
                                </w:r>
                                <w:r>
                                  <w:rPr>
                                    <w:rFonts w:ascii="Times New Roman" w:eastAsia="Times New Roman" w:hAnsi="Times New Roman" w:cs="Times New Roman"/>
                                    <w:lang w:val="lv-LV"/>
                                  </w:rPr>
                                  <w:t> attēls</w:t>
                                </w:r>
                              </w:p>
                            </w:txbxContent>
                          </v:textbox>
                        </v:shape>
                      </v:group>
                      <v:shape id="Text Box 1031" o:spid="_x0000_s1265" type="#_x0000_t202" style="position:absolute;left:10668;top:10162;width:6853;height:4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" fillcolor="white [3212]" stroked="f" strokeweight=".5pt">
                        <v:textbox inset="0,0,0,0">
                          <w:txbxContent>
                            <w:p w14:paraId="2C90FB69" w14:textId="77777777" w:rsidR="00821650" w:rsidRDefault="00821650" w:rsidP="00A12963">
                              <w:pPr>
                                <w:rPr>
                                  <w:rFonts w:asciiTheme="majorBidi" w:hAnsiTheme="majorBidi" w:cstheme="majorBidi"/>
                                  <w:b/>
                                  <w:bCs/>
                                  <w:sz w:val="28"/>
                                  <w:szCs w:val="28"/>
                                </w:rPr>
                              </w:pPr>
                              <w:r>
                                <w:rPr>
                                  <w:rFonts w:ascii="Times New Roman" w:eastAsia="Times New Roman" w:hAnsi="Times New Roman" w:cs="Times New Roman"/>
                                  <w:b/>
                                  <w:bCs/>
                                  <w:sz w:val="28"/>
                                  <w:szCs w:val="28"/>
                                  <w:lang w:val="lv-LV"/>
                                </w:rPr>
                                <w:t xml:space="preserve">Adatas vāciņš </w:t>
                              </w:r>
                            </w:p>
                          </w:txbxContent>
                        </v:textbox>
                      </v:shape>
                      <w10:wrap type="square"/>
                    </v:group>
                  </w:pict>
                </mc:Fallback>
              </mc:AlternateContent>
            </w:r>
            <w:r w:rsidRPr="00413157">
              <w:rPr>
                <w:rFonts w:asciiTheme="majorBidi" w:eastAsia="맑은 고딕" w:hAnsiTheme="majorBidi" w:cstheme="majorBidi"/>
                <w:lang w:val="lv-LV"/>
              </w:rPr>
              <w:t>•</w:t>
            </w:r>
            <w:r w:rsidRPr="00FC1961">
              <w:rPr>
                <w:rFonts w:asciiTheme="majorBidi" w:eastAsia="Times New Roman" w:hAnsiTheme="majorBidi" w:cstheme="majorBidi"/>
                <w:lang w:val="lv-LV"/>
              </w:rPr>
              <w:t xml:space="preserve"> Ja lodziņš nav pilnībā zils vai zāles joprojām tiek injicētas, tas nozīmē, ka neesat saņēmis pilnu de</w:t>
            </w:r>
            <w:r w:rsidRPr="00413157">
              <w:rPr>
                <w:rFonts w:asciiTheme="majorBidi" w:eastAsia="Times New Roman" w:hAnsiTheme="majorBidi" w:cstheme="majorBidi"/>
                <w:lang w:val="lv-LV"/>
              </w:rPr>
              <w:t>vu. Nekavējoties zvaniet veselības aprūpes speciālistam.</w:t>
            </w:r>
          </w:p>
          <w:p w14:paraId="1750767F" w14:textId="77777777" w:rsidR="00A12963" w:rsidRPr="00413157" w:rsidRDefault="00A12963" w:rsidP="00A12963">
            <w:pPr>
              <w:pStyle w:val="a3"/>
              <w:rPr>
                <w:rFonts w:asciiTheme="majorBidi" w:hAnsiTheme="majorBidi" w:cstheme="majorBidi"/>
                <w:lang w:val="lv-LV"/>
              </w:rPr>
            </w:pPr>
          </w:p>
          <w:p w14:paraId="04DEA7DA" w14:textId="77777777" w:rsidR="00A12963" w:rsidRPr="00413157" w:rsidRDefault="00A12963" w:rsidP="00A12963">
            <w:pPr>
              <w:pStyle w:val="a3"/>
              <w:ind w:left="3960" w:hanging="3960"/>
              <w:rPr>
                <w:rFonts w:asciiTheme="majorBidi" w:hAnsiTheme="majorBidi" w:cstheme="majorBidi"/>
                <w:lang w:val="lv-LV"/>
              </w:rPr>
            </w:pPr>
            <w:r w:rsidRPr="00413157">
              <w:rPr>
                <w:rFonts w:asciiTheme="majorBidi" w:eastAsia="Times New Roman" w:hAnsiTheme="majorBidi" w:cstheme="majorBidi"/>
                <w:b/>
                <w:bCs/>
                <w:lang w:val="lv-LV"/>
              </w:rPr>
              <w:t xml:space="preserve">         c. </w:t>
            </w:r>
            <w:r w:rsidRPr="00413157">
              <w:rPr>
                <w:rFonts w:asciiTheme="majorBidi" w:eastAsia="Times New Roman" w:hAnsiTheme="majorBidi" w:cstheme="majorBidi"/>
                <w:lang w:val="lv-LV"/>
              </w:rPr>
              <w:t>Apstrādājiet injekcijas vietu ar vati vai marli, viegli piespiežot, nevis berzējot, un uzklājiet adhezīvo pārsēju vajadzības gadījumā. Var rasties neliela asiņošana.</w:t>
            </w:r>
          </w:p>
          <w:p w14:paraId="6CDA1522" w14:textId="77777777" w:rsidR="00A12963" w:rsidRPr="00413157" w:rsidRDefault="00A12963" w:rsidP="00A12963">
            <w:pPr>
              <w:pStyle w:val="a3"/>
              <w:rPr>
                <w:rFonts w:asciiTheme="majorBidi" w:hAnsiTheme="majorBidi" w:cstheme="majorBidi"/>
                <w:lang w:val="lv-LV"/>
              </w:rPr>
            </w:pPr>
          </w:p>
          <w:p w14:paraId="0569A960" w14:textId="77777777" w:rsidR="00A12963" w:rsidRPr="00413157" w:rsidRDefault="00A12963" w:rsidP="00A12963">
            <w:pPr>
              <w:pStyle w:val="a3"/>
              <w:numPr>
                <w:ilvl w:val="0"/>
                <w:numId w:val="121"/>
              </w:numPr>
              <w:ind w:left="3437"/>
              <w:rPr>
                <w:rFonts w:asciiTheme="majorBidi" w:eastAsia="Times New Roman" w:hAnsiTheme="majorBidi" w:cstheme="majorBidi"/>
                <w:lang w:val="lv-LV"/>
              </w:rPr>
            </w:pPr>
            <w:r w:rsidRPr="00413157">
              <w:rPr>
                <w:rFonts w:asciiTheme="majorBidi" w:eastAsia="Times New Roman" w:hAnsiTheme="majorBidi" w:cstheme="majorBidi"/>
                <w:b/>
                <w:lang w:val="lv-LV"/>
              </w:rPr>
              <w:t>Nelietojiet</w:t>
            </w:r>
            <w:r w:rsidRPr="00413157">
              <w:rPr>
                <w:rFonts w:asciiTheme="majorBidi" w:eastAsia="Times New Roman" w:hAnsiTheme="majorBidi" w:cstheme="majorBidi"/>
                <w:lang w:val="lv-LV"/>
              </w:rPr>
              <w:t xml:space="preserve"> pildspalvveida pilnšļirci atkārtoti.</w:t>
            </w:r>
          </w:p>
          <w:p w14:paraId="41936A44" w14:textId="77777777" w:rsidR="00A12963" w:rsidRPr="00413157" w:rsidRDefault="00A12963" w:rsidP="00A12963">
            <w:pPr>
              <w:pStyle w:val="a3"/>
              <w:numPr>
                <w:ilvl w:val="0"/>
                <w:numId w:val="121"/>
              </w:numPr>
              <w:ind w:left="3437"/>
              <w:rPr>
                <w:rFonts w:asciiTheme="majorBidi" w:eastAsia="Times New Roman" w:hAnsiTheme="majorBidi" w:cstheme="majorBidi"/>
                <w:lang w:val="lv-LV"/>
              </w:rPr>
            </w:pPr>
            <w:r w:rsidRPr="00413157">
              <w:rPr>
                <w:rFonts w:asciiTheme="majorBidi" w:eastAsia="Times New Roman" w:hAnsiTheme="majorBidi" w:cstheme="majorBidi"/>
                <w:b/>
                <w:lang w:val="lv-LV"/>
              </w:rPr>
              <w:t>Neberzējiet</w:t>
            </w:r>
            <w:r w:rsidRPr="00413157">
              <w:rPr>
                <w:rFonts w:asciiTheme="majorBidi" w:eastAsia="Times New Roman" w:hAnsiTheme="majorBidi" w:cstheme="majorBidi"/>
                <w:lang w:val="lv-LV"/>
              </w:rPr>
              <w:t xml:space="preserve"> injekcijas vietu. </w:t>
            </w:r>
          </w:p>
          <w:p w14:paraId="4F609ADA" w14:textId="77777777" w:rsidR="00A12963" w:rsidRPr="00413157" w:rsidRDefault="00A12963" w:rsidP="00A12963">
            <w:pPr>
              <w:pStyle w:val="a3"/>
              <w:numPr>
                <w:ilvl w:val="0"/>
                <w:numId w:val="0"/>
              </w:numPr>
              <w:ind w:left="4320" w:hanging="3600"/>
              <w:rPr>
                <w:rFonts w:asciiTheme="majorBidi" w:hAnsiTheme="majorBidi" w:cstheme="majorBidi"/>
                <w:lang w:val="lv-LV" w:eastAsia="ko-KR"/>
              </w:rPr>
            </w:pPr>
          </w:p>
          <w:p w14:paraId="48218977" w14:textId="77777777" w:rsidR="00A12963" w:rsidRDefault="00A12963" w:rsidP="00A12963">
            <w:pPr>
              <w:pStyle w:val="a3"/>
              <w:numPr>
                <w:ilvl w:val="0"/>
                <w:numId w:val="0"/>
              </w:numPr>
              <w:ind w:left="4320" w:hanging="3600"/>
              <w:rPr>
                <w:rFonts w:asciiTheme="majorBidi" w:hAnsiTheme="majorBidi" w:cstheme="majorBidi"/>
                <w:lang w:val="lv-LV" w:eastAsia="ko-KR"/>
              </w:rPr>
            </w:pPr>
          </w:p>
          <w:p w14:paraId="49A38620" w14:textId="77777777" w:rsidR="00535ACA" w:rsidRPr="00413157" w:rsidRDefault="00535ACA" w:rsidP="00A12963">
            <w:pPr>
              <w:pStyle w:val="a3"/>
              <w:numPr>
                <w:ilvl w:val="0"/>
                <w:numId w:val="0"/>
              </w:numPr>
              <w:ind w:left="4320" w:hanging="3600"/>
              <w:rPr>
                <w:rFonts w:asciiTheme="majorBidi" w:hAnsiTheme="majorBidi" w:cstheme="majorBidi"/>
                <w:lang w:val="lv-LV" w:eastAsia="ko-KR"/>
              </w:rPr>
            </w:pPr>
          </w:p>
        </w:tc>
      </w:tr>
      <w:tr w:rsidR="00A12963" w:rsidRPr="00810BB1" w14:paraId="51088F9E" w14:textId="77777777" w:rsidTr="00A12963">
        <w:trPr>
          <w:trHeight w:val="5329"/>
        </w:trPr>
        <w:tc>
          <w:tcPr>
            <w:tcW w:w="9590" w:type="dxa"/>
          </w:tcPr>
          <w:p w14:paraId="1793A8A9" w14:textId="77777777" w:rsidR="00A12963" w:rsidRPr="00413157" w:rsidRDefault="00A12963" w:rsidP="00A12963">
            <w:pPr>
              <w:pStyle w:val="a3"/>
              <w:numPr>
                <w:ilvl w:val="0"/>
                <w:numId w:val="0"/>
              </w:numPr>
              <w:rPr>
                <w:rFonts w:asciiTheme="majorBidi" w:hAnsiTheme="majorBidi" w:cstheme="majorBidi"/>
                <w:lang w:val="lv-LV"/>
              </w:rPr>
            </w:pPr>
          </w:p>
          <w:p w14:paraId="16BA10D2" w14:textId="77777777" w:rsidR="00A12963" w:rsidRPr="00FC1961" w:rsidRDefault="00A12963" w:rsidP="00A12963">
            <w:pPr>
              <w:pStyle w:val="a3"/>
              <w:numPr>
                <w:ilvl w:val="0"/>
                <w:numId w:val="158"/>
              </w:numPr>
              <w:rPr>
                <w:rFonts w:asciiTheme="majorBidi" w:hAnsiTheme="majorBidi" w:cstheme="majorBidi"/>
              </w:rPr>
            </w:pPr>
            <w:r w:rsidRPr="00413157">
              <w:rPr>
                <w:rFonts w:asciiTheme="majorBidi" w:hAnsiTheme="majorBidi" w:cstheme="majorBidi"/>
                <w:b/>
                <w:noProof/>
                <w:lang w:eastAsia="ko-KR"/>
              </w:rPr>
              <mc:AlternateContent>
                <mc:Choice Requires="wpg">
                  <w:drawing>
                    <wp:anchor distT="0" distB="0" distL="114300" distR="114300" simplePos="0" relativeHeight="251658284" behindDoc="0" locked="0" layoutInCell="1" allowOverlap="1" wp14:anchorId="765468B8" wp14:editId="1BA5E353">
                      <wp:simplePos x="0" y="0"/>
                      <wp:positionH relativeFrom="column">
                        <wp:posOffset>112395</wp:posOffset>
                      </wp:positionH>
                      <wp:positionV relativeFrom="paragraph">
                        <wp:posOffset>36830</wp:posOffset>
                      </wp:positionV>
                      <wp:extent cx="2225675" cy="2937510"/>
                      <wp:effectExtent l="19050" t="19050" r="3175" b="0"/>
                      <wp:wrapSquare wrapText="bothSides"/>
                      <wp:docPr id="19" name="그룹 19"/>
                      <wp:cNvGraphicFramePr/>
                      <a:graphic xmlns:a="http://schemas.openxmlformats.org/drawingml/2006/main">
                        <a:graphicData uri="http://schemas.microsoft.com/office/word/2010/wordprocessingGroup">
                          <wpg:wgp>
                            <wpg:cNvGrpSpPr/>
                            <wpg:grpSpPr>
                              <a:xfrm>
                                <a:off x="0" y="0"/>
                                <a:ext cx="2219028" cy="2937510"/>
                                <a:chOff x="6647" y="0"/>
                                <a:chExt cx="2219028" cy="2937510"/>
                              </a:xfrm>
                            </wpg:grpSpPr>
                            <pic:pic xmlns:pic="http://schemas.openxmlformats.org/drawingml/2006/picture">
                              <pic:nvPicPr>
                                <pic:cNvPr id="4" name="그림 4"/>
                                <pic:cNvPicPr>
                                  <a:picLocks noChangeAspect="1"/>
                                </pic:cNvPicPr>
                              </pic:nvPicPr>
                              <pic:blipFill>
                                <a:blip r:embed="rId140" cstate="print">
                                  <a:extLst>
                                    <a:ext uri="{28A0092B-C50C-407E-A947-70E740481C1C}">
                                      <a14:useLocalDpi xmlns:a14="http://schemas.microsoft.com/office/drawing/2010/main" val="0"/>
                                    </a:ext>
                                  </a:extLst>
                                </a:blip>
                                <a:srcRect/>
                                <a:stretch/>
                              </pic:blipFill>
                              <pic:spPr>
                                <a:xfrm>
                                  <a:off x="6647" y="0"/>
                                  <a:ext cx="2212381" cy="2735580"/>
                                </a:xfrm>
                                <a:prstGeom prst="rect">
                                  <a:avLst/>
                                </a:prstGeom>
                                <a:ln>
                                  <a:solidFill>
                                    <a:schemeClr val="tx1"/>
                                  </a:solidFill>
                                </a:ln>
                              </pic:spPr>
                            </pic:pic>
                            <wps:wsp>
                              <wps:cNvPr id="18" name="Text Box 18"/>
                              <wps:cNvSpPr txBox="1"/>
                              <wps:spPr>
                                <a:xfrm>
                                  <a:off x="1549400" y="2762250"/>
                                  <a:ext cx="676275" cy="175260"/>
                                </a:xfrm>
                                <a:prstGeom prst="rect">
                                  <a:avLst/>
                                </a:prstGeom>
                                <a:solidFill>
                                  <a:prstClr val="white"/>
                                </a:solidFill>
                                <a:ln>
                                  <a:noFill/>
                                </a:ln>
                              </wps:spPr>
                              <wps:txbx>
                                <w:txbxContent>
                                  <w:p w14:paraId="7E27711B" w14:textId="77777777" w:rsidR="00821650" w:rsidRDefault="00821650" w:rsidP="00A12963">
                                    <w:pPr>
                                      <w:pStyle w:val="af0"/>
                                      <w:jc w:val="right"/>
                                      <w:rPr>
                                        <w:b w:val="0"/>
                                        <w:noProof/>
                                      </w:rPr>
                                    </w:pPr>
                                    <w:r>
                                      <w:rPr>
                                        <w:rFonts w:ascii="Times New Roman" w:hAnsi="Times New Roman" w:cs="Times New Roman"/>
                                      </w:rPr>
                                      <w:t>M</w:t>
                                    </w:r>
                                    <w:r>
                                      <w:rPr>
                                        <w:rFonts w:ascii="Times New Roman" w:eastAsia="Times New Roman" w:hAnsi="Times New Roman" w:cs="Times New Roman"/>
                                        <w:lang w:val="lv-LV"/>
                                      </w:rPr>
                                      <w:t>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765468B8" id="그룹 19" o:spid="_x0000_s1266" style="position:absolute;left:0;text-align:left;margin-left:8.85pt;margin-top:2.9pt;width:175.25pt;height:231.3pt;z-index:251658284" coordorigin="66" coordsize="22190,29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">
                      <v:shape id="그림 4" o:spid="_x0000_s1267" type="#_x0000_t75" style="position:absolute;left:66;width:22124;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" stroked="t" strokecolor="black [3213]">
                        <v:imagedata r:id="rId141" o:title=""/>
                        <v:path arrowok="t"/>
                      </v:shape>
                      <v:shape id="Text Box 18" o:spid="_x0000_s1268"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7E27711B" w14:textId="77777777" w:rsidR="00821650" w:rsidRDefault="00821650" w:rsidP="00A12963">
                              <w:pPr>
                                <w:pStyle w:val="af0"/>
                                <w:jc w:val="right"/>
                                <w:rPr>
                                  <w:b w:val="0"/>
                                  <w:noProof/>
                                </w:rPr>
                              </w:pPr>
                              <w:r>
                                <w:rPr>
                                  <w:rFonts w:ascii="Times New Roman" w:hAnsi="Times New Roman" w:cs="Times New Roman"/>
                                </w:rPr>
                                <w:t>M</w:t>
                              </w:r>
                              <w:r>
                                <w:rPr>
                                  <w:rFonts w:ascii="Times New Roman" w:eastAsia="Times New Roman" w:hAnsi="Times New Roman" w:cs="Times New Roman"/>
                                  <w:lang w:val="lv-LV"/>
                                </w:rPr>
                                <w:t> attēls</w:t>
                              </w:r>
                            </w:p>
                          </w:txbxContent>
                        </v:textbox>
                      </v:shape>
                      <w10:wrap type="square"/>
                    </v:group>
                  </w:pict>
                </mc:Fallback>
              </mc:AlternateContent>
            </w:r>
            <w:r w:rsidRPr="00413157">
              <w:rPr>
                <w:rFonts w:asciiTheme="majorBidi" w:eastAsia="Times New Roman" w:hAnsiTheme="majorBidi" w:cstheme="majorBidi"/>
                <w:b/>
                <w:bCs/>
                <w:lang w:val="lv-LV"/>
              </w:rPr>
              <w:t>Izmetiet pildspalvveida pilnšļirci</w:t>
            </w:r>
          </w:p>
          <w:p w14:paraId="7B240F51" w14:textId="77777777" w:rsidR="00A12963" w:rsidRPr="00413157" w:rsidRDefault="00A12963" w:rsidP="00A12963">
            <w:pPr>
              <w:pStyle w:val="a3"/>
              <w:rPr>
                <w:rFonts w:asciiTheme="majorBidi" w:hAnsiTheme="majorBidi" w:cstheme="majorBidi"/>
              </w:rPr>
            </w:pPr>
          </w:p>
          <w:p w14:paraId="316C9E1F" w14:textId="77777777" w:rsidR="00A12963" w:rsidRPr="00413157" w:rsidRDefault="00A12963" w:rsidP="00A12963">
            <w:pPr>
              <w:pStyle w:val="a3"/>
              <w:ind w:left="4500" w:hanging="450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Izmetiet izlietoto pildspalvveida pilnšļirci speciālā aso priekšmetu izmešanas konteinerī atbilstoši ārsta, medmāsas vai farmaceita norādījumiem. </w:t>
            </w:r>
          </w:p>
          <w:p w14:paraId="2EFAE34E" w14:textId="77777777" w:rsidR="00A12963" w:rsidRPr="00413157" w:rsidRDefault="00A12963" w:rsidP="00A12963">
            <w:pPr>
              <w:pStyle w:val="a3"/>
              <w:rPr>
                <w:rFonts w:asciiTheme="majorBidi" w:hAnsiTheme="majorBidi" w:cstheme="majorBidi"/>
                <w:lang w:val="lv-LV"/>
              </w:rPr>
            </w:pPr>
          </w:p>
          <w:p w14:paraId="69EEEB38" w14:textId="77777777" w:rsidR="00A12963" w:rsidRPr="00413157" w:rsidRDefault="00A12963" w:rsidP="00A12963">
            <w:pPr>
              <w:pStyle w:val="a3"/>
              <w:ind w:left="4500" w:hanging="450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   b. </w:t>
            </w:r>
            <w:r w:rsidRPr="00413157">
              <w:rPr>
                <w:rFonts w:asciiTheme="majorBidi" w:eastAsia="Times New Roman" w:hAnsiTheme="majorBidi" w:cstheme="majorBidi"/>
                <w:lang w:val="lv-LV"/>
              </w:rPr>
              <w:t>Spirta salveti un iepakojumu var izmest sadzīves atkritumos.</w:t>
            </w:r>
          </w:p>
          <w:p w14:paraId="0DC2B2EA" w14:textId="77777777" w:rsidR="00A12963" w:rsidRPr="00413157" w:rsidRDefault="00A12963" w:rsidP="00A12963">
            <w:pPr>
              <w:pStyle w:val="a3"/>
              <w:rPr>
                <w:rFonts w:asciiTheme="majorBidi" w:hAnsiTheme="majorBidi" w:cstheme="majorBidi"/>
                <w:b/>
                <w:lang w:val="lv-LV"/>
              </w:rPr>
            </w:pPr>
          </w:p>
          <w:p w14:paraId="0156803F" w14:textId="77777777" w:rsidR="00A12963" w:rsidRPr="00413157" w:rsidRDefault="00A12963" w:rsidP="00A12963">
            <w:pPr>
              <w:pStyle w:val="a3"/>
              <w:numPr>
                <w:ilvl w:val="0"/>
                <w:numId w:val="121"/>
              </w:numPr>
              <w:ind w:left="4288"/>
              <w:rPr>
                <w:rFonts w:asciiTheme="majorBidi" w:hAnsiTheme="majorBidi" w:cstheme="majorBidi"/>
                <w:lang w:val="lv-LV"/>
              </w:rPr>
            </w:pPr>
            <w:r w:rsidRPr="00413157">
              <w:rPr>
                <w:rFonts w:asciiTheme="majorBidi" w:eastAsia="Times New Roman" w:hAnsiTheme="majorBidi" w:cstheme="majorBidi"/>
                <w:lang w:val="lv-LV"/>
              </w:rPr>
              <w:t>Vienmēr turiet pildspalvveida pilnšļirci un speciālo aso priekšmetu konteineru bērniem nepieejamā un neredzamā vietā.</w:t>
            </w:r>
          </w:p>
          <w:p w14:paraId="6E829E11" w14:textId="77777777" w:rsidR="00A12963" w:rsidRDefault="00A12963" w:rsidP="00A12963">
            <w:pPr>
              <w:pStyle w:val="a3"/>
              <w:rPr>
                <w:rFonts w:asciiTheme="majorBidi" w:hAnsiTheme="majorBidi" w:cstheme="majorBidi"/>
                <w:lang w:val="lv-LV"/>
              </w:rPr>
            </w:pPr>
          </w:p>
          <w:p w14:paraId="23F6E053" w14:textId="77777777" w:rsidR="00A12963" w:rsidRDefault="00A12963" w:rsidP="00A12963">
            <w:pPr>
              <w:pStyle w:val="a3"/>
              <w:rPr>
                <w:rFonts w:asciiTheme="majorBidi" w:hAnsiTheme="majorBidi" w:cstheme="majorBidi"/>
                <w:lang w:val="lv-LV" w:eastAsia="ko-KR"/>
              </w:rPr>
            </w:pPr>
          </w:p>
        </w:tc>
      </w:tr>
    </w:tbl>
    <w:p w14:paraId="507A7478" w14:textId="77777777" w:rsidR="005F5EBB" w:rsidRDefault="005F5EBB">
      <w:pPr>
        <w:pStyle w:val="a3"/>
        <w:rPr>
          <w:rFonts w:asciiTheme="majorBidi" w:hAnsiTheme="majorBidi" w:cstheme="majorBidi"/>
          <w:lang w:val="lv-LV" w:eastAsia="ko-KR"/>
        </w:rPr>
      </w:pPr>
    </w:p>
    <w:p w14:paraId="04D2F1CB" w14:textId="77777777" w:rsidR="005F5EBB" w:rsidRDefault="005F5EBB">
      <w:pPr>
        <w:rPr>
          <w:rFonts w:asciiTheme="majorBidi" w:hAnsiTheme="majorBidi" w:cstheme="majorBidi"/>
          <w:lang w:val="lv-LV" w:eastAsia="ko-KR"/>
        </w:rPr>
      </w:pPr>
      <w:r>
        <w:rPr>
          <w:rFonts w:asciiTheme="majorBidi" w:hAnsiTheme="majorBidi" w:cstheme="majorBidi"/>
          <w:lang w:val="lv-LV" w:eastAsia="ko-KR"/>
        </w:rPr>
        <w:br w:type="page"/>
      </w:r>
    </w:p>
    <w:p w14:paraId="2B92B630" w14:textId="77777777" w:rsidR="005F5EBB" w:rsidRPr="0085642D" w:rsidRDefault="005F5EBB" w:rsidP="005F5EBB">
      <w:pPr>
        <w:spacing w:before="76"/>
        <w:ind w:left="39"/>
        <w:jc w:val="center"/>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lastRenderedPageBreak/>
        <w:t>Lietošanas instrukcija: informācija pacientam</w:t>
      </w:r>
    </w:p>
    <w:p w14:paraId="3664272E" w14:textId="77777777" w:rsidR="005F5EBB" w:rsidRPr="0085642D" w:rsidRDefault="005F5EBB" w:rsidP="005F5EBB">
      <w:pPr>
        <w:spacing w:before="13" w:line="240" w:lineRule="exact"/>
        <w:rPr>
          <w:rFonts w:asciiTheme="majorBidi" w:hAnsiTheme="majorBidi" w:cstheme="majorBidi"/>
          <w:sz w:val="24"/>
          <w:szCs w:val="24"/>
          <w:lang w:val="lv-LV"/>
        </w:rPr>
      </w:pPr>
    </w:p>
    <w:p w14:paraId="3B3FDE16" w14:textId="77777777" w:rsidR="005F5EBB" w:rsidRPr="0085642D" w:rsidRDefault="005F5EBB" w:rsidP="005F5EBB">
      <w:pPr>
        <w:ind w:left="818" w:right="776"/>
        <w:jc w:val="center"/>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 xml:space="preserve">Yuflyma </w:t>
      </w:r>
      <w:r w:rsidR="00137914">
        <w:rPr>
          <w:rFonts w:asciiTheme="majorBidi" w:eastAsia="Times New Roman" w:hAnsiTheme="majorBidi" w:cstheme="majorBidi"/>
          <w:b/>
          <w:bCs/>
          <w:spacing w:val="-1"/>
          <w:lang w:val="lv-LV"/>
        </w:rPr>
        <w:t>20</w:t>
      </w:r>
      <w:r w:rsidRPr="00413157">
        <w:rPr>
          <w:rFonts w:asciiTheme="majorBidi" w:eastAsia="Times New Roman" w:hAnsiTheme="majorBidi" w:cstheme="majorBidi"/>
          <w:b/>
          <w:bCs/>
          <w:spacing w:val="-1"/>
          <w:lang w:val="lv-LV"/>
        </w:rPr>
        <w:t> mg šķīdums injekcijām pilnšļircē</w:t>
      </w:r>
    </w:p>
    <w:p w14:paraId="1C37CBAF" w14:textId="77777777" w:rsidR="005F5EBB" w:rsidRPr="0085642D" w:rsidRDefault="005F5EBB" w:rsidP="005F5EBB">
      <w:pPr>
        <w:pStyle w:val="a3"/>
        <w:jc w:val="center"/>
        <w:rPr>
          <w:rFonts w:asciiTheme="majorBidi" w:hAnsiTheme="majorBidi" w:cstheme="majorBidi"/>
          <w:i/>
          <w:lang w:val="lv-LV"/>
        </w:rPr>
      </w:pPr>
      <w:r w:rsidRPr="00413157">
        <w:rPr>
          <w:rFonts w:asciiTheme="majorBidi" w:eastAsia="Times New Roman" w:hAnsiTheme="majorBidi" w:cstheme="majorBidi"/>
          <w:i/>
          <w:lang w:val="lv-LV"/>
        </w:rPr>
        <w:t>adalimumabum</w:t>
      </w:r>
    </w:p>
    <w:p w14:paraId="238DBC50" w14:textId="77777777" w:rsidR="005F5EBB" w:rsidRPr="0085642D" w:rsidRDefault="005F5EBB" w:rsidP="005F5EBB">
      <w:pPr>
        <w:spacing w:before="18" w:line="240" w:lineRule="exact"/>
        <w:rPr>
          <w:rFonts w:asciiTheme="majorBidi" w:hAnsiTheme="majorBidi" w:cstheme="majorBidi"/>
          <w:sz w:val="24"/>
          <w:szCs w:val="24"/>
          <w:lang w:val="lv-LV"/>
        </w:rPr>
      </w:pPr>
    </w:p>
    <w:p w14:paraId="0F7E0456" w14:textId="77777777" w:rsidR="005F5EBB" w:rsidRPr="00413157" w:rsidRDefault="005F5EBB" w:rsidP="005F5EBB">
      <w:pPr>
        <w:spacing w:before="18" w:line="240" w:lineRule="exact"/>
        <w:ind w:left="108"/>
        <w:rPr>
          <w:rFonts w:asciiTheme="majorBidi" w:hAnsiTheme="majorBidi" w:cstheme="majorBidi"/>
          <w:sz w:val="24"/>
          <w:szCs w:val="24"/>
          <w:lang w:val="lv-LV"/>
        </w:rPr>
      </w:pPr>
      <w:r w:rsidRPr="00413157">
        <w:rPr>
          <w:rFonts w:asciiTheme="majorBidi" w:hAnsiTheme="majorBidi" w:cstheme="majorBidi"/>
          <w:noProof/>
          <w:lang w:eastAsia="ko-KR"/>
        </w:rPr>
        <w:drawing>
          <wp:inline distT="0" distB="0" distL="0" distR="0" wp14:anchorId="4D7286B6" wp14:editId="3DA6DED1">
            <wp:extent cx="203200" cy="169545"/>
            <wp:effectExtent l="0" t="0" r="6350" b="1905"/>
            <wp:docPr id="4056" name="그림 4056"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413157">
        <w:rPr>
          <w:rFonts w:asciiTheme="majorBidi" w:eastAsia="Times New Roman" w:hAnsiTheme="majorBidi" w:cstheme="majorBidi"/>
          <w:lang w:val="lv-LV"/>
        </w:rPr>
        <w:t>Šīm zālēm tiek piemērota papildu uzraudzība. Tādējādi būs iespējams ātri identificēt jaunāko informāciju par šo zāļu drošumu. Jūs varat palīdzēt, z</w:t>
      </w:r>
      <w:r w:rsidRPr="00FC1961">
        <w:rPr>
          <w:rFonts w:asciiTheme="majorBidi" w:eastAsia="Times New Roman" w:hAnsiTheme="majorBidi" w:cstheme="majorBidi"/>
          <w:lang w:val="lv-LV"/>
        </w:rPr>
        <w:t xml:space="preserve">iņojot par jebkādām novērotajām blakusparādībām. Par to, </w:t>
      </w:r>
      <w:r w:rsidRPr="00413157">
        <w:rPr>
          <w:rFonts w:asciiTheme="majorBidi" w:eastAsia="Times New Roman" w:hAnsiTheme="majorBidi" w:cstheme="majorBidi"/>
          <w:lang w:val="lv-LV"/>
        </w:rPr>
        <w:t>kā ziņot par blakusparādībām, skatīt 4. punkta beigās.</w:t>
      </w:r>
    </w:p>
    <w:p w14:paraId="7078FE5A" w14:textId="77777777" w:rsidR="005F5EBB" w:rsidRPr="00413157" w:rsidRDefault="005F5EBB" w:rsidP="005F5EBB">
      <w:pPr>
        <w:spacing w:before="18" w:line="240" w:lineRule="exact"/>
        <w:rPr>
          <w:rFonts w:asciiTheme="majorBidi" w:hAnsiTheme="majorBidi" w:cstheme="majorBidi"/>
          <w:sz w:val="24"/>
          <w:szCs w:val="24"/>
          <w:lang w:val="lv-LV"/>
        </w:rPr>
      </w:pPr>
    </w:p>
    <w:p w14:paraId="6CC2BBDA" w14:textId="77777777" w:rsidR="005F5EBB" w:rsidRPr="0085642D" w:rsidRDefault="00137914" w:rsidP="0085642D">
      <w:pPr>
        <w:pStyle w:val="a3"/>
        <w:rPr>
          <w:rFonts w:asciiTheme="majorBidi" w:eastAsia="Times New Roman" w:hAnsiTheme="majorBidi" w:cstheme="majorBidi"/>
          <w:b/>
          <w:bCs/>
          <w:lang w:val="lv-LV"/>
        </w:rPr>
      </w:pPr>
      <w:r w:rsidRPr="0085642D">
        <w:rPr>
          <w:rFonts w:asciiTheme="majorBidi" w:eastAsia="Times New Roman" w:hAnsiTheme="majorBidi" w:cstheme="majorBidi"/>
          <w:b/>
          <w:bCs/>
          <w:lang w:val="lv-LV"/>
        </w:rPr>
        <w:t>Pirms zāļu lietošanas Jūsu bērnam uzmanīgi izlasiet visu instrukciju, jo tā satur svarīgu informāciju</w:t>
      </w:r>
      <w:r w:rsidR="005F5EBB" w:rsidRPr="00413157">
        <w:rPr>
          <w:rFonts w:asciiTheme="majorBidi" w:eastAsia="Times New Roman" w:hAnsiTheme="majorBidi" w:cstheme="majorBidi"/>
          <w:b/>
          <w:bCs/>
          <w:lang w:val="lv-LV"/>
        </w:rPr>
        <w:t>.</w:t>
      </w:r>
    </w:p>
    <w:p w14:paraId="05AD8F76" w14:textId="77777777" w:rsidR="005F5EBB" w:rsidRPr="00413157" w:rsidRDefault="005F5EBB" w:rsidP="005F5EBB">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Saglabājiet šo instrukciju! Iespējams, ka vēlāk to vajadzēs pārlasīt.</w:t>
      </w:r>
    </w:p>
    <w:p w14:paraId="6E655FAE" w14:textId="77777777" w:rsidR="005F5EBB" w:rsidRPr="00413157" w:rsidRDefault="00137914" w:rsidP="005F5EBB">
      <w:pPr>
        <w:pStyle w:val="a3"/>
        <w:numPr>
          <w:ilvl w:val="0"/>
          <w:numId w:val="5"/>
        </w:numPr>
        <w:ind w:left="660" w:hanging="660"/>
        <w:rPr>
          <w:rFonts w:asciiTheme="majorBidi" w:hAnsiTheme="majorBidi" w:cstheme="majorBidi"/>
          <w:lang w:val="lv-LV"/>
        </w:rPr>
      </w:pPr>
      <w:r w:rsidRPr="0085642D">
        <w:rPr>
          <w:lang w:val="lv-LV"/>
        </w:rPr>
        <w:t xml:space="preserve">Jūsu ārsts Jums iedos arī </w:t>
      </w:r>
      <w:r w:rsidRPr="0085642D">
        <w:rPr>
          <w:b/>
          <w:lang w:val="lv-LV"/>
        </w:rPr>
        <w:t>Pacienta atgādinājuma kartīti</w:t>
      </w:r>
      <w:r w:rsidRPr="0085642D">
        <w:rPr>
          <w:lang w:val="lv-LV"/>
        </w:rPr>
        <w:t xml:space="preserve">, kas satur svarīgu informāciju par drošu lietošanu, ar ko Jums jāiepazīstas pirms </w:t>
      </w:r>
      <w:r w:rsidR="0085642D">
        <w:rPr>
          <w:lang w:val="lv-LV"/>
        </w:rPr>
        <w:t>Yuflyma</w:t>
      </w:r>
      <w:r w:rsidRPr="0085642D">
        <w:rPr>
          <w:lang w:val="lv-LV"/>
        </w:rPr>
        <w:t xml:space="preserve"> lietošanas Jūsu bērnam un ārstēšanās laikā ar </w:t>
      </w:r>
      <w:r w:rsidR="0085642D">
        <w:rPr>
          <w:lang w:val="lv-LV"/>
        </w:rPr>
        <w:t>Yuflyma</w:t>
      </w:r>
      <w:r w:rsidRPr="0085642D">
        <w:rPr>
          <w:lang w:val="lv-LV"/>
        </w:rPr>
        <w:t xml:space="preserve">. </w:t>
      </w:r>
      <w:r w:rsidRPr="00BD1304">
        <w:rPr>
          <w:lang w:val="lv-LV"/>
        </w:rPr>
        <w:t xml:space="preserve">Glabājiet pie sevis vai Jūsu bērna šo </w:t>
      </w:r>
      <w:r w:rsidRPr="00BD1304">
        <w:rPr>
          <w:b/>
          <w:lang w:val="lv-LV"/>
        </w:rPr>
        <w:t>Pacienta atgādinājuma kartīti</w:t>
      </w:r>
      <w:r w:rsidR="005F5EBB" w:rsidRPr="00413157">
        <w:rPr>
          <w:rFonts w:asciiTheme="majorBidi" w:eastAsia="Times New Roman" w:hAnsiTheme="majorBidi" w:cstheme="majorBidi"/>
          <w:lang w:val="lv-LV"/>
        </w:rPr>
        <w:t>.</w:t>
      </w:r>
    </w:p>
    <w:p w14:paraId="421490CB" w14:textId="77777777" w:rsidR="005F5EBB" w:rsidRPr="00413157" w:rsidRDefault="005F5EBB" w:rsidP="005F5EBB">
      <w:pPr>
        <w:pStyle w:val="a3"/>
        <w:numPr>
          <w:ilvl w:val="0"/>
          <w:numId w:val="5"/>
        </w:numPr>
        <w:ind w:left="660" w:hanging="660"/>
        <w:rPr>
          <w:rFonts w:asciiTheme="majorBidi" w:hAnsiTheme="majorBidi" w:cstheme="majorBidi"/>
          <w:lang w:val="lv-LV"/>
        </w:rPr>
      </w:pPr>
      <w:r w:rsidRPr="00413157">
        <w:rPr>
          <w:rFonts w:asciiTheme="majorBidi" w:eastAsia="Times New Roman" w:hAnsiTheme="majorBidi" w:cstheme="majorBidi"/>
          <w:lang w:val="lv-LV"/>
        </w:rPr>
        <w:t>Ja Jums rodas jebkādi jautājumi, vaicājiet ārstam vai farmaceitam.</w:t>
      </w:r>
    </w:p>
    <w:p w14:paraId="2A039BE1" w14:textId="77777777" w:rsidR="005F5EBB" w:rsidRPr="00413157" w:rsidRDefault="00137914" w:rsidP="005F5EBB">
      <w:pPr>
        <w:pStyle w:val="a3"/>
        <w:numPr>
          <w:ilvl w:val="0"/>
          <w:numId w:val="5"/>
        </w:numPr>
        <w:ind w:left="660" w:hanging="660"/>
        <w:rPr>
          <w:rFonts w:asciiTheme="majorBidi" w:hAnsiTheme="majorBidi" w:cstheme="majorBidi"/>
          <w:lang w:val="lv-LV"/>
        </w:rPr>
      </w:pPr>
      <w:r w:rsidRPr="00BD1304">
        <w:rPr>
          <w:lang w:val="lv-LV"/>
        </w:rPr>
        <w:t>Šīs zāles ir parakstītas tikai Jūsu bērnam. Nedodiet tās citiem. Tās var nodarīt ļaunumu pat tad, ja šiem cilvēkiem ir līdzīgas slimības pazīmes kā Jūsu bērnam</w:t>
      </w:r>
      <w:r w:rsidR="005F5EBB" w:rsidRPr="00413157">
        <w:rPr>
          <w:rFonts w:asciiTheme="majorBidi" w:eastAsia="Times New Roman" w:hAnsiTheme="majorBidi" w:cstheme="majorBidi"/>
          <w:lang w:val="lv-LV"/>
        </w:rPr>
        <w:t>.</w:t>
      </w:r>
    </w:p>
    <w:p w14:paraId="677FE24C" w14:textId="77777777" w:rsidR="005F5EBB" w:rsidRPr="00413157" w:rsidRDefault="00137914" w:rsidP="005F5EBB">
      <w:pPr>
        <w:pStyle w:val="a3"/>
        <w:numPr>
          <w:ilvl w:val="0"/>
          <w:numId w:val="5"/>
        </w:numPr>
        <w:ind w:left="660" w:hanging="660"/>
        <w:rPr>
          <w:rFonts w:asciiTheme="majorBidi" w:hAnsiTheme="majorBidi" w:cstheme="majorBidi"/>
        </w:rPr>
      </w:pPr>
      <w:r w:rsidRPr="0085642D">
        <w:rPr>
          <w:lang w:val="lv-LV"/>
        </w:rPr>
        <w:t xml:space="preserve">Ja Jūsu bērnam rodas jebkādas blakusparādības, konsultējieties ar bērna ārstu vai farmaceitu. Tas attiecas arī uz iespējamām blakusparādībām, kas nav minētas šajā instrukcijā. </w:t>
      </w:r>
      <w:proofErr w:type="spellStart"/>
      <w:r>
        <w:t>Skatīt</w:t>
      </w:r>
      <w:proofErr w:type="spellEnd"/>
      <w:r>
        <w:t xml:space="preserve"> 4. </w:t>
      </w:r>
      <w:proofErr w:type="spellStart"/>
      <w:r>
        <w:t>punktu</w:t>
      </w:r>
      <w:proofErr w:type="spellEnd"/>
      <w:r w:rsidR="005F5EBB" w:rsidRPr="00413157">
        <w:rPr>
          <w:rFonts w:asciiTheme="majorBidi" w:eastAsia="Times New Roman" w:hAnsiTheme="majorBidi" w:cstheme="majorBidi"/>
          <w:lang w:val="lv-LV"/>
        </w:rPr>
        <w:t>.</w:t>
      </w:r>
    </w:p>
    <w:p w14:paraId="30197C77" w14:textId="77777777" w:rsidR="005F5EBB" w:rsidRPr="00413157" w:rsidRDefault="005F5EBB" w:rsidP="005F5EBB">
      <w:pPr>
        <w:pStyle w:val="a3"/>
        <w:rPr>
          <w:rFonts w:asciiTheme="majorBidi" w:hAnsiTheme="majorBidi" w:cstheme="majorBidi"/>
        </w:rPr>
      </w:pPr>
    </w:p>
    <w:p w14:paraId="5CC8A890" w14:textId="77777777" w:rsidR="005F5EBB" w:rsidRPr="00413157" w:rsidRDefault="005F5EBB" w:rsidP="005F5EBB">
      <w:pPr>
        <w:pStyle w:val="a3"/>
        <w:rPr>
          <w:rFonts w:asciiTheme="majorBidi" w:hAnsiTheme="majorBidi" w:cstheme="majorBidi"/>
          <w:b/>
        </w:rPr>
      </w:pPr>
      <w:r w:rsidRPr="00413157">
        <w:rPr>
          <w:rFonts w:asciiTheme="majorBidi" w:eastAsia="Times New Roman" w:hAnsiTheme="majorBidi" w:cstheme="majorBidi"/>
          <w:b/>
          <w:bCs/>
          <w:lang w:val="lv-LV"/>
        </w:rPr>
        <w:t>Šajā instrukcijā varat uzzināt</w:t>
      </w:r>
      <w:r w:rsidR="00137914">
        <w:rPr>
          <w:rFonts w:asciiTheme="majorBidi" w:eastAsia="Times New Roman" w:hAnsiTheme="majorBidi" w:cstheme="majorBidi"/>
          <w:b/>
          <w:bCs/>
          <w:lang w:val="lv-LV"/>
        </w:rPr>
        <w:t>:</w:t>
      </w:r>
    </w:p>
    <w:p w14:paraId="18F77328" w14:textId="77777777" w:rsidR="005F5EBB" w:rsidRPr="00413157" w:rsidRDefault="005F5EBB" w:rsidP="0085642D">
      <w:pPr>
        <w:pStyle w:val="a3"/>
        <w:numPr>
          <w:ilvl w:val="0"/>
          <w:numId w:val="171"/>
        </w:numPr>
        <w:ind w:hanging="760"/>
        <w:rPr>
          <w:rFonts w:asciiTheme="majorBidi" w:hAnsiTheme="majorBidi" w:cstheme="majorBidi"/>
        </w:rPr>
      </w:pPr>
      <w:r w:rsidRPr="00413157">
        <w:rPr>
          <w:rFonts w:asciiTheme="majorBidi" w:eastAsia="Times New Roman" w:hAnsiTheme="majorBidi" w:cstheme="majorBidi"/>
          <w:lang w:val="lv-LV"/>
        </w:rPr>
        <w:t>Kas ir Yuflyma un kādam nolūkam to lieto</w:t>
      </w:r>
    </w:p>
    <w:p w14:paraId="68098D03" w14:textId="77777777" w:rsidR="005F5EBB" w:rsidRPr="00413157" w:rsidRDefault="00137914" w:rsidP="0085642D">
      <w:pPr>
        <w:pStyle w:val="a3"/>
        <w:numPr>
          <w:ilvl w:val="0"/>
          <w:numId w:val="171"/>
        </w:numPr>
        <w:ind w:hanging="760"/>
        <w:rPr>
          <w:rFonts w:asciiTheme="majorBidi" w:hAnsiTheme="majorBidi" w:cstheme="majorBidi"/>
        </w:rPr>
      </w:pPr>
      <w:r>
        <w:t xml:space="preserve">Kas Jums </w:t>
      </w:r>
      <w:proofErr w:type="spellStart"/>
      <w:r>
        <w:t>jāzina</w:t>
      </w:r>
      <w:proofErr w:type="spellEnd"/>
      <w:r>
        <w:t xml:space="preserve"> </w:t>
      </w:r>
      <w:proofErr w:type="spellStart"/>
      <w:r>
        <w:t>pirms</w:t>
      </w:r>
      <w:proofErr w:type="spellEnd"/>
      <w:r>
        <w:t xml:space="preserve"> </w:t>
      </w:r>
      <w:proofErr w:type="spellStart"/>
      <w:r w:rsidR="0085642D">
        <w:t>Yuflyma</w:t>
      </w:r>
      <w:proofErr w:type="spellEnd"/>
      <w:r>
        <w:t xml:space="preserve"> </w:t>
      </w:r>
      <w:proofErr w:type="spellStart"/>
      <w:r>
        <w:t>lietošanas</w:t>
      </w:r>
      <w:proofErr w:type="spellEnd"/>
      <w:r>
        <w:t xml:space="preserve"> </w:t>
      </w:r>
      <w:proofErr w:type="spellStart"/>
      <w:r>
        <w:t>Jūsu</w:t>
      </w:r>
      <w:proofErr w:type="spellEnd"/>
      <w:r>
        <w:t xml:space="preserve"> </w:t>
      </w:r>
      <w:proofErr w:type="spellStart"/>
      <w:r>
        <w:t>bērnam</w:t>
      </w:r>
      <w:proofErr w:type="spellEnd"/>
    </w:p>
    <w:p w14:paraId="517390DE" w14:textId="77777777" w:rsidR="005F5EBB" w:rsidRPr="00413157" w:rsidRDefault="005F5EBB" w:rsidP="0085642D">
      <w:pPr>
        <w:pStyle w:val="a3"/>
        <w:numPr>
          <w:ilvl w:val="0"/>
          <w:numId w:val="171"/>
        </w:numPr>
        <w:ind w:hanging="760"/>
        <w:rPr>
          <w:rFonts w:asciiTheme="majorBidi" w:hAnsiTheme="majorBidi" w:cstheme="majorBidi"/>
        </w:rPr>
      </w:pPr>
      <w:r w:rsidRPr="00413157">
        <w:rPr>
          <w:rFonts w:asciiTheme="majorBidi" w:eastAsia="Times New Roman" w:hAnsiTheme="majorBidi" w:cstheme="majorBidi"/>
          <w:lang w:val="lv-LV"/>
        </w:rPr>
        <w:t>Kā lietot Yuflyma</w:t>
      </w:r>
    </w:p>
    <w:p w14:paraId="59897A40" w14:textId="77777777" w:rsidR="005F5EBB" w:rsidRPr="00413157" w:rsidRDefault="005F5EBB" w:rsidP="0085642D">
      <w:pPr>
        <w:pStyle w:val="a3"/>
        <w:numPr>
          <w:ilvl w:val="0"/>
          <w:numId w:val="171"/>
        </w:numPr>
        <w:ind w:hanging="760"/>
        <w:rPr>
          <w:rFonts w:asciiTheme="majorBidi" w:hAnsiTheme="majorBidi" w:cstheme="majorBidi"/>
        </w:rPr>
      </w:pPr>
      <w:r w:rsidRPr="00413157">
        <w:rPr>
          <w:rFonts w:asciiTheme="majorBidi" w:eastAsia="Times New Roman" w:hAnsiTheme="majorBidi" w:cstheme="majorBidi"/>
          <w:lang w:val="lv-LV"/>
        </w:rPr>
        <w:t>Iespējamās blakusparādības</w:t>
      </w:r>
    </w:p>
    <w:p w14:paraId="0A23CEC8" w14:textId="77777777" w:rsidR="005F5EBB" w:rsidRPr="00413157" w:rsidRDefault="005F5EBB" w:rsidP="0085642D">
      <w:pPr>
        <w:pStyle w:val="a3"/>
        <w:numPr>
          <w:ilvl w:val="0"/>
          <w:numId w:val="171"/>
        </w:numPr>
        <w:ind w:hanging="760"/>
        <w:rPr>
          <w:rFonts w:asciiTheme="majorBidi" w:hAnsiTheme="majorBidi" w:cstheme="majorBidi"/>
        </w:rPr>
      </w:pPr>
      <w:r w:rsidRPr="00413157">
        <w:rPr>
          <w:rFonts w:asciiTheme="majorBidi" w:eastAsia="Times New Roman" w:hAnsiTheme="majorBidi" w:cstheme="majorBidi"/>
          <w:lang w:val="lv-LV"/>
        </w:rPr>
        <w:t>Kā uzglabāt Yuflyma</w:t>
      </w:r>
    </w:p>
    <w:p w14:paraId="1AC086DB" w14:textId="77777777" w:rsidR="005F5EBB" w:rsidRPr="00413157" w:rsidRDefault="005F5EBB" w:rsidP="0085642D">
      <w:pPr>
        <w:pStyle w:val="a3"/>
        <w:numPr>
          <w:ilvl w:val="0"/>
          <w:numId w:val="171"/>
        </w:numPr>
        <w:ind w:hanging="760"/>
        <w:rPr>
          <w:rFonts w:asciiTheme="majorBidi" w:hAnsiTheme="majorBidi" w:cstheme="majorBidi"/>
        </w:rPr>
      </w:pPr>
      <w:r w:rsidRPr="00413157">
        <w:rPr>
          <w:rFonts w:asciiTheme="majorBidi" w:eastAsia="Times New Roman" w:hAnsiTheme="majorBidi" w:cstheme="majorBidi"/>
          <w:lang w:val="lv-LV"/>
        </w:rPr>
        <w:t>Iepakojuma saturs un cita informācija</w:t>
      </w:r>
    </w:p>
    <w:p w14:paraId="67023BE0" w14:textId="77777777" w:rsidR="005F5EBB" w:rsidRPr="00413157" w:rsidRDefault="005F5EBB" w:rsidP="0085642D">
      <w:pPr>
        <w:pStyle w:val="a3"/>
        <w:numPr>
          <w:ilvl w:val="0"/>
          <w:numId w:val="171"/>
        </w:numPr>
        <w:ind w:hanging="760"/>
        <w:rPr>
          <w:rFonts w:asciiTheme="majorBidi" w:hAnsiTheme="majorBidi" w:cstheme="majorBidi"/>
        </w:rPr>
      </w:pPr>
      <w:r w:rsidRPr="00413157">
        <w:rPr>
          <w:rFonts w:asciiTheme="majorBidi" w:eastAsia="Times New Roman" w:hAnsiTheme="majorBidi" w:cstheme="majorBidi"/>
          <w:lang w:val="lv-LV"/>
        </w:rPr>
        <w:t>Lietošanas norādījumi</w:t>
      </w:r>
    </w:p>
    <w:p w14:paraId="5BBFE2AE" w14:textId="77777777" w:rsidR="005F5EBB" w:rsidRPr="00413157" w:rsidRDefault="005F5EBB" w:rsidP="005F5EBB">
      <w:pPr>
        <w:spacing w:line="200" w:lineRule="exact"/>
        <w:rPr>
          <w:rFonts w:asciiTheme="majorBidi" w:hAnsiTheme="majorBidi" w:cstheme="majorBidi"/>
          <w:sz w:val="20"/>
          <w:szCs w:val="20"/>
        </w:rPr>
      </w:pPr>
    </w:p>
    <w:p w14:paraId="6B681309" w14:textId="77777777" w:rsidR="005F5EBB" w:rsidRPr="00413157" w:rsidRDefault="005F5EBB" w:rsidP="005F5EBB">
      <w:pPr>
        <w:spacing w:line="200" w:lineRule="exact"/>
        <w:rPr>
          <w:rFonts w:asciiTheme="majorBidi" w:hAnsiTheme="majorBidi" w:cstheme="majorBidi"/>
          <w:sz w:val="20"/>
          <w:szCs w:val="20"/>
        </w:rPr>
      </w:pPr>
    </w:p>
    <w:p w14:paraId="12AF3AB5" w14:textId="77777777" w:rsidR="005F5EBB" w:rsidRPr="00413157" w:rsidRDefault="005F5EBB" w:rsidP="0085642D">
      <w:pPr>
        <w:pStyle w:val="a4"/>
        <w:numPr>
          <w:ilvl w:val="0"/>
          <w:numId w:val="172"/>
        </w:numPr>
        <w:spacing w:before="18" w:line="240" w:lineRule="exact"/>
        <w:ind w:left="357" w:hanging="357"/>
        <w:rPr>
          <w:rFonts w:asciiTheme="majorBidi" w:hAnsiTheme="majorBidi" w:cstheme="majorBidi"/>
          <w:b/>
        </w:rPr>
      </w:pPr>
      <w:r w:rsidRPr="00413157">
        <w:rPr>
          <w:rFonts w:asciiTheme="majorBidi" w:eastAsia="Times New Roman" w:hAnsiTheme="majorBidi" w:cstheme="majorBidi"/>
          <w:b/>
          <w:bCs/>
          <w:lang w:val="lv-LV"/>
        </w:rPr>
        <w:t>Kas ir Yuflyma un kādam nolūkam to lieto</w:t>
      </w:r>
    </w:p>
    <w:p w14:paraId="676BDDBC" w14:textId="77777777" w:rsidR="005F5EBB" w:rsidRPr="00413157" w:rsidRDefault="005F5EBB" w:rsidP="005F5EBB">
      <w:pPr>
        <w:spacing w:line="240" w:lineRule="exact"/>
        <w:rPr>
          <w:rFonts w:asciiTheme="majorBidi" w:hAnsiTheme="majorBidi" w:cstheme="majorBidi"/>
          <w:b/>
        </w:rPr>
      </w:pPr>
    </w:p>
    <w:p w14:paraId="3026670A"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Yuflyma satur aktīvo vielu adalimumabu</w:t>
      </w:r>
      <w:r w:rsidR="00137914">
        <w:rPr>
          <w:rFonts w:asciiTheme="majorBidi" w:eastAsia="Times New Roman" w:hAnsiTheme="majorBidi" w:cstheme="majorBidi"/>
          <w:lang w:val="lv-LV"/>
        </w:rPr>
        <w:t>.</w:t>
      </w:r>
    </w:p>
    <w:p w14:paraId="4C4BBA22" w14:textId="77777777" w:rsidR="005F5EBB" w:rsidRPr="00413157" w:rsidRDefault="005F5EBB" w:rsidP="005F5EBB">
      <w:pPr>
        <w:pStyle w:val="a3"/>
        <w:rPr>
          <w:rFonts w:asciiTheme="majorBidi" w:hAnsiTheme="majorBidi" w:cstheme="majorBidi"/>
        </w:rPr>
      </w:pPr>
    </w:p>
    <w:p w14:paraId="1030797B"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Yuflyma ir paredzēts šādu iekaisuma slimību ārstēšanai:</w:t>
      </w:r>
    </w:p>
    <w:p w14:paraId="2EB10FF8" w14:textId="77777777" w:rsidR="005F5EBB" w:rsidRPr="00413157" w:rsidRDefault="005F5EBB" w:rsidP="005F5EBB">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poliartikulārais juvenilais idiopātiskais artrīts</w:t>
      </w:r>
    </w:p>
    <w:p w14:paraId="59BE5DFB" w14:textId="77777777" w:rsidR="005F5EBB" w:rsidRPr="00413157" w:rsidRDefault="005F5EBB" w:rsidP="005F5EBB">
      <w:pPr>
        <w:pStyle w:val="a3"/>
        <w:numPr>
          <w:ilvl w:val="0"/>
          <w:numId w:val="5"/>
        </w:numPr>
        <w:ind w:left="660" w:hanging="660"/>
        <w:rPr>
          <w:rFonts w:asciiTheme="majorBidi" w:hAnsiTheme="majorBidi" w:cstheme="majorBidi"/>
        </w:rPr>
      </w:pPr>
      <w:r w:rsidRPr="00413157">
        <w:rPr>
          <w:rFonts w:asciiTheme="majorBidi" w:eastAsia="Times New Roman" w:hAnsiTheme="majorBidi" w:cstheme="majorBidi"/>
          <w:lang w:val="lv-LV"/>
        </w:rPr>
        <w:t>ar entezītu saistīts artrīts</w:t>
      </w:r>
    </w:p>
    <w:p w14:paraId="77284B8F" w14:textId="77777777" w:rsidR="005F5EBB" w:rsidRPr="00413157" w:rsidRDefault="00137914" w:rsidP="005F5EBB">
      <w:pPr>
        <w:pStyle w:val="a3"/>
        <w:numPr>
          <w:ilvl w:val="0"/>
          <w:numId w:val="5"/>
        </w:numPr>
        <w:ind w:left="660" w:hanging="660"/>
        <w:rPr>
          <w:rFonts w:asciiTheme="majorBidi" w:hAnsiTheme="majorBidi" w:cstheme="majorBidi"/>
        </w:rPr>
      </w:pPr>
      <w:proofErr w:type="spellStart"/>
      <w:r>
        <w:t>perēkļainā</w:t>
      </w:r>
      <w:proofErr w:type="spellEnd"/>
      <w:r>
        <w:t xml:space="preserve"> </w:t>
      </w:r>
      <w:proofErr w:type="spellStart"/>
      <w:r>
        <w:t>psoriāze</w:t>
      </w:r>
      <w:proofErr w:type="spellEnd"/>
      <w:r>
        <w:t xml:space="preserve"> </w:t>
      </w:r>
      <w:proofErr w:type="spellStart"/>
      <w:r>
        <w:t>bērniem</w:t>
      </w:r>
      <w:proofErr w:type="spellEnd"/>
    </w:p>
    <w:p w14:paraId="5FE7A3EF" w14:textId="77777777" w:rsidR="005F5EBB" w:rsidRPr="00413157" w:rsidRDefault="00137914" w:rsidP="005F5EBB">
      <w:pPr>
        <w:pStyle w:val="a3"/>
        <w:numPr>
          <w:ilvl w:val="0"/>
          <w:numId w:val="5"/>
        </w:numPr>
        <w:ind w:left="660" w:hanging="660"/>
        <w:rPr>
          <w:rFonts w:asciiTheme="majorBidi" w:hAnsiTheme="majorBidi" w:cstheme="majorBidi"/>
        </w:rPr>
      </w:pPr>
      <w:r>
        <w:t xml:space="preserve">Krona </w:t>
      </w:r>
      <w:proofErr w:type="spellStart"/>
      <w:r>
        <w:t>slimība</w:t>
      </w:r>
      <w:proofErr w:type="spellEnd"/>
      <w:r>
        <w:t xml:space="preserve"> </w:t>
      </w:r>
      <w:proofErr w:type="spellStart"/>
      <w:r>
        <w:t>bērniem</w:t>
      </w:r>
      <w:proofErr w:type="spellEnd"/>
    </w:p>
    <w:p w14:paraId="5488F2BF" w14:textId="77777777" w:rsidR="005F5EBB" w:rsidRPr="00413157" w:rsidRDefault="00137914" w:rsidP="005F5EBB">
      <w:pPr>
        <w:pStyle w:val="a3"/>
        <w:numPr>
          <w:ilvl w:val="0"/>
          <w:numId w:val="5"/>
        </w:numPr>
        <w:ind w:left="660" w:hanging="660"/>
        <w:rPr>
          <w:rFonts w:asciiTheme="majorBidi" w:hAnsiTheme="majorBidi" w:cstheme="majorBidi"/>
        </w:rPr>
      </w:pPr>
      <w:proofErr w:type="spellStart"/>
      <w:r>
        <w:t>uveīts</w:t>
      </w:r>
      <w:proofErr w:type="spellEnd"/>
      <w:r>
        <w:t xml:space="preserve"> </w:t>
      </w:r>
      <w:proofErr w:type="spellStart"/>
      <w:r>
        <w:t>bērniem</w:t>
      </w:r>
      <w:proofErr w:type="spellEnd"/>
    </w:p>
    <w:p w14:paraId="24D56AF2" w14:textId="77777777" w:rsidR="005F5EBB" w:rsidRPr="00413157" w:rsidRDefault="005F5EBB" w:rsidP="005F5EBB">
      <w:pPr>
        <w:spacing w:before="10" w:line="240" w:lineRule="exact"/>
        <w:rPr>
          <w:rFonts w:asciiTheme="majorBidi" w:hAnsiTheme="majorBidi" w:cstheme="majorBidi"/>
          <w:sz w:val="24"/>
          <w:szCs w:val="24"/>
        </w:rPr>
      </w:pPr>
    </w:p>
    <w:p w14:paraId="2A748C6C"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Yuflyma aktīvā viela, adalimumabs, ir cilvēka monoklonālā antiviela. Monoklonālās antivielas ir olbaltumvielas, kas saistās ar specifisku mērķi organismā.</w:t>
      </w:r>
    </w:p>
    <w:p w14:paraId="543BE226" w14:textId="77777777" w:rsidR="005F5EBB" w:rsidRPr="00413157" w:rsidRDefault="005F5EBB" w:rsidP="005F5EBB">
      <w:pPr>
        <w:spacing w:before="16" w:line="240" w:lineRule="exact"/>
        <w:rPr>
          <w:rFonts w:asciiTheme="majorBidi" w:hAnsiTheme="majorBidi" w:cstheme="majorBidi"/>
          <w:sz w:val="24"/>
          <w:szCs w:val="24"/>
          <w:lang w:val="lv-LV"/>
        </w:rPr>
      </w:pPr>
    </w:p>
    <w:p w14:paraId="185FC09F"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Adalimumaba mērķis ir olbaltumviela, ko sauc par audzēja nekrozes faktoru (TNFα), kas ir iesaistīta imūnsistēmā (aizsardzības sistēmā) un iepriekš minēto iekaisuma slimību gadījumā ir paaugstinātā līmenī. Pievienojoties TNFα, Yuflyma samazina iekaisuma procesu šajās slimībās.</w:t>
      </w:r>
    </w:p>
    <w:p w14:paraId="2C6D4E0F" w14:textId="77777777" w:rsidR="005F5EBB" w:rsidRPr="00413157" w:rsidRDefault="005F5EBB" w:rsidP="005F5EBB">
      <w:pPr>
        <w:pStyle w:val="a3"/>
        <w:rPr>
          <w:rFonts w:asciiTheme="majorBidi" w:hAnsiTheme="majorBidi" w:cstheme="majorBidi"/>
          <w:lang w:val="lv-LV"/>
        </w:rPr>
      </w:pPr>
    </w:p>
    <w:p w14:paraId="7858550F"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Poliartikulārais juvenilais idiopātiskais artrīts</w:t>
      </w:r>
    </w:p>
    <w:p w14:paraId="6FC428D1" w14:textId="77777777" w:rsidR="005F5EBB" w:rsidRPr="00413157" w:rsidRDefault="005F5EBB" w:rsidP="005F5EBB">
      <w:pPr>
        <w:spacing w:before="9" w:line="240" w:lineRule="exact"/>
        <w:rPr>
          <w:rFonts w:asciiTheme="majorBidi" w:hAnsiTheme="majorBidi" w:cstheme="majorBidi"/>
          <w:sz w:val="24"/>
          <w:szCs w:val="24"/>
          <w:lang w:val="lv-LV"/>
        </w:rPr>
      </w:pPr>
    </w:p>
    <w:p w14:paraId="535ECA3E" w14:textId="77777777" w:rsidR="005F5EBB" w:rsidRPr="00413157" w:rsidRDefault="00137914" w:rsidP="005F5EBB">
      <w:pPr>
        <w:pStyle w:val="a3"/>
        <w:rPr>
          <w:rFonts w:asciiTheme="majorBidi" w:hAnsiTheme="majorBidi" w:cstheme="majorBidi"/>
          <w:lang w:val="lv-LV"/>
        </w:rPr>
      </w:pPr>
      <w:r w:rsidRPr="0085642D">
        <w:rPr>
          <w:lang w:val="lv-LV"/>
        </w:rPr>
        <w:t>Poliartikulārs juvenīls idiopātisks artrīts ir iekaisīga locītavu slimība, kas parasti vispirms rodas bērnībā</w:t>
      </w:r>
      <w:r w:rsidR="005F5EBB" w:rsidRPr="00413157">
        <w:rPr>
          <w:rFonts w:asciiTheme="majorBidi" w:eastAsia="Times New Roman" w:hAnsiTheme="majorBidi" w:cstheme="majorBidi"/>
          <w:lang w:val="lv-LV"/>
        </w:rPr>
        <w:t>.</w:t>
      </w:r>
    </w:p>
    <w:p w14:paraId="76819126" w14:textId="77777777" w:rsidR="005F5EBB" w:rsidRPr="00413157" w:rsidRDefault="005F5EBB" w:rsidP="005F5EBB">
      <w:pPr>
        <w:spacing w:before="13" w:line="240" w:lineRule="exact"/>
        <w:rPr>
          <w:rFonts w:asciiTheme="majorBidi" w:hAnsiTheme="majorBidi" w:cstheme="majorBidi"/>
          <w:sz w:val="24"/>
          <w:szCs w:val="24"/>
          <w:lang w:val="lv-LV"/>
        </w:rPr>
      </w:pPr>
    </w:p>
    <w:p w14:paraId="63AA5CD5" w14:textId="77777777" w:rsidR="005F5EBB" w:rsidRPr="00413157" w:rsidRDefault="0085642D" w:rsidP="005F5EBB">
      <w:pPr>
        <w:pStyle w:val="a3"/>
        <w:rPr>
          <w:rFonts w:asciiTheme="majorBidi" w:hAnsiTheme="majorBidi" w:cstheme="majorBidi"/>
          <w:lang w:val="lv-LV"/>
        </w:rPr>
      </w:pPr>
      <w:r w:rsidRPr="00BD1304">
        <w:rPr>
          <w:lang w:val="lv-LV"/>
        </w:rPr>
        <w:lastRenderedPageBreak/>
        <w:t>Yuflyma</w:t>
      </w:r>
      <w:r w:rsidR="00353693" w:rsidRPr="00BD1304">
        <w:rPr>
          <w:lang w:val="lv-LV"/>
        </w:rPr>
        <w:t xml:space="preserve"> tiek lietots poliartikulāra juvenīla idiopātiska artrīta ārstēšanai pacientiem no divu gadu vecuma. Jūsu bērnam vispirms var tikt nozīmētas citas slimību modificējošas zāles, piemēram, metotreksāts. Ja šīs zāles nedarbosies pietiekami labi, Jūsu bērnam tiks nozīmēts </w:t>
      </w:r>
      <w:r w:rsidRPr="00BD1304">
        <w:rPr>
          <w:lang w:val="lv-LV"/>
        </w:rPr>
        <w:t>Yuflyma</w:t>
      </w:r>
      <w:r w:rsidR="00353693" w:rsidRPr="00BD1304">
        <w:rPr>
          <w:lang w:val="lv-LV"/>
        </w:rPr>
        <w:t>, lai ārstētu poliartikulāru juvenīlo idiopātisko artrītu</w:t>
      </w:r>
      <w:r w:rsidR="005F5EBB" w:rsidRPr="00413157">
        <w:rPr>
          <w:rFonts w:asciiTheme="majorBidi" w:eastAsia="Times New Roman" w:hAnsiTheme="majorBidi" w:cstheme="majorBidi"/>
          <w:lang w:val="lv-LV"/>
        </w:rPr>
        <w:t>.</w:t>
      </w:r>
    </w:p>
    <w:p w14:paraId="19B8454D" w14:textId="77777777" w:rsidR="005F5EBB" w:rsidRPr="00413157" w:rsidRDefault="005F5EBB" w:rsidP="005F5EBB">
      <w:pPr>
        <w:spacing w:before="13" w:line="240" w:lineRule="exact"/>
        <w:rPr>
          <w:rFonts w:asciiTheme="majorBidi" w:hAnsiTheme="majorBidi" w:cstheme="majorBidi"/>
          <w:sz w:val="24"/>
          <w:szCs w:val="24"/>
          <w:lang w:val="lv-LV"/>
        </w:rPr>
      </w:pPr>
    </w:p>
    <w:p w14:paraId="4D47605B"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Jūsu ārsts izlems, vai Yuflyma jālieto kopā ar metotreksātu vai atsevišķi.</w:t>
      </w:r>
    </w:p>
    <w:p w14:paraId="4648648A" w14:textId="77777777" w:rsidR="005F5EBB" w:rsidRPr="00413157" w:rsidRDefault="005F5EBB" w:rsidP="005F5EBB">
      <w:pPr>
        <w:spacing w:before="16" w:line="240" w:lineRule="exact"/>
        <w:rPr>
          <w:rFonts w:asciiTheme="majorBidi" w:hAnsiTheme="majorBidi" w:cstheme="majorBidi"/>
          <w:sz w:val="24"/>
          <w:szCs w:val="24"/>
          <w:lang w:val="lv-LV"/>
        </w:rPr>
      </w:pPr>
    </w:p>
    <w:p w14:paraId="6245E809"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Ar entezītu saistīts artrīts</w:t>
      </w:r>
    </w:p>
    <w:p w14:paraId="2EE37C4F" w14:textId="77777777" w:rsidR="005F5EBB" w:rsidRPr="00413157" w:rsidRDefault="005F5EBB" w:rsidP="005F5EBB">
      <w:pPr>
        <w:spacing w:before="9" w:line="240" w:lineRule="exact"/>
        <w:rPr>
          <w:rFonts w:asciiTheme="majorBidi" w:hAnsiTheme="majorBidi" w:cstheme="majorBidi"/>
          <w:sz w:val="24"/>
          <w:szCs w:val="24"/>
          <w:lang w:val="lv-LV"/>
        </w:rPr>
      </w:pPr>
    </w:p>
    <w:p w14:paraId="6824B0C6"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 xml:space="preserve">Ar entezītu saistītais artrīts ir </w:t>
      </w:r>
      <w:r w:rsidRPr="00C36B79">
        <w:rPr>
          <w:rFonts w:asciiTheme="majorBidi" w:eastAsia="Times New Roman" w:hAnsiTheme="majorBidi" w:cstheme="majorBidi"/>
          <w:lang w:val="lv-LV"/>
        </w:rPr>
        <w:t>iekaisuma</w:t>
      </w:r>
      <w:r w:rsidRPr="00C36B79">
        <w:rPr>
          <w:rFonts w:asciiTheme="majorBidi" w:hAnsiTheme="majorBidi" w:cstheme="majorBidi"/>
          <w:lang w:val="lv-LV" w:eastAsia="ko-KR"/>
        </w:rPr>
        <w:t xml:space="preserve"> </w:t>
      </w:r>
      <w:r w:rsidRPr="00413157">
        <w:rPr>
          <w:rFonts w:asciiTheme="majorBidi" w:eastAsia="Times New Roman" w:hAnsiTheme="majorBidi" w:cstheme="majorBidi"/>
          <w:lang w:val="lv-LV"/>
        </w:rPr>
        <w:t>slimība, kas skar locītavas un vietas, kur cīpslas pievienotas kauliem.</w:t>
      </w:r>
    </w:p>
    <w:p w14:paraId="629E801B" w14:textId="77777777" w:rsidR="005F5EBB" w:rsidRPr="00413157" w:rsidRDefault="005F5EBB" w:rsidP="005F5EBB">
      <w:pPr>
        <w:spacing w:before="10" w:line="240" w:lineRule="exact"/>
        <w:rPr>
          <w:rFonts w:asciiTheme="majorBidi" w:hAnsiTheme="majorBidi" w:cstheme="majorBidi"/>
          <w:sz w:val="24"/>
          <w:szCs w:val="24"/>
          <w:lang w:val="lv-LV"/>
        </w:rPr>
      </w:pPr>
    </w:p>
    <w:p w14:paraId="75A58663" w14:textId="77777777" w:rsidR="005F5EBB" w:rsidRPr="00413157" w:rsidRDefault="0085642D" w:rsidP="005F5EBB">
      <w:pPr>
        <w:pStyle w:val="a3"/>
        <w:rPr>
          <w:rFonts w:asciiTheme="majorBidi" w:hAnsiTheme="majorBidi" w:cstheme="majorBidi"/>
          <w:lang w:val="lv-LV"/>
        </w:rPr>
      </w:pPr>
      <w:r w:rsidRPr="00BD1304">
        <w:rPr>
          <w:lang w:val="lv-LV"/>
        </w:rPr>
        <w:t>Yuflyma</w:t>
      </w:r>
      <w:r w:rsidR="00353693" w:rsidRPr="00BD1304">
        <w:rPr>
          <w:lang w:val="lv-LV"/>
        </w:rPr>
        <w:t xml:space="preserve"> tiek lietots ar entezītu saistīta artrīta ārstēšanai pacientiem no sešu gadu vecuma. Jūsu bērnam vispirms var tikt nozīmētas citas slimību modificējošas zāles, piemēram, metotreksāts. Ja šīs zāles nedarbosies pietiekami labi, Jūsu bērnam tiks nozīmēts </w:t>
      </w:r>
      <w:r w:rsidRPr="00BD1304">
        <w:rPr>
          <w:lang w:val="lv-LV"/>
        </w:rPr>
        <w:t>Yuflyma</w:t>
      </w:r>
      <w:r w:rsidR="00353693" w:rsidRPr="00BD1304">
        <w:rPr>
          <w:lang w:val="lv-LV"/>
        </w:rPr>
        <w:t>, lai ārstētu ar entezītu saistītu artrītu</w:t>
      </w:r>
      <w:r w:rsidR="005F5EBB" w:rsidRPr="00413157">
        <w:rPr>
          <w:rFonts w:asciiTheme="majorBidi" w:eastAsia="Times New Roman" w:hAnsiTheme="majorBidi" w:cstheme="majorBidi"/>
          <w:lang w:val="lv-LV"/>
        </w:rPr>
        <w:t>.</w:t>
      </w:r>
    </w:p>
    <w:p w14:paraId="6A218A75" w14:textId="77777777" w:rsidR="005F5EBB" w:rsidRPr="00413157" w:rsidRDefault="005F5EBB" w:rsidP="005F5EBB">
      <w:pPr>
        <w:spacing w:before="2" w:line="260" w:lineRule="exact"/>
        <w:rPr>
          <w:rFonts w:asciiTheme="majorBidi" w:hAnsiTheme="majorBidi" w:cstheme="majorBidi"/>
          <w:sz w:val="26"/>
          <w:szCs w:val="26"/>
          <w:lang w:val="lv-LV"/>
        </w:rPr>
      </w:pPr>
    </w:p>
    <w:p w14:paraId="23C9AC82" w14:textId="77777777" w:rsidR="00353693" w:rsidRDefault="00353693" w:rsidP="0085642D">
      <w:pPr>
        <w:pStyle w:val="a3"/>
        <w:rPr>
          <w:rFonts w:asciiTheme="majorBidi" w:eastAsia="Times New Roman" w:hAnsiTheme="majorBidi" w:cstheme="majorBidi"/>
          <w:b/>
          <w:bCs/>
          <w:lang w:val="lv-LV"/>
        </w:rPr>
      </w:pPr>
      <w:r w:rsidRPr="0085642D">
        <w:rPr>
          <w:rFonts w:asciiTheme="majorBidi" w:eastAsia="Times New Roman" w:hAnsiTheme="majorBidi" w:cstheme="majorBidi"/>
          <w:b/>
          <w:bCs/>
          <w:lang w:val="lv-LV"/>
        </w:rPr>
        <w:t>Perēkļainā psoriāze bērniem</w:t>
      </w:r>
    </w:p>
    <w:p w14:paraId="0AEBB053" w14:textId="77777777" w:rsidR="005F5EBB" w:rsidRPr="00413157" w:rsidRDefault="005F5EBB" w:rsidP="0085642D">
      <w:pPr>
        <w:pStyle w:val="a3"/>
        <w:rPr>
          <w:rFonts w:asciiTheme="majorBidi" w:hAnsiTheme="majorBidi" w:cstheme="majorBidi"/>
          <w:sz w:val="24"/>
          <w:szCs w:val="24"/>
          <w:lang w:val="lv-LV"/>
        </w:rPr>
      </w:pPr>
    </w:p>
    <w:p w14:paraId="0ED8235E" w14:textId="77777777" w:rsidR="005F5EBB" w:rsidRPr="0085642D"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Perēkļainā psoriāze ir ādas stāvoklis, kas izraisa sarkanus, plākšnveida, ādas plankumus ar garozu, kas pārklāti ar sudrabotām zvīņām. Perēkļainā psoriāze var ietekmēt arī nagus, izraisot to sadrupināšanu, sabiezēšanu un pacelšanos prom no naga pamatnes, kas var būt sāpīga.</w:t>
      </w:r>
      <w:r w:rsidR="00353693" w:rsidRPr="0085642D">
        <w:rPr>
          <w:lang w:val="lv-LV"/>
        </w:rPr>
        <w:t xml:space="preserve"> Tiek uzskatīts, ka psoriāzi izraisa organisma imūnās sistēmas problēma, kas rada pastiprinātu ādas šūnu veidošanos.</w:t>
      </w:r>
    </w:p>
    <w:p w14:paraId="14D17E01" w14:textId="77777777" w:rsidR="005F5EBB" w:rsidRPr="00413157" w:rsidRDefault="005F5EBB" w:rsidP="005F5EBB">
      <w:pPr>
        <w:spacing w:before="13" w:line="240" w:lineRule="exact"/>
        <w:rPr>
          <w:rFonts w:asciiTheme="majorBidi" w:hAnsiTheme="majorBidi" w:cstheme="majorBidi"/>
          <w:sz w:val="24"/>
          <w:szCs w:val="24"/>
          <w:lang w:val="lv-LV"/>
        </w:rPr>
      </w:pPr>
    </w:p>
    <w:p w14:paraId="43DBB053" w14:textId="77777777" w:rsidR="005F5EBB" w:rsidRPr="00C267BB" w:rsidRDefault="005F5EBB" w:rsidP="0085642D">
      <w:pPr>
        <w:pStyle w:val="a3"/>
        <w:rPr>
          <w:rFonts w:asciiTheme="majorBidi" w:hAnsiTheme="majorBidi" w:cstheme="majorBidi"/>
          <w:lang w:val="lv-LV"/>
        </w:rPr>
      </w:pPr>
      <w:r w:rsidRPr="00413157">
        <w:rPr>
          <w:rFonts w:asciiTheme="majorBidi" w:eastAsia="Times New Roman" w:hAnsiTheme="majorBidi" w:cstheme="majorBidi"/>
          <w:lang w:val="lv-LV"/>
        </w:rPr>
        <w:t>Yuflyma lieto, lai ārstētu</w:t>
      </w:r>
      <w:r w:rsidR="00353693">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smagu hronisko perēkļaino psoriāzi bērniem un pusaudžiem vecumā no 4 līdz 17 gadiem, kuriem lokālā terapija un fototerapija vai nu nav palīdzējusi ļoti labi, vai nav piemērota.</w:t>
      </w:r>
    </w:p>
    <w:p w14:paraId="5E083053" w14:textId="77777777" w:rsidR="00353693" w:rsidRPr="0085642D" w:rsidRDefault="00353693" w:rsidP="005F5EBB">
      <w:pPr>
        <w:spacing w:before="15" w:line="240" w:lineRule="exact"/>
        <w:rPr>
          <w:rFonts w:asciiTheme="majorBidi" w:eastAsia="Times New Roman" w:hAnsiTheme="majorBidi" w:cstheme="majorBidi"/>
          <w:lang w:val="lv-LV"/>
        </w:rPr>
      </w:pPr>
    </w:p>
    <w:p w14:paraId="7B32C7A0" w14:textId="77777777" w:rsidR="00353693" w:rsidRPr="0085642D" w:rsidRDefault="00353693" w:rsidP="005F5EBB">
      <w:pPr>
        <w:spacing w:before="18" w:line="240" w:lineRule="exact"/>
        <w:rPr>
          <w:rFonts w:asciiTheme="majorBidi" w:eastAsia="Times New Roman" w:hAnsiTheme="majorBidi" w:cstheme="majorBidi"/>
          <w:b/>
          <w:bCs/>
          <w:lang w:val="lv-LV"/>
        </w:rPr>
      </w:pPr>
      <w:r w:rsidRPr="0085642D">
        <w:rPr>
          <w:rFonts w:asciiTheme="majorBidi" w:eastAsia="Times New Roman" w:hAnsiTheme="majorBidi" w:cstheme="majorBidi"/>
          <w:b/>
          <w:bCs/>
          <w:lang w:val="lv-LV"/>
        </w:rPr>
        <w:t>Krona slimība bērniem</w:t>
      </w:r>
    </w:p>
    <w:p w14:paraId="66213F68" w14:textId="77777777" w:rsidR="005F5EBB" w:rsidRPr="00413157" w:rsidRDefault="005F5EBB" w:rsidP="0085642D">
      <w:pPr>
        <w:pStyle w:val="a3"/>
        <w:rPr>
          <w:rFonts w:asciiTheme="majorBidi" w:hAnsiTheme="majorBidi" w:cstheme="majorBidi"/>
          <w:u w:val="single"/>
          <w:lang w:val="lv-LV"/>
        </w:rPr>
      </w:pPr>
    </w:p>
    <w:p w14:paraId="248A6368" w14:textId="77777777" w:rsidR="00353693" w:rsidRDefault="005F5EBB" w:rsidP="0085642D">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Krona slimība ir gremošanas trakta iekaisuma slimība.</w:t>
      </w:r>
    </w:p>
    <w:p w14:paraId="6C145276" w14:textId="77777777" w:rsidR="005F5EBB" w:rsidRPr="00C267BB" w:rsidRDefault="005F5EBB" w:rsidP="0085642D">
      <w:pPr>
        <w:pStyle w:val="a3"/>
        <w:rPr>
          <w:rFonts w:asciiTheme="majorBidi" w:hAnsiTheme="majorBidi" w:cstheme="majorBidi"/>
          <w:lang w:val="lv-LV"/>
        </w:rPr>
      </w:pPr>
      <w:r w:rsidRPr="00413157">
        <w:rPr>
          <w:rFonts w:asciiTheme="majorBidi" w:eastAsia="Times New Roman" w:hAnsiTheme="majorBidi" w:cstheme="majorBidi"/>
          <w:lang w:val="lv-LV"/>
        </w:rPr>
        <w:t>Yuflyma lieto, lai ārstētu</w:t>
      </w:r>
      <w:r w:rsidR="00353693">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 xml:space="preserve">vidēji smagu </w:t>
      </w:r>
      <w:r w:rsidRPr="00413157">
        <w:rPr>
          <w:lang w:val="lv-LV"/>
        </w:rPr>
        <w:t>vai</w:t>
      </w:r>
      <w:r w:rsidR="0098002C">
        <w:rPr>
          <w:lang w:val="lv-LV"/>
        </w:rPr>
        <w:t xml:space="preserve"> </w:t>
      </w:r>
      <w:r w:rsidRPr="00413157">
        <w:rPr>
          <w:rFonts w:asciiTheme="majorBidi" w:eastAsia="Times New Roman" w:hAnsiTheme="majorBidi" w:cstheme="majorBidi"/>
          <w:lang w:val="lv-LV"/>
        </w:rPr>
        <w:t>smagu Krona slimīb</w:t>
      </w:r>
      <w:r>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bērniem un pusaudžiem vecumā no 6 līdz 17 gadiem.</w:t>
      </w:r>
    </w:p>
    <w:p w14:paraId="62AC7638" w14:textId="77777777" w:rsidR="005F5EBB" w:rsidRPr="00C267BB" w:rsidRDefault="005F5EBB" w:rsidP="005F5EBB">
      <w:pPr>
        <w:spacing w:before="16" w:line="240" w:lineRule="exact"/>
        <w:rPr>
          <w:rFonts w:asciiTheme="majorBidi" w:hAnsiTheme="majorBidi" w:cstheme="majorBidi"/>
          <w:sz w:val="24"/>
          <w:szCs w:val="24"/>
          <w:lang w:val="lv-LV"/>
        </w:rPr>
      </w:pPr>
    </w:p>
    <w:p w14:paraId="0D403E34" w14:textId="77777777" w:rsidR="005F5EBB" w:rsidRPr="00413157" w:rsidRDefault="00353693" w:rsidP="005F5EBB">
      <w:pPr>
        <w:pStyle w:val="a3"/>
        <w:rPr>
          <w:rFonts w:asciiTheme="majorBidi" w:hAnsiTheme="majorBidi" w:cstheme="majorBidi"/>
          <w:lang w:val="lv-LV"/>
        </w:rPr>
      </w:pPr>
      <w:r w:rsidRPr="0098002C">
        <w:rPr>
          <w:lang w:val="lv-LV"/>
        </w:rPr>
        <w:t xml:space="preserve">Jūsu bērnam vispirms var būt nozīmētas citas zāles. Ja šīs zāles nedarbosies pietiekami labi, Jūsu bērnam tiks nozīmēts </w:t>
      </w:r>
      <w:r w:rsidR="0085642D" w:rsidRPr="0098002C">
        <w:rPr>
          <w:lang w:val="lv-LV"/>
        </w:rPr>
        <w:t>Yuflyma</w:t>
      </w:r>
      <w:r w:rsidRPr="0098002C">
        <w:rPr>
          <w:lang w:val="lv-LV"/>
        </w:rPr>
        <w:t>, lai mazinātu slimības pazīmes un simptomus</w:t>
      </w:r>
      <w:r w:rsidR="005F5EBB" w:rsidRPr="00413157">
        <w:rPr>
          <w:rFonts w:asciiTheme="majorBidi" w:eastAsia="Times New Roman" w:hAnsiTheme="majorBidi" w:cstheme="majorBidi"/>
          <w:lang w:val="lv-LV"/>
        </w:rPr>
        <w:t>.</w:t>
      </w:r>
    </w:p>
    <w:p w14:paraId="749F0E07" w14:textId="77777777" w:rsidR="005F5EBB" w:rsidRPr="00413157" w:rsidRDefault="005F5EBB" w:rsidP="005F5EBB">
      <w:pPr>
        <w:spacing w:before="15" w:line="240" w:lineRule="exact"/>
        <w:rPr>
          <w:rFonts w:asciiTheme="majorBidi" w:hAnsiTheme="majorBidi" w:cstheme="majorBidi"/>
          <w:sz w:val="24"/>
          <w:szCs w:val="24"/>
          <w:lang w:val="lv-LV"/>
        </w:rPr>
      </w:pPr>
    </w:p>
    <w:p w14:paraId="14EA2B24" w14:textId="77777777" w:rsidR="005F5EBB" w:rsidRPr="0085642D" w:rsidRDefault="00353693" w:rsidP="0085642D">
      <w:pPr>
        <w:pStyle w:val="a3"/>
        <w:rPr>
          <w:rFonts w:asciiTheme="majorBidi" w:eastAsia="Times New Roman" w:hAnsiTheme="majorBidi" w:cstheme="majorBidi"/>
          <w:b/>
          <w:bCs/>
          <w:lang w:val="lv-LV"/>
        </w:rPr>
      </w:pPr>
      <w:r w:rsidRPr="0085642D">
        <w:rPr>
          <w:rFonts w:asciiTheme="majorBidi" w:eastAsia="Times New Roman" w:hAnsiTheme="majorBidi" w:cstheme="majorBidi"/>
          <w:b/>
          <w:bCs/>
          <w:lang w:val="lv-LV"/>
        </w:rPr>
        <w:t>Uveīts bērniem</w:t>
      </w:r>
    </w:p>
    <w:p w14:paraId="7685BCA5" w14:textId="77777777" w:rsidR="005F5EBB" w:rsidRPr="00413157" w:rsidRDefault="005F5EBB" w:rsidP="005F5EBB">
      <w:pPr>
        <w:pStyle w:val="a3"/>
        <w:rPr>
          <w:rFonts w:asciiTheme="majorBidi" w:hAnsiTheme="majorBidi" w:cstheme="majorBidi"/>
          <w:lang w:val="lv-LV"/>
        </w:rPr>
      </w:pPr>
    </w:p>
    <w:p w14:paraId="03A30B78" w14:textId="77777777" w:rsidR="00353693" w:rsidRDefault="005F5EBB" w:rsidP="005F5EBB">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Neinfekciozs uveīts ir iekaisuma slimība, kas skar noteiktas acs daļas.</w:t>
      </w:r>
    </w:p>
    <w:p w14:paraId="20FBA215" w14:textId="77777777" w:rsidR="00353693" w:rsidRDefault="00353693" w:rsidP="005F5EBB">
      <w:pPr>
        <w:pStyle w:val="a3"/>
        <w:rPr>
          <w:rFonts w:asciiTheme="majorBidi" w:eastAsia="Times New Roman" w:hAnsiTheme="majorBidi" w:cstheme="majorBidi"/>
          <w:lang w:val="lv-LV"/>
        </w:rPr>
      </w:pPr>
    </w:p>
    <w:p w14:paraId="7085CEE7" w14:textId="77777777" w:rsidR="005F5EBB" w:rsidRPr="00C267BB" w:rsidRDefault="005F5EBB" w:rsidP="0085642D">
      <w:pPr>
        <w:pStyle w:val="a3"/>
        <w:rPr>
          <w:rFonts w:asciiTheme="majorBidi" w:hAnsiTheme="majorBidi" w:cstheme="majorBidi"/>
          <w:lang w:val="lv-LV"/>
        </w:rPr>
      </w:pPr>
      <w:r w:rsidRPr="00413157">
        <w:rPr>
          <w:rFonts w:asciiTheme="majorBidi" w:eastAsia="Times New Roman" w:hAnsiTheme="majorBidi" w:cstheme="majorBidi"/>
          <w:lang w:val="lv-LV"/>
        </w:rPr>
        <w:t>Yuflyma lieto, lai ārstētu</w:t>
      </w:r>
      <w:r w:rsidR="00353693">
        <w:rPr>
          <w:rFonts w:asciiTheme="majorBidi" w:eastAsia="Times New Roman" w:hAnsiTheme="majorBidi" w:cstheme="majorBidi"/>
          <w:lang w:val="lv-LV"/>
        </w:rPr>
        <w:t xml:space="preserve"> </w:t>
      </w:r>
      <w:r w:rsidRPr="00413157">
        <w:rPr>
          <w:rFonts w:asciiTheme="majorBidi" w:eastAsia="Times New Roman" w:hAnsiTheme="majorBidi" w:cstheme="majorBidi"/>
          <w:lang w:val="lv-LV"/>
        </w:rPr>
        <w:t>bērnus ar hronisku neinfekciozu uveītu no 2 gadu vecuma, kuru iekaisums ietekmē acs priekšdaļu.</w:t>
      </w:r>
    </w:p>
    <w:p w14:paraId="585F5480" w14:textId="77777777" w:rsidR="005F5EBB" w:rsidRPr="00C267BB" w:rsidRDefault="005F5EBB" w:rsidP="005F5EBB">
      <w:pPr>
        <w:pStyle w:val="a3"/>
        <w:rPr>
          <w:rFonts w:asciiTheme="majorBidi" w:hAnsiTheme="majorBidi" w:cstheme="majorBidi"/>
          <w:lang w:val="lv-LV"/>
        </w:rPr>
      </w:pPr>
    </w:p>
    <w:p w14:paraId="5C399195"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Šis iekaisums var izraisīt redzes pasliktināšanos un/vai plankumus acī (melnus punktus vai līniju šķipsnas, kas pārvietojas pa redzes lauku). Yuflyma iedarbojas, samazinot šo iekaisumu.</w:t>
      </w:r>
    </w:p>
    <w:p w14:paraId="2792EE3A" w14:textId="77777777" w:rsidR="005F5EBB" w:rsidRPr="00413157" w:rsidRDefault="005F5EBB" w:rsidP="005F5EBB">
      <w:pPr>
        <w:spacing w:before="10" w:line="240" w:lineRule="exact"/>
        <w:rPr>
          <w:rFonts w:asciiTheme="majorBidi" w:hAnsiTheme="majorBidi" w:cstheme="majorBidi"/>
          <w:sz w:val="24"/>
          <w:szCs w:val="24"/>
          <w:lang w:val="lv-LV"/>
        </w:rPr>
      </w:pPr>
    </w:p>
    <w:p w14:paraId="4AC9EC87" w14:textId="77777777" w:rsidR="005F5EBB" w:rsidRPr="00413157" w:rsidRDefault="00353693" w:rsidP="005F5EBB">
      <w:pPr>
        <w:pStyle w:val="a3"/>
        <w:rPr>
          <w:rFonts w:asciiTheme="majorBidi" w:hAnsiTheme="majorBidi" w:cstheme="majorBidi"/>
          <w:lang w:val="lv-LV"/>
        </w:rPr>
      </w:pPr>
      <w:r w:rsidRPr="00C267BB">
        <w:rPr>
          <w:lang w:val="lv-LV"/>
        </w:rPr>
        <w:t xml:space="preserve">Jūsu bērnam vispirms var būt nozīmētas citas zāles. Ja šīs zāles nedarbosies pietiekami labi, Jūsu bērnam tiks nozīmēts </w:t>
      </w:r>
      <w:r w:rsidR="0085642D" w:rsidRPr="00C267BB">
        <w:rPr>
          <w:lang w:val="lv-LV"/>
        </w:rPr>
        <w:t>Yuflyma</w:t>
      </w:r>
      <w:r w:rsidRPr="00C267BB">
        <w:rPr>
          <w:lang w:val="lv-LV"/>
        </w:rPr>
        <w:t>, lai mazinātu slimības pazīmes un simptomus</w:t>
      </w:r>
      <w:r w:rsidR="005F5EBB" w:rsidRPr="00413157">
        <w:rPr>
          <w:rFonts w:asciiTheme="majorBidi" w:eastAsia="Times New Roman" w:hAnsiTheme="majorBidi" w:cstheme="majorBidi"/>
          <w:lang w:val="lv-LV"/>
        </w:rPr>
        <w:t>.</w:t>
      </w:r>
    </w:p>
    <w:p w14:paraId="3F83DF7E" w14:textId="77777777" w:rsidR="005F5EBB" w:rsidRPr="00413157" w:rsidRDefault="005F5EBB" w:rsidP="005F5EBB">
      <w:pPr>
        <w:spacing w:before="18" w:line="240" w:lineRule="exact"/>
        <w:rPr>
          <w:rFonts w:asciiTheme="majorBidi" w:hAnsiTheme="majorBidi" w:cstheme="majorBidi"/>
          <w:b/>
          <w:lang w:val="lv-LV"/>
        </w:rPr>
      </w:pPr>
    </w:p>
    <w:p w14:paraId="4121C68E" w14:textId="77777777" w:rsidR="005F5EBB" w:rsidRPr="00413157" w:rsidRDefault="005F5EBB" w:rsidP="005F5EBB">
      <w:pPr>
        <w:spacing w:before="18" w:line="240" w:lineRule="exact"/>
        <w:ind w:left="108"/>
        <w:rPr>
          <w:rFonts w:asciiTheme="majorBidi" w:hAnsiTheme="majorBidi" w:cstheme="majorBidi"/>
          <w:b/>
          <w:lang w:val="lv-LV"/>
        </w:rPr>
      </w:pPr>
    </w:p>
    <w:p w14:paraId="47CB1100" w14:textId="77777777" w:rsidR="005F5EBB" w:rsidRPr="0085642D" w:rsidRDefault="00353693" w:rsidP="0085642D">
      <w:pPr>
        <w:pStyle w:val="a4"/>
        <w:numPr>
          <w:ilvl w:val="0"/>
          <w:numId w:val="172"/>
        </w:numPr>
        <w:spacing w:before="18" w:line="240" w:lineRule="exact"/>
        <w:ind w:left="357" w:hanging="357"/>
        <w:rPr>
          <w:rFonts w:asciiTheme="majorBidi" w:eastAsia="Times New Roman" w:hAnsiTheme="majorBidi" w:cstheme="majorBidi"/>
          <w:b/>
          <w:bCs/>
          <w:lang w:val="lv-LV"/>
        </w:rPr>
      </w:pPr>
      <w:r w:rsidRPr="0085642D">
        <w:rPr>
          <w:rFonts w:asciiTheme="majorBidi" w:eastAsia="Times New Roman" w:hAnsiTheme="majorBidi" w:cstheme="majorBidi"/>
          <w:b/>
          <w:bCs/>
          <w:lang w:val="lv-LV"/>
        </w:rPr>
        <w:t xml:space="preserve">Kas Jums jāzina pirms </w:t>
      </w:r>
      <w:r w:rsidR="0085642D">
        <w:rPr>
          <w:rFonts w:asciiTheme="majorBidi" w:eastAsia="Times New Roman" w:hAnsiTheme="majorBidi" w:cstheme="majorBidi"/>
          <w:b/>
          <w:bCs/>
          <w:lang w:val="lv-LV"/>
        </w:rPr>
        <w:t>Yuflyma</w:t>
      </w:r>
      <w:r w:rsidRPr="0085642D">
        <w:rPr>
          <w:rFonts w:asciiTheme="majorBidi" w:eastAsia="Times New Roman" w:hAnsiTheme="majorBidi" w:cstheme="majorBidi"/>
          <w:b/>
          <w:bCs/>
          <w:lang w:val="lv-LV"/>
        </w:rPr>
        <w:t xml:space="preserve"> lietošanas Jūsu bērnam</w:t>
      </w:r>
      <w:r w:rsidR="005F5EBB" w:rsidRPr="0085642D">
        <w:rPr>
          <w:rFonts w:asciiTheme="majorBidi" w:eastAsia="Times New Roman" w:hAnsiTheme="majorBidi" w:cstheme="majorBidi"/>
          <w:b/>
          <w:bCs/>
          <w:lang w:val="lv-LV"/>
        </w:rPr>
        <w:t xml:space="preserve"> </w:t>
      </w:r>
    </w:p>
    <w:p w14:paraId="5457F78E" w14:textId="77777777" w:rsidR="005F5EBB" w:rsidRPr="00413157" w:rsidRDefault="005F5EBB" w:rsidP="005F5EBB">
      <w:pPr>
        <w:spacing w:before="18" w:line="240" w:lineRule="exact"/>
        <w:ind w:left="108"/>
        <w:rPr>
          <w:rFonts w:asciiTheme="majorBidi" w:hAnsiTheme="majorBidi" w:cstheme="majorBidi"/>
          <w:b/>
          <w:bCs/>
          <w:lang w:val="lv-LV"/>
        </w:rPr>
      </w:pPr>
    </w:p>
    <w:p w14:paraId="4DC0D229"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Nelietojiet Yuflyma šādos gadījumos:</w:t>
      </w:r>
    </w:p>
    <w:p w14:paraId="794B44FC" w14:textId="77777777" w:rsidR="005F5EBB" w:rsidRPr="00413157" w:rsidRDefault="005F5EBB" w:rsidP="005F5EBB">
      <w:pPr>
        <w:pStyle w:val="a3"/>
        <w:rPr>
          <w:rFonts w:asciiTheme="majorBidi" w:hAnsiTheme="majorBidi" w:cstheme="majorBidi"/>
          <w:b/>
          <w:lang w:val="lv-LV"/>
        </w:rPr>
      </w:pPr>
    </w:p>
    <w:p w14:paraId="57A26C6F" w14:textId="77777777" w:rsidR="005F5EBB" w:rsidRPr="00413157" w:rsidRDefault="00353693" w:rsidP="005F5EBB">
      <w:pPr>
        <w:pStyle w:val="a3"/>
        <w:numPr>
          <w:ilvl w:val="1"/>
          <w:numId w:val="4"/>
        </w:numPr>
        <w:ind w:left="660" w:hanging="660"/>
        <w:rPr>
          <w:rFonts w:asciiTheme="majorBidi" w:hAnsiTheme="majorBidi" w:cstheme="majorBidi"/>
          <w:lang w:val="lv-LV"/>
        </w:rPr>
      </w:pPr>
      <w:r w:rsidRPr="0085642D">
        <w:rPr>
          <w:lang w:val="lv-LV"/>
        </w:rPr>
        <w:lastRenderedPageBreak/>
        <w:t>Ja Jūsu bērnam ir alerģija pret adalimumabu vai kādu citu (6. punktā minēto) šo zāļu sastāvdaļu</w:t>
      </w:r>
      <w:r w:rsidR="005F5EBB" w:rsidRPr="00413157">
        <w:rPr>
          <w:rFonts w:asciiTheme="majorBidi" w:eastAsia="Times New Roman" w:hAnsiTheme="majorBidi" w:cstheme="majorBidi"/>
          <w:lang w:val="lv-LV"/>
        </w:rPr>
        <w:t>.</w:t>
      </w:r>
    </w:p>
    <w:p w14:paraId="0D26C5F4" w14:textId="77777777" w:rsidR="005F5EBB" w:rsidRPr="00413157" w:rsidRDefault="005F5EBB" w:rsidP="005F5EBB">
      <w:pPr>
        <w:pStyle w:val="a3"/>
        <w:numPr>
          <w:ilvl w:val="0"/>
          <w:numId w:val="0"/>
        </w:numPr>
        <w:ind w:left="660"/>
        <w:rPr>
          <w:rFonts w:asciiTheme="majorBidi" w:hAnsiTheme="majorBidi" w:cstheme="majorBidi"/>
          <w:lang w:val="lv-LV"/>
        </w:rPr>
      </w:pPr>
    </w:p>
    <w:p w14:paraId="2384DD23" w14:textId="77777777" w:rsidR="005F5EBB" w:rsidRPr="00413157" w:rsidRDefault="00353693" w:rsidP="005F5EBB">
      <w:pPr>
        <w:pStyle w:val="a3"/>
        <w:numPr>
          <w:ilvl w:val="1"/>
          <w:numId w:val="4"/>
        </w:numPr>
        <w:ind w:left="660" w:hanging="660"/>
        <w:rPr>
          <w:rFonts w:asciiTheme="majorBidi" w:hAnsiTheme="majorBidi" w:cstheme="majorBidi"/>
          <w:lang w:val="lv-LV"/>
        </w:rPr>
      </w:pPr>
      <w:r w:rsidRPr="0085642D">
        <w:rPr>
          <w:lang w:val="lv-LV"/>
        </w:rPr>
        <w:t>Ja Jūsu bērnam ir aktīva tuberkuloze vai citas smagas infekcijas (skatīt “Brīdinājumi un piesardzība lietošanā”). Svarīgi pastāstīt ārstam, ja Jūsu bērnam ir infekcijas simptomi, piemēram, drudzis, brūces, nogurums, bojāti zobi</w:t>
      </w:r>
      <w:r w:rsidR="005F5EBB" w:rsidRPr="00413157">
        <w:rPr>
          <w:rFonts w:asciiTheme="majorBidi" w:eastAsia="Times New Roman" w:hAnsiTheme="majorBidi" w:cstheme="majorBidi"/>
          <w:lang w:val="lv-LV"/>
        </w:rPr>
        <w:t>.</w:t>
      </w:r>
    </w:p>
    <w:p w14:paraId="3B2443BC" w14:textId="77777777" w:rsidR="005F5EBB" w:rsidRPr="00413157" w:rsidRDefault="005F5EBB" w:rsidP="005F5EBB">
      <w:pPr>
        <w:pStyle w:val="a3"/>
        <w:numPr>
          <w:ilvl w:val="0"/>
          <w:numId w:val="0"/>
        </w:numPr>
        <w:ind w:left="660"/>
        <w:rPr>
          <w:rFonts w:asciiTheme="majorBidi" w:hAnsiTheme="majorBidi" w:cstheme="majorBidi"/>
          <w:lang w:val="lv-LV"/>
        </w:rPr>
      </w:pPr>
    </w:p>
    <w:p w14:paraId="794749BA" w14:textId="77777777" w:rsidR="005F5EBB" w:rsidRPr="00413157" w:rsidRDefault="00353693" w:rsidP="005F5EBB">
      <w:pPr>
        <w:pStyle w:val="a3"/>
        <w:numPr>
          <w:ilvl w:val="1"/>
          <w:numId w:val="4"/>
        </w:numPr>
        <w:ind w:left="660" w:hanging="660"/>
        <w:rPr>
          <w:rFonts w:asciiTheme="majorBidi" w:hAnsiTheme="majorBidi" w:cstheme="majorBidi"/>
          <w:lang w:val="lv-LV"/>
        </w:rPr>
      </w:pPr>
      <w:r w:rsidRPr="0098002C">
        <w:rPr>
          <w:lang w:val="lv-LV"/>
        </w:rPr>
        <w:t>Ja Jūsu bēr</w:t>
      </w:r>
      <w:r w:rsidR="0098002C">
        <w:rPr>
          <w:lang w:val="lv-LV"/>
        </w:rPr>
        <w:t>n</w:t>
      </w:r>
      <w:r w:rsidRPr="0098002C">
        <w:rPr>
          <w:lang w:val="lv-LV"/>
        </w:rPr>
        <w:t>am ir vidēji smaga vai smaga sirds mazspēja. Svarīgi pastāstīt ārstam, ja Jūsu bērnam ir bijušas vai ir nopietnas problēmas ar sirdi (skatīt “Brīdinājumi un piesardzība lietošanā”)</w:t>
      </w:r>
      <w:r w:rsidR="005F5EBB" w:rsidRPr="00413157">
        <w:rPr>
          <w:rFonts w:asciiTheme="majorBidi" w:eastAsia="Times New Roman" w:hAnsiTheme="majorBidi" w:cstheme="majorBidi"/>
          <w:lang w:val="lv-LV"/>
        </w:rPr>
        <w:t>.</w:t>
      </w:r>
    </w:p>
    <w:p w14:paraId="3EE45AE2" w14:textId="77777777" w:rsidR="005F5EBB" w:rsidRPr="00413157" w:rsidRDefault="005F5EBB" w:rsidP="005F5EBB">
      <w:pPr>
        <w:spacing w:before="13" w:line="240" w:lineRule="exact"/>
        <w:rPr>
          <w:rFonts w:asciiTheme="majorBidi" w:hAnsiTheme="majorBidi" w:cstheme="majorBidi"/>
          <w:sz w:val="24"/>
          <w:szCs w:val="24"/>
          <w:lang w:val="lv-LV"/>
        </w:rPr>
      </w:pPr>
    </w:p>
    <w:p w14:paraId="597F62BF"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Brīdinājumi un piesardzība lietošanā</w:t>
      </w:r>
    </w:p>
    <w:p w14:paraId="06FC20A4" w14:textId="77777777" w:rsidR="005F5EBB" w:rsidRPr="00413157" w:rsidRDefault="005F5EBB" w:rsidP="005F5EBB">
      <w:pPr>
        <w:spacing w:before="9" w:line="240" w:lineRule="exact"/>
        <w:rPr>
          <w:rFonts w:asciiTheme="majorBidi" w:hAnsiTheme="majorBidi" w:cstheme="majorBidi"/>
          <w:sz w:val="24"/>
          <w:szCs w:val="24"/>
          <w:lang w:val="lv-LV"/>
        </w:rPr>
      </w:pPr>
    </w:p>
    <w:p w14:paraId="117CF299"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Pirms Yuflyma lietošanas konsultējieties ar ārstu vai farmaceitu.</w:t>
      </w:r>
    </w:p>
    <w:p w14:paraId="017381D9" w14:textId="77777777" w:rsidR="005F5EBB" w:rsidRPr="00413157" w:rsidRDefault="005F5EBB" w:rsidP="005F5EBB">
      <w:pPr>
        <w:pStyle w:val="a3"/>
        <w:rPr>
          <w:rFonts w:asciiTheme="majorBidi" w:hAnsiTheme="majorBidi" w:cstheme="majorBidi"/>
          <w:lang w:val="lv-LV"/>
        </w:rPr>
      </w:pPr>
    </w:p>
    <w:p w14:paraId="47490007" w14:textId="77777777" w:rsidR="005F5EBB" w:rsidRPr="00413157" w:rsidRDefault="005F5EBB" w:rsidP="005F5EBB">
      <w:pPr>
        <w:pStyle w:val="a3"/>
        <w:rPr>
          <w:rFonts w:asciiTheme="majorBidi" w:hAnsiTheme="majorBidi" w:cstheme="majorBidi"/>
          <w:u w:val="single" w:color="000000"/>
        </w:rPr>
      </w:pPr>
      <w:r w:rsidRPr="00413157">
        <w:rPr>
          <w:rFonts w:asciiTheme="majorBidi" w:eastAsia="Times New Roman" w:hAnsiTheme="majorBidi" w:cstheme="majorBidi"/>
          <w:u w:val="single" w:color="000000"/>
          <w:lang w:val="lv-LV"/>
        </w:rPr>
        <w:t>Alerģiskas reakcijas</w:t>
      </w:r>
    </w:p>
    <w:p w14:paraId="5692EE1A" w14:textId="77777777" w:rsidR="005F5EBB" w:rsidRPr="00413157" w:rsidRDefault="005F5EBB" w:rsidP="005F5EBB">
      <w:pPr>
        <w:pStyle w:val="a3"/>
        <w:rPr>
          <w:rFonts w:asciiTheme="majorBidi" w:hAnsiTheme="majorBidi" w:cstheme="majorBidi"/>
          <w:u w:val="single"/>
        </w:rPr>
      </w:pPr>
    </w:p>
    <w:p w14:paraId="5DC52D6A" w14:textId="77777777" w:rsidR="005F5EBB" w:rsidRPr="00413157" w:rsidRDefault="00353693" w:rsidP="005F5EBB">
      <w:pPr>
        <w:pStyle w:val="a3"/>
        <w:numPr>
          <w:ilvl w:val="1"/>
          <w:numId w:val="4"/>
        </w:numPr>
        <w:ind w:left="660" w:hanging="660"/>
        <w:rPr>
          <w:rFonts w:asciiTheme="majorBidi" w:hAnsiTheme="majorBidi" w:cstheme="majorBidi"/>
        </w:rPr>
      </w:pPr>
      <w:r>
        <w:t xml:space="preserve">Ja </w:t>
      </w:r>
      <w:proofErr w:type="spellStart"/>
      <w:r>
        <w:t>Jūsu</w:t>
      </w:r>
      <w:proofErr w:type="spellEnd"/>
      <w:r>
        <w:t xml:space="preserve"> </w:t>
      </w:r>
      <w:proofErr w:type="spellStart"/>
      <w:r>
        <w:t>bērnam</w:t>
      </w:r>
      <w:proofErr w:type="spellEnd"/>
      <w:r>
        <w:t xml:space="preserve"> </w:t>
      </w:r>
      <w:proofErr w:type="spellStart"/>
      <w:r>
        <w:t>ir</w:t>
      </w:r>
      <w:proofErr w:type="spellEnd"/>
      <w:r>
        <w:t xml:space="preserve"> </w:t>
      </w:r>
      <w:proofErr w:type="spellStart"/>
      <w:r>
        <w:t>alerģiskas</w:t>
      </w:r>
      <w:proofErr w:type="spellEnd"/>
      <w:r>
        <w:t xml:space="preserve"> </w:t>
      </w:r>
      <w:proofErr w:type="spellStart"/>
      <w:r>
        <w:t>reakcijas</w:t>
      </w:r>
      <w:proofErr w:type="spellEnd"/>
      <w:r>
        <w:t xml:space="preserve"> </w:t>
      </w:r>
      <w:proofErr w:type="spellStart"/>
      <w:r>
        <w:t>ar</w:t>
      </w:r>
      <w:proofErr w:type="spellEnd"/>
      <w:r>
        <w:t xml:space="preserve"> </w:t>
      </w:r>
      <w:proofErr w:type="spellStart"/>
      <w:r>
        <w:t>tādiem</w:t>
      </w:r>
      <w:proofErr w:type="spellEnd"/>
      <w:r>
        <w:t xml:space="preserve"> </w:t>
      </w:r>
      <w:proofErr w:type="spellStart"/>
      <w:r>
        <w:t>simptomiem</w:t>
      </w:r>
      <w:proofErr w:type="spellEnd"/>
      <w:r>
        <w:t xml:space="preserve"> </w:t>
      </w:r>
      <w:proofErr w:type="spellStart"/>
      <w:r>
        <w:t>kā</w:t>
      </w:r>
      <w:proofErr w:type="spellEnd"/>
      <w:r>
        <w:t xml:space="preserve"> </w:t>
      </w:r>
      <w:proofErr w:type="spellStart"/>
      <w:r>
        <w:t>spiediena</w:t>
      </w:r>
      <w:proofErr w:type="spellEnd"/>
      <w:r>
        <w:t xml:space="preserve"> </w:t>
      </w:r>
      <w:proofErr w:type="spellStart"/>
      <w:r>
        <w:t>sajūta</w:t>
      </w:r>
      <w:proofErr w:type="spellEnd"/>
      <w:r>
        <w:t xml:space="preserve"> </w:t>
      </w:r>
      <w:proofErr w:type="spellStart"/>
      <w:r>
        <w:t>krūškurvī</w:t>
      </w:r>
      <w:proofErr w:type="spellEnd"/>
      <w:r>
        <w:t xml:space="preserve">, </w:t>
      </w:r>
      <w:proofErr w:type="spellStart"/>
      <w:r>
        <w:t>sēkšana</w:t>
      </w:r>
      <w:proofErr w:type="spellEnd"/>
      <w:r>
        <w:t xml:space="preserve">, </w:t>
      </w:r>
      <w:proofErr w:type="spellStart"/>
      <w:r>
        <w:t>reibonis</w:t>
      </w:r>
      <w:proofErr w:type="spellEnd"/>
      <w:r>
        <w:t xml:space="preserve">, </w:t>
      </w:r>
      <w:proofErr w:type="spellStart"/>
      <w:r>
        <w:t>tūska</w:t>
      </w:r>
      <w:proofErr w:type="spellEnd"/>
      <w:r>
        <w:t xml:space="preserve"> </w:t>
      </w:r>
      <w:proofErr w:type="spellStart"/>
      <w:r>
        <w:t>vai</w:t>
      </w:r>
      <w:proofErr w:type="spellEnd"/>
      <w:r>
        <w:t xml:space="preserve"> </w:t>
      </w:r>
      <w:proofErr w:type="spellStart"/>
      <w:r>
        <w:t>izsitumi</w:t>
      </w:r>
      <w:proofErr w:type="spellEnd"/>
      <w:r>
        <w:t xml:space="preserve">, </w:t>
      </w:r>
      <w:proofErr w:type="spellStart"/>
      <w:r>
        <w:t>pārtrauciet</w:t>
      </w:r>
      <w:proofErr w:type="spellEnd"/>
      <w:r>
        <w:t xml:space="preserve"> </w:t>
      </w:r>
      <w:proofErr w:type="spellStart"/>
      <w:r w:rsidR="0085642D">
        <w:t>Yuflyma</w:t>
      </w:r>
      <w:proofErr w:type="spellEnd"/>
      <w:r>
        <w:t xml:space="preserve"> </w:t>
      </w:r>
      <w:proofErr w:type="spellStart"/>
      <w:r>
        <w:t>injicēšanu</w:t>
      </w:r>
      <w:proofErr w:type="spellEnd"/>
      <w:r>
        <w:t xml:space="preserve"> un </w:t>
      </w:r>
      <w:proofErr w:type="spellStart"/>
      <w:r>
        <w:t>nekavējoties</w:t>
      </w:r>
      <w:proofErr w:type="spellEnd"/>
      <w:r>
        <w:t xml:space="preserve"> </w:t>
      </w:r>
      <w:proofErr w:type="spellStart"/>
      <w:r>
        <w:t>sazinieties</w:t>
      </w:r>
      <w:proofErr w:type="spellEnd"/>
      <w:r>
        <w:t xml:space="preserve"> </w:t>
      </w:r>
      <w:proofErr w:type="spellStart"/>
      <w:r>
        <w:t>ar</w:t>
      </w:r>
      <w:proofErr w:type="spellEnd"/>
      <w:r>
        <w:t xml:space="preserve"> </w:t>
      </w:r>
      <w:proofErr w:type="spellStart"/>
      <w:r>
        <w:t>savu</w:t>
      </w:r>
      <w:proofErr w:type="spellEnd"/>
      <w:r>
        <w:t xml:space="preserve"> </w:t>
      </w:r>
      <w:proofErr w:type="spellStart"/>
      <w:r>
        <w:t>ārstu</w:t>
      </w:r>
      <w:proofErr w:type="spellEnd"/>
      <w:r>
        <w:t xml:space="preserve">, jo </w:t>
      </w:r>
      <w:proofErr w:type="spellStart"/>
      <w:r>
        <w:t>retos</w:t>
      </w:r>
      <w:proofErr w:type="spellEnd"/>
      <w:r>
        <w:t xml:space="preserve"> </w:t>
      </w:r>
      <w:proofErr w:type="spellStart"/>
      <w:r>
        <w:t>gadījumos</w:t>
      </w:r>
      <w:proofErr w:type="spellEnd"/>
      <w:r>
        <w:t xml:space="preserve"> </w:t>
      </w:r>
      <w:proofErr w:type="spellStart"/>
      <w:r>
        <w:t>šīs</w:t>
      </w:r>
      <w:proofErr w:type="spellEnd"/>
      <w:r>
        <w:t xml:space="preserve"> </w:t>
      </w:r>
      <w:proofErr w:type="spellStart"/>
      <w:r>
        <w:t>reakcijas</w:t>
      </w:r>
      <w:proofErr w:type="spellEnd"/>
      <w:r>
        <w:t xml:space="preserve"> var </w:t>
      </w:r>
      <w:proofErr w:type="spellStart"/>
      <w:r>
        <w:t>būt</w:t>
      </w:r>
      <w:proofErr w:type="spellEnd"/>
      <w:r>
        <w:t xml:space="preserve"> </w:t>
      </w:r>
      <w:proofErr w:type="spellStart"/>
      <w:r>
        <w:t>dzīvībai</w:t>
      </w:r>
      <w:proofErr w:type="spellEnd"/>
      <w:r>
        <w:t xml:space="preserve"> </w:t>
      </w:r>
      <w:proofErr w:type="spellStart"/>
      <w:r>
        <w:t>bīstamas</w:t>
      </w:r>
      <w:proofErr w:type="spellEnd"/>
      <w:r w:rsidR="005F5EBB" w:rsidRPr="00413157">
        <w:rPr>
          <w:rFonts w:asciiTheme="majorBidi" w:eastAsia="Times New Roman" w:hAnsiTheme="majorBidi" w:cstheme="majorBidi"/>
          <w:lang w:val="lv-LV"/>
        </w:rPr>
        <w:t>.</w:t>
      </w:r>
    </w:p>
    <w:p w14:paraId="706C30C5" w14:textId="77777777" w:rsidR="005F5EBB" w:rsidRPr="00413157" w:rsidRDefault="005F5EBB" w:rsidP="005F5EBB">
      <w:pPr>
        <w:pStyle w:val="a3"/>
        <w:rPr>
          <w:rFonts w:asciiTheme="majorBidi" w:hAnsiTheme="majorBidi" w:cstheme="majorBidi"/>
          <w:b/>
        </w:rPr>
      </w:pPr>
    </w:p>
    <w:p w14:paraId="0197D9AD" w14:textId="77777777" w:rsidR="005F5EBB" w:rsidRPr="00413157" w:rsidRDefault="005F5EBB" w:rsidP="005F5EBB">
      <w:pPr>
        <w:pStyle w:val="a3"/>
        <w:rPr>
          <w:rFonts w:asciiTheme="majorBidi" w:hAnsiTheme="majorBidi" w:cstheme="majorBidi"/>
          <w:u w:val="single"/>
        </w:rPr>
      </w:pPr>
      <w:r w:rsidRPr="00413157">
        <w:rPr>
          <w:rFonts w:asciiTheme="majorBidi" w:eastAsia="Times New Roman" w:hAnsiTheme="majorBidi" w:cstheme="majorBidi"/>
          <w:u w:val="single"/>
          <w:lang w:val="lv-LV"/>
        </w:rPr>
        <w:t>Infekcijas</w:t>
      </w:r>
    </w:p>
    <w:p w14:paraId="398668BC" w14:textId="77777777" w:rsidR="005F5EBB" w:rsidRPr="00413157" w:rsidRDefault="005F5EBB" w:rsidP="005F5EBB">
      <w:pPr>
        <w:pStyle w:val="a3"/>
        <w:rPr>
          <w:rFonts w:asciiTheme="majorBidi" w:hAnsiTheme="majorBidi" w:cstheme="majorBidi"/>
          <w:b/>
        </w:rPr>
      </w:pPr>
    </w:p>
    <w:p w14:paraId="746CD88D" w14:textId="77777777" w:rsidR="005F5EBB" w:rsidRPr="00413157" w:rsidRDefault="00353693" w:rsidP="005F5EBB">
      <w:pPr>
        <w:pStyle w:val="a3"/>
        <w:numPr>
          <w:ilvl w:val="1"/>
          <w:numId w:val="4"/>
        </w:numPr>
        <w:ind w:left="660" w:hanging="660"/>
        <w:rPr>
          <w:rFonts w:asciiTheme="majorBidi" w:hAnsiTheme="majorBidi" w:cstheme="majorBidi"/>
        </w:rPr>
      </w:pPr>
      <w:r>
        <w:t xml:space="preserve">Ja </w:t>
      </w:r>
      <w:proofErr w:type="spellStart"/>
      <w:r>
        <w:t>Jūsu</w:t>
      </w:r>
      <w:proofErr w:type="spellEnd"/>
      <w:r>
        <w:t xml:space="preserve"> </w:t>
      </w:r>
      <w:proofErr w:type="spellStart"/>
      <w:r>
        <w:t>bērnam</w:t>
      </w:r>
      <w:proofErr w:type="spellEnd"/>
      <w:r>
        <w:t xml:space="preserve"> </w:t>
      </w:r>
      <w:proofErr w:type="spellStart"/>
      <w:r>
        <w:t>ir</w:t>
      </w:r>
      <w:proofErr w:type="spellEnd"/>
      <w:r>
        <w:t xml:space="preserve"> </w:t>
      </w:r>
      <w:proofErr w:type="spellStart"/>
      <w:r>
        <w:t>infekcija</w:t>
      </w:r>
      <w:proofErr w:type="spellEnd"/>
      <w:r>
        <w:t xml:space="preserve">, </w:t>
      </w:r>
      <w:proofErr w:type="spellStart"/>
      <w:r>
        <w:t>arī</w:t>
      </w:r>
      <w:proofErr w:type="spellEnd"/>
      <w:r>
        <w:t xml:space="preserve"> </w:t>
      </w:r>
      <w:proofErr w:type="spellStart"/>
      <w:r>
        <w:t>ilgstoša</w:t>
      </w:r>
      <w:proofErr w:type="spellEnd"/>
      <w:r>
        <w:t xml:space="preserve"> </w:t>
      </w:r>
      <w:proofErr w:type="spellStart"/>
      <w:r>
        <w:t>vai</w:t>
      </w:r>
      <w:proofErr w:type="spellEnd"/>
      <w:r>
        <w:t xml:space="preserve"> </w:t>
      </w:r>
      <w:proofErr w:type="spellStart"/>
      <w:r>
        <w:t>vienas</w:t>
      </w:r>
      <w:proofErr w:type="spellEnd"/>
      <w:r>
        <w:t xml:space="preserve"> </w:t>
      </w:r>
      <w:proofErr w:type="spellStart"/>
      <w:r>
        <w:t>ķermeņa</w:t>
      </w:r>
      <w:proofErr w:type="spellEnd"/>
      <w:r>
        <w:t xml:space="preserve"> </w:t>
      </w:r>
      <w:proofErr w:type="spellStart"/>
      <w:r>
        <w:t>daļas</w:t>
      </w:r>
      <w:proofErr w:type="spellEnd"/>
      <w:r>
        <w:t xml:space="preserve"> </w:t>
      </w:r>
      <w:proofErr w:type="spellStart"/>
      <w:r>
        <w:t>infekcija</w:t>
      </w:r>
      <w:proofErr w:type="spellEnd"/>
      <w:r>
        <w:t xml:space="preserve"> (</w:t>
      </w:r>
      <w:proofErr w:type="spellStart"/>
      <w:r>
        <w:t>piemēram</w:t>
      </w:r>
      <w:proofErr w:type="spellEnd"/>
      <w:r>
        <w:t xml:space="preserve">, </w:t>
      </w:r>
      <w:proofErr w:type="spellStart"/>
      <w:r>
        <w:t>čūla</w:t>
      </w:r>
      <w:proofErr w:type="spellEnd"/>
      <w:r>
        <w:t xml:space="preserve"> </w:t>
      </w:r>
      <w:proofErr w:type="spellStart"/>
      <w:r>
        <w:t>uz</w:t>
      </w:r>
      <w:proofErr w:type="spellEnd"/>
      <w:r>
        <w:t xml:space="preserve"> </w:t>
      </w:r>
      <w:proofErr w:type="spellStart"/>
      <w:r>
        <w:t>kājas</w:t>
      </w:r>
      <w:proofErr w:type="spellEnd"/>
      <w:r>
        <w:t xml:space="preserve">), </w:t>
      </w:r>
      <w:proofErr w:type="spellStart"/>
      <w:r>
        <w:t>pirms</w:t>
      </w:r>
      <w:proofErr w:type="spellEnd"/>
      <w:r>
        <w:t xml:space="preserve"> </w:t>
      </w:r>
      <w:proofErr w:type="spellStart"/>
      <w:r>
        <w:t>uzsākt</w:t>
      </w:r>
      <w:proofErr w:type="spellEnd"/>
      <w:r>
        <w:t xml:space="preserve"> </w:t>
      </w:r>
      <w:proofErr w:type="spellStart"/>
      <w:r w:rsidR="0085642D">
        <w:t>Yuflyma</w:t>
      </w:r>
      <w:proofErr w:type="spellEnd"/>
      <w:r>
        <w:t xml:space="preserve"> </w:t>
      </w:r>
      <w:proofErr w:type="spellStart"/>
      <w:r>
        <w:t>lietošanu</w:t>
      </w:r>
      <w:proofErr w:type="spellEnd"/>
      <w:r>
        <w:t xml:space="preserve">, </w:t>
      </w:r>
      <w:proofErr w:type="spellStart"/>
      <w:r>
        <w:t>konsultējieties</w:t>
      </w:r>
      <w:proofErr w:type="spellEnd"/>
      <w:r>
        <w:t xml:space="preserve"> </w:t>
      </w:r>
      <w:proofErr w:type="spellStart"/>
      <w:r>
        <w:t>ar</w:t>
      </w:r>
      <w:proofErr w:type="spellEnd"/>
      <w:r>
        <w:t xml:space="preserve"> </w:t>
      </w:r>
      <w:proofErr w:type="spellStart"/>
      <w:r>
        <w:t>savu</w:t>
      </w:r>
      <w:proofErr w:type="spellEnd"/>
      <w:r>
        <w:t xml:space="preserve"> </w:t>
      </w:r>
      <w:proofErr w:type="spellStart"/>
      <w:r>
        <w:t>ārstu</w:t>
      </w:r>
      <w:proofErr w:type="spellEnd"/>
      <w:r>
        <w:t xml:space="preserve">. Ja </w:t>
      </w:r>
      <w:r w:rsidR="0050564E">
        <w:t>J</w:t>
      </w:r>
      <w:r>
        <w:t xml:space="preserve">ums </w:t>
      </w:r>
      <w:proofErr w:type="spellStart"/>
      <w:r>
        <w:t>kaut</w:t>
      </w:r>
      <w:proofErr w:type="spellEnd"/>
      <w:r>
        <w:t xml:space="preserve"> kas nav </w:t>
      </w:r>
      <w:proofErr w:type="spellStart"/>
      <w:r>
        <w:t>skaidrs</w:t>
      </w:r>
      <w:proofErr w:type="spellEnd"/>
      <w:r>
        <w:t xml:space="preserve">, </w:t>
      </w:r>
      <w:proofErr w:type="spellStart"/>
      <w:r>
        <w:t>sazinieties</w:t>
      </w:r>
      <w:proofErr w:type="spellEnd"/>
      <w:r>
        <w:t xml:space="preserve"> </w:t>
      </w:r>
      <w:proofErr w:type="spellStart"/>
      <w:r>
        <w:t>ar</w:t>
      </w:r>
      <w:proofErr w:type="spellEnd"/>
      <w:r>
        <w:t xml:space="preserve"> </w:t>
      </w:r>
      <w:proofErr w:type="spellStart"/>
      <w:r>
        <w:t>savu</w:t>
      </w:r>
      <w:proofErr w:type="spellEnd"/>
      <w:r>
        <w:t xml:space="preserve"> </w:t>
      </w:r>
      <w:proofErr w:type="spellStart"/>
      <w:r>
        <w:t>ārstu</w:t>
      </w:r>
      <w:proofErr w:type="spellEnd"/>
      <w:r w:rsidR="005F5EBB" w:rsidRPr="00413157">
        <w:rPr>
          <w:rFonts w:asciiTheme="majorBidi" w:eastAsia="Times New Roman" w:hAnsiTheme="majorBidi" w:cstheme="majorBidi"/>
          <w:lang w:val="lv-LV"/>
        </w:rPr>
        <w:t>.</w:t>
      </w:r>
    </w:p>
    <w:p w14:paraId="0EBC7FE1" w14:textId="77777777" w:rsidR="005F5EBB" w:rsidRPr="00413157" w:rsidRDefault="005F5EBB" w:rsidP="005F5EBB">
      <w:pPr>
        <w:pStyle w:val="a3"/>
        <w:rPr>
          <w:rFonts w:asciiTheme="majorBidi" w:hAnsiTheme="majorBidi" w:cstheme="majorBidi"/>
        </w:rPr>
      </w:pPr>
    </w:p>
    <w:p w14:paraId="70828884" w14:textId="77777777" w:rsidR="005F5EBB" w:rsidRPr="00413157" w:rsidRDefault="00353693" w:rsidP="005F5EBB">
      <w:pPr>
        <w:pStyle w:val="a3"/>
        <w:numPr>
          <w:ilvl w:val="1"/>
          <w:numId w:val="4"/>
        </w:numPr>
        <w:ind w:left="660" w:hanging="660"/>
        <w:rPr>
          <w:rFonts w:asciiTheme="majorBidi" w:hAnsiTheme="majorBidi" w:cstheme="majorBidi"/>
          <w:lang w:val="lv-LV"/>
        </w:rPr>
      </w:pPr>
      <w:proofErr w:type="spellStart"/>
      <w:r>
        <w:t>Kamēr</w:t>
      </w:r>
      <w:proofErr w:type="spellEnd"/>
      <w:r>
        <w:t xml:space="preserve"> </w:t>
      </w:r>
      <w:proofErr w:type="spellStart"/>
      <w:r>
        <w:t>Jūsu</w:t>
      </w:r>
      <w:proofErr w:type="spellEnd"/>
      <w:r>
        <w:t xml:space="preserve"> </w:t>
      </w:r>
      <w:proofErr w:type="spellStart"/>
      <w:r>
        <w:t>bērns</w:t>
      </w:r>
      <w:proofErr w:type="spellEnd"/>
      <w:r>
        <w:t xml:space="preserve"> </w:t>
      </w:r>
      <w:proofErr w:type="spellStart"/>
      <w:r>
        <w:t>tiek</w:t>
      </w:r>
      <w:proofErr w:type="spellEnd"/>
      <w:r>
        <w:t xml:space="preserve"> </w:t>
      </w:r>
      <w:proofErr w:type="spellStart"/>
      <w:r>
        <w:t>ārstēts</w:t>
      </w:r>
      <w:proofErr w:type="spellEnd"/>
      <w:r>
        <w:t xml:space="preserve"> </w:t>
      </w:r>
      <w:proofErr w:type="spellStart"/>
      <w:r>
        <w:t>ar</w:t>
      </w:r>
      <w:proofErr w:type="spellEnd"/>
      <w:r>
        <w:t xml:space="preserve"> </w:t>
      </w:r>
      <w:proofErr w:type="spellStart"/>
      <w:r w:rsidR="0085642D">
        <w:t>Yuflyma</w:t>
      </w:r>
      <w:proofErr w:type="spellEnd"/>
      <w:r>
        <w:t xml:space="preserve">, </w:t>
      </w:r>
      <w:proofErr w:type="spellStart"/>
      <w:r>
        <w:t>viņam</w:t>
      </w:r>
      <w:proofErr w:type="spellEnd"/>
      <w:r>
        <w:t xml:space="preserve"> var </w:t>
      </w:r>
      <w:proofErr w:type="spellStart"/>
      <w:r>
        <w:t>vieglāk</w:t>
      </w:r>
      <w:proofErr w:type="spellEnd"/>
      <w:r>
        <w:t xml:space="preserve"> </w:t>
      </w:r>
      <w:proofErr w:type="spellStart"/>
      <w:r>
        <w:t>rasties</w:t>
      </w:r>
      <w:proofErr w:type="spellEnd"/>
      <w:r>
        <w:t xml:space="preserve"> </w:t>
      </w:r>
      <w:proofErr w:type="spellStart"/>
      <w:r>
        <w:t>infekcijas</w:t>
      </w:r>
      <w:proofErr w:type="spellEnd"/>
      <w:r>
        <w:t xml:space="preserve">. To risks var </w:t>
      </w:r>
      <w:proofErr w:type="spellStart"/>
      <w:r>
        <w:t>būt</w:t>
      </w:r>
      <w:proofErr w:type="spellEnd"/>
      <w:r>
        <w:t xml:space="preserve"> </w:t>
      </w:r>
      <w:proofErr w:type="spellStart"/>
      <w:r>
        <w:t>lielāks</w:t>
      </w:r>
      <w:proofErr w:type="spellEnd"/>
      <w:r>
        <w:t xml:space="preserve">, ja </w:t>
      </w:r>
      <w:proofErr w:type="spellStart"/>
      <w:r>
        <w:t>bērnam</w:t>
      </w:r>
      <w:proofErr w:type="spellEnd"/>
      <w:r>
        <w:t xml:space="preserve"> </w:t>
      </w:r>
      <w:proofErr w:type="spellStart"/>
      <w:r>
        <w:t>ir</w:t>
      </w:r>
      <w:proofErr w:type="spellEnd"/>
      <w:r>
        <w:t xml:space="preserve"> </w:t>
      </w:r>
      <w:proofErr w:type="spellStart"/>
      <w:r>
        <w:t>kāda</w:t>
      </w:r>
      <w:proofErr w:type="spellEnd"/>
      <w:r>
        <w:t xml:space="preserve"> </w:t>
      </w:r>
      <w:proofErr w:type="spellStart"/>
      <w:r>
        <w:t>plaušu</w:t>
      </w:r>
      <w:proofErr w:type="spellEnd"/>
      <w:r>
        <w:t xml:space="preserve"> </w:t>
      </w:r>
      <w:proofErr w:type="spellStart"/>
      <w:r>
        <w:t>patoloģija</w:t>
      </w:r>
      <w:proofErr w:type="spellEnd"/>
      <w:r>
        <w:t xml:space="preserve">. </w:t>
      </w:r>
      <w:proofErr w:type="spellStart"/>
      <w:r>
        <w:t>Infekcijas</w:t>
      </w:r>
      <w:proofErr w:type="spellEnd"/>
      <w:r>
        <w:t xml:space="preserve"> var </w:t>
      </w:r>
      <w:proofErr w:type="spellStart"/>
      <w:r>
        <w:t>būt</w:t>
      </w:r>
      <w:proofErr w:type="spellEnd"/>
      <w:r>
        <w:t xml:space="preserve"> </w:t>
      </w:r>
      <w:proofErr w:type="spellStart"/>
      <w:r>
        <w:t>nopietnas</w:t>
      </w:r>
      <w:proofErr w:type="spellEnd"/>
      <w:r>
        <w:t xml:space="preserve"> un </w:t>
      </w:r>
      <w:proofErr w:type="spellStart"/>
      <w:r>
        <w:t>izpausties</w:t>
      </w:r>
      <w:proofErr w:type="spellEnd"/>
      <w:r>
        <w:t xml:space="preserve"> </w:t>
      </w:r>
      <w:proofErr w:type="spellStart"/>
      <w:r>
        <w:t>kā</w:t>
      </w:r>
      <w:proofErr w:type="spellEnd"/>
      <w:r w:rsidR="005F5EBB" w:rsidRPr="00413157">
        <w:rPr>
          <w:rFonts w:asciiTheme="majorBidi" w:eastAsia="Times New Roman" w:hAnsiTheme="majorBidi" w:cstheme="majorBidi"/>
          <w:lang w:val="lv-LV"/>
        </w:rPr>
        <w:t>:</w:t>
      </w:r>
    </w:p>
    <w:p w14:paraId="5ABC2F7B" w14:textId="77777777" w:rsidR="005F5EBB" w:rsidRPr="00413157" w:rsidRDefault="005F5EBB" w:rsidP="005F5EBB">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tuberkuloz</w:t>
      </w:r>
      <w:r w:rsidR="00337017">
        <w:rPr>
          <w:rFonts w:asciiTheme="majorBidi" w:eastAsia="Times New Roman" w:hAnsiTheme="majorBidi" w:cstheme="majorBidi"/>
          <w:lang w:val="lv-LV"/>
        </w:rPr>
        <w:t>e</w:t>
      </w:r>
    </w:p>
    <w:p w14:paraId="00766185" w14:textId="77777777" w:rsidR="005F5EBB" w:rsidRPr="00413157" w:rsidRDefault="005F5EBB" w:rsidP="005F5EBB">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vīrusu, sēnīšu, parazītu vai baktēriju izraisītas infekcijas</w:t>
      </w:r>
    </w:p>
    <w:p w14:paraId="5887EB01" w14:textId="77777777" w:rsidR="005F5EBB" w:rsidRPr="00413157" w:rsidRDefault="005F5EBB" w:rsidP="005F5EBB">
      <w:pPr>
        <w:pStyle w:val="a3"/>
        <w:numPr>
          <w:ilvl w:val="1"/>
          <w:numId w:val="4"/>
        </w:numPr>
        <w:ind w:left="660" w:firstLine="49"/>
        <w:rPr>
          <w:rFonts w:asciiTheme="majorBidi" w:hAnsiTheme="majorBidi" w:cstheme="majorBidi"/>
        </w:rPr>
      </w:pPr>
      <w:r w:rsidRPr="00413157">
        <w:rPr>
          <w:rFonts w:asciiTheme="majorBidi" w:eastAsia="Times New Roman" w:hAnsiTheme="majorBidi" w:cstheme="majorBidi"/>
          <w:lang w:val="lv-LV"/>
        </w:rPr>
        <w:t>smag</w:t>
      </w:r>
      <w:r w:rsidR="00337017">
        <w:rPr>
          <w:rFonts w:asciiTheme="majorBidi" w:eastAsia="Times New Roman" w:hAnsiTheme="majorBidi" w:cstheme="majorBidi"/>
          <w:lang w:val="lv-LV"/>
        </w:rPr>
        <w:t>as</w:t>
      </w:r>
      <w:r w:rsidRPr="00413157">
        <w:rPr>
          <w:rFonts w:asciiTheme="majorBidi" w:eastAsia="Times New Roman" w:hAnsiTheme="majorBidi" w:cstheme="majorBidi"/>
          <w:lang w:val="lv-LV"/>
        </w:rPr>
        <w:t xml:space="preserve"> asins infekcij</w:t>
      </w:r>
      <w:r w:rsidR="00337017">
        <w:rPr>
          <w:rFonts w:asciiTheme="majorBidi" w:eastAsia="Times New Roman" w:hAnsiTheme="majorBidi" w:cstheme="majorBidi"/>
          <w:lang w:val="lv-LV"/>
        </w:rPr>
        <w:t>as</w:t>
      </w:r>
      <w:r w:rsidRPr="00413157">
        <w:rPr>
          <w:rFonts w:asciiTheme="majorBidi" w:eastAsia="Times New Roman" w:hAnsiTheme="majorBidi" w:cstheme="majorBidi"/>
          <w:lang w:val="lv-LV"/>
        </w:rPr>
        <w:t xml:space="preserve"> (seps</w:t>
      </w:r>
      <w:r w:rsidR="00337017">
        <w:rPr>
          <w:rFonts w:asciiTheme="majorBidi" w:eastAsia="Times New Roman" w:hAnsiTheme="majorBidi" w:cstheme="majorBidi"/>
          <w:lang w:val="lv-LV"/>
        </w:rPr>
        <w:t>e</w:t>
      </w:r>
      <w:r w:rsidRPr="00413157">
        <w:rPr>
          <w:rFonts w:asciiTheme="majorBidi" w:eastAsia="Times New Roman" w:hAnsiTheme="majorBidi" w:cstheme="majorBidi"/>
          <w:lang w:val="lv-LV"/>
        </w:rPr>
        <w:t>).</w:t>
      </w:r>
    </w:p>
    <w:p w14:paraId="714F6E56" w14:textId="77777777" w:rsidR="005F5EBB" w:rsidRPr="00413157" w:rsidRDefault="005F5EBB" w:rsidP="005F5EBB">
      <w:pPr>
        <w:pStyle w:val="a3"/>
        <w:rPr>
          <w:rFonts w:asciiTheme="majorBidi" w:hAnsiTheme="majorBidi" w:cstheme="majorBidi"/>
        </w:rPr>
      </w:pPr>
    </w:p>
    <w:p w14:paraId="0F48D0E8" w14:textId="77777777" w:rsidR="005F5EBB" w:rsidRPr="00413157" w:rsidRDefault="00353693" w:rsidP="005F5EBB">
      <w:pPr>
        <w:pStyle w:val="a3"/>
        <w:numPr>
          <w:ilvl w:val="0"/>
          <w:numId w:val="0"/>
        </w:numPr>
        <w:ind w:left="660"/>
        <w:rPr>
          <w:rFonts w:asciiTheme="majorBidi" w:hAnsiTheme="majorBidi" w:cstheme="majorBidi"/>
          <w:lang w:val="lv-LV"/>
        </w:rPr>
      </w:pPr>
      <w:r>
        <w:t xml:space="preserve">Retos </w:t>
      </w:r>
      <w:proofErr w:type="spellStart"/>
      <w:r>
        <w:t>gadījumos</w:t>
      </w:r>
      <w:proofErr w:type="spellEnd"/>
      <w:r>
        <w:t xml:space="preserve"> </w:t>
      </w:r>
      <w:proofErr w:type="spellStart"/>
      <w:r>
        <w:t>šīs</w:t>
      </w:r>
      <w:proofErr w:type="spellEnd"/>
      <w:r>
        <w:t xml:space="preserve"> </w:t>
      </w:r>
      <w:proofErr w:type="spellStart"/>
      <w:r>
        <w:t>infekcijas</w:t>
      </w:r>
      <w:proofErr w:type="spellEnd"/>
      <w:r>
        <w:t xml:space="preserve"> var </w:t>
      </w:r>
      <w:proofErr w:type="spellStart"/>
      <w:r>
        <w:t>apdraudēt</w:t>
      </w:r>
      <w:proofErr w:type="spellEnd"/>
      <w:r>
        <w:t xml:space="preserve"> </w:t>
      </w:r>
      <w:proofErr w:type="spellStart"/>
      <w:r>
        <w:t>dzīvību</w:t>
      </w:r>
      <w:proofErr w:type="spellEnd"/>
      <w:r>
        <w:t xml:space="preserve">. </w:t>
      </w:r>
      <w:proofErr w:type="spellStart"/>
      <w:r>
        <w:t>Ir</w:t>
      </w:r>
      <w:proofErr w:type="spellEnd"/>
      <w:r>
        <w:t xml:space="preserve"> </w:t>
      </w:r>
      <w:proofErr w:type="spellStart"/>
      <w:r>
        <w:t>būtiski</w:t>
      </w:r>
      <w:proofErr w:type="spellEnd"/>
      <w:r>
        <w:t xml:space="preserve"> </w:t>
      </w:r>
      <w:proofErr w:type="spellStart"/>
      <w:r>
        <w:t>informēt</w:t>
      </w:r>
      <w:proofErr w:type="spellEnd"/>
      <w:r>
        <w:t xml:space="preserve"> </w:t>
      </w:r>
      <w:proofErr w:type="spellStart"/>
      <w:r>
        <w:t>savu</w:t>
      </w:r>
      <w:proofErr w:type="spellEnd"/>
      <w:r>
        <w:t xml:space="preserve"> </w:t>
      </w:r>
      <w:proofErr w:type="spellStart"/>
      <w:r>
        <w:t>ārstu</w:t>
      </w:r>
      <w:proofErr w:type="spellEnd"/>
      <w:r>
        <w:t xml:space="preserve">, ja </w:t>
      </w:r>
      <w:proofErr w:type="spellStart"/>
      <w:r>
        <w:t>Jūsu</w:t>
      </w:r>
      <w:proofErr w:type="spellEnd"/>
      <w:r>
        <w:t xml:space="preserve"> </w:t>
      </w:r>
      <w:proofErr w:type="spellStart"/>
      <w:r>
        <w:t>bērnam</w:t>
      </w:r>
      <w:proofErr w:type="spellEnd"/>
      <w:r>
        <w:t xml:space="preserve"> </w:t>
      </w:r>
      <w:proofErr w:type="spellStart"/>
      <w:r>
        <w:t>parādās</w:t>
      </w:r>
      <w:proofErr w:type="spellEnd"/>
      <w:r>
        <w:t xml:space="preserve"> </w:t>
      </w:r>
      <w:proofErr w:type="spellStart"/>
      <w:r>
        <w:t>tādi</w:t>
      </w:r>
      <w:proofErr w:type="spellEnd"/>
      <w:r>
        <w:t xml:space="preserve"> </w:t>
      </w:r>
      <w:proofErr w:type="spellStart"/>
      <w:r>
        <w:t>simptomi</w:t>
      </w:r>
      <w:proofErr w:type="spellEnd"/>
      <w:r>
        <w:t xml:space="preserve"> </w:t>
      </w:r>
      <w:proofErr w:type="spellStart"/>
      <w:r>
        <w:t>kā</w:t>
      </w:r>
      <w:proofErr w:type="spellEnd"/>
      <w:r>
        <w:t xml:space="preserve"> </w:t>
      </w:r>
      <w:proofErr w:type="spellStart"/>
      <w:r>
        <w:t>drudzis</w:t>
      </w:r>
      <w:proofErr w:type="spellEnd"/>
      <w:r>
        <w:t xml:space="preserve">, </w:t>
      </w:r>
      <w:proofErr w:type="spellStart"/>
      <w:r>
        <w:t>brūces</w:t>
      </w:r>
      <w:proofErr w:type="spellEnd"/>
      <w:r>
        <w:t xml:space="preserve">, </w:t>
      </w:r>
      <w:proofErr w:type="spellStart"/>
      <w:r>
        <w:t>noguruma</w:t>
      </w:r>
      <w:proofErr w:type="spellEnd"/>
      <w:r>
        <w:t xml:space="preserve"> </w:t>
      </w:r>
      <w:proofErr w:type="spellStart"/>
      <w:r>
        <w:t>sajūta</w:t>
      </w:r>
      <w:proofErr w:type="spellEnd"/>
      <w:r>
        <w:t xml:space="preserve"> </w:t>
      </w:r>
      <w:proofErr w:type="spellStart"/>
      <w:r>
        <w:t>vai</w:t>
      </w:r>
      <w:proofErr w:type="spellEnd"/>
      <w:r>
        <w:t xml:space="preserve"> </w:t>
      </w:r>
      <w:proofErr w:type="spellStart"/>
      <w:r>
        <w:t>zobu</w:t>
      </w:r>
      <w:proofErr w:type="spellEnd"/>
      <w:r>
        <w:t xml:space="preserve"> </w:t>
      </w:r>
      <w:proofErr w:type="spellStart"/>
      <w:r>
        <w:t>patoloģijas</w:t>
      </w:r>
      <w:proofErr w:type="spellEnd"/>
      <w:r>
        <w:t xml:space="preserve">. </w:t>
      </w:r>
      <w:proofErr w:type="spellStart"/>
      <w:r>
        <w:t>Jūsu</w:t>
      </w:r>
      <w:proofErr w:type="spellEnd"/>
      <w:r>
        <w:t xml:space="preserve"> </w:t>
      </w:r>
      <w:proofErr w:type="spellStart"/>
      <w:r>
        <w:t>ārsts</w:t>
      </w:r>
      <w:proofErr w:type="spellEnd"/>
      <w:r>
        <w:t xml:space="preserve"> var </w:t>
      </w:r>
      <w:proofErr w:type="spellStart"/>
      <w:r>
        <w:t>ieteikt</w:t>
      </w:r>
      <w:proofErr w:type="spellEnd"/>
      <w:r>
        <w:t xml:space="preserve"> </w:t>
      </w:r>
      <w:proofErr w:type="spellStart"/>
      <w:r>
        <w:t>uz</w:t>
      </w:r>
      <w:proofErr w:type="spellEnd"/>
      <w:r>
        <w:t xml:space="preserve"> </w:t>
      </w:r>
      <w:proofErr w:type="spellStart"/>
      <w:r>
        <w:t>laiku</w:t>
      </w:r>
      <w:proofErr w:type="spellEnd"/>
      <w:r>
        <w:t xml:space="preserve"> </w:t>
      </w:r>
      <w:proofErr w:type="spellStart"/>
      <w:r>
        <w:t>pārtraukt</w:t>
      </w:r>
      <w:proofErr w:type="spellEnd"/>
      <w:r>
        <w:t xml:space="preserve"> </w:t>
      </w:r>
      <w:proofErr w:type="spellStart"/>
      <w:r w:rsidR="0085642D">
        <w:t>Yuflyma</w:t>
      </w:r>
      <w:proofErr w:type="spellEnd"/>
      <w:r>
        <w:t xml:space="preserve"> </w:t>
      </w:r>
      <w:proofErr w:type="spellStart"/>
      <w:r>
        <w:t>lietošanu</w:t>
      </w:r>
      <w:proofErr w:type="spellEnd"/>
      <w:r w:rsidR="005F5EBB" w:rsidRPr="00413157">
        <w:rPr>
          <w:rFonts w:asciiTheme="majorBidi" w:eastAsia="Times New Roman" w:hAnsiTheme="majorBidi" w:cstheme="majorBidi"/>
          <w:lang w:val="lv-LV"/>
        </w:rPr>
        <w:t>.</w:t>
      </w:r>
    </w:p>
    <w:p w14:paraId="77830AE7" w14:textId="77777777" w:rsidR="005F5EBB" w:rsidRPr="00413157" w:rsidRDefault="005F5EBB" w:rsidP="005F5EBB">
      <w:pPr>
        <w:pStyle w:val="a3"/>
        <w:rPr>
          <w:rFonts w:asciiTheme="majorBidi" w:hAnsiTheme="majorBidi" w:cstheme="majorBidi"/>
          <w:lang w:val="lv-LV"/>
        </w:rPr>
      </w:pPr>
    </w:p>
    <w:p w14:paraId="794629B7" w14:textId="77777777" w:rsidR="005F5EBB" w:rsidRPr="00413157" w:rsidRDefault="005B4F68" w:rsidP="005F5EBB">
      <w:pPr>
        <w:pStyle w:val="a3"/>
        <w:numPr>
          <w:ilvl w:val="1"/>
          <w:numId w:val="4"/>
        </w:numPr>
        <w:ind w:left="660" w:hanging="660"/>
        <w:rPr>
          <w:rFonts w:asciiTheme="majorBidi" w:hAnsiTheme="majorBidi" w:cstheme="majorBidi"/>
          <w:lang w:val="lv-LV"/>
        </w:rPr>
      </w:pPr>
      <w:r w:rsidRPr="0085642D">
        <w:rPr>
          <w:lang w:val="lv-LV"/>
        </w:rPr>
        <w:t>Informējiet savu ārstu, ja Jūsu bērns dzīvo vai ceļo reģionos, kur ļoti bieži ir sastopamas sēnīšu infekcijas (piemēram, histoplazmoze, kokcidiomikoze vai blastomikoze)</w:t>
      </w:r>
      <w:r w:rsidR="005F5EBB" w:rsidRPr="00413157">
        <w:rPr>
          <w:rFonts w:asciiTheme="majorBidi" w:eastAsia="Times New Roman" w:hAnsiTheme="majorBidi" w:cstheme="majorBidi"/>
          <w:lang w:val="lv-LV"/>
        </w:rPr>
        <w:t>.</w:t>
      </w:r>
    </w:p>
    <w:p w14:paraId="13BB3D9B" w14:textId="77777777" w:rsidR="005F5EBB" w:rsidRPr="00413157" w:rsidRDefault="005F5EBB" w:rsidP="005F5EBB">
      <w:pPr>
        <w:pStyle w:val="a3"/>
        <w:rPr>
          <w:rFonts w:asciiTheme="majorBidi" w:hAnsiTheme="majorBidi" w:cstheme="majorBidi"/>
          <w:lang w:val="lv-LV"/>
        </w:rPr>
      </w:pPr>
    </w:p>
    <w:p w14:paraId="11371AFC" w14:textId="77777777" w:rsidR="005F5EBB" w:rsidRPr="00413157" w:rsidRDefault="005B4F68" w:rsidP="005F5EBB">
      <w:pPr>
        <w:pStyle w:val="a3"/>
        <w:numPr>
          <w:ilvl w:val="1"/>
          <w:numId w:val="4"/>
        </w:numPr>
        <w:ind w:left="660" w:hanging="660"/>
        <w:rPr>
          <w:rFonts w:asciiTheme="majorBidi" w:hAnsiTheme="majorBidi" w:cstheme="majorBidi"/>
          <w:lang w:val="lv-LV"/>
        </w:rPr>
      </w:pPr>
      <w:r w:rsidRPr="0085642D">
        <w:rPr>
          <w:lang w:val="lv-LV"/>
        </w:rPr>
        <w:t>Informējiet savu ārstu, ja Jūsu bērnam ir infekcijas, kas turpina atkārtoties, vai citas patoloģijas, kas palielina infekciju risku</w:t>
      </w:r>
      <w:r w:rsidR="005F5EBB" w:rsidRPr="00413157">
        <w:rPr>
          <w:rFonts w:asciiTheme="majorBidi" w:eastAsia="Times New Roman" w:hAnsiTheme="majorBidi" w:cstheme="majorBidi"/>
          <w:lang w:val="lv-LV"/>
        </w:rPr>
        <w:t>.</w:t>
      </w:r>
    </w:p>
    <w:p w14:paraId="0A12E774" w14:textId="77777777" w:rsidR="005F5EBB" w:rsidRPr="00413157" w:rsidRDefault="005F5EBB" w:rsidP="005F5EBB">
      <w:pPr>
        <w:pStyle w:val="a3"/>
        <w:numPr>
          <w:ilvl w:val="0"/>
          <w:numId w:val="0"/>
        </w:numPr>
        <w:rPr>
          <w:rFonts w:asciiTheme="majorBidi" w:hAnsiTheme="majorBidi" w:cstheme="majorBidi"/>
          <w:lang w:val="lv-LV"/>
        </w:rPr>
      </w:pPr>
    </w:p>
    <w:p w14:paraId="1245FF92" w14:textId="77777777" w:rsidR="005F5EBB" w:rsidRPr="00413157" w:rsidRDefault="005B4F68" w:rsidP="005F5EBB">
      <w:pPr>
        <w:pStyle w:val="a3"/>
        <w:numPr>
          <w:ilvl w:val="1"/>
          <w:numId w:val="4"/>
        </w:numPr>
        <w:ind w:left="660" w:hanging="660"/>
        <w:rPr>
          <w:rFonts w:asciiTheme="majorBidi" w:hAnsiTheme="majorBidi" w:cstheme="majorBidi"/>
          <w:lang w:val="lv-LV"/>
        </w:rPr>
      </w:pPr>
      <w:r w:rsidRPr="0085642D">
        <w:rPr>
          <w:lang w:val="lv-LV"/>
        </w:rPr>
        <w:t xml:space="preserve">Kamēr Jūsu bērns tiek ārstēts ar </w:t>
      </w:r>
      <w:r w:rsidR="0085642D">
        <w:rPr>
          <w:lang w:val="lv-LV"/>
        </w:rPr>
        <w:t>Yuflyma</w:t>
      </w:r>
      <w:r w:rsidRPr="0085642D">
        <w:rPr>
          <w:lang w:val="lv-LV"/>
        </w:rPr>
        <w:t>, Jūsu bērnam un viņa/viņas ārstam jāpievērš īpaša uzmanība infekciju pazīmēm. Ir būtiski informēt savu ārstu, ja Jūsu bērnam parādās tādi infekcijas simptomi kā drudzis, brūces, noguruma sajūta vai zobu patoloģijas</w:t>
      </w:r>
      <w:r w:rsidR="005F5EBB" w:rsidRPr="00413157">
        <w:rPr>
          <w:rFonts w:asciiTheme="majorBidi" w:eastAsia="Times New Roman" w:hAnsiTheme="majorBidi" w:cstheme="majorBidi"/>
          <w:lang w:val="lv-LV"/>
        </w:rPr>
        <w:t>.</w:t>
      </w:r>
    </w:p>
    <w:p w14:paraId="226A40E2" w14:textId="77777777" w:rsidR="005F5EBB" w:rsidRPr="00413157" w:rsidRDefault="005F5EBB" w:rsidP="005F5EBB">
      <w:pPr>
        <w:spacing w:before="11" w:line="240" w:lineRule="exact"/>
        <w:rPr>
          <w:rFonts w:asciiTheme="majorBidi" w:hAnsiTheme="majorBidi" w:cstheme="majorBidi"/>
          <w:sz w:val="24"/>
          <w:szCs w:val="24"/>
          <w:lang w:val="lv-LV"/>
        </w:rPr>
      </w:pPr>
    </w:p>
    <w:p w14:paraId="6147E475" w14:textId="77777777" w:rsidR="005F5EBB" w:rsidRPr="00413157" w:rsidRDefault="005F5EBB" w:rsidP="005F5EBB">
      <w:pPr>
        <w:pStyle w:val="a3"/>
        <w:keepNext/>
        <w:rPr>
          <w:rFonts w:asciiTheme="majorBidi" w:hAnsiTheme="majorBidi" w:cstheme="majorBidi"/>
          <w:u w:val="single"/>
        </w:rPr>
      </w:pPr>
      <w:r w:rsidRPr="00413157">
        <w:rPr>
          <w:rFonts w:asciiTheme="majorBidi" w:eastAsia="Times New Roman" w:hAnsiTheme="majorBidi" w:cstheme="majorBidi"/>
          <w:u w:val="single" w:color="000000"/>
          <w:lang w:val="lv-LV"/>
        </w:rPr>
        <w:t>Tuberkuloze</w:t>
      </w:r>
    </w:p>
    <w:p w14:paraId="1E144BDA" w14:textId="77777777" w:rsidR="005F5EBB" w:rsidRPr="00413157" w:rsidRDefault="005F5EBB" w:rsidP="005F5EBB">
      <w:pPr>
        <w:keepNext/>
        <w:spacing w:before="12" w:line="240" w:lineRule="exact"/>
        <w:rPr>
          <w:rFonts w:asciiTheme="majorBidi" w:hAnsiTheme="majorBidi" w:cstheme="majorBidi"/>
          <w:sz w:val="24"/>
          <w:szCs w:val="24"/>
        </w:rPr>
      </w:pPr>
    </w:p>
    <w:p w14:paraId="0BAE9A87" w14:textId="77777777" w:rsidR="005F5EBB" w:rsidRDefault="005B4F68" w:rsidP="0085642D">
      <w:pPr>
        <w:pStyle w:val="a3"/>
        <w:numPr>
          <w:ilvl w:val="1"/>
          <w:numId w:val="4"/>
        </w:numPr>
        <w:ind w:left="660" w:hanging="660"/>
        <w:rPr>
          <w:rFonts w:asciiTheme="majorBidi" w:eastAsia="Times New Roman" w:hAnsiTheme="majorBidi" w:cstheme="majorBidi"/>
          <w:lang w:val="lv-LV"/>
        </w:rPr>
      </w:pPr>
      <w:r w:rsidRPr="0085642D">
        <w:rPr>
          <w:lang w:val="lv-LV"/>
        </w:rPr>
        <w:t xml:space="preserve">Tā kā ir ziņots, ka ar </w:t>
      </w:r>
      <w:r w:rsidR="0085642D">
        <w:rPr>
          <w:lang w:val="lv-LV"/>
        </w:rPr>
        <w:t>Yuflyma</w:t>
      </w:r>
      <w:r w:rsidRPr="0085642D">
        <w:rPr>
          <w:lang w:val="lv-LV"/>
        </w:rPr>
        <w:t xml:space="preserve"> ārstētiem pacientiem ir bijusi tuberkuloze, ārsts pirms </w:t>
      </w:r>
      <w:r w:rsidR="0085642D">
        <w:rPr>
          <w:lang w:val="lv-LV"/>
        </w:rPr>
        <w:t>Yuflyma</w:t>
      </w:r>
      <w:r w:rsidRPr="0085642D">
        <w:rPr>
          <w:lang w:val="lv-LV"/>
        </w:rPr>
        <w:t xml:space="preserve"> lietošanas uzsākšanas Jūsu bērnu pārbaudīs attiecībā uz tuberkulozes pazīmēm un simptomiem. Šādas pārbaudes paredz rūpīgu medicīnisku izmeklēšanu, arī iepazīšanos ar Jūsu bērna anamnēzi un piemērotus izmeklējumus (piemēram, krūškurvja rentgenizmeklējumus un tuberkulīna testu). </w:t>
      </w:r>
      <w:r w:rsidRPr="0050564E">
        <w:rPr>
          <w:lang w:val="lv-LV"/>
        </w:rPr>
        <w:t xml:space="preserve">Pārbaudes un to rezultāti jāieraksta Jūsu bērna </w:t>
      </w:r>
      <w:r w:rsidRPr="0050564E">
        <w:rPr>
          <w:b/>
          <w:lang w:val="lv-LV"/>
        </w:rPr>
        <w:t>Pacienta atgādinājuma kartītē</w:t>
      </w:r>
      <w:r w:rsidR="005F5EBB" w:rsidRPr="0085642D">
        <w:rPr>
          <w:rFonts w:asciiTheme="majorBidi" w:eastAsia="Times New Roman" w:hAnsiTheme="majorBidi" w:cstheme="majorBidi"/>
          <w:lang w:val="lv-LV"/>
        </w:rPr>
        <w:t>.</w:t>
      </w:r>
    </w:p>
    <w:p w14:paraId="446AE697" w14:textId="77777777" w:rsidR="005B4F68" w:rsidRPr="0085642D" w:rsidRDefault="005B4F68" w:rsidP="0085642D">
      <w:pPr>
        <w:pStyle w:val="a3"/>
        <w:numPr>
          <w:ilvl w:val="0"/>
          <w:numId w:val="0"/>
        </w:numPr>
        <w:rPr>
          <w:rFonts w:asciiTheme="majorBidi" w:eastAsia="Times New Roman" w:hAnsiTheme="majorBidi" w:cstheme="majorBidi"/>
          <w:lang w:val="lv-LV"/>
        </w:rPr>
      </w:pPr>
    </w:p>
    <w:p w14:paraId="541CF583" w14:textId="77777777" w:rsidR="005B4F68" w:rsidRPr="0085642D" w:rsidRDefault="005B4F68" w:rsidP="005F5EBB">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Ir ļoti svarīgi pastāstīt ārstam, ja Jums jebkad ir bijusi tuberkuloze vai ja esat bijis ciešā saskarē ar kādu, kam ir bijusi tuberkuloze. Ja Jums ir aktīva tuberkuloze, nelietojiet Yuflyma</w:t>
      </w:r>
    </w:p>
    <w:p w14:paraId="76038771" w14:textId="77777777" w:rsidR="005F5EBB" w:rsidRPr="00413157" w:rsidRDefault="005B4F68" w:rsidP="005F5EBB">
      <w:pPr>
        <w:pStyle w:val="a3"/>
        <w:numPr>
          <w:ilvl w:val="1"/>
          <w:numId w:val="4"/>
        </w:numPr>
        <w:ind w:left="998" w:hanging="340"/>
        <w:rPr>
          <w:rFonts w:asciiTheme="majorBidi" w:hAnsiTheme="majorBidi" w:cstheme="majorBidi"/>
          <w:lang w:val="lv-LV"/>
        </w:rPr>
      </w:pPr>
      <w:r w:rsidRPr="0085642D">
        <w:rPr>
          <w:lang w:val="lv-LV"/>
        </w:rPr>
        <w:t>Terapijas laikā tuberkuloze var attīstīties pat tad, ja Jūsu bērns ir saņēmis profilaktisku prettuberkulozes terapiju</w:t>
      </w:r>
      <w:r w:rsidR="005F5EBB" w:rsidRPr="00413157">
        <w:rPr>
          <w:rFonts w:asciiTheme="majorBidi" w:eastAsia="Times New Roman" w:hAnsiTheme="majorBidi" w:cstheme="majorBidi"/>
          <w:lang w:val="lv-LV"/>
        </w:rPr>
        <w:t>.</w:t>
      </w:r>
    </w:p>
    <w:p w14:paraId="006FE6A0" w14:textId="77777777" w:rsidR="005F5EBB" w:rsidRPr="00413157" w:rsidRDefault="005F5EBB" w:rsidP="005F5EBB">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 xml:space="preserve">Ja parādās tuberkulozes simptomi (piemēram, klepus, kas nepāriet, </w:t>
      </w:r>
      <w:r w:rsidR="00D54672">
        <w:rPr>
          <w:rFonts w:asciiTheme="majorBidi" w:eastAsia="Times New Roman" w:hAnsiTheme="majorBidi" w:cstheme="majorBidi"/>
          <w:lang w:val="lv-LV"/>
        </w:rPr>
        <w:t xml:space="preserve">ķermeņa masa </w:t>
      </w:r>
      <w:r w:rsidRPr="00413157">
        <w:rPr>
          <w:rFonts w:asciiTheme="majorBidi" w:eastAsia="Times New Roman" w:hAnsiTheme="majorBidi" w:cstheme="majorBidi"/>
          <w:lang w:val="lv-LV"/>
        </w:rPr>
        <w:t>zudums, enerģijas trūkums, viegls drudzis) vai jebkura cita infekcija, nekavējoties pastāstiet ārstam.</w:t>
      </w:r>
    </w:p>
    <w:p w14:paraId="5FEF433E" w14:textId="77777777" w:rsidR="005F5EBB" w:rsidRPr="00413157" w:rsidRDefault="005F5EBB" w:rsidP="005F5EBB">
      <w:pPr>
        <w:spacing w:before="11" w:line="240" w:lineRule="exact"/>
        <w:rPr>
          <w:rFonts w:asciiTheme="majorBidi" w:hAnsiTheme="majorBidi" w:cstheme="majorBidi"/>
          <w:sz w:val="24"/>
          <w:szCs w:val="24"/>
          <w:lang w:val="lv-LV"/>
        </w:rPr>
      </w:pPr>
    </w:p>
    <w:p w14:paraId="78F3876D" w14:textId="77777777" w:rsidR="005F5EBB" w:rsidRPr="00413157" w:rsidRDefault="005F5EBB" w:rsidP="005F5EBB">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B hepatīts</w:t>
      </w:r>
    </w:p>
    <w:p w14:paraId="319F471A" w14:textId="77777777" w:rsidR="005F5EBB" w:rsidRPr="00413157" w:rsidRDefault="005F5EBB" w:rsidP="005F5EBB">
      <w:pPr>
        <w:spacing w:before="4" w:line="190" w:lineRule="exact"/>
        <w:rPr>
          <w:rFonts w:asciiTheme="majorBidi" w:hAnsiTheme="majorBidi" w:cstheme="majorBidi"/>
          <w:sz w:val="19"/>
          <w:szCs w:val="19"/>
        </w:rPr>
      </w:pPr>
    </w:p>
    <w:p w14:paraId="46777681" w14:textId="77777777" w:rsidR="005F5EBB" w:rsidRPr="00413157" w:rsidRDefault="005B4F68" w:rsidP="005F5EBB">
      <w:pPr>
        <w:pStyle w:val="a3"/>
        <w:numPr>
          <w:ilvl w:val="1"/>
          <w:numId w:val="4"/>
        </w:numPr>
        <w:ind w:left="660" w:hanging="660"/>
        <w:rPr>
          <w:rFonts w:asciiTheme="majorBidi" w:hAnsiTheme="majorBidi" w:cstheme="majorBidi"/>
        </w:rPr>
      </w:pPr>
      <w:r>
        <w:t xml:space="preserve">Ja </w:t>
      </w:r>
      <w:proofErr w:type="spellStart"/>
      <w:r>
        <w:t>Jūsu</w:t>
      </w:r>
      <w:proofErr w:type="spellEnd"/>
      <w:r>
        <w:t xml:space="preserve"> </w:t>
      </w:r>
      <w:proofErr w:type="spellStart"/>
      <w:r>
        <w:t>bērns</w:t>
      </w:r>
      <w:proofErr w:type="spellEnd"/>
      <w:r>
        <w:t xml:space="preserve"> </w:t>
      </w:r>
      <w:proofErr w:type="spellStart"/>
      <w:r>
        <w:t>ir</w:t>
      </w:r>
      <w:proofErr w:type="spellEnd"/>
      <w:r>
        <w:t xml:space="preserve"> B </w:t>
      </w:r>
      <w:proofErr w:type="spellStart"/>
      <w:r>
        <w:t>hepatīta</w:t>
      </w:r>
      <w:proofErr w:type="spellEnd"/>
      <w:r>
        <w:t xml:space="preserve"> </w:t>
      </w:r>
      <w:proofErr w:type="spellStart"/>
      <w:r>
        <w:t>vīrusa</w:t>
      </w:r>
      <w:proofErr w:type="spellEnd"/>
      <w:r>
        <w:t xml:space="preserve"> (BHV) </w:t>
      </w:r>
      <w:proofErr w:type="spellStart"/>
      <w:r>
        <w:t>nēsātājs</w:t>
      </w:r>
      <w:proofErr w:type="spellEnd"/>
      <w:r>
        <w:t xml:space="preserve">, ja </w:t>
      </w:r>
      <w:proofErr w:type="spellStart"/>
      <w:r>
        <w:t>viņam</w:t>
      </w:r>
      <w:proofErr w:type="spellEnd"/>
      <w:r>
        <w:t xml:space="preserve"> </w:t>
      </w:r>
      <w:proofErr w:type="spellStart"/>
      <w:r>
        <w:t>ir</w:t>
      </w:r>
      <w:proofErr w:type="spellEnd"/>
      <w:r>
        <w:t xml:space="preserve"> </w:t>
      </w:r>
      <w:proofErr w:type="spellStart"/>
      <w:r>
        <w:t>aktīva</w:t>
      </w:r>
      <w:proofErr w:type="spellEnd"/>
      <w:r>
        <w:t xml:space="preserve"> BHV </w:t>
      </w:r>
      <w:proofErr w:type="spellStart"/>
      <w:r>
        <w:t>infekcija</w:t>
      </w:r>
      <w:proofErr w:type="spellEnd"/>
      <w:r>
        <w:t xml:space="preserve"> </w:t>
      </w:r>
      <w:proofErr w:type="spellStart"/>
      <w:r>
        <w:t>vai</w:t>
      </w:r>
      <w:proofErr w:type="spellEnd"/>
      <w:r>
        <w:t xml:space="preserve"> ja </w:t>
      </w:r>
      <w:proofErr w:type="spellStart"/>
      <w:r>
        <w:t>domājat</w:t>
      </w:r>
      <w:proofErr w:type="spellEnd"/>
      <w:r>
        <w:t xml:space="preserve">, ka </w:t>
      </w:r>
      <w:proofErr w:type="spellStart"/>
      <w:r>
        <w:t>Jūsu</w:t>
      </w:r>
      <w:proofErr w:type="spellEnd"/>
      <w:r>
        <w:t xml:space="preserve"> </w:t>
      </w:r>
      <w:proofErr w:type="spellStart"/>
      <w:r>
        <w:t>bērnam</w:t>
      </w:r>
      <w:proofErr w:type="spellEnd"/>
      <w:r>
        <w:t xml:space="preserve"> </w:t>
      </w:r>
      <w:proofErr w:type="spellStart"/>
      <w:r>
        <w:t>ir</w:t>
      </w:r>
      <w:proofErr w:type="spellEnd"/>
      <w:r>
        <w:t xml:space="preserve"> BHV </w:t>
      </w:r>
      <w:proofErr w:type="spellStart"/>
      <w:r>
        <w:t>infekcijas</w:t>
      </w:r>
      <w:proofErr w:type="spellEnd"/>
      <w:r>
        <w:t xml:space="preserve"> risks, </w:t>
      </w:r>
      <w:proofErr w:type="spellStart"/>
      <w:r>
        <w:t>informējiet</w:t>
      </w:r>
      <w:proofErr w:type="spellEnd"/>
      <w:r>
        <w:t xml:space="preserve"> </w:t>
      </w:r>
      <w:proofErr w:type="spellStart"/>
      <w:r>
        <w:t>savu</w:t>
      </w:r>
      <w:proofErr w:type="spellEnd"/>
      <w:r>
        <w:t xml:space="preserve"> </w:t>
      </w:r>
      <w:proofErr w:type="spellStart"/>
      <w:r>
        <w:t>ārstu</w:t>
      </w:r>
      <w:proofErr w:type="spellEnd"/>
      <w:r w:rsidR="005F5EBB" w:rsidRPr="00413157">
        <w:rPr>
          <w:rFonts w:asciiTheme="majorBidi" w:eastAsia="Times New Roman" w:hAnsiTheme="majorBidi" w:cstheme="majorBidi"/>
          <w:lang w:val="lv-LV"/>
        </w:rPr>
        <w:t>.</w:t>
      </w:r>
    </w:p>
    <w:p w14:paraId="700A0655" w14:textId="77777777" w:rsidR="005F5EBB" w:rsidRPr="00413157" w:rsidRDefault="005F5EBB" w:rsidP="005F5EBB">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Ārstam ir jāpārbauda, vai Jums nav HBV. Cilvēkiem, kuri ir HBV nēsātāji, Yuflyma var izraisīt vīrusa atkārtotu aktivitāti.</w:t>
      </w:r>
    </w:p>
    <w:p w14:paraId="4BA1D20E" w14:textId="77777777" w:rsidR="005F5EBB" w:rsidRPr="00413157" w:rsidRDefault="005B4F68" w:rsidP="005F5EBB">
      <w:pPr>
        <w:pStyle w:val="a3"/>
        <w:numPr>
          <w:ilvl w:val="1"/>
          <w:numId w:val="4"/>
        </w:numPr>
        <w:ind w:left="998" w:hanging="340"/>
        <w:rPr>
          <w:rFonts w:asciiTheme="majorBidi" w:hAnsiTheme="majorBidi" w:cstheme="majorBidi"/>
          <w:lang w:val="lv-LV"/>
        </w:rPr>
      </w:pPr>
      <w:r w:rsidRPr="0085642D">
        <w:rPr>
          <w:lang w:val="lv-LV"/>
        </w:rPr>
        <w:t>Dažos retos gadījumos, īpaši tad, ja Jūsu bērns saņem arī citas imūnsistēmu nomācošas zāles, BHV infekcijas reaktivizēšanās var apdraudēt dzīvību</w:t>
      </w:r>
      <w:r w:rsidR="005F5EBB" w:rsidRPr="00413157">
        <w:rPr>
          <w:rFonts w:asciiTheme="majorBidi" w:eastAsia="Times New Roman" w:hAnsiTheme="majorBidi" w:cstheme="majorBidi"/>
          <w:lang w:val="lv-LV"/>
        </w:rPr>
        <w:t>.</w:t>
      </w:r>
    </w:p>
    <w:p w14:paraId="1A044193" w14:textId="77777777" w:rsidR="005F5EBB" w:rsidRPr="00413157" w:rsidRDefault="005F5EBB" w:rsidP="005F5EBB">
      <w:pPr>
        <w:spacing w:before="11" w:line="240" w:lineRule="exact"/>
        <w:rPr>
          <w:rFonts w:asciiTheme="majorBidi" w:hAnsiTheme="majorBidi" w:cstheme="majorBidi"/>
          <w:sz w:val="24"/>
          <w:szCs w:val="24"/>
          <w:lang w:val="lv-LV"/>
        </w:rPr>
      </w:pPr>
    </w:p>
    <w:p w14:paraId="305459C1" w14:textId="77777777" w:rsidR="005F5EBB" w:rsidRPr="00413157" w:rsidRDefault="005F5EBB" w:rsidP="005F5EBB">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Ķirurģijas vai zobu procedūra</w:t>
      </w:r>
    </w:p>
    <w:p w14:paraId="2F04012E" w14:textId="77777777" w:rsidR="005F5EBB" w:rsidRPr="00413157" w:rsidRDefault="005F5EBB" w:rsidP="005F5EBB">
      <w:pPr>
        <w:spacing w:before="4" w:line="190" w:lineRule="exact"/>
        <w:rPr>
          <w:rFonts w:asciiTheme="majorBidi" w:hAnsiTheme="majorBidi" w:cstheme="majorBidi"/>
          <w:sz w:val="19"/>
          <w:szCs w:val="19"/>
          <w:lang w:val="lv-LV"/>
        </w:rPr>
      </w:pPr>
    </w:p>
    <w:p w14:paraId="47AE00CD" w14:textId="77777777" w:rsidR="005F5EBB" w:rsidRPr="00413157" w:rsidRDefault="005B4F68" w:rsidP="005F5EBB">
      <w:pPr>
        <w:pStyle w:val="a3"/>
        <w:numPr>
          <w:ilvl w:val="1"/>
          <w:numId w:val="4"/>
        </w:numPr>
        <w:ind w:left="660" w:hanging="660"/>
        <w:rPr>
          <w:rFonts w:asciiTheme="majorBidi" w:hAnsiTheme="majorBidi" w:cstheme="majorBidi"/>
          <w:lang w:val="lv-LV"/>
        </w:rPr>
      </w:pPr>
      <w:r w:rsidRPr="0085642D">
        <w:rPr>
          <w:lang w:val="lv-LV"/>
        </w:rPr>
        <w:t xml:space="preserve">Ja Jūsu bērnam ir plānota ķirurģiska vai stomatoloģiska procedūra, lūdzu, informējiet savu ārstu par to, ka Jūsu bērns saņem </w:t>
      </w:r>
      <w:r w:rsidR="0085642D">
        <w:rPr>
          <w:lang w:val="lv-LV"/>
        </w:rPr>
        <w:t>Yuflyma</w:t>
      </w:r>
      <w:r w:rsidRPr="0085642D">
        <w:rPr>
          <w:lang w:val="lv-LV"/>
        </w:rPr>
        <w:t xml:space="preserve">. Ārsts var ieteikt uz laiku pārtraukt </w:t>
      </w:r>
      <w:r w:rsidR="0085642D" w:rsidRPr="0085642D">
        <w:rPr>
          <w:lang w:val="lv-LV"/>
        </w:rPr>
        <w:t>Yuflyma</w:t>
      </w:r>
      <w:r w:rsidRPr="0085642D">
        <w:rPr>
          <w:lang w:val="lv-LV"/>
        </w:rPr>
        <w:t xml:space="preserve"> lietošanu.</w:t>
      </w:r>
    </w:p>
    <w:p w14:paraId="79619010" w14:textId="77777777" w:rsidR="005F5EBB" w:rsidRPr="00413157" w:rsidRDefault="005F5EBB" w:rsidP="005F5EBB">
      <w:pPr>
        <w:spacing w:before="8" w:line="240" w:lineRule="exact"/>
        <w:rPr>
          <w:rFonts w:asciiTheme="majorBidi" w:hAnsiTheme="majorBidi" w:cstheme="majorBidi"/>
          <w:sz w:val="24"/>
          <w:szCs w:val="24"/>
          <w:lang w:val="lv-LV"/>
        </w:rPr>
      </w:pPr>
    </w:p>
    <w:p w14:paraId="2EE09C9E" w14:textId="77777777" w:rsidR="005F5EBB" w:rsidRPr="00413157" w:rsidRDefault="005F5EBB" w:rsidP="005F5EBB">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Demielinizējoša slimība</w:t>
      </w:r>
    </w:p>
    <w:p w14:paraId="79E514F7" w14:textId="77777777" w:rsidR="005F5EBB" w:rsidRPr="00413157" w:rsidRDefault="005F5EBB" w:rsidP="005F5EBB">
      <w:pPr>
        <w:spacing w:before="4" w:line="190" w:lineRule="exact"/>
        <w:rPr>
          <w:rFonts w:asciiTheme="majorBidi" w:hAnsiTheme="majorBidi" w:cstheme="majorBidi"/>
          <w:sz w:val="19"/>
          <w:szCs w:val="19"/>
        </w:rPr>
      </w:pPr>
    </w:p>
    <w:p w14:paraId="64623114" w14:textId="77777777" w:rsidR="005F5EBB" w:rsidRPr="00413157" w:rsidRDefault="005B4F68" w:rsidP="005F5EBB">
      <w:pPr>
        <w:pStyle w:val="a3"/>
        <w:numPr>
          <w:ilvl w:val="1"/>
          <w:numId w:val="4"/>
        </w:numPr>
        <w:ind w:left="660" w:hanging="660"/>
        <w:rPr>
          <w:rFonts w:asciiTheme="majorBidi" w:hAnsiTheme="majorBidi" w:cstheme="majorBidi"/>
          <w:lang w:val="lv-LV"/>
        </w:rPr>
      </w:pPr>
      <w:r>
        <w:t xml:space="preserve">Ja </w:t>
      </w:r>
      <w:proofErr w:type="spellStart"/>
      <w:r>
        <w:t>Jūsu</w:t>
      </w:r>
      <w:proofErr w:type="spellEnd"/>
      <w:r>
        <w:t xml:space="preserve"> </w:t>
      </w:r>
      <w:proofErr w:type="spellStart"/>
      <w:r>
        <w:t>bērnam</w:t>
      </w:r>
      <w:proofErr w:type="spellEnd"/>
      <w:r>
        <w:t xml:space="preserve"> </w:t>
      </w:r>
      <w:proofErr w:type="spellStart"/>
      <w:r>
        <w:t>ir</w:t>
      </w:r>
      <w:proofErr w:type="spellEnd"/>
      <w:r>
        <w:t xml:space="preserve"> </w:t>
      </w:r>
      <w:proofErr w:type="spellStart"/>
      <w:r>
        <w:t>vai</w:t>
      </w:r>
      <w:proofErr w:type="spellEnd"/>
      <w:r>
        <w:t xml:space="preserve"> </w:t>
      </w:r>
      <w:proofErr w:type="spellStart"/>
      <w:r>
        <w:t>attīstās</w:t>
      </w:r>
      <w:proofErr w:type="spellEnd"/>
      <w:r>
        <w:t xml:space="preserve"> </w:t>
      </w:r>
      <w:proofErr w:type="spellStart"/>
      <w:r>
        <w:t>demielinizējoša</w:t>
      </w:r>
      <w:proofErr w:type="spellEnd"/>
      <w:r>
        <w:t xml:space="preserve"> </w:t>
      </w:r>
      <w:proofErr w:type="spellStart"/>
      <w:r>
        <w:t>slimība</w:t>
      </w:r>
      <w:proofErr w:type="spellEnd"/>
      <w:r>
        <w:t xml:space="preserve"> (</w:t>
      </w:r>
      <w:proofErr w:type="spellStart"/>
      <w:r>
        <w:t>slimība</w:t>
      </w:r>
      <w:proofErr w:type="spellEnd"/>
      <w:r>
        <w:t xml:space="preserve">, kas skar </w:t>
      </w:r>
      <w:proofErr w:type="spellStart"/>
      <w:r>
        <w:t>izolējošo</w:t>
      </w:r>
      <w:proofErr w:type="spellEnd"/>
      <w:r>
        <w:t xml:space="preserve"> </w:t>
      </w:r>
      <w:proofErr w:type="spellStart"/>
      <w:r>
        <w:t>slāni</w:t>
      </w:r>
      <w:proofErr w:type="spellEnd"/>
      <w:r>
        <w:t xml:space="preserve"> ap </w:t>
      </w:r>
      <w:proofErr w:type="spellStart"/>
      <w:r>
        <w:t>nervu</w:t>
      </w:r>
      <w:proofErr w:type="spellEnd"/>
      <w:r>
        <w:t xml:space="preserve">, </w:t>
      </w:r>
      <w:proofErr w:type="spellStart"/>
      <w:r>
        <w:t>piemēram</w:t>
      </w:r>
      <w:proofErr w:type="spellEnd"/>
      <w:r>
        <w:t xml:space="preserve">, </w:t>
      </w:r>
      <w:proofErr w:type="spellStart"/>
      <w:r>
        <w:t>multiplā</w:t>
      </w:r>
      <w:proofErr w:type="spellEnd"/>
      <w:r>
        <w:t xml:space="preserve"> </w:t>
      </w:r>
      <w:proofErr w:type="spellStart"/>
      <w:r>
        <w:t>skleroze</w:t>
      </w:r>
      <w:proofErr w:type="spellEnd"/>
      <w:r>
        <w:t xml:space="preserve">), </w:t>
      </w:r>
      <w:proofErr w:type="spellStart"/>
      <w:r>
        <w:t>Jūsu</w:t>
      </w:r>
      <w:proofErr w:type="spellEnd"/>
      <w:r>
        <w:t xml:space="preserve"> </w:t>
      </w:r>
      <w:proofErr w:type="spellStart"/>
      <w:r>
        <w:t>ārsts</w:t>
      </w:r>
      <w:proofErr w:type="spellEnd"/>
      <w:r>
        <w:t xml:space="preserve"> </w:t>
      </w:r>
      <w:proofErr w:type="spellStart"/>
      <w:r>
        <w:t>lems</w:t>
      </w:r>
      <w:proofErr w:type="spellEnd"/>
      <w:r>
        <w:t xml:space="preserve">, </w:t>
      </w:r>
      <w:proofErr w:type="spellStart"/>
      <w:r>
        <w:t>vai</w:t>
      </w:r>
      <w:proofErr w:type="spellEnd"/>
      <w:r>
        <w:t xml:space="preserve"> </w:t>
      </w:r>
      <w:proofErr w:type="spellStart"/>
      <w:r>
        <w:t>viņa</w:t>
      </w:r>
      <w:proofErr w:type="spellEnd"/>
      <w:r>
        <w:t>/</w:t>
      </w:r>
      <w:proofErr w:type="spellStart"/>
      <w:r>
        <w:t>viņš</w:t>
      </w:r>
      <w:proofErr w:type="spellEnd"/>
      <w:r>
        <w:t xml:space="preserve"> </w:t>
      </w:r>
      <w:proofErr w:type="spellStart"/>
      <w:r>
        <w:t>drīkst</w:t>
      </w:r>
      <w:proofErr w:type="spellEnd"/>
      <w:r>
        <w:t xml:space="preserve"> </w:t>
      </w:r>
      <w:proofErr w:type="spellStart"/>
      <w:r>
        <w:t>saņemt</w:t>
      </w:r>
      <w:proofErr w:type="spellEnd"/>
      <w:r>
        <w:t xml:space="preserve"> </w:t>
      </w:r>
      <w:proofErr w:type="spellStart"/>
      <w:r>
        <w:t>vai</w:t>
      </w:r>
      <w:proofErr w:type="spellEnd"/>
      <w:r>
        <w:t xml:space="preserve"> </w:t>
      </w:r>
      <w:proofErr w:type="spellStart"/>
      <w:r>
        <w:t>turpināt</w:t>
      </w:r>
      <w:proofErr w:type="spellEnd"/>
      <w:r>
        <w:t xml:space="preserve"> </w:t>
      </w:r>
      <w:proofErr w:type="spellStart"/>
      <w:r>
        <w:t>saņemt</w:t>
      </w:r>
      <w:proofErr w:type="spellEnd"/>
      <w:r>
        <w:t xml:space="preserve"> </w:t>
      </w:r>
      <w:proofErr w:type="spellStart"/>
      <w:r w:rsidR="0085642D">
        <w:t>Yuflyma</w:t>
      </w:r>
      <w:proofErr w:type="spellEnd"/>
      <w:r>
        <w:t xml:space="preserve">. </w:t>
      </w:r>
      <w:proofErr w:type="spellStart"/>
      <w:r>
        <w:t>Nekavējoties</w:t>
      </w:r>
      <w:proofErr w:type="spellEnd"/>
      <w:r>
        <w:t xml:space="preserve"> </w:t>
      </w:r>
      <w:proofErr w:type="spellStart"/>
      <w:r>
        <w:t>informējiet</w:t>
      </w:r>
      <w:proofErr w:type="spellEnd"/>
      <w:r>
        <w:t xml:space="preserve"> </w:t>
      </w:r>
      <w:proofErr w:type="spellStart"/>
      <w:r>
        <w:t>savu</w:t>
      </w:r>
      <w:proofErr w:type="spellEnd"/>
      <w:r>
        <w:t xml:space="preserve"> </w:t>
      </w:r>
      <w:proofErr w:type="spellStart"/>
      <w:r>
        <w:t>ārstu</w:t>
      </w:r>
      <w:proofErr w:type="spellEnd"/>
      <w:r>
        <w:t xml:space="preserve">, ja </w:t>
      </w:r>
      <w:proofErr w:type="spellStart"/>
      <w:r>
        <w:t>Jūsu</w:t>
      </w:r>
      <w:proofErr w:type="spellEnd"/>
      <w:r>
        <w:t xml:space="preserve"> </w:t>
      </w:r>
      <w:proofErr w:type="spellStart"/>
      <w:r>
        <w:t>bērnam</w:t>
      </w:r>
      <w:proofErr w:type="spellEnd"/>
      <w:r>
        <w:t xml:space="preserve"> </w:t>
      </w:r>
      <w:proofErr w:type="spellStart"/>
      <w:r>
        <w:t>ir</w:t>
      </w:r>
      <w:proofErr w:type="spellEnd"/>
      <w:r>
        <w:t xml:space="preserve"> </w:t>
      </w:r>
      <w:proofErr w:type="spellStart"/>
      <w:r>
        <w:t>tādi</w:t>
      </w:r>
      <w:proofErr w:type="spellEnd"/>
      <w:r>
        <w:t xml:space="preserve"> </w:t>
      </w:r>
      <w:proofErr w:type="spellStart"/>
      <w:r>
        <w:t>simptomi</w:t>
      </w:r>
      <w:proofErr w:type="spellEnd"/>
      <w:r>
        <w:t xml:space="preserve"> </w:t>
      </w:r>
      <w:proofErr w:type="spellStart"/>
      <w:r>
        <w:t>kā</w:t>
      </w:r>
      <w:proofErr w:type="spellEnd"/>
      <w:r>
        <w:t xml:space="preserve"> </w:t>
      </w:r>
      <w:proofErr w:type="spellStart"/>
      <w:r>
        <w:t>redzes</w:t>
      </w:r>
      <w:proofErr w:type="spellEnd"/>
      <w:r>
        <w:t xml:space="preserve"> </w:t>
      </w:r>
      <w:proofErr w:type="spellStart"/>
      <w:r>
        <w:t>pārmaiņas</w:t>
      </w:r>
      <w:proofErr w:type="spellEnd"/>
      <w:r>
        <w:t xml:space="preserve">, </w:t>
      </w:r>
      <w:proofErr w:type="spellStart"/>
      <w:r>
        <w:t>roku</w:t>
      </w:r>
      <w:proofErr w:type="spellEnd"/>
      <w:r>
        <w:t xml:space="preserve"> </w:t>
      </w:r>
      <w:proofErr w:type="spellStart"/>
      <w:r>
        <w:t>vai</w:t>
      </w:r>
      <w:proofErr w:type="spellEnd"/>
      <w:r>
        <w:t xml:space="preserve"> </w:t>
      </w:r>
      <w:proofErr w:type="spellStart"/>
      <w:r>
        <w:t>kāju</w:t>
      </w:r>
      <w:proofErr w:type="spellEnd"/>
      <w:r>
        <w:t xml:space="preserve"> </w:t>
      </w:r>
      <w:proofErr w:type="spellStart"/>
      <w:r>
        <w:t>vājums</w:t>
      </w:r>
      <w:proofErr w:type="spellEnd"/>
      <w:r>
        <w:t xml:space="preserve"> </w:t>
      </w:r>
      <w:proofErr w:type="spellStart"/>
      <w:r>
        <w:t>vai</w:t>
      </w:r>
      <w:proofErr w:type="spellEnd"/>
      <w:r>
        <w:t xml:space="preserve"> </w:t>
      </w:r>
      <w:proofErr w:type="spellStart"/>
      <w:r>
        <w:t>kādas</w:t>
      </w:r>
      <w:proofErr w:type="spellEnd"/>
      <w:r>
        <w:t xml:space="preserve"> </w:t>
      </w:r>
      <w:proofErr w:type="spellStart"/>
      <w:r>
        <w:t>ķermeņa</w:t>
      </w:r>
      <w:proofErr w:type="spellEnd"/>
      <w:r>
        <w:t xml:space="preserve"> </w:t>
      </w:r>
      <w:proofErr w:type="spellStart"/>
      <w:r>
        <w:t>daļas</w:t>
      </w:r>
      <w:proofErr w:type="spellEnd"/>
      <w:r>
        <w:t xml:space="preserve"> </w:t>
      </w:r>
      <w:proofErr w:type="spellStart"/>
      <w:r>
        <w:t>nejutīgums</w:t>
      </w:r>
      <w:proofErr w:type="spellEnd"/>
      <w:r>
        <w:t xml:space="preserve"> </w:t>
      </w:r>
      <w:proofErr w:type="spellStart"/>
      <w:r>
        <w:t>vai</w:t>
      </w:r>
      <w:proofErr w:type="spellEnd"/>
      <w:r>
        <w:t xml:space="preserve"> </w:t>
      </w:r>
      <w:proofErr w:type="spellStart"/>
      <w:r>
        <w:t>tirpšana</w:t>
      </w:r>
      <w:proofErr w:type="spellEnd"/>
      <w:r w:rsidR="005F5EBB" w:rsidRPr="00413157">
        <w:rPr>
          <w:rFonts w:asciiTheme="majorBidi" w:eastAsia="Times New Roman" w:hAnsiTheme="majorBidi" w:cstheme="majorBidi"/>
          <w:lang w:val="lv-LV"/>
        </w:rPr>
        <w:t>.</w:t>
      </w:r>
    </w:p>
    <w:p w14:paraId="2601B518" w14:textId="77777777" w:rsidR="005F5EBB" w:rsidRPr="00413157" w:rsidRDefault="005F5EBB" w:rsidP="005F5EBB">
      <w:pPr>
        <w:spacing w:before="14" w:line="240" w:lineRule="exact"/>
        <w:rPr>
          <w:rFonts w:asciiTheme="majorBidi" w:hAnsiTheme="majorBidi" w:cstheme="majorBidi"/>
          <w:sz w:val="24"/>
          <w:szCs w:val="24"/>
          <w:lang w:val="lv-LV"/>
        </w:rPr>
      </w:pPr>
    </w:p>
    <w:p w14:paraId="2A8D119E" w14:textId="77777777" w:rsidR="005F5EBB" w:rsidRPr="00413157" w:rsidRDefault="005F5EBB" w:rsidP="005F5EBB">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Vakcinācijas</w:t>
      </w:r>
    </w:p>
    <w:p w14:paraId="00E9A136" w14:textId="77777777" w:rsidR="005F5EBB" w:rsidRPr="00413157" w:rsidRDefault="005F5EBB" w:rsidP="005F5EBB">
      <w:pPr>
        <w:spacing w:before="4" w:line="190" w:lineRule="exact"/>
        <w:rPr>
          <w:rFonts w:asciiTheme="majorBidi" w:hAnsiTheme="majorBidi" w:cstheme="majorBidi"/>
          <w:sz w:val="19"/>
          <w:szCs w:val="19"/>
        </w:rPr>
      </w:pPr>
    </w:p>
    <w:p w14:paraId="1DDA3AAF" w14:textId="77777777" w:rsidR="005F5EBB" w:rsidRPr="00413157" w:rsidRDefault="005F5EBB" w:rsidP="005F5EBB">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Noteiktas vakcīnas var izraisīt infekcijas, un tās nedrīkst ievadīt, kamēr saņemat Yuflyma.</w:t>
      </w:r>
    </w:p>
    <w:p w14:paraId="580A098A" w14:textId="77777777" w:rsidR="005F5EBB" w:rsidRPr="00413157" w:rsidRDefault="005F5EBB" w:rsidP="005F5EBB">
      <w:pPr>
        <w:spacing w:before="11" w:line="240" w:lineRule="exact"/>
        <w:rPr>
          <w:rFonts w:asciiTheme="majorBidi" w:hAnsiTheme="majorBidi" w:cstheme="majorBidi"/>
          <w:sz w:val="24"/>
          <w:szCs w:val="24"/>
        </w:rPr>
      </w:pPr>
    </w:p>
    <w:p w14:paraId="141CE0CB" w14:textId="77777777" w:rsidR="005F5EBB" w:rsidRPr="00413157" w:rsidRDefault="000B4E0E" w:rsidP="005F5EBB">
      <w:pPr>
        <w:pStyle w:val="a3"/>
        <w:numPr>
          <w:ilvl w:val="1"/>
          <w:numId w:val="4"/>
        </w:numPr>
        <w:ind w:left="998" w:hanging="340"/>
        <w:rPr>
          <w:rFonts w:asciiTheme="majorBidi" w:hAnsiTheme="majorBidi" w:cstheme="majorBidi"/>
        </w:rPr>
      </w:pPr>
      <w:proofErr w:type="spellStart"/>
      <w:r>
        <w:t>Pirms</w:t>
      </w:r>
      <w:proofErr w:type="spellEnd"/>
      <w:r>
        <w:t xml:space="preserve"> </w:t>
      </w:r>
      <w:proofErr w:type="spellStart"/>
      <w:r>
        <w:t>Jūsu</w:t>
      </w:r>
      <w:proofErr w:type="spellEnd"/>
      <w:r>
        <w:t xml:space="preserve"> </w:t>
      </w:r>
      <w:proofErr w:type="spellStart"/>
      <w:r>
        <w:t>bērns</w:t>
      </w:r>
      <w:proofErr w:type="spellEnd"/>
      <w:r>
        <w:t xml:space="preserve"> </w:t>
      </w:r>
      <w:proofErr w:type="spellStart"/>
      <w:r>
        <w:t>saņem</w:t>
      </w:r>
      <w:proofErr w:type="spellEnd"/>
      <w:r>
        <w:t xml:space="preserve"> </w:t>
      </w:r>
      <w:proofErr w:type="spellStart"/>
      <w:r>
        <w:t>jebkuru</w:t>
      </w:r>
      <w:proofErr w:type="spellEnd"/>
      <w:r>
        <w:t xml:space="preserve"> </w:t>
      </w:r>
      <w:proofErr w:type="spellStart"/>
      <w:r>
        <w:t>vakcīnu</w:t>
      </w:r>
      <w:proofErr w:type="spellEnd"/>
      <w:r>
        <w:t xml:space="preserve">, </w:t>
      </w:r>
      <w:proofErr w:type="spellStart"/>
      <w:r>
        <w:t>konsultējieties</w:t>
      </w:r>
      <w:proofErr w:type="spellEnd"/>
      <w:r>
        <w:t xml:space="preserve"> </w:t>
      </w:r>
      <w:proofErr w:type="spellStart"/>
      <w:r>
        <w:t>ar</w:t>
      </w:r>
      <w:proofErr w:type="spellEnd"/>
      <w:r>
        <w:t xml:space="preserve"> </w:t>
      </w:r>
      <w:proofErr w:type="spellStart"/>
      <w:r>
        <w:t>savu</w:t>
      </w:r>
      <w:proofErr w:type="spellEnd"/>
      <w:r>
        <w:t xml:space="preserve"> </w:t>
      </w:r>
      <w:proofErr w:type="spellStart"/>
      <w:r>
        <w:t>ārstu</w:t>
      </w:r>
      <w:proofErr w:type="spellEnd"/>
      <w:r w:rsidR="005F5EBB" w:rsidRPr="00413157">
        <w:rPr>
          <w:rFonts w:asciiTheme="majorBidi" w:eastAsia="Times New Roman" w:hAnsiTheme="majorBidi" w:cstheme="majorBidi"/>
          <w:lang w:val="lv-LV"/>
        </w:rPr>
        <w:t>.</w:t>
      </w:r>
    </w:p>
    <w:p w14:paraId="32E88BE3" w14:textId="77777777" w:rsidR="005F5EBB" w:rsidRPr="00413157" w:rsidRDefault="005F5EBB" w:rsidP="005F5EBB">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Ir ieteicams, ja iespējams, pirms ārstēšanas ar Yuflyma uzsākšanas bērniem veikt visas plānotās vakcinācijas.</w:t>
      </w:r>
    </w:p>
    <w:p w14:paraId="1E4B4986" w14:textId="77777777" w:rsidR="005F5EBB" w:rsidRPr="00413157" w:rsidRDefault="000B4E0E" w:rsidP="005F5EBB">
      <w:pPr>
        <w:pStyle w:val="a3"/>
        <w:numPr>
          <w:ilvl w:val="1"/>
          <w:numId w:val="4"/>
        </w:numPr>
        <w:ind w:left="998" w:hanging="340"/>
        <w:rPr>
          <w:rFonts w:asciiTheme="majorBidi" w:hAnsiTheme="majorBidi" w:cstheme="majorBidi"/>
          <w:lang w:val="lv-LV"/>
        </w:rPr>
      </w:pPr>
      <w:r>
        <w:t xml:space="preserve">Ja </w:t>
      </w:r>
      <w:proofErr w:type="spellStart"/>
      <w:r>
        <w:t>Jūsu</w:t>
      </w:r>
      <w:proofErr w:type="spellEnd"/>
      <w:r>
        <w:t xml:space="preserve"> </w:t>
      </w:r>
      <w:proofErr w:type="spellStart"/>
      <w:r>
        <w:t>meita</w:t>
      </w:r>
      <w:proofErr w:type="spellEnd"/>
      <w:r>
        <w:t xml:space="preserve"> </w:t>
      </w:r>
      <w:proofErr w:type="spellStart"/>
      <w:r>
        <w:t>savas</w:t>
      </w:r>
      <w:proofErr w:type="spellEnd"/>
      <w:r>
        <w:t xml:space="preserve"> </w:t>
      </w:r>
      <w:proofErr w:type="spellStart"/>
      <w:r>
        <w:t>grūtniecības</w:t>
      </w:r>
      <w:proofErr w:type="spellEnd"/>
      <w:r>
        <w:t xml:space="preserve"> </w:t>
      </w:r>
      <w:proofErr w:type="spellStart"/>
      <w:r>
        <w:t>laikā</w:t>
      </w:r>
      <w:proofErr w:type="spellEnd"/>
      <w:r>
        <w:t xml:space="preserve"> </w:t>
      </w:r>
      <w:proofErr w:type="spellStart"/>
      <w:r>
        <w:t>ir</w:t>
      </w:r>
      <w:proofErr w:type="spellEnd"/>
      <w:r>
        <w:t xml:space="preserve"> </w:t>
      </w:r>
      <w:proofErr w:type="spellStart"/>
      <w:r>
        <w:t>saņēmusi</w:t>
      </w:r>
      <w:proofErr w:type="spellEnd"/>
      <w:r>
        <w:t xml:space="preserve"> </w:t>
      </w:r>
      <w:proofErr w:type="spellStart"/>
      <w:r w:rsidR="0085642D">
        <w:t>Yuflyma</w:t>
      </w:r>
      <w:proofErr w:type="spellEnd"/>
      <w:r>
        <w:t xml:space="preserve">, </w:t>
      </w:r>
      <w:proofErr w:type="spellStart"/>
      <w:r>
        <w:t>palielināts</w:t>
      </w:r>
      <w:proofErr w:type="spellEnd"/>
      <w:r>
        <w:t xml:space="preserve"> </w:t>
      </w:r>
      <w:proofErr w:type="spellStart"/>
      <w:r>
        <w:t>šādu</w:t>
      </w:r>
      <w:proofErr w:type="spellEnd"/>
      <w:r>
        <w:t xml:space="preserve"> </w:t>
      </w:r>
      <w:proofErr w:type="spellStart"/>
      <w:r>
        <w:t>infekciju</w:t>
      </w:r>
      <w:proofErr w:type="spellEnd"/>
      <w:r>
        <w:t xml:space="preserve"> risks </w:t>
      </w:r>
      <w:proofErr w:type="spellStart"/>
      <w:r>
        <w:t>viņas</w:t>
      </w:r>
      <w:proofErr w:type="spellEnd"/>
      <w:r>
        <w:t xml:space="preserve"> </w:t>
      </w:r>
      <w:proofErr w:type="spellStart"/>
      <w:r>
        <w:t>bērnam</w:t>
      </w:r>
      <w:proofErr w:type="spellEnd"/>
      <w:r>
        <w:t xml:space="preserve"> var </w:t>
      </w:r>
      <w:proofErr w:type="spellStart"/>
      <w:r>
        <w:t>būt</w:t>
      </w:r>
      <w:proofErr w:type="spellEnd"/>
      <w:r>
        <w:t xml:space="preserve"> pat </w:t>
      </w:r>
      <w:proofErr w:type="spellStart"/>
      <w:r>
        <w:t>aptuveni</w:t>
      </w:r>
      <w:proofErr w:type="spellEnd"/>
      <w:r>
        <w:t xml:space="preserve"> </w:t>
      </w:r>
      <w:proofErr w:type="spellStart"/>
      <w:r>
        <w:t>piecus</w:t>
      </w:r>
      <w:proofErr w:type="spellEnd"/>
      <w:r>
        <w:t xml:space="preserve"> </w:t>
      </w:r>
      <w:proofErr w:type="spellStart"/>
      <w:r>
        <w:t>mēnešus</w:t>
      </w:r>
      <w:proofErr w:type="spellEnd"/>
      <w:r>
        <w:t xml:space="preserve"> </w:t>
      </w:r>
      <w:proofErr w:type="spellStart"/>
      <w:r>
        <w:t>pēc</w:t>
      </w:r>
      <w:proofErr w:type="spellEnd"/>
      <w:r>
        <w:t xml:space="preserve"> tam, </w:t>
      </w:r>
      <w:proofErr w:type="spellStart"/>
      <w:r>
        <w:t>kad</w:t>
      </w:r>
      <w:proofErr w:type="spellEnd"/>
      <w:r>
        <w:t xml:space="preserve"> </w:t>
      </w:r>
      <w:proofErr w:type="spellStart"/>
      <w:r>
        <w:t>Jūsu</w:t>
      </w:r>
      <w:proofErr w:type="spellEnd"/>
      <w:r>
        <w:t xml:space="preserve"> </w:t>
      </w:r>
      <w:proofErr w:type="spellStart"/>
      <w:r>
        <w:t>meita</w:t>
      </w:r>
      <w:proofErr w:type="spellEnd"/>
      <w:r>
        <w:t xml:space="preserve"> </w:t>
      </w:r>
      <w:proofErr w:type="spellStart"/>
      <w:r>
        <w:t>grūtniecības</w:t>
      </w:r>
      <w:proofErr w:type="spellEnd"/>
      <w:r>
        <w:t xml:space="preserve"> </w:t>
      </w:r>
      <w:proofErr w:type="spellStart"/>
      <w:r>
        <w:t>laikā</w:t>
      </w:r>
      <w:proofErr w:type="spellEnd"/>
      <w:r>
        <w:t xml:space="preserve"> </w:t>
      </w:r>
      <w:proofErr w:type="spellStart"/>
      <w:r>
        <w:t>ir</w:t>
      </w:r>
      <w:proofErr w:type="spellEnd"/>
      <w:r>
        <w:t xml:space="preserve"> </w:t>
      </w:r>
      <w:proofErr w:type="spellStart"/>
      <w:r>
        <w:t>saņēmusi</w:t>
      </w:r>
      <w:proofErr w:type="spellEnd"/>
      <w:r>
        <w:t xml:space="preserve"> </w:t>
      </w:r>
      <w:proofErr w:type="spellStart"/>
      <w:r>
        <w:t>pēdējo</w:t>
      </w:r>
      <w:proofErr w:type="spellEnd"/>
      <w:r>
        <w:t xml:space="preserve"> </w:t>
      </w:r>
      <w:proofErr w:type="spellStart"/>
      <w:r w:rsidR="0085642D">
        <w:t>Yuflyma</w:t>
      </w:r>
      <w:proofErr w:type="spellEnd"/>
      <w:r>
        <w:t xml:space="preserve"> </w:t>
      </w:r>
      <w:proofErr w:type="spellStart"/>
      <w:r>
        <w:t>devu</w:t>
      </w:r>
      <w:proofErr w:type="spellEnd"/>
      <w:r>
        <w:t xml:space="preserve">. </w:t>
      </w:r>
      <w:proofErr w:type="spellStart"/>
      <w:r>
        <w:t>Ir</w:t>
      </w:r>
      <w:proofErr w:type="spellEnd"/>
      <w:r>
        <w:t xml:space="preserve"> </w:t>
      </w:r>
      <w:proofErr w:type="spellStart"/>
      <w:r>
        <w:t>būtiski</w:t>
      </w:r>
      <w:proofErr w:type="spellEnd"/>
      <w:r>
        <w:t xml:space="preserve"> </w:t>
      </w:r>
      <w:proofErr w:type="spellStart"/>
      <w:r>
        <w:t>informēt</w:t>
      </w:r>
      <w:proofErr w:type="spellEnd"/>
      <w:r>
        <w:t xml:space="preserve"> </w:t>
      </w:r>
      <w:proofErr w:type="spellStart"/>
      <w:r>
        <w:t>savas</w:t>
      </w:r>
      <w:proofErr w:type="spellEnd"/>
      <w:r>
        <w:t xml:space="preserve"> </w:t>
      </w:r>
      <w:proofErr w:type="spellStart"/>
      <w:r>
        <w:t>meitas</w:t>
      </w:r>
      <w:proofErr w:type="spellEnd"/>
      <w:r>
        <w:t xml:space="preserve"> </w:t>
      </w:r>
      <w:proofErr w:type="spellStart"/>
      <w:r>
        <w:t>ārstus</w:t>
      </w:r>
      <w:proofErr w:type="spellEnd"/>
      <w:r>
        <w:t xml:space="preserve"> un </w:t>
      </w:r>
      <w:proofErr w:type="spellStart"/>
      <w:r>
        <w:t>citus</w:t>
      </w:r>
      <w:proofErr w:type="spellEnd"/>
      <w:r>
        <w:t xml:space="preserve"> </w:t>
      </w:r>
      <w:proofErr w:type="spellStart"/>
      <w:r>
        <w:t>veselības</w:t>
      </w:r>
      <w:proofErr w:type="spellEnd"/>
      <w:r>
        <w:t xml:space="preserve"> </w:t>
      </w:r>
      <w:proofErr w:type="spellStart"/>
      <w:r>
        <w:t>aprūpes</w:t>
      </w:r>
      <w:proofErr w:type="spellEnd"/>
      <w:r>
        <w:t xml:space="preserve"> </w:t>
      </w:r>
      <w:proofErr w:type="spellStart"/>
      <w:r>
        <w:t>speciālistus</w:t>
      </w:r>
      <w:proofErr w:type="spellEnd"/>
      <w:r>
        <w:t xml:space="preserve"> par to, ka </w:t>
      </w:r>
      <w:proofErr w:type="spellStart"/>
      <w:r>
        <w:t>grūtniecības</w:t>
      </w:r>
      <w:proofErr w:type="spellEnd"/>
      <w:r>
        <w:t xml:space="preserve"> </w:t>
      </w:r>
      <w:proofErr w:type="spellStart"/>
      <w:r>
        <w:t>laikā</w:t>
      </w:r>
      <w:proofErr w:type="spellEnd"/>
      <w:r>
        <w:t xml:space="preserve"> </w:t>
      </w:r>
      <w:proofErr w:type="spellStart"/>
      <w:r>
        <w:t>viņa</w:t>
      </w:r>
      <w:proofErr w:type="spellEnd"/>
      <w:r>
        <w:t xml:space="preserve"> </w:t>
      </w:r>
      <w:proofErr w:type="spellStart"/>
      <w:r>
        <w:t>ir</w:t>
      </w:r>
      <w:proofErr w:type="spellEnd"/>
      <w:r>
        <w:t xml:space="preserve"> </w:t>
      </w:r>
      <w:proofErr w:type="spellStart"/>
      <w:r>
        <w:t>saņēmusi</w:t>
      </w:r>
      <w:proofErr w:type="spellEnd"/>
      <w:r>
        <w:t xml:space="preserve"> </w:t>
      </w:r>
      <w:proofErr w:type="spellStart"/>
      <w:r w:rsidR="0085642D">
        <w:t>Yuflyma</w:t>
      </w:r>
      <w:proofErr w:type="spellEnd"/>
      <w:r>
        <w:t xml:space="preserve">, lai </w:t>
      </w:r>
      <w:proofErr w:type="spellStart"/>
      <w:r>
        <w:t>ārsti</w:t>
      </w:r>
      <w:proofErr w:type="spellEnd"/>
      <w:r>
        <w:t xml:space="preserve"> un </w:t>
      </w:r>
      <w:proofErr w:type="spellStart"/>
      <w:r>
        <w:t>veselības</w:t>
      </w:r>
      <w:proofErr w:type="spellEnd"/>
      <w:r>
        <w:t xml:space="preserve"> </w:t>
      </w:r>
      <w:proofErr w:type="spellStart"/>
      <w:r>
        <w:t>aprūpes</w:t>
      </w:r>
      <w:proofErr w:type="spellEnd"/>
      <w:r>
        <w:t xml:space="preserve"> </w:t>
      </w:r>
      <w:proofErr w:type="spellStart"/>
      <w:r>
        <w:t>speciālisti</w:t>
      </w:r>
      <w:proofErr w:type="spellEnd"/>
      <w:r>
        <w:t xml:space="preserve"> var </w:t>
      </w:r>
      <w:proofErr w:type="spellStart"/>
      <w:r>
        <w:t>lemt</w:t>
      </w:r>
      <w:proofErr w:type="spellEnd"/>
      <w:r>
        <w:t xml:space="preserve">, </w:t>
      </w:r>
      <w:proofErr w:type="spellStart"/>
      <w:r>
        <w:t>kad</w:t>
      </w:r>
      <w:proofErr w:type="spellEnd"/>
      <w:r>
        <w:t xml:space="preserve"> </w:t>
      </w:r>
      <w:proofErr w:type="spellStart"/>
      <w:r>
        <w:t>viņas</w:t>
      </w:r>
      <w:proofErr w:type="spellEnd"/>
      <w:r>
        <w:t xml:space="preserve"> </w:t>
      </w:r>
      <w:proofErr w:type="spellStart"/>
      <w:r>
        <w:t>bērnam</w:t>
      </w:r>
      <w:proofErr w:type="spellEnd"/>
      <w:r>
        <w:t xml:space="preserve"> </w:t>
      </w:r>
      <w:proofErr w:type="spellStart"/>
      <w:r>
        <w:t>ir</w:t>
      </w:r>
      <w:proofErr w:type="spellEnd"/>
      <w:r>
        <w:t xml:space="preserve"> </w:t>
      </w:r>
      <w:proofErr w:type="spellStart"/>
      <w:r>
        <w:t>atļauts</w:t>
      </w:r>
      <w:proofErr w:type="spellEnd"/>
      <w:r>
        <w:t xml:space="preserve"> </w:t>
      </w:r>
      <w:proofErr w:type="spellStart"/>
      <w:r>
        <w:t>ievadīt</w:t>
      </w:r>
      <w:proofErr w:type="spellEnd"/>
      <w:r>
        <w:t xml:space="preserve"> </w:t>
      </w:r>
      <w:proofErr w:type="spellStart"/>
      <w:r>
        <w:t>kādu</w:t>
      </w:r>
      <w:proofErr w:type="spellEnd"/>
      <w:r>
        <w:t xml:space="preserve"> </w:t>
      </w:r>
      <w:proofErr w:type="spellStart"/>
      <w:r>
        <w:t>vakcīnu</w:t>
      </w:r>
      <w:proofErr w:type="spellEnd"/>
      <w:r w:rsidR="005F5EBB" w:rsidRPr="00413157">
        <w:rPr>
          <w:rFonts w:asciiTheme="majorBidi" w:eastAsia="Times New Roman" w:hAnsiTheme="majorBidi" w:cstheme="majorBidi"/>
          <w:lang w:val="lv-LV"/>
        </w:rPr>
        <w:t>.</w:t>
      </w:r>
    </w:p>
    <w:p w14:paraId="49506D26" w14:textId="77777777" w:rsidR="005F5EBB" w:rsidRPr="00413157" w:rsidRDefault="005F5EBB" w:rsidP="005F5EBB">
      <w:pPr>
        <w:spacing w:before="14" w:line="240" w:lineRule="exact"/>
        <w:rPr>
          <w:rFonts w:asciiTheme="majorBidi" w:hAnsiTheme="majorBidi" w:cstheme="majorBidi"/>
          <w:sz w:val="24"/>
          <w:szCs w:val="24"/>
          <w:lang w:val="lv-LV"/>
        </w:rPr>
      </w:pPr>
    </w:p>
    <w:p w14:paraId="2D7831FB" w14:textId="77777777" w:rsidR="005F5EBB" w:rsidRPr="00413157" w:rsidRDefault="005F5EBB" w:rsidP="005F5EBB">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Sirds mazspēja</w:t>
      </w:r>
    </w:p>
    <w:p w14:paraId="77224897" w14:textId="77777777" w:rsidR="005F5EBB" w:rsidRPr="00413157" w:rsidRDefault="005F5EBB" w:rsidP="005F5EBB">
      <w:pPr>
        <w:spacing w:before="4" w:line="190" w:lineRule="exact"/>
        <w:rPr>
          <w:rFonts w:asciiTheme="majorBidi" w:hAnsiTheme="majorBidi" w:cstheme="majorBidi"/>
          <w:sz w:val="19"/>
          <w:szCs w:val="19"/>
        </w:rPr>
      </w:pPr>
    </w:p>
    <w:p w14:paraId="7947C3F6" w14:textId="77777777" w:rsidR="005F5EBB" w:rsidRPr="00413157" w:rsidRDefault="000B4E0E" w:rsidP="005F5EBB">
      <w:pPr>
        <w:pStyle w:val="a3"/>
        <w:numPr>
          <w:ilvl w:val="1"/>
          <w:numId w:val="4"/>
        </w:numPr>
        <w:ind w:left="660" w:hanging="660"/>
        <w:rPr>
          <w:rFonts w:asciiTheme="majorBidi" w:hAnsiTheme="majorBidi" w:cstheme="majorBidi"/>
          <w:lang w:val="lv-LV"/>
        </w:rPr>
      </w:pPr>
      <w:r>
        <w:t xml:space="preserve">Ja </w:t>
      </w:r>
      <w:proofErr w:type="spellStart"/>
      <w:r>
        <w:t>Jūsu</w:t>
      </w:r>
      <w:proofErr w:type="spellEnd"/>
      <w:r>
        <w:t xml:space="preserve"> </w:t>
      </w:r>
      <w:proofErr w:type="spellStart"/>
      <w:r>
        <w:t>bērnam</w:t>
      </w:r>
      <w:proofErr w:type="spellEnd"/>
      <w:r>
        <w:t xml:space="preserve"> </w:t>
      </w:r>
      <w:proofErr w:type="spellStart"/>
      <w:r>
        <w:t>ir</w:t>
      </w:r>
      <w:proofErr w:type="spellEnd"/>
      <w:r>
        <w:t xml:space="preserve"> </w:t>
      </w:r>
      <w:proofErr w:type="spellStart"/>
      <w:r>
        <w:t>viegla</w:t>
      </w:r>
      <w:proofErr w:type="spellEnd"/>
      <w:r>
        <w:t xml:space="preserve"> </w:t>
      </w:r>
      <w:proofErr w:type="spellStart"/>
      <w:r>
        <w:t>sirds</w:t>
      </w:r>
      <w:proofErr w:type="spellEnd"/>
      <w:r>
        <w:t xml:space="preserve"> </w:t>
      </w:r>
      <w:proofErr w:type="spellStart"/>
      <w:r>
        <w:t>mazspēja</w:t>
      </w:r>
      <w:proofErr w:type="spellEnd"/>
      <w:r>
        <w:t xml:space="preserve"> un </w:t>
      </w:r>
      <w:proofErr w:type="spellStart"/>
      <w:r>
        <w:t>viņš</w:t>
      </w:r>
      <w:proofErr w:type="spellEnd"/>
      <w:r>
        <w:t xml:space="preserve"> </w:t>
      </w:r>
      <w:proofErr w:type="spellStart"/>
      <w:r>
        <w:t>tiek</w:t>
      </w:r>
      <w:proofErr w:type="spellEnd"/>
      <w:r>
        <w:t xml:space="preserve"> </w:t>
      </w:r>
      <w:proofErr w:type="spellStart"/>
      <w:r>
        <w:t>ārstēts</w:t>
      </w:r>
      <w:proofErr w:type="spellEnd"/>
      <w:r>
        <w:t xml:space="preserve"> </w:t>
      </w:r>
      <w:proofErr w:type="spellStart"/>
      <w:r>
        <w:t>ar</w:t>
      </w:r>
      <w:proofErr w:type="spellEnd"/>
      <w:r>
        <w:t xml:space="preserve"> </w:t>
      </w:r>
      <w:proofErr w:type="spellStart"/>
      <w:r w:rsidR="0085642D">
        <w:t>Yuflyma</w:t>
      </w:r>
      <w:proofErr w:type="spellEnd"/>
      <w:r>
        <w:t xml:space="preserve">, </w:t>
      </w:r>
      <w:proofErr w:type="spellStart"/>
      <w:r>
        <w:t>ārstam</w:t>
      </w:r>
      <w:proofErr w:type="spellEnd"/>
      <w:r>
        <w:t xml:space="preserve"> </w:t>
      </w:r>
      <w:proofErr w:type="spellStart"/>
      <w:r>
        <w:t>stingri</w:t>
      </w:r>
      <w:proofErr w:type="spellEnd"/>
      <w:r>
        <w:t xml:space="preserve"> </w:t>
      </w:r>
      <w:proofErr w:type="spellStart"/>
      <w:r>
        <w:t>jāuzrauga</w:t>
      </w:r>
      <w:proofErr w:type="spellEnd"/>
      <w:r>
        <w:t xml:space="preserve"> </w:t>
      </w:r>
      <w:proofErr w:type="spellStart"/>
      <w:r>
        <w:t>viņa</w:t>
      </w:r>
      <w:proofErr w:type="spellEnd"/>
      <w:r>
        <w:t>/</w:t>
      </w:r>
      <w:proofErr w:type="spellStart"/>
      <w:r>
        <w:t>viņas</w:t>
      </w:r>
      <w:proofErr w:type="spellEnd"/>
      <w:r>
        <w:t xml:space="preserve"> </w:t>
      </w:r>
      <w:proofErr w:type="spellStart"/>
      <w:r>
        <w:t>sirds</w:t>
      </w:r>
      <w:proofErr w:type="spellEnd"/>
      <w:r>
        <w:t xml:space="preserve"> </w:t>
      </w:r>
      <w:proofErr w:type="spellStart"/>
      <w:r>
        <w:t>mazspēja</w:t>
      </w:r>
      <w:proofErr w:type="spellEnd"/>
      <w:r>
        <w:t xml:space="preserve">. </w:t>
      </w:r>
      <w:proofErr w:type="spellStart"/>
      <w:r>
        <w:t>Ir</w:t>
      </w:r>
      <w:proofErr w:type="spellEnd"/>
      <w:r>
        <w:t xml:space="preserve"> </w:t>
      </w:r>
      <w:proofErr w:type="spellStart"/>
      <w:r>
        <w:t>būtiski</w:t>
      </w:r>
      <w:proofErr w:type="spellEnd"/>
      <w:r>
        <w:t xml:space="preserve"> </w:t>
      </w:r>
      <w:proofErr w:type="spellStart"/>
      <w:r>
        <w:t>informēt</w:t>
      </w:r>
      <w:proofErr w:type="spellEnd"/>
      <w:r>
        <w:t xml:space="preserve"> </w:t>
      </w:r>
      <w:proofErr w:type="spellStart"/>
      <w:r>
        <w:t>savu</w:t>
      </w:r>
      <w:proofErr w:type="spellEnd"/>
      <w:r>
        <w:t xml:space="preserve"> </w:t>
      </w:r>
      <w:proofErr w:type="spellStart"/>
      <w:r>
        <w:t>ārstu</w:t>
      </w:r>
      <w:proofErr w:type="spellEnd"/>
      <w:r>
        <w:t xml:space="preserve"> par to, ka </w:t>
      </w:r>
      <w:proofErr w:type="spellStart"/>
      <w:r>
        <w:t>Jūsu</w:t>
      </w:r>
      <w:proofErr w:type="spellEnd"/>
      <w:r>
        <w:t xml:space="preserve"> </w:t>
      </w:r>
      <w:proofErr w:type="spellStart"/>
      <w:r>
        <w:t>bērnam</w:t>
      </w:r>
      <w:proofErr w:type="spellEnd"/>
      <w:r>
        <w:t xml:space="preserve"> </w:t>
      </w:r>
      <w:proofErr w:type="spellStart"/>
      <w:r>
        <w:t>ir</w:t>
      </w:r>
      <w:proofErr w:type="spellEnd"/>
      <w:r>
        <w:t xml:space="preserve"> </w:t>
      </w:r>
      <w:proofErr w:type="spellStart"/>
      <w:r>
        <w:t>bijuši</w:t>
      </w:r>
      <w:proofErr w:type="spellEnd"/>
      <w:r>
        <w:t xml:space="preserve"> </w:t>
      </w:r>
      <w:proofErr w:type="spellStart"/>
      <w:r>
        <w:t>vai</w:t>
      </w:r>
      <w:proofErr w:type="spellEnd"/>
      <w:r>
        <w:t xml:space="preserve"> </w:t>
      </w:r>
      <w:proofErr w:type="spellStart"/>
      <w:r>
        <w:t>ir</w:t>
      </w:r>
      <w:proofErr w:type="spellEnd"/>
      <w:r>
        <w:t xml:space="preserve"> </w:t>
      </w:r>
      <w:proofErr w:type="spellStart"/>
      <w:r>
        <w:t>nopietni</w:t>
      </w:r>
      <w:proofErr w:type="spellEnd"/>
      <w:r>
        <w:t xml:space="preserve"> </w:t>
      </w:r>
      <w:proofErr w:type="spellStart"/>
      <w:r>
        <w:t>sirdsdarbības</w:t>
      </w:r>
      <w:proofErr w:type="spellEnd"/>
      <w:r>
        <w:t xml:space="preserve"> </w:t>
      </w:r>
      <w:proofErr w:type="spellStart"/>
      <w:r>
        <w:t>traucējumi</w:t>
      </w:r>
      <w:proofErr w:type="spellEnd"/>
      <w:r>
        <w:t xml:space="preserve">. Ja </w:t>
      </w:r>
      <w:proofErr w:type="spellStart"/>
      <w:r>
        <w:t>viņam</w:t>
      </w:r>
      <w:proofErr w:type="spellEnd"/>
      <w:r>
        <w:t>/</w:t>
      </w:r>
      <w:proofErr w:type="spellStart"/>
      <w:r>
        <w:t>viņai</w:t>
      </w:r>
      <w:proofErr w:type="spellEnd"/>
      <w:r>
        <w:t xml:space="preserve"> </w:t>
      </w:r>
      <w:proofErr w:type="spellStart"/>
      <w:r>
        <w:t>parādās</w:t>
      </w:r>
      <w:proofErr w:type="spellEnd"/>
      <w:r>
        <w:t xml:space="preserve"> </w:t>
      </w:r>
      <w:proofErr w:type="spellStart"/>
      <w:r>
        <w:t>jauni</w:t>
      </w:r>
      <w:proofErr w:type="spellEnd"/>
      <w:r>
        <w:t xml:space="preserve"> </w:t>
      </w:r>
      <w:proofErr w:type="spellStart"/>
      <w:r>
        <w:t>vai</w:t>
      </w:r>
      <w:proofErr w:type="spellEnd"/>
      <w:r>
        <w:t xml:space="preserve"> </w:t>
      </w:r>
      <w:proofErr w:type="spellStart"/>
      <w:r>
        <w:t>pastiprinās</w:t>
      </w:r>
      <w:proofErr w:type="spellEnd"/>
      <w:r>
        <w:t xml:space="preserve"> </w:t>
      </w:r>
      <w:proofErr w:type="spellStart"/>
      <w:r>
        <w:t>jau</w:t>
      </w:r>
      <w:proofErr w:type="spellEnd"/>
      <w:r>
        <w:t xml:space="preserve"> </w:t>
      </w:r>
      <w:proofErr w:type="spellStart"/>
      <w:r>
        <w:t>esošie</w:t>
      </w:r>
      <w:proofErr w:type="spellEnd"/>
      <w:r>
        <w:t xml:space="preserve"> </w:t>
      </w:r>
      <w:proofErr w:type="spellStart"/>
      <w:r>
        <w:t>sirds</w:t>
      </w:r>
      <w:proofErr w:type="spellEnd"/>
      <w:r>
        <w:t xml:space="preserve"> </w:t>
      </w:r>
      <w:proofErr w:type="spellStart"/>
      <w:r>
        <w:t>mazspējas</w:t>
      </w:r>
      <w:proofErr w:type="spellEnd"/>
      <w:r>
        <w:t xml:space="preserve"> </w:t>
      </w:r>
      <w:proofErr w:type="spellStart"/>
      <w:r>
        <w:t>simptomi</w:t>
      </w:r>
      <w:proofErr w:type="spellEnd"/>
      <w:r>
        <w:t xml:space="preserve"> (</w:t>
      </w:r>
      <w:proofErr w:type="spellStart"/>
      <w:r>
        <w:t>piemēram</w:t>
      </w:r>
      <w:proofErr w:type="spellEnd"/>
      <w:r>
        <w:t xml:space="preserve">, </w:t>
      </w:r>
      <w:proofErr w:type="spellStart"/>
      <w:r>
        <w:t>elpas</w:t>
      </w:r>
      <w:proofErr w:type="spellEnd"/>
      <w:r>
        <w:t xml:space="preserve"> </w:t>
      </w:r>
      <w:proofErr w:type="spellStart"/>
      <w:r>
        <w:t>trūkums</w:t>
      </w:r>
      <w:proofErr w:type="spellEnd"/>
      <w:r>
        <w:t xml:space="preserve"> </w:t>
      </w:r>
      <w:proofErr w:type="spellStart"/>
      <w:r>
        <w:t>vai</w:t>
      </w:r>
      <w:proofErr w:type="spellEnd"/>
      <w:r>
        <w:t xml:space="preserve"> </w:t>
      </w:r>
      <w:proofErr w:type="spellStart"/>
      <w:r>
        <w:t>pēdu</w:t>
      </w:r>
      <w:proofErr w:type="spellEnd"/>
      <w:r>
        <w:t xml:space="preserve"> </w:t>
      </w:r>
      <w:proofErr w:type="spellStart"/>
      <w:r>
        <w:t>tūska</w:t>
      </w:r>
      <w:proofErr w:type="spellEnd"/>
      <w:r>
        <w:t xml:space="preserve">), </w:t>
      </w:r>
      <w:proofErr w:type="spellStart"/>
      <w:r>
        <w:t>nekavējoties</w:t>
      </w:r>
      <w:proofErr w:type="spellEnd"/>
      <w:r>
        <w:t xml:space="preserve"> </w:t>
      </w:r>
      <w:proofErr w:type="spellStart"/>
      <w:r>
        <w:t>sazinieties</w:t>
      </w:r>
      <w:proofErr w:type="spellEnd"/>
      <w:r>
        <w:t xml:space="preserve"> </w:t>
      </w:r>
      <w:proofErr w:type="spellStart"/>
      <w:r>
        <w:t>ar</w:t>
      </w:r>
      <w:proofErr w:type="spellEnd"/>
      <w:r>
        <w:t xml:space="preserve"> </w:t>
      </w:r>
      <w:proofErr w:type="spellStart"/>
      <w:r>
        <w:t>savu</w:t>
      </w:r>
      <w:proofErr w:type="spellEnd"/>
      <w:r>
        <w:t xml:space="preserve"> </w:t>
      </w:r>
      <w:proofErr w:type="spellStart"/>
      <w:r>
        <w:t>ārstu</w:t>
      </w:r>
      <w:proofErr w:type="spellEnd"/>
      <w:r>
        <w:t xml:space="preserve">. </w:t>
      </w:r>
      <w:proofErr w:type="spellStart"/>
      <w:r>
        <w:t>Ārsts</w:t>
      </w:r>
      <w:proofErr w:type="spellEnd"/>
      <w:r>
        <w:t xml:space="preserve"> </w:t>
      </w:r>
      <w:proofErr w:type="spellStart"/>
      <w:r>
        <w:t>lems</w:t>
      </w:r>
      <w:proofErr w:type="spellEnd"/>
      <w:r>
        <w:t xml:space="preserve">, </w:t>
      </w:r>
      <w:proofErr w:type="spellStart"/>
      <w:r>
        <w:t>vai</w:t>
      </w:r>
      <w:proofErr w:type="spellEnd"/>
      <w:r>
        <w:t xml:space="preserve"> </w:t>
      </w:r>
      <w:proofErr w:type="spellStart"/>
      <w:r>
        <w:t>Jūsu</w:t>
      </w:r>
      <w:proofErr w:type="spellEnd"/>
      <w:r>
        <w:t xml:space="preserve"> </w:t>
      </w:r>
      <w:proofErr w:type="spellStart"/>
      <w:r>
        <w:t>bērns</w:t>
      </w:r>
      <w:proofErr w:type="spellEnd"/>
      <w:r>
        <w:t xml:space="preserve"> </w:t>
      </w:r>
      <w:proofErr w:type="spellStart"/>
      <w:r>
        <w:t>drīkst</w:t>
      </w:r>
      <w:proofErr w:type="spellEnd"/>
      <w:r>
        <w:t xml:space="preserve"> </w:t>
      </w:r>
      <w:proofErr w:type="spellStart"/>
      <w:r>
        <w:t>saņemt</w:t>
      </w:r>
      <w:proofErr w:type="spellEnd"/>
      <w:r>
        <w:t xml:space="preserve"> </w:t>
      </w:r>
      <w:proofErr w:type="spellStart"/>
      <w:r w:rsidR="0085642D">
        <w:t>Yuflyma</w:t>
      </w:r>
      <w:proofErr w:type="spellEnd"/>
      <w:r w:rsidR="005F5EBB" w:rsidRPr="00413157">
        <w:rPr>
          <w:rFonts w:asciiTheme="majorBidi" w:eastAsia="Times New Roman" w:hAnsiTheme="majorBidi" w:cstheme="majorBidi"/>
          <w:lang w:val="lv-LV"/>
        </w:rPr>
        <w:t>.</w:t>
      </w:r>
    </w:p>
    <w:p w14:paraId="51359EFD" w14:textId="77777777" w:rsidR="005F5EBB" w:rsidRPr="00413157" w:rsidRDefault="005F5EBB" w:rsidP="005F5EBB">
      <w:pPr>
        <w:spacing w:before="14" w:line="240" w:lineRule="exact"/>
        <w:rPr>
          <w:rFonts w:asciiTheme="majorBidi" w:hAnsiTheme="majorBidi" w:cstheme="majorBidi"/>
          <w:sz w:val="24"/>
          <w:szCs w:val="24"/>
          <w:lang w:val="lv-LV"/>
        </w:rPr>
      </w:pPr>
    </w:p>
    <w:p w14:paraId="11213C09" w14:textId="77777777" w:rsidR="005F5EBB" w:rsidRPr="00413157" w:rsidRDefault="005F5EBB" w:rsidP="005F5EBB">
      <w:pPr>
        <w:pStyle w:val="a3"/>
        <w:rPr>
          <w:rFonts w:asciiTheme="majorBidi" w:hAnsiTheme="majorBidi" w:cstheme="majorBidi"/>
          <w:u w:val="single"/>
          <w:lang w:val="lv-LV"/>
        </w:rPr>
      </w:pPr>
      <w:r w:rsidRPr="00413157">
        <w:rPr>
          <w:rFonts w:asciiTheme="majorBidi" w:eastAsia="Times New Roman" w:hAnsiTheme="majorBidi" w:cstheme="majorBidi"/>
          <w:u w:val="single" w:color="000000"/>
          <w:lang w:val="lv-LV"/>
        </w:rPr>
        <w:t>Drudzis, zilumi, asiņošana vai bāls izskats</w:t>
      </w:r>
    </w:p>
    <w:p w14:paraId="4308DCDE" w14:textId="77777777" w:rsidR="005F5EBB" w:rsidRPr="00413157" w:rsidRDefault="005F5EBB" w:rsidP="005F5EBB">
      <w:pPr>
        <w:spacing w:before="4" w:line="190" w:lineRule="exact"/>
        <w:rPr>
          <w:rFonts w:asciiTheme="majorBidi" w:hAnsiTheme="majorBidi" w:cstheme="majorBidi"/>
          <w:sz w:val="19"/>
          <w:szCs w:val="19"/>
          <w:lang w:val="lv-LV"/>
        </w:rPr>
      </w:pPr>
    </w:p>
    <w:p w14:paraId="460E01F2" w14:textId="77777777" w:rsidR="005F5EBB" w:rsidRPr="00413157" w:rsidRDefault="000B4E0E" w:rsidP="005F5EBB">
      <w:pPr>
        <w:pStyle w:val="a3"/>
        <w:numPr>
          <w:ilvl w:val="1"/>
          <w:numId w:val="4"/>
        </w:numPr>
        <w:ind w:left="660" w:hanging="660"/>
        <w:rPr>
          <w:rFonts w:asciiTheme="majorBidi" w:hAnsiTheme="majorBidi" w:cstheme="majorBidi"/>
          <w:lang w:val="lv-LV"/>
        </w:rPr>
      </w:pPr>
      <w:r w:rsidRPr="0085642D">
        <w:rPr>
          <w:lang w:val="lv-LV"/>
        </w:rPr>
        <w:t xml:space="preserve">Dažiem pacientiem organisms var nespēt veidot pietiekami daudz asins šūnu, kas cīnās pret infekcijām vai palīdz apturēt asiņošanu. Jūsu ārsts var izlemt pārtraukt ārstēšanu. Ja Jūsu bērnam </w:t>
      </w:r>
      <w:r w:rsidRPr="0085642D">
        <w:rPr>
          <w:lang w:val="lv-LV"/>
        </w:rPr>
        <w:lastRenderedPageBreak/>
        <w:t>attīstās nepārejošs drudzis, rodas nelieli zilumi, viegli sākas asiņošana vai ja viņam ir izteikti bāla āda, tūlīt piezvaniet savam ārstam</w:t>
      </w:r>
      <w:r w:rsidR="005F5EBB" w:rsidRPr="00413157">
        <w:rPr>
          <w:rFonts w:asciiTheme="majorBidi" w:eastAsia="Times New Roman" w:hAnsiTheme="majorBidi" w:cstheme="majorBidi"/>
          <w:lang w:val="lv-LV"/>
        </w:rPr>
        <w:t>.</w:t>
      </w:r>
    </w:p>
    <w:p w14:paraId="226D7DD4" w14:textId="77777777" w:rsidR="005F5EBB" w:rsidRPr="00413157" w:rsidRDefault="005F5EBB" w:rsidP="005F5EBB">
      <w:pPr>
        <w:pStyle w:val="a3"/>
        <w:rPr>
          <w:rFonts w:asciiTheme="majorBidi" w:hAnsiTheme="majorBidi" w:cstheme="majorBidi"/>
          <w:u w:val="single"/>
          <w:lang w:val="lv-LV"/>
        </w:rPr>
      </w:pPr>
    </w:p>
    <w:p w14:paraId="5D80EA7B" w14:textId="77777777" w:rsidR="005F5EBB" w:rsidRPr="00413157" w:rsidRDefault="005F5EBB" w:rsidP="005F5EBB">
      <w:pPr>
        <w:pStyle w:val="a3"/>
        <w:rPr>
          <w:rFonts w:asciiTheme="majorBidi" w:hAnsiTheme="majorBidi" w:cstheme="majorBidi"/>
          <w:u w:val="single"/>
        </w:rPr>
      </w:pPr>
      <w:r w:rsidRPr="00413157">
        <w:rPr>
          <w:rFonts w:asciiTheme="majorBidi" w:eastAsia="Times New Roman" w:hAnsiTheme="majorBidi" w:cstheme="majorBidi"/>
          <w:u w:val="single"/>
          <w:lang w:val="lv-LV"/>
        </w:rPr>
        <w:t>Vēzis</w:t>
      </w:r>
    </w:p>
    <w:p w14:paraId="35B060ED" w14:textId="77777777" w:rsidR="005F5EBB" w:rsidRPr="00413157" w:rsidRDefault="005F5EBB" w:rsidP="005F5EBB">
      <w:pPr>
        <w:pStyle w:val="a3"/>
        <w:rPr>
          <w:rFonts w:asciiTheme="majorBidi" w:hAnsiTheme="majorBidi" w:cstheme="majorBidi"/>
          <w:u w:val="single"/>
        </w:rPr>
      </w:pPr>
    </w:p>
    <w:p w14:paraId="4A8341AF" w14:textId="77777777" w:rsidR="005F5EBB" w:rsidRPr="00413157" w:rsidRDefault="005F5EBB" w:rsidP="005F5EBB">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Ļoti retos gadījumos ir bijuši noteikti vēža veidi bērniem un pieaugušiem pacientiem, kuri lieto Yuflyma vai citus TNF blokatorus.</w:t>
      </w:r>
    </w:p>
    <w:p w14:paraId="287BAB65" w14:textId="77777777" w:rsidR="005F5EBB" w:rsidRPr="00413157" w:rsidRDefault="005F5EBB" w:rsidP="005F5EBB">
      <w:pPr>
        <w:pStyle w:val="a3"/>
        <w:rPr>
          <w:rFonts w:asciiTheme="majorBidi" w:hAnsiTheme="majorBidi" w:cstheme="majorBidi"/>
        </w:rPr>
      </w:pPr>
    </w:p>
    <w:p w14:paraId="2B6B0CD9" w14:textId="77777777" w:rsidR="005F5EBB" w:rsidRPr="00413157" w:rsidRDefault="005F5EBB" w:rsidP="005F5EBB">
      <w:pPr>
        <w:pStyle w:val="a3"/>
        <w:numPr>
          <w:ilvl w:val="1"/>
          <w:numId w:val="4"/>
        </w:numPr>
        <w:ind w:left="998" w:hanging="340"/>
        <w:rPr>
          <w:rFonts w:asciiTheme="majorBidi" w:hAnsiTheme="majorBidi" w:cstheme="majorBidi"/>
        </w:rPr>
      </w:pPr>
      <w:r w:rsidRPr="00413157">
        <w:rPr>
          <w:rFonts w:asciiTheme="majorBidi" w:eastAsia="Times New Roman" w:hAnsiTheme="majorBidi" w:cstheme="majorBidi"/>
          <w:lang w:val="lv-LV"/>
        </w:rPr>
        <w:t xml:space="preserve">Cilvēkiem ar nopietnāku reimatoīdo artrītu, kuriem ilgstoši ir bijusi slimība, var būt augstāks limfomas (vēža, kas ietekmē </w:t>
      </w:r>
      <w:proofErr w:type="spellStart"/>
      <w:r w:rsidRPr="00C36B79">
        <w:rPr>
          <w:rFonts w:asciiTheme="majorBidi" w:eastAsia="Times New Roman" w:hAnsiTheme="majorBidi" w:cstheme="majorBidi"/>
        </w:rPr>
        <w:t>limfātisko</w:t>
      </w:r>
      <w:proofErr w:type="spellEnd"/>
      <w:r w:rsidRPr="00C36B79">
        <w:rPr>
          <w:rFonts w:asciiTheme="majorBidi" w:hAnsiTheme="majorBidi" w:cstheme="majorBidi"/>
          <w:lang w:eastAsia="ko-KR"/>
        </w:rPr>
        <w:t xml:space="preserve"> </w:t>
      </w:r>
      <w:r w:rsidRPr="00413157">
        <w:rPr>
          <w:rFonts w:asciiTheme="majorBidi" w:eastAsia="Times New Roman" w:hAnsiTheme="majorBidi" w:cstheme="majorBidi"/>
          <w:lang w:val="lv-LV"/>
        </w:rPr>
        <w:t>sistēmu) un leik</w:t>
      </w:r>
      <w:r w:rsidR="001D5738">
        <w:rPr>
          <w:rFonts w:asciiTheme="majorBidi" w:eastAsia="Times New Roman" w:hAnsiTheme="majorBidi" w:cstheme="majorBidi"/>
          <w:lang w:val="lv-LV"/>
        </w:rPr>
        <w:t>ozes</w:t>
      </w:r>
      <w:r w:rsidRPr="00413157">
        <w:rPr>
          <w:rFonts w:asciiTheme="majorBidi" w:eastAsia="Times New Roman" w:hAnsiTheme="majorBidi" w:cstheme="majorBidi"/>
          <w:lang w:val="lv-LV"/>
        </w:rPr>
        <w:t xml:space="preserve"> (vēža, kas ietekmē asinis un kaulu smadzenes) vidējais risks.</w:t>
      </w:r>
    </w:p>
    <w:p w14:paraId="44D89B6D" w14:textId="77777777" w:rsidR="005F5EBB" w:rsidRPr="00413157" w:rsidRDefault="000B4E0E" w:rsidP="005F5EBB">
      <w:pPr>
        <w:pStyle w:val="a3"/>
        <w:numPr>
          <w:ilvl w:val="1"/>
          <w:numId w:val="4"/>
        </w:numPr>
        <w:ind w:left="998" w:hanging="340"/>
        <w:rPr>
          <w:rFonts w:asciiTheme="majorBidi" w:hAnsiTheme="majorBidi" w:cstheme="majorBidi"/>
          <w:lang w:val="lv-LV"/>
        </w:rPr>
      </w:pPr>
      <w:r>
        <w:t xml:space="preserve">Ja </w:t>
      </w:r>
      <w:proofErr w:type="spellStart"/>
      <w:r>
        <w:t>Jūsu</w:t>
      </w:r>
      <w:proofErr w:type="spellEnd"/>
      <w:r>
        <w:t xml:space="preserve"> </w:t>
      </w:r>
      <w:proofErr w:type="spellStart"/>
      <w:r>
        <w:t>bērns</w:t>
      </w:r>
      <w:proofErr w:type="spellEnd"/>
      <w:r>
        <w:t xml:space="preserve"> </w:t>
      </w:r>
      <w:proofErr w:type="spellStart"/>
      <w:r>
        <w:t>saņem</w:t>
      </w:r>
      <w:proofErr w:type="spellEnd"/>
      <w:r>
        <w:t xml:space="preserve"> </w:t>
      </w:r>
      <w:proofErr w:type="spellStart"/>
      <w:r w:rsidR="0085642D">
        <w:t>Yuflyma</w:t>
      </w:r>
      <w:proofErr w:type="spellEnd"/>
      <w:r>
        <w:t xml:space="preserve">, var </w:t>
      </w:r>
      <w:proofErr w:type="spellStart"/>
      <w:r>
        <w:t>palielināties</w:t>
      </w:r>
      <w:proofErr w:type="spellEnd"/>
      <w:r>
        <w:t xml:space="preserve"> </w:t>
      </w:r>
      <w:proofErr w:type="spellStart"/>
      <w:r>
        <w:t>limfomas</w:t>
      </w:r>
      <w:proofErr w:type="spellEnd"/>
      <w:r>
        <w:t xml:space="preserve">, </w:t>
      </w:r>
      <w:proofErr w:type="spellStart"/>
      <w:r>
        <w:t>leikozes</w:t>
      </w:r>
      <w:proofErr w:type="spellEnd"/>
      <w:r>
        <w:t xml:space="preserve"> </w:t>
      </w:r>
      <w:proofErr w:type="spellStart"/>
      <w:r>
        <w:t>vai</w:t>
      </w:r>
      <w:proofErr w:type="spellEnd"/>
      <w:r>
        <w:t xml:space="preserve"> </w:t>
      </w:r>
      <w:proofErr w:type="spellStart"/>
      <w:r>
        <w:t>citu</w:t>
      </w:r>
      <w:proofErr w:type="spellEnd"/>
      <w:r>
        <w:t xml:space="preserve"> </w:t>
      </w:r>
      <w:proofErr w:type="spellStart"/>
      <w:r>
        <w:t>vēža</w:t>
      </w:r>
      <w:proofErr w:type="spellEnd"/>
      <w:r>
        <w:t xml:space="preserve"> </w:t>
      </w:r>
      <w:proofErr w:type="spellStart"/>
      <w:r>
        <w:t>formu</w:t>
      </w:r>
      <w:proofErr w:type="spellEnd"/>
      <w:r>
        <w:t xml:space="preserve"> risks. Retos </w:t>
      </w:r>
      <w:proofErr w:type="spellStart"/>
      <w:r>
        <w:t>gadījumos</w:t>
      </w:r>
      <w:proofErr w:type="spellEnd"/>
      <w:r>
        <w:t xml:space="preserve"> </w:t>
      </w:r>
      <w:proofErr w:type="spellStart"/>
      <w:r>
        <w:t>pacientiem</w:t>
      </w:r>
      <w:proofErr w:type="spellEnd"/>
      <w:r>
        <w:t xml:space="preserve"> </w:t>
      </w:r>
      <w:proofErr w:type="spellStart"/>
      <w:r>
        <w:t>pēc</w:t>
      </w:r>
      <w:proofErr w:type="spellEnd"/>
      <w:r>
        <w:t xml:space="preserve"> </w:t>
      </w:r>
      <w:proofErr w:type="spellStart"/>
      <w:r w:rsidR="0085642D">
        <w:t>Yuflyma</w:t>
      </w:r>
      <w:proofErr w:type="spellEnd"/>
      <w:r>
        <w:t xml:space="preserve"> </w:t>
      </w:r>
      <w:proofErr w:type="spellStart"/>
      <w:r>
        <w:t>lietošanas</w:t>
      </w:r>
      <w:proofErr w:type="spellEnd"/>
      <w:r>
        <w:t xml:space="preserve"> </w:t>
      </w:r>
      <w:proofErr w:type="spellStart"/>
      <w:r>
        <w:t>ir</w:t>
      </w:r>
      <w:proofErr w:type="spellEnd"/>
      <w:r>
        <w:t xml:space="preserve"> </w:t>
      </w:r>
      <w:proofErr w:type="spellStart"/>
      <w:r>
        <w:t>novērota</w:t>
      </w:r>
      <w:proofErr w:type="spellEnd"/>
      <w:r>
        <w:t xml:space="preserve"> </w:t>
      </w:r>
      <w:proofErr w:type="spellStart"/>
      <w:r>
        <w:t>neparasta</w:t>
      </w:r>
      <w:proofErr w:type="spellEnd"/>
      <w:r>
        <w:t xml:space="preserve"> un </w:t>
      </w:r>
      <w:proofErr w:type="spellStart"/>
      <w:r>
        <w:t>smaga</w:t>
      </w:r>
      <w:proofErr w:type="spellEnd"/>
      <w:r>
        <w:t xml:space="preserve"> </w:t>
      </w:r>
      <w:proofErr w:type="spellStart"/>
      <w:r>
        <w:t>limfomas</w:t>
      </w:r>
      <w:proofErr w:type="spellEnd"/>
      <w:r>
        <w:t xml:space="preserve"> forma. </w:t>
      </w:r>
      <w:proofErr w:type="spellStart"/>
      <w:r>
        <w:t>Daži</w:t>
      </w:r>
      <w:proofErr w:type="spellEnd"/>
      <w:r>
        <w:t xml:space="preserve"> no </w:t>
      </w:r>
      <w:proofErr w:type="spellStart"/>
      <w:r>
        <w:t>šiem</w:t>
      </w:r>
      <w:proofErr w:type="spellEnd"/>
      <w:r>
        <w:t xml:space="preserve"> </w:t>
      </w:r>
      <w:proofErr w:type="spellStart"/>
      <w:r>
        <w:t>pacientiem</w:t>
      </w:r>
      <w:proofErr w:type="spellEnd"/>
      <w:r>
        <w:t xml:space="preserve"> </w:t>
      </w:r>
      <w:proofErr w:type="spellStart"/>
      <w:r>
        <w:t>vienlaikus</w:t>
      </w:r>
      <w:proofErr w:type="spellEnd"/>
      <w:r>
        <w:t xml:space="preserve"> </w:t>
      </w:r>
      <w:proofErr w:type="spellStart"/>
      <w:r>
        <w:t>ir</w:t>
      </w:r>
      <w:proofErr w:type="spellEnd"/>
      <w:r>
        <w:t xml:space="preserve"> </w:t>
      </w:r>
      <w:proofErr w:type="spellStart"/>
      <w:r>
        <w:t>tikuši</w:t>
      </w:r>
      <w:proofErr w:type="spellEnd"/>
      <w:r>
        <w:t xml:space="preserve"> </w:t>
      </w:r>
      <w:proofErr w:type="spellStart"/>
      <w:r>
        <w:t>ārstēti</w:t>
      </w:r>
      <w:proofErr w:type="spellEnd"/>
      <w:r>
        <w:t xml:space="preserve"> </w:t>
      </w:r>
      <w:proofErr w:type="spellStart"/>
      <w:r>
        <w:t>ar</w:t>
      </w:r>
      <w:proofErr w:type="spellEnd"/>
      <w:r>
        <w:t xml:space="preserve"> </w:t>
      </w:r>
      <w:proofErr w:type="spellStart"/>
      <w:r>
        <w:t>azatioprīnu</w:t>
      </w:r>
      <w:proofErr w:type="spellEnd"/>
      <w:r>
        <w:t xml:space="preserve"> </w:t>
      </w:r>
      <w:proofErr w:type="spellStart"/>
      <w:r>
        <w:t>vai</w:t>
      </w:r>
      <w:proofErr w:type="spellEnd"/>
      <w:r>
        <w:t xml:space="preserve"> 6-merkaptopurīnu</w:t>
      </w:r>
      <w:r w:rsidR="005F5EBB" w:rsidRPr="00413157">
        <w:rPr>
          <w:rFonts w:asciiTheme="majorBidi" w:eastAsia="Times New Roman" w:hAnsiTheme="majorBidi" w:cstheme="majorBidi"/>
          <w:lang w:val="lv-LV"/>
        </w:rPr>
        <w:t>.</w:t>
      </w:r>
    </w:p>
    <w:p w14:paraId="44CF8016" w14:textId="77777777" w:rsidR="005F5EBB" w:rsidRPr="00413157" w:rsidRDefault="000B4E0E" w:rsidP="005F5EBB">
      <w:pPr>
        <w:pStyle w:val="a3"/>
        <w:numPr>
          <w:ilvl w:val="1"/>
          <w:numId w:val="4"/>
        </w:numPr>
        <w:ind w:left="998" w:hanging="340"/>
        <w:rPr>
          <w:rFonts w:asciiTheme="majorBidi" w:hAnsiTheme="majorBidi" w:cstheme="majorBidi"/>
          <w:lang w:val="lv-LV"/>
        </w:rPr>
      </w:pPr>
      <w:r w:rsidRPr="0085642D">
        <w:rPr>
          <w:lang w:val="lv-LV"/>
        </w:rPr>
        <w:t xml:space="preserve">Ja Jūsu bērns vienlaikus ar </w:t>
      </w:r>
      <w:r w:rsidR="0085642D" w:rsidRPr="0085642D">
        <w:rPr>
          <w:lang w:val="lv-LV"/>
        </w:rPr>
        <w:t>Yuflyma</w:t>
      </w:r>
      <w:r w:rsidRPr="0085642D">
        <w:rPr>
          <w:lang w:val="lv-LV"/>
        </w:rPr>
        <w:t xml:space="preserve"> saņem arī azatioprīnu vai 6-merkaptopurīnu, informējiet par to savu ārstu</w:t>
      </w:r>
      <w:r w:rsidR="005F5EBB" w:rsidRPr="00413157">
        <w:rPr>
          <w:rFonts w:asciiTheme="majorBidi" w:eastAsia="Times New Roman" w:hAnsiTheme="majorBidi" w:cstheme="majorBidi"/>
          <w:lang w:val="lv-LV"/>
        </w:rPr>
        <w:t>.</w:t>
      </w:r>
    </w:p>
    <w:p w14:paraId="67719D83" w14:textId="77777777" w:rsidR="005F5EBB" w:rsidRPr="00413157" w:rsidRDefault="005F5EBB" w:rsidP="005F5EBB">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Pacientiem, kuri lieto Yuflyma, ir novēroti nemelanomas ādas vēža gadījumi.</w:t>
      </w:r>
    </w:p>
    <w:p w14:paraId="0CB49C69" w14:textId="77777777" w:rsidR="005F5EBB" w:rsidRPr="00413157" w:rsidRDefault="005F5EBB" w:rsidP="005F5EBB">
      <w:pPr>
        <w:pStyle w:val="a3"/>
        <w:numPr>
          <w:ilvl w:val="1"/>
          <w:numId w:val="4"/>
        </w:numPr>
        <w:ind w:left="998" w:hanging="340"/>
        <w:rPr>
          <w:rFonts w:asciiTheme="majorBidi" w:hAnsiTheme="majorBidi" w:cstheme="majorBidi"/>
          <w:lang w:val="lv-LV"/>
        </w:rPr>
      </w:pPr>
      <w:r w:rsidRPr="00413157">
        <w:rPr>
          <w:rFonts w:asciiTheme="majorBidi" w:eastAsia="Times New Roman" w:hAnsiTheme="majorBidi" w:cstheme="majorBidi"/>
          <w:lang w:val="lv-LV"/>
        </w:rPr>
        <w:t>Ja terapijas laikā vai pēc tās parādās jauni ādas bojājumi vai ja bojājumu pazīmes mainās, pastāstiet par to ārstam.</w:t>
      </w:r>
    </w:p>
    <w:p w14:paraId="07E11841" w14:textId="77777777" w:rsidR="005F5EBB" w:rsidRPr="00413157" w:rsidRDefault="005F5EBB" w:rsidP="005F5EBB">
      <w:pPr>
        <w:pStyle w:val="a3"/>
        <w:rPr>
          <w:rFonts w:asciiTheme="majorBidi" w:hAnsiTheme="majorBidi" w:cstheme="majorBidi"/>
          <w:lang w:val="lv-LV"/>
        </w:rPr>
      </w:pPr>
    </w:p>
    <w:p w14:paraId="616C1A40" w14:textId="77777777" w:rsidR="005F5EBB" w:rsidRPr="00413157" w:rsidRDefault="000B4E0E" w:rsidP="005F5EBB">
      <w:pPr>
        <w:pStyle w:val="a3"/>
        <w:numPr>
          <w:ilvl w:val="1"/>
          <w:numId w:val="4"/>
        </w:numPr>
        <w:ind w:left="660" w:hanging="660"/>
        <w:rPr>
          <w:rFonts w:asciiTheme="majorBidi" w:hAnsiTheme="majorBidi" w:cstheme="majorBidi"/>
          <w:lang w:val="lv-LV"/>
        </w:rPr>
      </w:pPr>
      <w:r w:rsidRPr="0085642D">
        <w:rPr>
          <w:lang w:val="lv-LV"/>
        </w:rPr>
        <w:t>Pacientiem ar noteiktu plaušu slimību, kas tiek saukta par hronisku obstruktīvu plaušu slimību (HOPS), pēc ārstēšanas ar citu TNF blokatoru ir bijušas citas vēža formas, nevis limfoma. Ja Jūsu bērnam ir HOPS vai ja viņš daudz smēķē, jākonsultējas ar savu ārstu, vai TNF blokators Jūsu bērnam ir piemērots</w:t>
      </w:r>
      <w:r w:rsidR="005F5EBB" w:rsidRPr="00413157">
        <w:rPr>
          <w:rFonts w:asciiTheme="majorBidi" w:eastAsia="Times New Roman" w:hAnsiTheme="majorBidi" w:cstheme="majorBidi"/>
          <w:lang w:val="lv-LV"/>
        </w:rPr>
        <w:t>.</w:t>
      </w:r>
    </w:p>
    <w:p w14:paraId="0B3802A3" w14:textId="77777777" w:rsidR="005F5EBB" w:rsidRPr="00413157" w:rsidRDefault="005F5EBB" w:rsidP="005F5EBB">
      <w:pPr>
        <w:spacing w:before="11" w:line="240" w:lineRule="exact"/>
        <w:rPr>
          <w:rFonts w:asciiTheme="majorBidi" w:hAnsiTheme="majorBidi" w:cstheme="majorBidi"/>
          <w:sz w:val="24"/>
          <w:szCs w:val="24"/>
          <w:lang w:val="lv-LV"/>
        </w:rPr>
      </w:pPr>
    </w:p>
    <w:p w14:paraId="7EC9E494" w14:textId="77777777" w:rsidR="005F5EBB" w:rsidRPr="00413157" w:rsidRDefault="005F5EBB" w:rsidP="005F5EBB">
      <w:pPr>
        <w:pStyle w:val="a3"/>
        <w:rPr>
          <w:rFonts w:asciiTheme="majorBidi" w:hAnsiTheme="majorBidi" w:cstheme="majorBidi"/>
          <w:u w:val="single"/>
        </w:rPr>
      </w:pPr>
      <w:r w:rsidRPr="00413157">
        <w:rPr>
          <w:rFonts w:asciiTheme="majorBidi" w:eastAsia="Times New Roman" w:hAnsiTheme="majorBidi" w:cstheme="majorBidi"/>
          <w:u w:val="single" w:color="000000"/>
          <w:lang w:val="lv-LV"/>
        </w:rPr>
        <w:t>Autoimūna slimība</w:t>
      </w:r>
    </w:p>
    <w:p w14:paraId="2252F8E7" w14:textId="77777777" w:rsidR="005F5EBB" w:rsidRPr="00413157" w:rsidRDefault="005F5EBB" w:rsidP="005F5EBB">
      <w:pPr>
        <w:spacing w:before="4" w:line="190" w:lineRule="exact"/>
        <w:rPr>
          <w:rFonts w:asciiTheme="majorBidi" w:hAnsiTheme="majorBidi" w:cstheme="majorBidi"/>
          <w:sz w:val="19"/>
          <w:szCs w:val="19"/>
        </w:rPr>
      </w:pPr>
    </w:p>
    <w:p w14:paraId="64238890" w14:textId="77777777" w:rsidR="005F5EBB" w:rsidRPr="00413157" w:rsidRDefault="005F5EBB" w:rsidP="005F5EBB">
      <w:pPr>
        <w:pStyle w:val="a3"/>
        <w:numPr>
          <w:ilvl w:val="1"/>
          <w:numId w:val="4"/>
        </w:numPr>
        <w:ind w:left="660" w:hanging="660"/>
        <w:rPr>
          <w:rFonts w:asciiTheme="majorBidi" w:hAnsiTheme="majorBidi" w:cstheme="majorBidi"/>
          <w:lang w:val="lv-LV"/>
        </w:rPr>
      </w:pPr>
      <w:r w:rsidRPr="00413157">
        <w:rPr>
          <w:rFonts w:asciiTheme="majorBidi" w:eastAsia="Times New Roman" w:hAnsiTheme="majorBidi" w:cstheme="majorBidi"/>
          <w:lang w:val="lv-LV"/>
        </w:rPr>
        <w:t>Retos gadījumos ārstēšana ar Yuflyma var izraisīt vilkēdei līdzīgu sindromu. Sazinieties ar  ārstu, ja parādās tādi simptomi kā neizskaidrojami izsitumi, drudzis, locītavu sāpes vai nogurums.</w:t>
      </w:r>
    </w:p>
    <w:p w14:paraId="423AE390" w14:textId="77777777" w:rsidR="005F5EBB" w:rsidRPr="00413157" w:rsidRDefault="005F5EBB" w:rsidP="005F5EBB">
      <w:pPr>
        <w:spacing w:before="15" w:line="240" w:lineRule="exact"/>
        <w:rPr>
          <w:rFonts w:asciiTheme="majorBidi" w:hAnsiTheme="majorBidi" w:cstheme="majorBidi"/>
          <w:sz w:val="24"/>
          <w:szCs w:val="24"/>
          <w:lang w:val="lv-LV"/>
        </w:rPr>
      </w:pPr>
    </w:p>
    <w:p w14:paraId="6838F0B0" w14:textId="77777777" w:rsidR="005F5EBB" w:rsidRPr="00C267BB"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Citas zāles un Yuflyma</w:t>
      </w:r>
    </w:p>
    <w:p w14:paraId="6B7686EC" w14:textId="77777777" w:rsidR="005F5EBB" w:rsidRPr="00C267BB" w:rsidRDefault="005F5EBB" w:rsidP="005F5EBB">
      <w:pPr>
        <w:pStyle w:val="a3"/>
        <w:rPr>
          <w:rFonts w:asciiTheme="majorBidi" w:hAnsiTheme="majorBidi" w:cstheme="majorBidi"/>
          <w:b/>
          <w:lang w:val="lv-LV"/>
        </w:rPr>
      </w:pPr>
    </w:p>
    <w:p w14:paraId="3D22F6A8" w14:textId="77777777" w:rsidR="000B4E0E" w:rsidRDefault="000B4E0E" w:rsidP="005F5EBB">
      <w:pPr>
        <w:pStyle w:val="a3"/>
        <w:rPr>
          <w:rFonts w:asciiTheme="majorBidi" w:eastAsia="Times New Roman" w:hAnsiTheme="majorBidi" w:cstheme="majorBidi"/>
          <w:lang w:val="lv-LV"/>
        </w:rPr>
      </w:pPr>
      <w:r w:rsidRPr="00C267BB">
        <w:rPr>
          <w:lang w:val="lv-LV"/>
        </w:rPr>
        <w:t>Pastāstiet savam ārstam vai farmaceitam par visām zālēm, kuras Jūsu bērns lieto, pēdējā laikā ir lietojis vai varētu lietot</w:t>
      </w:r>
      <w:r w:rsidR="005F5EBB" w:rsidRPr="00413157">
        <w:rPr>
          <w:rFonts w:asciiTheme="majorBidi" w:eastAsia="Times New Roman" w:hAnsiTheme="majorBidi" w:cstheme="majorBidi"/>
          <w:lang w:val="lv-LV"/>
        </w:rPr>
        <w:t>.</w:t>
      </w:r>
    </w:p>
    <w:p w14:paraId="015D6CAB" w14:textId="77777777" w:rsidR="000B4E0E" w:rsidRDefault="000B4E0E" w:rsidP="005F5EBB">
      <w:pPr>
        <w:pStyle w:val="a3"/>
        <w:rPr>
          <w:rFonts w:asciiTheme="majorBidi" w:eastAsia="Times New Roman" w:hAnsiTheme="majorBidi" w:cstheme="majorBidi"/>
          <w:lang w:val="lv-LV"/>
        </w:rPr>
      </w:pPr>
    </w:p>
    <w:p w14:paraId="781E833B" w14:textId="77777777" w:rsidR="005F5EBB" w:rsidRPr="00413157" w:rsidRDefault="000B4E0E" w:rsidP="005F5EBB">
      <w:pPr>
        <w:pStyle w:val="a3"/>
        <w:rPr>
          <w:rFonts w:asciiTheme="majorBidi" w:hAnsiTheme="majorBidi" w:cstheme="majorBidi"/>
          <w:lang w:val="lv-LV"/>
        </w:rPr>
      </w:pPr>
      <w:r w:rsidRPr="0085642D">
        <w:rPr>
          <w:lang w:val="lv-LV"/>
        </w:rPr>
        <w:t xml:space="preserve">Nopietnu infekciju riska palielināšanās dēļ Jūsu bērns nedrīkst saņemt </w:t>
      </w:r>
      <w:r w:rsidR="0085642D">
        <w:rPr>
          <w:lang w:val="lv-LV"/>
        </w:rPr>
        <w:t>Yuflyma</w:t>
      </w:r>
      <w:r w:rsidRPr="0085642D">
        <w:rPr>
          <w:lang w:val="lv-LV"/>
        </w:rPr>
        <w:t xml:space="preserve"> vienlaikus ar zālēm, kas satur aktīvās vielas</w:t>
      </w:r>
      <w:r w:rsidR="005F5EBB" w:rsidRPr="00413157">
        <w:rPr>
          <w:rFonts w:asciiTheme="majorBidi" w:eastAsia="Times New Roman" w:hAnsiTheme="majorBidi" w:cstheme="majorBidi"/>
          <w:lang w:val="lv-LV"/>
        </w:rPr>
        <w:t>:</w:t>
      </w:r>
    </w:p>
    <w:p w14:paraId="459D6798" w14:textId="77777777" w:rsidR="005F5EBB" w:rsidRPr="00413157" w:rsidRDefault="005F5EBB" w:rsidP="005F5EBB">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anakinra</w:t>
      </w:r>
    </w:p>
    <w:p w14:paraId="429C0CA8" w14:textId="77777777" w:rsidR="005F5EBB" w:rsidRPr="00413157" w:rsidRDefault="005F5EBB" w:rsidP="005F5EBB">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abatacepts.</w:t>
      </w:r>
    </w:p>
    <w:p w14:paraId="779E6C15" w14:textId="77777777" w:rsidR="005F5EBB" w:rsidRPr="00413157" w:rsidRDefault="005F5EBB" w:rsidP="005F5EBB">
      <w:pPr>
        <w:pStyle w:val="a3"/>
        <w:rPr>
          <w:rFonts w:asciiTheme="majorBidi" w:hAnsiTheme="majorBidi" w:cstheme="majorBidi"/>
        </w:rPr>
      </w:pPr>
    </w:p>
    <w:p w14:paraId="13A566C8" w14:textId="77777777" w:rsidR="005F5EBB" w:rsidRPr="00413157" w:rsidRDefault="005F5EBB" w:rsidP="005F5EBB">
      <w:pPr>
        <w:pStyle w:val="a3"/>
        <w:rPr>
          <w:rFonts w:asciiTheme="majorBidi" w:hAnsiTheme="majorBidi" w:cstheme="majorBidi"/>
          <w:lang w:val="pt-BR"/>
        </w:rPr>
      </w:pPr>
      <w:r w:rsidRPr="00413157">
        <w:rPr>
          <w:rFonts w:asciiTheme="majorBidi" w:eastAsia="Times New Roman" w:hAnsiTheme="majorBidi" w:cstheme="majorBidi"/>
          <w:lang w:val="lv-LV"/>
        </w:rPr>
        <w:t>Yuflyma var lietot kopā ar:</w:t>
      </w:r>
    </w:p>
    <w:p w14:paraId="4B64B197" w14:textId="77777777" w:rsidR="005F5EBB" w:rsidRPr="00413157" w:rsidRDefault="005F5EBB" w:rsidP="005F5EBB">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metotreksātu</w:t>
      </w:r>
    </w:p>
    <w:p w14:paraId="70FDCAC4" w14:textId="77777777" w:rsidR="005F5EBB" w:rsidRPr="00413157" w:rsidRDefault="005F5EBB" w:rsidP="005F5EBB">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noteiktiem slimību modificējošiem pretreimatisma līdzekļiem (piemēram, sulfasalazīnu, hidroksihlorohīnu, leflunomīdu un injicējamiem zelta preparātiem)</w:t>
      </w:r>
    </w:p>
    <w:p w14:paraId="5358A408" w14:textId="77777777" w:rsidR="005F5EBB" w:rsidRPr="00413157" w:rsidRDefault="005F5EBB" w:rsidP="005F5EBB">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steroīd</w:t>
      </w:r>
      <w:r w:rsidR="00F665C4">
        <w:rPr>
          <w:rFonts w:asciiTheme="majorBidi" w:eastAsia="Times New Roman" w:hAnsiTheme="majorBidi" w:cstheme="majorBidi"/>
          <w:lang w:val="lv-LV"/>
        </w:rPr>
        <w:t>ā</w:t>
      </w:r>
      <w:r w:rsidRPr="00413157">
        <w:rPr>
          <w:rFonts w:asciiTheme="majorBidi" w:eastAsia="Times New Roman" w:hAnsiTheme="majorBidi" w:cstheme="majorBidi"/>
          <w:lang w:val="lv-LV"/>
        </w:rPr>
        <w:t>m vai pretsāpju</w:t>
      </w:r>
      <w:r w:rsidR="00F665C4">
        <w:rPr>
          <w:rFonts w:asciiTheme="majorBidi" w:eastAsia="Times New Roman" w:hAnsiTheme="majorBidi" w:cstheme="majorBidi"/>
          <w:lang w:val="lv-LV"/>
        </w:rPr>
        <w:t>zālēm</w:t>
      </w:r>
      <w:r w:rsidRPr="00413157">
        <w:rPr>
          <w:rFonts w:asciiTheme="majorBidi" w:eastAsia="Times New Roman" w:hAnsiTheme="majorBidi" w:cstheme="majorBidi"/>
          <w:lang w:val="lv-LV"/>
        </w:rPr>
        <w:t>, tai skaitā nesteroīdiem pretiekaisuma līdzekļiem (NSPL).</w:t>
      </w:r>
    </w:p>
    <w:p w14:paraId="0A99B73A" w14:textId="77777777" w:rsidR="005F5EBB" w:rsidRPr="00413157" w:rsidRDefault="005F5EBB" w:rsidP="005F5EBB">
      <w:pPr>
        <w:pStyle w:val="a3"/>
        <w:rPr>
          <w:rFonts w:asciiTheme="majorBidi" w:hAnsiTheme="majorBidi" w:cstheme="majorBidi"/>
        </w:rPr>
      </w:pPr>
    </w:p>
    <w:p w14:paraId="4616EA43"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Ja Jums rodas jebkādi jautājumi, vaicājiet ārstam.</w:t>
      </w:r>
    </w:p>
    <w:p w14:paraId="7825DD09" w14:textId="77777777" w:rsidR="005F5EBB" w:rsidRPr="00413157" w:rsidRDefault="005F5EBB" w:rsidP="005F5EBB">
      <w:pPr>
        <w:spacing w:before="18" w:line="240" w:lineRule="exact"/>
        <w:rPr>
          <w:rFonts w:asciiTheme="majorBidi" w:hAnsiTheme="majorBidi" w:cstheme="majorBidi"/>
          <w:sz w:val="24"/>
          <w:szCs w:val="24"/>
        </w:rPr>
      </w:pPr>
    </w:p>
    <w:p w14:paraId="5F9D9429" w14:textId="77777777" w:rsidR="005F5EBB" w:rsidRPr="00413157" w:rsidRDefault="005F5EBB" w:rsidP="005F5EBB">
      <w:pPr>
        <w:pStyle w:val="a3"/>
        <w:rPr>
          <w:rFonts w:asciiTheme="majorBidi" w:hAnsiTheme="majorBidi" w:cstheme="majorBidi"/>
          <w:b/>
        </w:rPr>
      </w:pPr>
      <w:r w:rsidRPr="00413157">
        <w:rPr>
          <w:rFonts w:asciiTheme="majorBidi" w:eastAsia="Times New Roman" w:hAnsiTheme="majorBidi" w:cstheme="majorBidi"/>
          <w:b/>
          <w:bCs/>
          <w:lang w:val="lv-LV"/>
        </w:rPr>
        <w:t>Grūtniecība un barošana ar krūti</w:t>
      </w:r>
    </w:p>
    <w:p w14:paraId="3B49C655" w14:textId="77777777" w:rsidR="005F5EBB" w:rsidRPr="00413157" w:rsidRDefault="005F5EBB" w:rsidP="005F5EBB">
      <w:pPr>
        <w:spacing w:before="9" w:line="260" w:lineRule="exact"/>
        <w:rPr>
          <w:rFonts w:asciiTheme="majorBidi" w:hAnsiTheme="majorBidi" w:cstheme="majorBidi"/>
          <w:sz w:val="26"/>
          <w:szCs w:val="26"/>
        </w:rPr>
      </w:pPr>
    </w:p>
    <w:p w14:paraId="184A71C4" w14:textId="77777777" w:rsidR="005F5EBB" w:rsidRPr="00413157" w:rsidRDefault="000B4E0E" w:rsidP="005F5EBB">
      <w:pPr>
        <w:pStyle w:val="a3"/>
        <w:numPr>
          <w:ilvl w:val="1"/>
          <w:numId w:val="4"/>
        </w:numPr>
        <w:ind w:left="660" w:hanging="660"/>
        <w:rPr>
          <w:rFonts w:asciiTheme="majorBidi" w:hAnsiTheme="majorBidi" w:cstheme="majorBidi"/>
        </w:rPr>
      </w:pPr>
      <w:proofErr w:type="spellStart"/>
      <w:r>
        <w:t>Jūsu</w:t>
      </w:r>
      <w:proofErr w:type="spellEnd"/>
      <w:r>
        <w:t xml:space="preserve"> </w:t>
      </w:r>
      <w:proofErr w:type="spellStart"/>
      <w:r>
        <w:t>meitai</w:t>
      </w:r>
      <w:proofErr w:type="spellEnd"/>
      <w:r>
        <w:t xml:space="preserve"> </w:t>
      </w:r>
      <w:proofErr w:type="spellStart"/>
      <w:r>
        <w:t>ieteicams</w:t>
      </w:r>
      <w:proofErr w:type="spellEnd"/>
      <w:r>
        <w:t xml:space="preserve"> </w:t>
      </w:r>
      <w:proofErr w:type="spellStart"/>
      <w:r>
        <w:t>apsvērt</w:t>
      </w:r>
      <w:proofErr w:type="spellEnd"/>
      <w:r>
        <w:t xml:space="preserve"> </w:t>
      </w:r>
      <w:proofErr w:type="spellStart"/>
      <w:r>
        <w:t>piemērota</w:t>
      </w:r>
      <w:proofErr w:type="spellEnd"/>
      <w:r>
        <w:t xml:space="preserve"> </w:t>
      </w:r>
      <w:proofErr w:type="spellStart"/>
      <w:r>
        <w:t>pretapaugļošanās</w:t>
      </w:r>
      <w:proofErr w:type="spellEnd"/>
      <w:r>
        <w:t xml:space="preserve"> </w:t>
      </w:r>
      <w:proofErr w:type="spellStart"/>
      <w:r>
        <w:t>līdzekļa</w:t>
      </w:r>
      <w:proofErr w:type="spellEnd"/>
      <w:r>
        <w:t xml:space="preserve"> </w:t>
      </w:r>
      <w:proofErr w:type="spellStart"/>
      <w:r>
        <w:t>lietošanu</w:t>
      </w:r>
      <w:proofErr w:type="spellEnd"/>
      <w:r>
        <w:t xml:space="preserve">, lai </w:t>
      </w:r>
      <w:proofErr w:type="spellStart"/>
      <w:r>
        <w:t>novērstu</w:t>
      </w:r>
      <w:proofErr w:type="spellEnd"/>
      <w:r>
        <w:t xml:space="preserve"> </w:t>
      </w:r>
      <w:proofErr w:type="spellStart"/>
      <w:r>
        <w:t>grūtniecību</w:t>
      </w:r>
      <w:proofErr w:type="spellEnd"/>
      <w:r>
        <w:t xml:space="preserve">, un </w:t>
      </w:r>
      <w:proofErr w:type="spellStart"/>
      <w:r>
        <w:t>tā</w:t>
      </w:r>
      <w:proofErr w:type="spellEnd"/>
      <w:r>
        <w:t xml:space="preserve"> </w:t>
      </w:r>
      <w:proofErr w:type="spellStart"/>
      <w:r>
        <w:t>lietošana</w:t>
      </w:r>
      <w:proofErr w:type="spellEnd"/>
      <w:r>
        <w:t xml:space="preserve"> </w:t>
      </w:r>
      <w:proofErr w:type="spellStart"/>
      <w:r>
        <w:t>būtu</w:t>
      </w:r>
      <w:proofErr w:type="spellEnd"/>
      <w:r>
        <w:t xml:space="preserve"> </w:t>
      </w:r>
      <w:proofErr w:type="spellStart"/>
      <w:r>
        <w:t>jāturpina</w:t>
      </w:r>
      <w:proofErr w:type="spellEnd"/>
      <w:r>
        <w:t xml:space="preserve"> </w:t>
      </w:r>
      <w:proofErr w:type="spellStart"/>
      <w:r>
        <w:t>vismaz</w:t>
      </w:r>
      <w:proofErr w:type="spellEnd"/>
      <w:r>
        <w:t xml:space="preserve"> 5 </w:t>
      </w:r>
      <w:proofErr w:type="spellStart"/>
      <w:r>
        <w:t>mēnešus</w:t>
      </w:r>
      <w:proofErr w:type="spellEnd"/>
      <w:r>
        <w:t xml:space="preserve"> </w:t>
      </w:r>
      <w:proofErr w:type="spellStart"/>
      <w:r>
        <w:t>pēc</w:t>
      </w:r>
      <w:proofErr w:type="spellEnd"/>
      <w:r>
        <w:t xml:space="preserve"> </w:t>
      </w:r>
      <w:proofErr w:type="spellStart"/>
      <w:r>
        <w:t>ārstēšanas</w:t>
      </w:r>
      <w:proofErr w:type="spellEnd"/>
      <w:r>
        <w:t xml:space="preserve"> </w:t>
      </w:r>
      <w:proofErr w:type="spellStart"/>
      <w:r>
        <w:t>pārtraukšanas</w:t>
      </w:r>
      <w:proofErr w:type="spellEnd"/>
      <w:r>
        <w:t xml:space="preserve"> </w:t>
      </w:r>
      <w:proofErr w:type="spellStart"/>
      <w:r>
        <w:t>ar</w:t>
      </w:r>
      <w:proofErr w:type="spellEnd"/>
      <w:r>
        <w:t xml:space="preserve"> </w:t>
      </w:r>
      <w:proofErr w:type="spellStart"/>
      <w:r w:rsidR="0085642D">
        <w:lastRenderedPageBreak/>
        <w:t>Yuflyma</w:t>
      </w:r>
      <w:proofErr w:type="spellEnd"/>
      <w:r w:rsidR="005F5EBB" w:rsidRPr="00413157">
        <w:rPr>
          <w:rFonts w:asciiTheme="majorBidi" w:eastAsia="Times New Roman" w:hAnsiTheme="majorBidi" w:cstheme="majorBidi"/>
          <w:lang w:val="lv-LV"/>
        </w:rPr>
        <w:t>.</w:t>
      </w:r>
    </w:p>
    <w:p w14:paraId="7AFB193B" w14:textId="77777777" w:rsidR="005F5EBB" w:rsidRPr="00413157" w:rsidRDefault="000B4E0E" w:rsidP="005F5EBB">
      <w:pPr>
        <w:pStyle w:val="a3"/>
        <w:numPr>
          <w:ilvl w:val="1"/>
          <w:numId w:val="4"/>
        </w:numPr>
        <w:ind w:left="660" w:hanging="660"/>
        <w:rPr>
          <w:rFonts w:asciiTheme="majorBidi" w:hAnsiTheme="majorBidi" w:cstheme="majorBidi"/>
        </w:rPr>
      </w:pPr>
      <w:r>
        <w:t xml:space="preserve">Ja </w:t>
      </w:r>
      <w:proofErr w:type="spellStart"/>
      <w:r>
        <w:t>Jūsu</w:t>
      </w:r>
      <w:proofErr w:type="spellEnd"/>
      <w:r>
        <w:t xml:space="preserve"> </w:t>
      </w:r>
      <w:proofErr w:type="spellStart"/>
      <w:r>
        <w:t>meitai</w:t>
      </w:r>
      <w:proofErr w:type="spellEnd"/>
      <w:r>
        <w:t xml:space="preserve"> </w:t>
      </w:r>
      <w:proofErr w:type="spellStart"/>
      <w:r>
        <w:t>ir</w:t>
      </w:r>
      <w:proofErr w:type="spellEnd"/>
      <w:r>
        <w:t xml:space="preserve"> </w:t>
      </w:r>
      <w:proofErr w:type="spellStart"/>
      <w:r>
        <w:t>iestājusies</w:t>
      </w:r>
      <w:proofErr w:type="spellEnd"/>
      <w:r>
        <w:t xml:space="preserve"> </w:t>
      </w:r>
      <w:proofErr w:type="spellStart"/>
      <w:r>
        <w:t>grūtniecība</w:t>
      </w:r>
      <w:proofErr w:type="spellEnd"/>
      <w:r>
        <w:t xml:space="preserve">, ja </w:t>
      </w:r>
      <w:proofErr w:type="spellStart"/>
      <w:r>
        <w:t>viņa</w:t>
      </w:r>
      <w:proofErr w:type="spellEnd"/>
      <w:r>
        <w:t xml:space="preserve"> </w:t>
      </w:r>
      <w:proofErr w:type="spellStart"/>
      <w:r>
        <w:t>domā</w:t>
      </w:r>
      <w:proofErr w:type="spellEnd"/>
      <w:r>
        <w:t xml:space="preserve">, ka </w:t>
      </w:r>
      <w:proofErr w:type="spellStart"/>
      <w:r>
        <w:t>viņai</w:t>
      </w:r>
      <w:proofErr w:type="spellEnd"/>
      <w:r>
        <w:t xml:space="preserve"> </w:t>
      </w:r>
      <w:proofErr w:type="spellStart"/>
      <w:r>
        <w:t>varētu</w:t>
      </w:r>
      <w:proofErr w:type="spellEnd"/>
      <w:r>
        <w:t xml:space="preserve"> </w:t>
      </w:r>
      <w:proofErr w:type="spellStart"/>
      <w:r>
        <w:t>būt</w:t>
      </w:r>
      <w:proofErr w:type="spellEnd"/>
      <w:r>
        <w:t xml:space="preserve"> </w:t>
      </w:r>
      <w:proofErr w:type="spellStart"/>
      <w:r>
        <w:t>iestājusies</w:t>
      </w:r>
      <w:proofErr w:type="spellEnd"/>
      <w:r>
        <w:t xml:space="preserve"> </w:t>
      </w:r>
      <w:proofErr w:type="spellStart"/>
      <w:r>
        <w:t>grūtniecība</w:t>
      </w:r>
      <w:proofErr w:type="spellEnd"/>
      <w:r>
        <w:t xml:space="preserve">, </w:t>
      </w:r>
      <w:proofErr w:type="spellStart"/>
      <w:r>
        <w:t>vai</w:t>
      </w:r>
      <w:proofErr w:type="spellEnd"/>
      <w:r>
        <w:t xml:space="preserve"> </w:t>
      </w:r>
      <w:proofErr w:type="spellStart"/>
      <w:r>
        <w:t>viņa</w:t>
      </w:r>
      <w:proofErr w:type="spellEnd"/>
      <w:r>
        <w:t xml:space="preserve"> </w:t>
      </w:r>
      <w:proofErr w:type="spellStart"/>
      <w:r>
        <w:t>plāno</w:t>
      </w:r>
      <w:proofErr w:type="spellEnd"/>
      <w:r>
        <w:t xml:space="preserve"> </w:t>
      </w:r>
      <w:proofErr w:type="spellStart"/>
      <w:r>
        <w:t>grūtniecību</w:t>
      </w:r>
      <w:proofErr w:type="spellEnd"/>
      <w:r>
        <w:t xml:space="preserve">, </w:t>
      </w:r>
      <w:proofErr w:type="spellStart"/>
      <w:r>
        <w:t>konsultējieties</w:t>
      </w:r>
      <w:proofErr w:type="spellEnd"/>
      <w:r>
        <w:t xml:space="preserve"> </w:t>
      </w:r>
      <w:proofErr w:type="spellStart"/>
      <w:r>
        <w:t>ar</w:t>
      </w:r>
      <w:proofErr w:type="spellEnd"/>
      <w:r>
        <w:t xml:space="preserve"> </w:t>
      </w:r>
      <w:proofErr w:type="spellStart"/>
      <w:r>
        <w:t>viņas</w:t>
      </w:r>
      <w:proofErr w:type="spellEnd"/>
      <w:r>
        <w:t xml:space="preserve"> </w:t>
      </w:r>
      <w:proofErr w:type="spellStart"/>
      <w:r>
        <w:t>ārstu</w:t>
      </w:r>
      <w:proofErr w:type="spellEnd"/>
      <w:r>
        <w:t xml:space="preserve"> par </w:t>
      </w:r>
      <w:proofErr w:type="spellStart"/>
      <w:r>
        <w:t>šo</w:t>
      </w:r>
      <w:proofErr w:type="spellEnd"/>
      <w:r>
        <w:t xml:space="preserve"> </w:t>
      </w:r>
      <w:proofErr w:type="spellStart"/>
      <w:r>
        <w:t>zāļu</w:t>
      </w:r>
      <w:proofErr w:type="spellEnd"/>
      <w:r>
        <w:t xml:space="preserve"> </w:t>
      </w:r>
      <w:proofErr w:type="spellStart"/>
      <w:r>
        <w:t>lietošanu</w:t>
      </w:r>
      <w:proofErr w:type="spellEnd"/>
      <w:r w:rsidR="005F5EBB" w:rsidRPr="00413157">
        <w:rPr>
          <w:rFonts w:asciiTheme="majorBidi" w:eastAsia="Times New Roman" w:hAnsiTheme="majorBidi" w:cstheme="majorBidi"/>
          <w:lang w:val="lv-LV"/>
        </w:rPr>
        <w:t>.</w:t>
      </w:r>
    </w:p>
    <w:p w14:paraId="0E03F302" w14:textId="77777777" w:rsidR="005F5EBB" w:rsidRPr="00413157" w:rsidRDefault="005F5EBB" w:rsidP="005F5EBB">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Yuflyma drīkst lietot grūtniecības laikā, tikai ja nepieciešams.</w:t>
      </w:r>
    </w:p>
    <w:p w14:paraId="488E4FE5" w14:textId="77777777" w:rsidR="005F5EBB" w:rsidRPr="00413157" w:rsidRDefault="005F5EBB" w:rsidP="005F5EBB">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Saskaņā ar grūtniecības pētījumu, nav lielāks iedzimtu defektu risks, ja māte grūtniecības laikā bija saņēmusi Yuflyma, salīdzinot ar mātēm, kurām bija tā pati slimība, kuras nesaņēma Yuflyma.</w:t>
      </w:r>
    </w:p>
    <w:p w14:paraId="169BD890" w14:textId="77777777" w:rsidR="005F5EBB" w:rsidRPr="00413157" w:rsidRDefault="005F5EBB" w:rsidP="005F5EBB">
      <w:pPr>
        <w:pStyle w:val="a3"/>
        <w:numPr>
          <w:ilvl w:val="1"/>
          <w:numId w:val="4"/>
        </w:numPr>
        <w:ind w:left="660" w:hanging="660"/>
        <w:rPr>
          <w:rFonts w:asciiTheme="majorBidi" w:hAnsiTheme="majorBidi" w:cstheme="majorBidi"/>
        </w:rPr>
      </w:pPr>
      <w:r w:rsidRPr="00413157">
        <w:rPr>
          <w:rFonts w:asciiTheme="majorBidi" w:eastAsia="Times New Roman" w:hAnsiTheme="majorBidi" w:cstheme="majorBidi"/>
          <w:lang w:val="lv-LV"/>
        </w:rPr>
        <w:t>Yuflyma var lietot barošanas ar krūti laikā.</w:t>
      </w:r>
    </w:p>
    <w:p w14:paraId="73CFD404" w14:textId="77777777" w:rsidR="005F5EBB" w:rsidRPr="00413157" w:rsidRDefault="000B4E0E" w:rsidP="005F5EBB">
      <w:pPr>
        <w:pStyle w:val="a3"/>
        <w:numPr>
          <w:ilvl w:val="1"/>
          <w:numId w:val="4"/>
        </w:numPr>
        <w:ind w:left="660" w:hanging="660"/>
        <w:rPr>
          <w:rFonts w:asciiTheme="majorBidi" w:hAnsiTheme="majorBidi" w:cstheme="majorBidi"/>
        </w:rPr>
      </w:pPr>
      <w:r>
        <w:t xml:space="preserve">Ja </w:t>
      </w:r>
      <w:proofErr w:type="spellStart"/>
      <w:r>
        <w:t>Jūsu</w:t>
      </w:r>
      <w:proofErr w:type="spellEnd"/>
      <w:r>
        <w:t xml:space="preserve"> </w:t>
      </w:r>
      <w:proofErr w:type="spellStart"/>
      <w:r>
        <w:t>meita</w:t>
      </w:r>
      <w:proofErr w:type="spellEnd"/>
      <w:r>
        <w:t xml:space="preserve"> </w:t>
      </w:r>
      <w:proofErr w:type="spellStart"/>
      <w:r>
        <w:t>saņem</w:t>
      </w:r>
      <w:proofErr w:type="spellEnd"/>
      <w:r>
        <w:t xml:space="preserve"> </w:t>
      </w:r>
      <w:proofErr w:type="spellStart"/>
      <w:r w:rsidR="0085642D">
        <w:t>Yuflyma</w:t>
      </w:r>
      <w:proofErr w:type="spellEnd"/>
      <w:r>
        <w:t xml:space="preserve"> </w:t>
      </w:r>
      <w:proofErr w:type="spellStart"/>
      <w:r>
        <w:t>grūtniecības</w:t>
      </w:r>
      <w:proofErr w:type="spellEnd"/>
      <w:r>
        <w:t xml:space="preserve"> </w:t>
      </w:r>
      <w:proofErr w:type="spellStart"/>
      <w:r>
        <w:t>laikā</w:t>
      </w:r>
      <w:proofErr w:type="spellEnd"/>
      <w:r>
        <w:t xml:space="preserve">, </w:t>
      </w:r>
      <w:proofErr w:type="spellStart"/>
      <w:r>
        <w:t>viņas</w:t>
      </w:r>
      <w:proofErr w:type="spellEnd"/>
      <w:r>
        <w:t xml:space="preserve"> </w:t>
      </w:r>
      <w:proofErr w:type="spellStart"/>
      <w:r>
        <w:t>mazulim</w:t>
      </w:r>
      <w:proofErr w:type="spellEnd"/>
      <w:r>
        <w:t xml:space="preserve"> var </w:t>
      </w:r>
      <w:proofErr w:type="spellStart"/>
      <w:r>
        <w:t>būt</w:t>
      </w:r>
      <w:proofErr w:type="spellEnd"/>
      <w:r>
        <w:t xml:space="preserve"> </w:t>
      </w:r>
      <w:proofErr w:type="spellStart"/>
      <w:r>
        <w:t>palielināts</w:t>
      </w:r>
      <w:proofErr w:type="spellEnd"/>
      <w:r>
        <w:t xml:space="preserve"> </w:t>
      </w:r>
      <w:proofErr w:type="spellStart"/>
      <w:r>
        <w:t>infekcijas</w:t>
      </w:r>
      <w:proofErr w:type="spellEnd"/>
      <w:r>
        <w:t xml:space="preserve"> risks</w:t>
      </w:r>
      <w:r w:rsidR="005F5EBB" w:rsidRPr="00413157">
        <w:rPr>
          <w:rFonts w:asciiTheme="majorBidi" w:eastAsia="Times New Roman" w:hAnsiTheme="majorBidi" w:cstheme="majorBidi"/>
          <w:lang w:val="lv-LV"/>
        </w:rPr>
        <w:t>.</w:t>
      </w:r>
    </w:p>
    <w:p w14:paraId="07059724" w14:textId="77777777" w:rsidR="005F5EBB" w:rsidRPr="00413157" w:rsidRDefault="000B4E0E" w:rsidP="005F5EBB">
      <w:pPr>
        <w:pStyle w:val="a3"/>
        <w:numPr>
          <w:ilvl w:val="1"/>
          <w:numId w:val="4"/>
        </w:numPr>
        <w:ind w:left="660" w:hanging="660"/>
        <w:rPr>
          <w:rFonts w:asciiTheme="majorBidi" w:hAnsiTheme="majorBidi" w:cstheme="majorBidi"/>
          <w:lang w:val="lv-LV"/>
        </w:rPr>
      </w:pPr>
      <w:proofErr w:type="spellStart"/>
      <w:r>
        <w:t>Pirms</w:t>
      </w:r>
      <w:proofErr w:type="spellEnd"/>
      <w:r>
        <w:t xml:space="preserve"> </w:t>
      </w:r>
      <w:proofErr w:type="spellStart"/>
      <w:r>
        <w:t>mazulis</w:t>
      </w:r>
      <w:proofErr w:type="spellEnd"/>
      <w:r>
        <w:t xml:space="preserve"> </w:t>
      </w:r>
      <w:proofErr w:type="spellStart"/>
      <w:r>
        <w:t>saņem</w:t>
      </w:r>
      <w:proofErr w:type="spellEnd"/>
      <w:r>
        <w:t xml:space="preserve"> </w:t>
      </w:r>
      <w:proofErr w:type="spellStart"/>
      <w:r>
        <w:t>jebkādu</w:t>
      </w:r>
      <w:proofErr w:type="spellEnd"/>
      <w:r>
        <w:t xml:space="preserve"> </w:t>
      </w:r>
      <w:proofErr w:type="spellStart"/>
      <w:r>
        <w:t>vakcīnu</w:t>
      </w:r>
      <w:proofErr w:type="spellEnd"/>
      <w:r>
        <w:t xml:space="preserve">, </w:t>
      </w:r>
      <w:proofErr w:type="spellStart"/>
      <w:r>
        <w:t>ir</w:t>
      </w:r>
      <w:proofErr w:type="spellEnd"/>
      <w:r>
        <w:t xml:space="preserve"> </w:t>
      </w:r>
      <w:proofErr w:type="spellStart"/>
      <w:r>
        <w:t>svarīgi</w:t>
      </w:r>
      <w:proofErr w:type="spellEnd"/>
      <w:r>
        <w:t xml:space="preserve"> </w:t>
      </w:r>
      <w:proofErr w:type="spellStart"/>
      <w:r>
        <w:t>pastāstīt</w:t>
      </w:r>
      <w:proofErr w:type="spellEnd"/>
      <w:r>
        <w:t xml:space="preserve"> </w:t>
      </w:r>
      <w:proofErr w:type="spellStart"/>
      <w:r>
        <w:t>Jūsu</w:t>
      </w:r>
      <w:proofErr w:type="spellEnd"/>
      <w:r>
        <w:t xml:space="preserve"> </w:t>
      </w:r>
      <w:proofErr w:type="spellStart"/>
      <w:r>
        <w:t>meitas</w:t>
      </w:r>
      <w:proofErr w:type="spellEnd"/>
      <w:r>
        <w:t xml:space="preserve"> </w:t>
      </w:r>
      <w:proofErr w:type="spellStart"/>
      <w:r>
        <w:t>mazuļa</w:t>
      </w:r>
      <w:proofErr w:type="spellEnd"/>
      <w:r>
        <w:t xml:space="preserve"> </w:t>
      </w:r>
      <w:proofErr w:type="spellStart"/>
      <w:r>
        <w:t>ārstam</w:t>
      </w:r>
      <w:proofErr w:type="spellEnd"/>
      <w:r>
        <w:t xml:space="preserve"> un </w:t>
      </w:r>
      <w:proofErr w:type="spellStart"/>
      <w:r>
        <w:t>citiem</w:t>
      </w:r>
      <w:proofErr w:type="spellEnd"/>
      <w:r>
        <w:t xml:space="preserve"> </w:t>
      </w:r>
      <w:proofErr w:type="spellStart"/>
      <w:r>
        <w:t>veselības</w:t>
      </w:r>
      <w:proofErr w:type="spellEnd"/>
      <w:r>
        <w:t xml:space="preserve"> </w:t>
      </w:r>
      <w:proofErr w:type="spellStart"/>
      <w:r>
        <w:t>aprūpes</w:t>
      </w:r>
      <w:proofErr w:type="spellEnd"/>
      <w:r>
        <w:t xml:space="preserve"> </w:t>
      </w:r>
      <w:proofErr w:type="spellStart"/>
      <w:r>
        <w:t>speciālistiem</w:t>
      </w:r>
      <w:proofErr w:type="spellEnd"/>
      <w:r>
        <w:t xml:space="preserve"> par to, ka </w:t>
      </w:r>
      <w:proofErr w:type="spellStart"/>
      <w:r>
        <w:t>grūtniecības</w:t>
      </w:r>
      <w:proofErr w:type="spellEnd"/>
      <w:r>
        <w:t xml:space="preserve"> </w:t>
      </w:r>
      <w:proofErr w:type="spellStart"/>
      <w:r>
        <w:t>laikā</w:t>
      </w:r>
      <w:proofErr w:type="spellEnd"/>
      <w:r>
        <w:t xml:space="preserve"> </w:t>
      </w:r>
      <w:proofErr w:type="spellStart"/>
      <w:r>
        <w:t>Jūsu</w:t>
      </w:r>
      <w:proofErr w:type="spellEnd"/>
      <w:r>
        <w:t xml:space="preserve"> </w:t>
      </w:r>
      <w:proofErr w:type="spellStart"/>
      <w:r>
        <w:t>meita</w:t>
      </w:r>
      <w:proofErr w:type="spellEnd"/>
      <w:r>
        <w:t xml:space="preserve"> </w:t>
      </w:r>
      <w:proofErr w:type="spellStart"/>
      <w:r>
        <w:t>lietojusi</w:t>
      </w:r>
      <w:proofErr w:type="spellEnd"/>
      <w:r>
        <w:t xml:space="preserve"> </w:t>
      </w:r>
      <w:proofErr w:type="spellStart"/>
      <w:r w:rsidR="0085642D">
        <w:t>Yuflyma</w:t>
      </w:r>
      <w:proofErr w:type="spellEnd"/>
      <w:r>
        <w:t xml:space="preserve">. </w:t>
      </w:r>
      <w:proofErr w:type="spellStart"/>
      <w:r>
        <w:t>Plašāku</w:t>
      </w:r>
      <w:proofErr w:type="spellEnd"/>
      <w:r>
        <w:t xml:space="preserve"> </w:t>
      </w:r>
      <w:proofErr w:type="spellStart"/>
      <w:r>
        <w:t>informāciju</w:t>
      </w:r>
      <w:proofErr w:type="spellEnd"/>
      <w:r>
        <w:t xml:space="preserve"> par </w:t>
      </w:r>
      <w:proofErr w:type="spellStart"/>
      <w:r>
        <w:t>vakcīnām</w:t>
      </w:r>
      <w:proofErr w:type="spellEnd"/>
      <w:r>
        <w:t xml:space="preserve"> </w:t>
      </w:r>
      <w:proofErr w:type="spellStart"/>
      <w:r>
        <w:t>skatiet</w:t>
      </w:r>
      <w:proofErr w:type="spellEnd"/>
      <w:r>
        <w:t xml:space="preserve"> </w:t>
      </w:r>
      <w:proofErr w:type="spellStart"/>
      <w:r>
        <w:t>punktā</w:t>
      </w:r>
      <w:proofErr w:type="spellEnd"/>
      <w:r>
        <w:t xml:space="preserve"> “</w:t>
      </w:r>
      <w:proofErr w:type="spellStart"/>
      <w:r>
        <w:t>Brīdinājumi</w:t>
      </w:r>
      <w:proofErr w:type="spellEnd"/>
      <w:r>
        <w:t xml:space="preserve"> un </w:t>
      </w:r>
      <w:proofErr w:type="spellStart"/>
      <w:r>
        <w:t>piesardzība</w:t>
      </w:r>
      <w:proofErr w:type="spellEnd"/>
      <w:r>
        <w:t xml:space="preserve"> </w:t>
      </w:r>
      <w:proofErr w:type="spellStart"/>
      <w:r>
        <w:t>lietošanā</w:t>
      </w:r>
      <w:proofErr w:type="spellEnd"/>
      <w:r>
        <w:t>”</w:t>
      </w:r>
      <w:r w:rsidR="005F5EBB" w:rsidRPr="00413157">
        <w:rPr>
          <w:rFonts w:asciiTheme="majorBidi" w:eastAsia="Times New Roman" w:hAnsiTheme="majorBidi" w:cstheme="majorBidi"/>
          <w:lang w:val="lv-LV"/>
        </w:rPr>
        <w:t>.</w:t>
      </w:r>
    </w:p>
    <w:p w14:paraId="7C83F2F3" w14:textId="77777777" w:rsidR="005F5EBB" w:rsidRPr="00413157" w:rsidRDefault="005F5EBB" w:rsidP="005F5EBB">
      <w:pPr>
        <w:spacing w:before="15" w:line="240" w:lineRule="exact"/>
        <w:rPr>
          <w:rFonts w:asciiTheme="majorBidi" w:hAnsiTheme="majorBidi" w:cstheme="majorBidi"/>
          <w:b/>
          <w:sz w:val="24"/>
          <w:szCs w:val="24"/>
          <w:lang w:val="lv-LV"/>
        </w:rPr>
      </w:pPr>
    </w:p>
    <w:p w14:paraId="6D0C614A"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Transportlīdzekļu vadīšana un mehānismu apkalpošana</w:t>
      </w:r>
    </w:p>
    <w:p w14:paraId="0EFD4E65" w14:textId="77777777" w:rsidR="005F5EBB" w:rsidRPr="00413157" w:rsidRDefault="005F5EBB" w:rsidP="005F5EBB">
      <w:pPr>
        <w:spacing w:before="12" w:line="240" w:lineRule="exact"/>
        <w:rPr>
          <w:rFonts w:asciiTheme="majorBidi" w:hAnsiTheme="majorBidi" w:cstheme="majorBidi"/>
          <w:sz w:val="24"/>
          <w:szCs w:val="24"/>
          <w:lang w:val="lv-LV"/>
        </w:rPr>
      </w:pPr>
    </w:p>
    <w:p w14:paraId="26B52B92" w14:textId="77777777" w:rsidR="005F5EBB" w:rsidRPr="00413157" w:rsidRDefault="0085642D" w:rsidP="005F5EBB">
      <w:pPr>
        <w:pStyle w:val="a3"/>
        <w:rPr>
          <w:rFonts w:asciiTheme="majorBidi" w:hAnsiTheme="majorBidi" w:cstheme="majorBidi"/>
          <w:lang w:val="lv-LV"/>
        </w:rPr>
      </w:pPr>
      <w:r>
        <w:rPr>
          <w:lang w:val="lv-LV"/>
        </w:rPr>
        <w:t>Yuflyma</w:t>
      </w:r>
      <w:r w:rsidR="000B4E0E" w:rsidRPr="0085642D">
        <w:rPr>
          <w:lang w:val="lv-LV"/>
        </w:rPr>
        <w:t xml:space="preserve"> var būt neliela ietekme uz Jūsu bērna spēju vadīt transportlīdzekli, braukt ar velosipēdu vai apkalpot mehānismus. Pēc </w:t>
      </w:r>
      <w:r w:rsidRPr="0085642D">
        <w:rPr>
          <w:lang w:val="lv-LV"/>
        </w:rPr>
        <w:t>Yuflyma</w:t>
      </w:r>
      <w:r w:rsidR="000B4E0E" w:rsidRPr="0085642D">
        <w:rPr>
          <w:lang w:val="lv-LV"/>
        </w:rPr>
        <w:t xml:space="preserve"> lietošanas iespējama istabas rotēšanas sajūta un redzes traucējumi</w:t>
      </w:r>
      <w:r w:rsidR="005F5EBB" w:rsidRPr="00413157">
        <w:rPr>
          <w:rFonts w:asciiTheme="majorBidi" w:eastAsia="Times New Roman" w:hAnsiTheme="majorBidi" w:cstheme="majorBidi"/>
          <w:lang w:val="lv-LV"/>
        </w:rPr>
        <w:t>.</w:t>
      </w:r>
    </w:p>
    <w:p w14:paraId="0F554055" w14:textId="77777777" w:rsidR="005F5EBB" w:rsidRPr="00413157" w:rsidRDefault="005F5EBB" w:rsidP="005F5EBB">
      <w:pPr>
        <w:pStyle w:val="a3"/>
        <w:rPr>
          <w:rFonts w:asciiTheme="majorBidi" w:hAnsiTheme="majorBidi" w:cstheme="majorBidi"/>
          <w:lang w:val="lv-LV"/>
        </w:rPr>
      </w:pPr>
    </w:p>
    <w:p w14:paraId="5491AA82" w14:textId="77777777" w:rsidR="005F5EBB" w:rsidRPr="00413157" w:rsidRDefault="001E2D4C" w:rsidP="005F5EBB">
      <w:pPr>
        <w:pStyle w:val="a3"/>
        <w:rPr>
          <w:rFonts w:asciiTheme="majorBidi" w:hAnsiTheme="majorBidi" w:cstheme="majorBidi"/>
          <w:b/>
          <w:lang w:val="lv-LV"/>
        </w:rPr>
      </w:pPr>
      <w:r>
        <w:rPr>
          <w:rFonts w:asciiTheme="majorBidi" w:hAnsiTheme="majorBidi" w:cstheme="majorBidi" w:hint="eastAsia"/>
          <w:b/>
          <w:bCs/>
          <w:lang w:val="lv-LV" w:eastAsia="ko-KR"/>
        </w:rPr>
        <w:t>Yuflyma</w:t>
      </w:r>
      <w:r w:rsidRPr="00413157">
        <w:rPr>
          <w:rFonts w:asciiTheme="majorBidi" w:eastAsia="Times New Roman" w:hAnsiTheme="majorBidi" w:cstheme="majorBidi"/>
          <w:b/>
          <w:bCs/>
          <w:lang w:val="lv-LV"/>
        </w:rPr>
        <w:t xml:space="preserve"> </w:t>
      </w:r>
      <w:r w:rsidR="005F5EBB" w:rsidRPr="00413157">
        <w:rPr>
          <w:rFonts w:asciiTheme="majorBidi" w:eastAsia="Times New Roman" w:hAnsiTheme="majorBidi" w:cstheme="majorBidi"/>
          <w:b/>
          <w:bCs/>
          <w:lang w:val="lv-LV"/>
        </w:rPr>
        <w:t>satur nātriju</w:t>
      </w:r>
    </w:p>
    <w:p w14:paraId="73472ED1" w14:textId="77777777" w:rsidR="005F5EBB" w:rsidRPr="00413157" w:rsidRDefault="005F5EBB" w:rsidP="005F5EBB">
      <w:pPr>
        <w:spacing w:before="12" w:line="240" w:lineRule="exact"/>
        <w:rPr>
          <w:rFonts w:asciiTheme="majorBidi" w:hAnsiTheme="majorBidi" w:cstheme="majorBidi"/>
          <w:sz w:val="24"/>
          <w:szCs w:val="24"/>
          <w:lang w:val="lv-LV"/>
        </w:rPr>
      </w:pPr>
    </w:p>
    <w:p w14:paraId="0CDBEFDB" w14:textId="77777777" w:rsidR="005F5EBB" w:rsidRPr="00413157" w:rsidRDefault="005F5EBB" w:rsidP="005F5EBB">
      <w:pPr>
        <w:spacing w:line="200" w:lineRule="exact"/>
        <w:rPr>
          <w:rFonts w:asciiTheme="majorBidi" w:hAnsiTheme="majorBidi" w:cstheme="majorBidi"/>
          <w:sz w:val="20"/>
          <w:szCs w:val="20"/>
          <w:lang w:val="lv-LV"/>
        </w:rPr>
      </w:pPr>
      <w:r w:rsidRPr="00413157">
        <w:rPr>
          <w:rFonts w:asciiTheme="majorBidi" w:eastAsia="Times New Roman" w:hAnsiTheme="majorBidi" w:cstheme="majorBidi"/>
          <w:lang w:val="lv-LV"/>
        </w:rPr>
        <w:t>Šīs zāles satur mazāk par 1 mmol nātrija (23</w:t>
      </w:r>
      <w:r w:rsidRPr="00413157">
        <w:rPr>
          <w:rFonts w:asciiTheme="majorBidi" w:eastAsia="Calibri" w:hAnsiTheme="majorBidi" w:cstheme="majorBidi"/>
          <w:lang w:val="lv-LV"/>
        </w:rPr>
        <w:t> </w:t>
      </w:r>
      <w:r w:rsidRPr="00413157">
        <w:rPr>
          <w:rFonts w:asciiTheme="majorBidi" w:eastAsia="Times New Roman" w:hAnsiTheme="majorBidi" w:cstheme="majorBidi"/>
          <w:lang w:val="lv-LV"/>
        </w:rPr>
        <w:t xml:space="preserve">mg) katrā </w:t>
      </w:r>
      <w:r w:rsidR="000B4E0E">
        <w:rPr>
          <w:rFonts w:asciiTheme="majorBidi" w:eastAsia="Times New Roman" w:hAnsiTheme="majorBidi" w:cstheme="majorBidi"/>
          <w:lang w:val="lv-LV"/>
        </w:rPr>
        <w:t>0,2</w:t>
      </w:r>
      <w:r w:rsidRPr="00413157">
        <w:rPr>
          <w:rFonts w:asciiTheme="majorBidi" w:eastAsia="Calibri" w:hAnsiTheme="majorBidi" w:cstheme="majorBidi"/>
          <w:lang w:val="lv-LV"/>
        </w:rPr>
        <w:t> </w:t>
      </w:r>
      <w:r w:rsidRPr="00413157">
        <w:rPr>
          <w:rFonts w:asciiTheme="majorBidi" w:eastAsia="Times New Roman" w:hAnsiTheme="majorBidi" w:cstheme="majorBidi"/>
          <w:lang w:val="lv-LV"/>
        </w:rPr>
        <w:t>ml devā — būtībā tās ir “nātriju nesaturošas”.</w:t>
      </w:r>
    </w:p>
    <w:p w14:paraId="6C8D55A2" w14:textId="77777777" w:rsidR="005F5EBB" w:rsidRPr="00413157" w:rsidRDefault="005F5EBB" w:rsidP="005F5EBB">
      <w:pPr>
        <w:spacing w:line="200" w:lineRule="exact"/>
        <w:rPr>
          <w:rFonts w:asciiTheme="majorBidi" w:hAnsiTheme="majorBidi" w:cstheme="majorBidi"/>
          <w:sz w:val="20"/>
          <w:szCs w:val="20"/>
          <w:lang w:val="lv-LV"/>
        </w:rPr>
      </w:pPr>
    </w:p>
    <w:p w14:paraId="051B2715" w14:textId="77777777" w:rsidR="005F5EBB" w:rsidRPr="00FC1961" w:rsidRDefault="005F5EBB" w:rsidP="005F5EBB">
      <w:pPr>
        <w:spacing w:line="200" w:lineRule="exact"/>
        <w:rPr>
          <w:rFonts w:asciiTheme="majorBidi" w:hAnsiTheme="majorBidi" w:cstheme="majorBidi"/>
          <w:sz w:val="20"/>
          <w:szCs w:val="20"/>
          <w:lang w:val="lv-LV"/>
        </w:rPr>
      </w:pPr>
    </w:p>
    <w:p w14:paraId="7DB71496" w14:textId="77777777" w:rsidR="005F5EBB" w:rsidRPr="00413157" w:rsidRDefault="005F5EBB" w:rsidP="0085642D">
      <w:pPr>
        <w:pStyle w:val="a4"/>
        <w:numPr>
          <w:ilvl w:val="0"/>
          <w:numId w:val="172"/>
        </w:numPr>
        <w:spacing w:before="18" w:line="240" w:lineRule="exact"/>
        <w:ind w:left="357" w:hanging="357"/>
        <w:rPr>
          <w:rFonts w:asciiTheme="majorBidi" w:hAnsiTheme="majorBidi" w:cstheme="majorBidi"/>
          <w:b/>
        </w:rPr>
      </w:pPr>
      <w:r w:rsidRPr="00413157">
        <w:rPr>
          <w:rFonts w:asciiTheme="majorBidi" w:eastAsia="Times New Roman" w:hAnsiTheme="majorBidi" w:cstheme="majorBidi"/>
          <w:b/>
          <w:bCs/>
          <w:lang w:val="lv-LV"/>
        </w:rPr>
        <w:t>Kā lietot Yuflyma</w:t>
      </w:r>
    </w:p>
    <w:p w14:paraId="739DB507" w14:textId="77777777" w:rsidR="005F5EBB" w:rsidRPr="00413157" w:rsidRDefault="005F5EBB" w:rsidP="005F5EBB">
      <w:pPr>
        <w:spacing w:before="9" w:line="240" w:lineRule="exact"/>
        <w:rPr>
          <w:rFonts w:asciiTheme="majorBidi" w:hAnsiTheme="majorBidi" w:cstheme="majorBidi"/>
          <w:sz w:val="24"/>
          <w:szCs w:val="24"/>
        </w:rPr>
      </w:pPr>
    </w:p>
    <w:p w14:paraId="0436B52C"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Vienmēr lietojiet šīs zāles tieši tā, kā ārsts vai farmaceits Jums teicis. Neskaidrību gadījumā vaicājiet ārstam vai farmaceitam.</w:t>
      </w:r>
    </w:p>
    <w:p w14:paraId="41D1148D" w14:textId="77777777" w:rsidR="005F5EBB" w:rsidRPr="00413157" w:rsidRDefault="005F5EBB" w:rsidP="005F5EBB">
      <w:pPr>
        <w:spacing w:before="10" w:line="240" w:lineRule="exact"/>
        <w:rPr>
          <w:rFonts w:asciiTheme="majorBidi" w:hAnsiTheme="majorBidi" w:cstheme="majorBidi"/>
          <w:sz w:val="24"/>
          <w:szCs w:val="24"/>
          <w:lang w:val="lv-LV"/>
        </w:rPr>
      </w:pPr>
    </w:p>
    <w:p w14:paraId="0D0E4E93" w14:textId="77777777" w:rsidR="005F5EBB" w:rsidRPr="00413157" w:rsidRDefault="000B4E0E" w:rsidP="005F5EBB">
      <w:pPr>
        <w:pStyle w:val="a3"/>
        <w:jc w:val="both"/>
        <w:rPr>
          <w:rFonts w:asciiTheme="majorBidi" w:hAnsiTheme="majorBidi" w:cstheme="majorBidi"/>
          <w:lang w:val="lv-LV"/>
        </w:rPr>
      </w:pPr>
      <w:r w:rsidRPr="0085642D">
        <w:rPr>
          <w:lang w:val="lv-LV"/>
        </w:rPr>
        <w:t xml:space="preserve">Ieteicamās </w:t>
      </w:r>
      <w:r w:rsidR="0085642D">
        <w:rPr>
          <w:lang w:val="lv-LV"/>
        </w:rPr>
        <w:t>Yuflyma</w:t>
      </w:r>
      <w:r w:rsidRPr="0085642D">
        <w:rPr>
          <w:lang w:val="lv-LV"/>
        </w:rPr>
        <w:t xml:space="preserve"> devas visu apstiprināto indikāciju gadījumos ir norādītas nākamajā tabulā. Ja Jūsu bērnam nepieciešama cita deva, ārsts var nozīmēt cita stipruma </w:t>
      </w:r>
      <w:r w:rsidR="0085642D" w:rsidRPr="0085642D">
        <w:rPr>
          <w:lang w:val="lv-LV"/>
        </w:rPr>
        <w:t>Yuflyma</w:t>
      </w:r>
      <w:r w:rsidR="005F5EBB" w:rsidRPr="00413157">
        <w:rPr>
          <w:rFonts w:asciiTheme="majorBidi" w:eastAsia="Times New Roman" w:hAnsiTheme="majorBidi" w:cstheme="majorBidi"/>
          <w:lang w:val="lv-LV"/>
        </w:rPr>
        <w:t>.</w:t>
      </w:r>
    </w:p>
    <w:p w14:paraId="78E91FB6" w14:textId="77777777" w:rsidR="005F5EBB" w:rsidRPr="00413157" w:rsidRDefault="005F5EBB" w:rsidP="0085642D">
      <w:pPr>
        <w:rPr>
          <w:rFonts w:asciiTheme="majorBidi" w:hAnsiTheme="majorBidi" w:cstheme="majorBidi"/>
          <w:sz w:val="24"/>
          <w:szCs w:val="24"/>
          <w:lang w:val="lv-LV"/>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F5EBB" w:rsidRPr="00413157" w14:paraId="1D9DD0E3" w14:textId="77777777" w:rsidTr="002F026B">
        <w:tc>
          <w:tcPr>
            <w:tcW w:w="9288" w:type="dxa"/>
            <w:gridSpan w:val="3"/>
            <w:tcBorders>
              <w:top w:val="single" w:sz="5" w:space="0" w:color="000000"/>
              <w:left w:val="single" w:sz="5" w:space="0" w:color="000000"/>
              <w:bottom w:val="single" w:sz="5" w:space="0" w:color="000000"/>
              <w:right w:val="single" w:sz="5" w:space="0" w:color="000000"/>
            </w:tcBorders>
          </w:tcPr>
          <w:p w14:paraId="22727FCE" w14:textId="77777777" w:rsidR="005F5EBB" w:rsidRPr="00413157" w:rsidRDefault="005F5EBB" w:rsidP="002F026B">
            <w:pPr>
              <w:pStyle w:val="TableParagraph"/>
              <w:spacing w:line="250" w:lineRule="exact"/>
              <w:ind w:left="102"/>
              <w:rPr>
                <w:rFonts w:asciiTheme="majorBidi" w:eastAsia="Times New Roman" w:hAnsiTheme="majorBidi" w:cstheme="majorBidi"/>
              </w:rPr>
            </w:pPr>
            <w:r w:rsidRPr="00FC1961">
              <w:rPr>
                <w:rFonts w:asciiTheme="majorBidi" w:eastAsia="Times New Roman" w:hAnsiTheme="majorBidi" w:cstheme="majorBidi"/>
                <w:b/>
                <w:bCs/>
                <w:spacing w:val="-1"/>
                <w:lang w:val="lv-LV"/>
              </w:rPr>
              <w:t>Poliartikulārais juvenilais idiopātiskais artrīts</w:t>
            </w:r>
          </w:p>
        </w:tc>
      </w:tr>
      <w:tr w:rsidR="005F5EBB" w:rsidRPr="00413157" w14:paraId="38E3BDA3"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4A636024" w14:textId="77777777" w:rsidR="005F5EBB" w:rsidRPr="00413157" w:rsidRDefault="005F5EBB" w:rsidP="002F026B">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616C3073" w14:textId="77777777" w:rsidR="005F5EBB" w:rsidRPr="00FE0E21" w:rsidRDefault="005F5EBB" w:rsidP="002F026B">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0E8B90C9" w14:textId="77777777" w:rsidR="005F5EBB" w:rsidRPr="00FE0E21" w:rsidRDefault="005F5EBB" w:rsidP="002F026B">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1B3E1CCE" w14:textId="77777777" w:rsidR="005F5EBB" w:rsidRPr="00413157" w:rsidRDefault="005F5EBB" w:rsidP="002F026B">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5F5EBB" w:rsidRPr="00413157" w14:paraId="66BD8AE8"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13EEF5E7" w14:textId="77777777" w:rsidR="005F5EBB" w:rsidRPr="00413157" w:rsidRDefault="005F5EBB" w:rsidP="002F026B">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Bērni, pusaudži un pieaugušie</w:t>
            </w:r>
          </w:p>
          <w:p w14:paraId="515C50AB" w14:textId="77777777" w:rsidR="005F5EBB" w:rsidRPr="00413157" w:rsidRDefault="005F5EBB" w:rsidP="002F026B">
            <w:pPr>
              <w:pStyle w:val="TableParagraph"/>
              <w:spacing w:before="5" w:line="252"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no 2 gadu vecuma, 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5D8FA156" w14:textId="77777777" w:rsidR="005F5EBB" w:rsidRPr="00413157" w:rsidRDefault="005F5EBB" w:rsidP="002F026B">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6A2D4BB0" w14:textId="77777777" w:rsidR="005F5EBB" w:rsidRPr="00413157" w:rsidRDefault="005F5EBB" w:rsidP="002F026B">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Nav piemērojams</w:t>
            </w:r>
          </w:p>
        </w:tc>
      </w:tr>
      <w:tr w:rsidR="000B4E0E" w:rsidRPr="0085642D" w14:paraId="25079176"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1086DCAC" w14:textId="77777777" w:rsidR="000B4E0E" w:rsidRPr="00413157" w:rsidRDefault="000B4E0E" w:rsidP="000B4E0E">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Bērni no divu gadu vecuma un pusaudži ar ķermeņa masu no 10 līdz 30 kg</w:t>
            </w:r>
          </w:p>
        </w:tc>
        <w:tc>
          <w:tcPr>
            <w:tcW w:w="3096" w:type="dxa"/>
            <w:tcBorders>
              <w:top w:val="single" w:sz="5" w:space="0" w:color="000000"/>
              <w:left w:val="single" w:sz="5" w:space="0" w:color="000000"/>
              <w:bottom w:val="single" w:sz="5" w:space="0" w:color="000000"/>
              <w:right w:val="single" w:sz="5" w:space="0" w:color="000000"/>
            </w:tcBorders>
          </w:tcPr>
          <w:p w14:paraId="20CC65AA" w14:textId="77777777" w:rsidR="000B4E0E" w:rsidRPr="00413157" w:rsidRDefault="000B4E0E" w:rsidP="000B4E0E">
            <w:pPr>
              <w:pStyle w:val="TableParagraph"/>
              <w:spacing w:line="246" w:lineRule="exact"/>
              <w:ind w:left="102" w:right="57"/>
              <w:rPr>
                <w:rFonts w:asciiTheme="majorBidi" w:eastAsia="Times New Roman" w:hAnsiTheme="majorBidi" w:cstheme="majorBidi"/>
                <w:spacing w:val="-1"/>
                <w:lang w:val="lv-LV"/>
              </w:rPr>
            </w:pP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5C64E08E" w14:textId="77777777" w:rsidR="000B4E0E" w:rsidRPr="00413157" w:rsidRDefault="000B4E0E" w:rsidP="000B4E0E">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Nav piemērojams</w:t>
            </w:r>
          </w:p>
        </w:tc>
      </w:tr>
    </w:tbl>
    <w:p w14:paraId="2E642898" w14:textId="77777777" w:rsidR="005F5EBB" w:rsidRPr="00413157" w:rsidRDefault="005F5EBB" w:rsidP="005F5EBB">
      <w:pPr>
        <w:spacing w:before="10" w:line="240" w:lineRule="exact"/>
        <w:rPr>
          <w:rFonts w:asciiTheme="majorBidi" w:hAnsiTheme="majorBidi" w:cstheme="majorBidi"/>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F5EBB" w:rsidRPr="00413157" w14:paraId="7711F61E" w14:textId="77777777" w:rsidTr="002F026B">
        <w:tc>
          <w:tcPr>
            <w:tcW w:w="9288" w:type="dxa"/>
            <w:gridSpan w:val="3"/>
            <w:tcBorders>
              <w:top w:val="single" w:sz="5" w:space="0" w:color="000000"/>
              <w:left w:val="single" w:sz="5" w:space="0" w:color="000000"/>
              <w:bottom w:val="single" w:sz="5" w:space="0" w:color="000000"/>
              <w:right w:val="single" w:sz="5" w:space="0" w:color="000000"/>
            </w:tcBorders>
          </w:tcPr>
          <w:p w14:paraId="5376290F" w14:textId="77777777" w:rsidR="005F5EBB" w:rsidRPr="00413157" w:rsidRDefault="005F5EBB" w:rsidP="002F026B">
            <w:pPr>
              <w:pStyle w:val="TableParagraph"/>
              <w:spacing w:line="252" w:lineRule="exact"/>
              <w:ind w:left="102"/>
              <w:rPr>
                <w:rFonts w:asciiTheme="majorBidi" w:eastAsia="Times New Roman" w:hAnsiTheme="majorBidi" w:cstheme="majorBidi"/>
              </w:rPr>
            </w:pPr>
            <w:r w:rsidRPr="00413157">
              <w:rPr>
                <w:rFonts w:asciiTheme="majorBidi" w:eastAsia="Times New Roman" w:hAnsiTheme="majorBidi" w:cstheme="majorBidi"/>
                <w:b/>
                <w:bCs/>
                <w:spacing w:val="-1"/>
                <w:lang w:val="lv-LV"/>
              </w:rPr>
              <w:t>Ar entezītu saistīts artrīts</w:t>
            </w:r>
          </w:p>
        </w:tc>
      </w:tr>
      <w:tr w:rsidR="005F5EBB" w:rsidRPr="00413157" w14:paraId="1FD08AEA"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071BDCA8" w14:textId="77777777" w:rsidR="005F5EBB" w:rsidRPr="00413157" w:rsidRDefault="005F5EBB" w:rsidP="002F026B">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52ECC0F8" w14:textId="77777777" w:rsidR="005F5EBB" w:rsidRPr="00FE0E21" w:rsidRDefault="005F5EBB" w:rsidP="002F026B">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5FB3BCD0" w14:textId="77777777" w:rsidR="005F5EBB" w:rsidRPr="00FE0E21" w:rsidRDefault="005F5EBB" w:rsidP="002F026B">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0D5F65C9" w14:textId="77777777" w:rsidR="005F5EBB" w:rsidRPr="00413157" w:rsidRDefault="005F5EBB" w:rsidP="002F026B">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5F5EBB" w:rsidRPr="00413157" w14:paraId="10D7B544"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1E6E0402" w14:textId="77777777" w:rsidR="005F5EBB" w:rsidRPr="00413157" w:rsidRDefault="005F5EBB" w:rsidP="002F026B">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Bērni, pusaudži un pieaugušie</w:t>
            </w:r>
          </w:p>
          <w:p w14:paraId="7D9C81C3" w14:textId="77777777" w:rsidR="005F5EBB" w:rsidRPr="00413157" w:rsidRDefault="005F5EBB" w:rsidP="002F026B">
            <w:pPr>
              <w:pStyle w:val="TableParagraph"/>
              <w:spacing w:before="5" w:line="252" w:lineRule="exact"/>
              <w:ind w:left="102"/>
              <w:rPr>
                <w:rFonts w:asciiTheme="majorBidi" w:eastAsia="Times New Roman" w:hAnsiTheme="majorBidi" w:cstheme="majorBidi"/>
              </w:rPr>
            </w:pPr>
            <w:r w:rsidRPr="00413157">
              <w:rPr>
                <w:rFonts w:asciiTheme="majorBidi" w:eastAsia="Times New Roman" w:hAnsiTheme="majorBidi" w:cstheme="majorBidi"/>
                <w:spacing w:val="-1"/>
                <w:lang w:val="lv-LV"/>
              </w:rPr>
              <w:t>no 6 gadu vecuma, ar ķermeņa masu 30 kg vai vairāk</w:t>
            </w:r>
          </w:p>
        </w:tc>
        <w:tc>
          <w:tcPr>
            <w:tcW w:w="3096" w:type="dxa"/>
            <w:tcBorders>
              <w:top w:val="single" w:sz="5" w:space="0" w:color="000000"/>
              <w:left w:val="single" w:sz="5" w:space="0" w:color="000000"/>
              <w:bottom w:val="single" w:sz="5" w:space="0" w:color="000000"/>
              <w:right w:val="single" w:sz="5" w:space="0" w:color="000000"/>
            </w:tcBorders>
          </w:tcPr>
          <w:p w14:paraId="782B0927" w14:textId="77777777" w:rsidR="005F5EBB" w:rsidRPr="00413157" w:rsidRDefault="005F5EBB" w:rsidP="002F026B">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260B0BFD" w14:textId="77777777" w:rsidR="005F5EBB" w:rsidRPr="00413157" w:rsidRDefault="005F5EBB" w:rsidP="002F026B">
            <w:pPr>
              <w:pStyle w:val="TableParagraph"/>
              <w:spacing w:line="246" w:lineRule="exact"/>
              <w:ind w:left="102" w:right="57"/>
              <w:rPr>
                <w:rFonts w:asciiTheme="majorBidi" w:eastAsia="Times New Roman" w:hAnsiTheme="majorBidi" w:cstheme="majorBidi"/>
              </w:rPr>
            </w:pPr>
            <w:r w:rsidRPr="00413157">
              <w:rPr>
                <w:rFonts w:asciiTheme="majorBidi" w:eastAsia="Times New Roman" w:hAnsiTheme="majorBidi" w:cstheme="majorBidi"/>
                <w:spacing w:val="-1"/>
                <w:lang w:val="lv-LV"/>
              </w:rPr>
              <w:t>Nav piemērojams</w:t>
            </w:r>
          </w:p>
        </w:tc>
      </w:tr>
      <w:tr w:rsidR="000B4E0E" w:rsidRPr="0085642D" w14:paraId="3EBE1F07"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3E51A8B3" w14:textId="77777777" w:rsidR="000B4E0E" w:rsidRPr="00413157" w:rsidRDefault="000B4E0E" w:rsidP="000B4E0E">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Bērni no sešu gadu vecuma un pusaudži ar ķermeņa masu no 15 līdz 30 kg</w:t>
            </w:r>
          </w:p>
        </w:tc>
        <w:tc>
          <w:tcPr>
            <w:tcW w:w="3096" w:type="dxa"/>
            <w:tcBorders>
              <w:top w:val="single" w:sz="5" w:space="0" w:color="000000"/>
              <w:left w:val="single" w:sz="5" w:space="0" w:color="000000"/>
              <w:bottom w:val="single" w:sz="5" w:space="0" w:color="000000"/>
              <w:right w:val="single" w:sz="5" w:space="0" w:color="000000"/>
            </w:tcBorders>
          </w:tcPr>
          <w:p w14:paraId="5DC1C14E" w14:textId="77777777" w:rsidR="000B4E0E" w:rsidRPr="00413157" w:rsidRDefault="000B4E0E" w:rsidP="000B4E0E">
            <w:pPr>
              <w:pStyle w:val="TableParagraph"/>
              <w:spacing w:line="246" w:lineRule="exact"/>
              <w:ind w:left="102" w:right="57"/>
              <w:rPr>
                <w:rFonts w:asciiTheme="majorBidi" w:eastAsia="Times New Roman" w:hAnsiTheme="majorBidi" w:cstheme="majorBidi"/>
                <w:spacing w:val="-1"/>
                <w:lang w:val="lv-LV"/>
              </w:rPr>
            </w:pP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6D21A4DA" w14:textId="77777777" w:rsidR="000B4E0E" w:rsidRPr="00413157" w:rsidRDefault="000B4E0E" w:rsidP="000B4E0E">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Nav piemērojams</w:t>
            </w:r>
          </w:p>
        </w:tc>
      </w:tr>
    </w:tbl>
    <w:p w14:paraId="1EB935AC" w14:textId="77777777" w:rsidR="005F5EBB" w:rsidRPr="00413157" w:rsidRDefault="005F5EBB" w:rsidP="005F5EBB">
      <w:pPr>
        <w:spacing w:before="10" w:line="240" w:lineRule="exact"/>
        <w:rPr>
          <w:rFonts w:asciiTheme="majorBidi" w:hAnsiTheme="majorBidi" w:cstheme="majorBidi"/>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F5EBB" w:rsidRPr="0085642D" w14:paraId="17FD3AE4" w14:textId="77777777" w:rsidTr="0085642D">
        <w:tc>
          <w:tcPr>
            <w:tcW w:w="9288" w:type="dxa"/>
            <w:gridSpan w:val="3"/>
            <w:tcBorders>
              <w:top w:val="single" w:sz="5" w:space="0" w:color="000000"/>
              <w:left w:val="single" w:sz="5" w:space="0" w:color="000000"/>
              <w:bottom w:val="single" w:sz="5" w:space="0" w:color="000000"/>
              <w:right w:val="single" w:sz="5" w:space="0" w:color="000000"/>
            </w:tcBorders>
          </w:tcPr>
          <w:p w14:paraId="424CD110" w14:textId="77777777" w:rsidR="005F5EBB" w:rsidRPr="0085642D" w:rsidRDefault="00BA02C0" w:rsidP="002F026B">
            <w:pPr>
              <w:pStyle w:val="TableParagraph"/>
              <w:spacing w:line="252" w:lineRule="exact"/>
              <w:ind w:left="102"/>
              <w:rPr>
                <w:rFonts w:asciiTheme="majorBidi" w:eastAsia="Times New Roman" w:hAnsiTheme="majorBidi" w:cstheme="majorBidi"/>
                <w:b/>
                <w:bCs/>
                <w:spacing w:val="-1"/>
                <w:lang w:val="lv-LV"/>
              </w:rPr>
            </w:pPr>
            <w:r w:rsidRPr="0085642D">
              <w:rPr>
                <w:rFonts w:asciiTheme="majorBidi" w:eastAsia="Times New Roman" w:hAnsiTheme="majorBidi" w:cstheme="majorBidi"/>
                <w:b/>
                <w:bCs/>
                <w:spacing w:val="-1"/>
                <w:lang w:val="lv-LV"/>
              </w:rPr>
              <w:t>Perēkļainā psoriāze bērniem</w:t>
            </w:r>
          </w:p>
        </w:tc>
      </w:tr>
      <w:tr w:rsidR="005F5EBB" w:rsidRPr="00413157" w14:paraId="7BF0A355" w14:textId="77777777" w:rsidTr="0085642D">
        <w:tc>
          <w:tcPr>
            <w:tcW w:w="3096" w:type="dxa"/>
            <w:tcBorders>
              <w:top w:val="single" w:sz="5" w:space="0" w:color="000000"/>
              <w:left w:val="single" w:sz="5" w:space="0" w:color="000000"/>
              <w:bottom w:val="single" w:sz="5" w:space="0" w:color="000000"/>
              <w:right w:val="single" w:sz="5" w:space="0" w:color="000000"/>
            </w:tcBorders>
          </w:tcPr>
          <w:p w14:paraId="68C8FBC4" w14:textId="77777777" w:rsidR="005F5EBB" w:rsidRPr="00413157" w:rsidRDefault="005F5EBB" w:rsidP="002F026B">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016F7E3A" w14:textId="77777777" w:rsidR="005F5EBB" w:rsidRPr="00FE0E21" w:rsidRDefault="005F5EBB" w:rsidP="002F026B">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2D4A1964" w14:textId="77777777" w:rsidR="005F5EBB" w:rsidRPr="00FE0E21" w:rsidRDefault="005F5EBB" w:rsidP="002F026B">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0EBCCC27" w14:textId="77777777" w:rsidR="005F5EBB" w:rsidRPr="00413157" w:rsidRDefault="005F5EBB" w:rsidP="002F026B">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BA02C0" w:rsidRPr="0085642D" w14:paraId="70F5EE0C" w14:textId="77777777" w:rsidTr="0085642D">
        <w:tc>
          <w:tcPr>
            <w:tcW w:w="3096" w:type="dxa"/>
            <w:tcBorders>
              <w:top w:val="single" w:sz="5" w:space="0" w:color="000000"/>
              <w:left w:val="single" w:sz="5" w:space="0" w:color="000000"/>
              <w:bottom w:val="single" w:sz="5" w:space="0" w:color="000000"/>
              <w:right w:val="single" w:sz="5" w:space="0" w:color="000000"/>
            </w:tcBorders>
          </w:tcPr>
          <w:p w14:paraId="59B6EE0C"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lastRenderedPageBreak/>
              <w:t>No 4 līdz 17 gadus veci bērni un pusaudži ar ķermeņa masu vismaz 30 kg</w:t>
            </w:r>
            <w:r w:rsidR="00B561C0">
              <w:rPr>
                <w:rFonts w:asciiTheme="majorBidi" w:eastAsia="Times New Roman" w:hAnsiTheme="majorBidi" w:cstheme="majorBidi"/>
                <w:spacing w:val="-1"/>
                <w:lang w:val="lv-LV"/>
              </w:rPr>
              <w:t xml:space="preserve"> un vairāk</w:t>
            </w:r>
          </w:p>
        </w:tc>
        <w:tc>
          <w:tcPr>
            <w:tcW w:w="3096" w:type="dxa"/>
            <w:tcBorders>
              <w:top w:val="single" w:sz="5" w:space="0" w:color="000000"/>
              <w:left w:val="single" w:sz="5" w:space="0" w:color="000000"/>
              <w:bottom w:val="single" w:sz="5" w:space="0" w:color="000000"/>
              <w:right w:val="single" w:sz="5" w:space="0" w:color="000000"/>
            </w:tcBorders>
          </w:tcPr>
          <w:p w14:paraId="59D735D3" w14:textId="77777777" w:rsidR="00BA02C0" w:rsidRPr="0085642D" w:rsidRDefault="00BA02C0" w:rsidP="002F026B">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Pirmā 40 mg deva, kam seko</w:t>
            </w:r>
          </w:p>
          <w:p w14:paraId="3038B5F9" w14:textId="77777777" w:rsidR="00BA02C0" w:rsidRDefault="00BA02C0"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40 mg vienu nedēļu vēlāk.</w:t>
            </w:r>
          </w:p>
          <w:p w14:paraId="0AA9CE87"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p>
          <w:p w14:paraId="2F64C5F2" w14:textId="77777777" w:rsidR="00BA02C0" w:rsidRPr="0085642D" w:rsidRDefault="00BA02C0" w:rsidP="002F026B">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Pēc tam parastā deva ir 40</w:t>
            </w:r>
          </w:p>
          <w:p w14:paraId="480A9188"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587DE639"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Nav piemērojams</w:t>
            </w:r>
          </w:p>
        </w:tc>
      </w:tr>
      <w:tr w:rsidR="00BA02C0" w:rsidRPr="0085642D" w14:paraId="11AFC1A7" w14:textId="77777777" w:rsidTr="0085642D">
        <w:tc>
          <w:tcPr>
            <w:tcW w:w="3096" w:type="dxa"/>
            <w:tcBorders>
              <w:top w:val="single" w:sz="5" w:space="0" w:color="000000"/>
              <w:left w:val="single" w:sz="5" w:space="0" w:color="000000"/>
              <w:bottom w:val="single" w:sz="5" w:space="0" w:color="000000"/>
              <w:right w:val="single" w:sz="5" w:space="0" w:color="000000"/>
            </w:tcBorders>
          </w:tcPr>
          <w:p w14:paraId="25BA3E4B"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No 4 līdz 17 gadus veci bērni un pusaudži ar ķermeņa masu no 15 līdz 30 kg</w:t>
            </w:r>
          </w:p>
        </w:tc>
        <w:tc>
          <w:tcPr>
            <w:tcW w:w="3096" w:type="dxa"/>
            <w:tcBorders>
              <w:top w:val="single" w:sz="5" w:space="0" w:color="000000"/>
              <w:left w:val="single" w:sz="5" w:space="0" w:color="000000"/>
              <w:bottom w:val="single" w:sz="5" w:space="0" w:color="000000"/>
              <w:right w:val="single" w:sz="5" w:space="0" w:color="000000"/>
            </w:tcBorders>
          </w:tcPr>
          <w:p w14:paraId="74F48781" w14:textId="77777777" w:rsidR="00BA02C0" w:rsidRPr="0085642D" w:rsidRDefault="00BA02C0" w:rsidP="00BA02C0">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Pirmā </w:t>
            </w: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deva, kam seko</w:t>
            </w:r>
          </w:p>
          <w:p w14:paraId="63FF4BE8" w14:textId="77777777" w:rsidR="00BA02C0" w:rsidRDefault="00BA02C0" w:rsidP="0085642D">
            <w:pPr>
              <w:pStyle w:val="TableParagraph"/>
              <w:spacing w:line="246" w:lineRule="exact"/>
              <w:ind w:left="102" w:right="57"/>
              <w:rPr>
                <w:rFonts w:asciiTheme="majorBidi" w:eastAsia="Times New Roman" w:hAnsiTheme="majorBidi" w:cstheme="majorBidi"/>
                <w:spacing w:val="-1"/>
                <w:lang w:val="lv-LV"/>
              </w:rPr>
            </w:pP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vienu nedēļu vēlāk.</w:t>
            </w:r>
          </w:p>
          <w:p w14:paraId="541000C9"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p>
          <w:p w14:paraId="04FB0261" w14:textId="77777777" w:rsidR="00BA02C0" w:rsidRPr="0085642D" w:rsidRDefault="00BA02C0" w:rsidP="00BA02C0">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Pēc tam parastā deva ir 20</w:t>
            </w:r>
          </w:p>
          <w:p w14:paraId="2C96F12C"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35AEE5B9" w14:textId="77777777" w:rsidR="00BA02C0" w:rsidRPr="0085642D" w:rsidRDefault="00BA02C0" w:rsidP="00BA02C0">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Nav piemērojams</w:t>
            </w:r>
          </w:p>
        </w:tc>
      </w:tr>
    </w:tbl>
    <w:p w14:paraId="1EA4D62C" w14:textId="77777777" w:rsidR="005F5EBB" w:rsidRPr="00413157" w:rsidRDefault="005F5EBB" w:rsidP="005F5EBB">
      <w:pPr>
        <w:spacing w:before="10" w:line="240" w:lineRule="exact"/>
        <w:rPr>
          <w:rFonts w:asciiTheme="majorBidi" w:hAnsiTheme="majorBidi" w:cstheme="majorBidi"/>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F5EBB" w:rsidRPr="0085642D" w14:paraId="3C1F6959" w14:textId="77777777" w:rsidTr="002F026B">
        <w:tc>
          <w:tcPr>
            <w:tcW w:w="9288" w:type="dxa"/>
            <w:gridSpan w:val="3"/>
            <w:tcBorders>
              <w:top w:val="single" w:sz="5" w:space="0" w:color="000000"/>
              <w:left w:val="single" w:sz="5" w:space="0" w:color="000000"/>
              <w:bottom w:val="single" w:sz="5" w:space="0" w:color="000000"/>
              <w:right w:val="single" w:sz="5" w:space="0" w:color="000000"/>
            </w:tcBorders>
          </w:tcPr>
          <w:p w14:paraId="34B919CC" w14:textId="77777777" w:rsidR="005F5EBB" w:rsidRPr="0085642D" w:rsidRDefault="005F5EBB" w:rsidP="002F026B">
            <w:pPr>
              <w:pStyle w:val="TableParagraph"/>
              <w:spacing w:line="251" w:lineRule="exact"/>
              <w:ind w:left="102"/>
              <w:rPr>
                <w:rFonts w:asciiTheme="majorBidi" w:eastAsia="Times New Roman" w:hAnsiTheme="majorBidi" w:cstheme="majorBidi"/>
                <w:b/>
                <w:bCs/>
                <w:spacing w:val="-1"/>
                <w:lang w:val="lv-LV"/>
              </w:rPr>
            </w:pPr>
            <w:r w:rsidRPr="00413157">
              <w:rPr>
                <w:rFonts w:asciiTheme="majorBidi" w:eastAsia="Times New Roman" w:hAnsiTheme="majorBidi" w:cstheme="majorBidi"/>
                <w:b/>
                <w:bCs/>
                <w:spacing w:val="-1"/>
                <w:lang w:val="lv-LV"/>
              </w:rPr>
              <w:t>Krona slimība</w:t>
            </w:r>
            <w:r w:rsidR="00BA02C0" w:rsidRPr="0085642D">
              <w:rPr>
                <w:rFonts w:asciiTheme="majorBidi" w:eastAsia="Times New Roman" w:hAnsiTheme="majorBidi" w:cstheme="majorBidi"/>
                <w:b/>
                <w:bCs/>
                <w:spacing w:val="-1"/>
                <w:lang w:val="lv-LV"/>
              </w:rPr>
              <w:t xml:space="preserve"> bērniem</w:t>
            </w:r>
          </w:p>
        </w:tc>
      </w:tr>
      <w:tr w:rsidR="005F5EBB" w:rsidRPr="00413157" w14:paraId="1AE558DA"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1C1944B0" w14:textId="77777777" w:rsidR="005F5EBB" w:rsidRPr="00413157" w:rsidRDefault="005F5EBB" w:rsidP="002F026B">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106CE71C" w14:textId="77777777" w:rsidR="005F5EBB" w:rsidRPr="00FE0E21" w:rsidRDefault="005F5EBB" w:rsidP="002F026B">
            <w:pPr>
              <w:pStyle w:val="TableParagraph"/>
              <w:spacing w:before="1" w:line="252" w:lineRule="exact"/>
              <w:ind w:left="102"/>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 lietot?</w:t>
            </w:r>
          </w:p>
        </w:tc>
        <w:tc>
          <w:tcPr>
            <w:tcW w:w="3096" w:type="dxa"/>
            <w:tcBorders>
              <w:top w:val="single" w:sz="5" w:space="0" w:color="000000"/>
              <w:left w:val="single" w:sz="5" w:space="0" w:color="000000"/>
              <w:bottom w:val="single" w:sz="5" w:space="0" w:color="000000"/>
              <w:right w:val="single" w:sz="5" w:space="0" w:color="000000"/>
            </w:tcBorders>
          </w:tcPr>
          <w:p w14:paraId="3CEAE87A" w14:textId="77777777" w:rsidR="005F5EBB" w:rsidRPr="00413157" w:rsidRDefault="005F5EBB" w:rsidP="002F026B">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5F5EBB" w:rsidRPr="00810BB1" w14:paraId="5E1F4ACC"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6B8E7670" w14:textId="77777777" w:rsidR="005F5EBB"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No 6 līdz 17 gadus veci bērni un pusaudži ar ķermeņa masu vismaz 40 kg</w:t>
            </w:r>
            <w:r w:rsidR="00B561C0">
              <w:rPr>
                <w:rFonts w:asciiTheme="majorBidi" w:eastAsia="Times New Roman" w:hAnsiTheme="majorBidi" w:cstheme="majorBidi"/>
                <w:spacing w:val="-1"/>
                <w:lang w:val="lv-LV"/>
              </w:rPr>
              <w:t xml:space="preserve"> un vairāk</w:t>
            </w:r>
          </w:p>
        </w:tc>
        <w:tc>
          <w:tcPr>
            <w:tcW w:w="3096" w:type="dxa"/>
            <w:tcBorders>
              <w:top w:val="single" w:sz="5" w:space="0" w:color="000000"/>
              <w:left w:val="single" w:sz="5" w:space="0" w:color="000000"/>
              <w:bottom w:val="single" w:sz="5" w:space="0" w:color="000000"/>
              <w:right w:val="single" w:sz="5" w:space="0" w:color="000000"/>
            </w:tcBorders>
          </w:tcPr>
          <w:p w14:paraId="53629F52" w14:textId="77777777" w:rsidR="005F5EBB" w:rsidRPr="0085642D" w:rsidRDefault="005F5EBB"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Pirmā 80 mg deva</w:t>
            </w:r>
            <w:r w:rsidR="00BA02C0">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kam seko 40 mg divas nedēļas vēlāk.</w:t>
            </w:r>
          </w:p>
          <w:p w14:paraId="0986F7B7" w14:textId="77777777" w:rsidR="005F5EBB" w:rsidRPr="0085642D" w:rsidRDefault="005F5EBB" w:rsidP="0085642D">
            <w:pPr>
              <w:pStyle w:val="TableParagraph"/>
              <w:spacing w:line="246" w:lineRule="exact"/>
              <w:ind w:left="102" w:right="57"/>
              <w:rPr>
                <w:rFonts w:asciiTheme="majorBidi" w:eastAsia="Times New Roman" w:hAnsiTheme="majorBidi" w:cstheme="majorBidi"/>
                <w:spacing w:val="-1"/>
                <w:lang w:val="lv-LV"/>
              </w:rPr>
            </w:pPr>
          </w:p>
          <w:p w14:paraId="19D9E2AD" w14:textId="77777777" w:rsidR="005F5EBB"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Ja nepieciešama straujāka atbildes reakcija, Jūsu bērna ārsts kā pirmo devu var nozīmēt 160 mg, kam seko 80 mg deva pēc divām nedēļām</w:t>
            </w:r>
            <w:r w:rsidR="005F5EBB" w:rsidRPr="00413157">
              <w:rPr>
                <w:rFonts w:asciiTheme="majorBidi" w:eastAsia="Times New Roman" w:hAnsiTheme="majorBidi" w:cstheme="majorBidi"/>
                <w:spacing w:val="-1"/>
                <w:lang w:val="lv-LV"/>
              </w:rPr>
              <w:t>.</w:t>
            </w:r>
          </w:p>
          <w:p w14:paraId="56D9CD5B" w14:textId="77777777" w:rsidR="005F5EBB" w:rsidRPr="0085642D" w:rsidRDefault="005F5EBB" w:rsidP="0085642D">
            <w:pPr>
              <w:pStyle w:val="TableParagraph"/>
              <w:spacing w:line="246" w:lineRule="exact"/>
              <w:ind w:left="102" w:right="57"/>
              <w:rPr>
                <w:rFonts w:asciiTheme="majorBidi" w:eastAsia="Times New Roman" w:hAnsiTheme="majorBidi" w:cstheme="majorBidi"/>
                <w:spacing w:val="-1"/>
                <w:lang w:val="lv-LV"/>
              </w:rPr>
            </w:pPr>
          </w:p>
          <w:p w14:paraId="7CA7F2F9" w14:textId="77777777" w:rsidR="005F5EBB" w:rsidRPr="0085642D" w:rsidRDefault="005F5EBB"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Pēc tam parastā deva ir 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52212F45" w14:textId="77777777" w:rsidR="005F5EBB"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Jūsu bērna ārsts devu var palielināt līdz 40 mg nedēļā vai 80 mg katru otro nedēļu</w:t>
            </w:r>
            <w:r w:rsidR="005F5EBB" w:rsidRPr="00413157">
              <w:rPr>
                <w:rFonts w:asciiTheme="majorBidi" w:eastAsia="Times New Roman" w:hAnsiTheme="majorBidi" w:cstheme="majorBidi"/>
                <w:spacing w:val="-1"/>
                <w:lang w:val="lv-LV"/>
              </w:rPr>
              <w:t>.</w:t>
            </w:r>
          </w:p>
        </w:tc>
      </w:tr>
      <w:tr w:rsidR="00BA02C0" w:rsidRPr="00810BB1" w14:paraId="3E76D161"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7185610D" w14:textId="77777777" w:rsidR="00BA02C0" w:rsidRPr="0085642D" w:rsidRDefault="00BA02C0" w:rsidP="00BA02C0">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No 6 līdz 17 gadus veci bērni un pusaudži ar ķermeņa masu līdz 40 kg</w:t>
            </w:r>
          </w:p>
        </w:tc>
        <w:tc>
          <w:tcPr>
            <w:tcW w:w="3096" w:type="dxa"/>
            <w:tcBorders>
              <w:top w:val="single" w:sz="5" w:space="0" w:color="000000"/>
              <w:left w:val="single" w:sz="5" w:space="0" w:color="000000"/>
              <w:bottom w:val="single" w:sz="5" w:space="0" w:color="000000"/>
              <w:right w:val="single" w:sz="5" w:space="0" w:color="000000"/>
            </w:tcBorders>
          </w:tcPr>
          <w:p w14:paraId="24E933F9" w14:textId="77777777" w:rsidR="00BA02C0" w:rsidRPr="00FC1513" w:rsidRDefault="00BA02C0" w:rsidP="00BA02C0">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Pirmā </w:t>
            </w:r>
            <w:r>
              <w:rPr>
                <w:rFonts w:asciiTheme="majorBidi" w:eastAsia="Times New Roman" w:hAnsiTheme="majorBidi" w:cstheme="majorBidi"/>
                <w:spacing w:val="-1"/>
                <w:lang w:val="lv-LV"/>
              </w:rPr>
              <w:t>40</w:t>
            </w:r>
            <w:r w:rsidRPr="00413157">
              <w:rPr>
                <w:rFonts w:asciiTheme="majorBidi" w:eastAsia="Times New Roman" w:hAnsiTheme="majorBidi" w:cstheme="majorBidi"/>
                <w:spacing w:val="-1"/>
                <w:lang w:val="lv-LV"/>
              </w:rPr>
              <w:t> mg deva</w:t>
            </w:r>
            <w:r>
              <w:rPr>
                <w:rFonts w:asciiTheme="majorBidi" w:eastAsia="Times New Roman" w:hAnsiTheme="majorBidi" w:cstheme="majorBidi"/>
                <w:spacing w:val="-1"/>
                <w:lang w:val="lv-LV"/>
              </w:rPr>
              <w:t xml:space="preserve">, </w:t>
            </w:r>
            <w:r w:rsidRPr="00413157">
              <w:rPr>
                <w:rFonts w:asciiTheme="majorBidi" w:eastAsia="Times New Roman" w:hAnsiTheme="majorBidi" w:cstheme="majorBidi"/>
                <w:spacing w:val="-1"/>
                <w:lang w:val="lv-LV"/>
              </w:rPr>
              <w:t xml:space="preserve">kam seko </w:t>
            </w: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divas nedēļas vēlāk.</w:t>
            </w:r>
          </w:p>
          <w:p w14:paraId="217BA1DD" w14:textId="77777777" w:rsidR="00BA02C0" w:rsidRPr="00FC1513" w:rsidRDefault="00BA02C0" w:rsidP="00BA02C0">
            <w:pPr>
              <w:pStyle w:val="TableParagraph"/>
              <w:spacing w:line="246" w:lineRule="exact"/>
              <w:ind w:left="102" w:right="57"/>
              <w:rPr>
                <w:rFonts w:asciiTheme="majorBidi" w:eastAsia="Times New Roman" w:hAnsiTheme="majorBidi" w:cstheme="majorBidi"/>
                <w:spacing w:val="-1"/>
                <w:lang w:val="lv-LV"/>
              </w:rPr>
            </w:pPr>
          </w:p>
          <w:p w14:paraId="1EFD5CED" w14:textId="77777777" w:rsidR="00BA02C0" w:rsidRPr="00FC1513" w:rsidRDefault="00BA02C0" w:rsidP="00BA02C0">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Ja nepieciešama straujāka atbildes reakcija, ārsts kā pirmo devu var nozīmēt 80 mg, kam seko 40 mg deva pēc divām nedēļām</w:t>
            </w:r>
            <w:r w:rsidRPr="00413157">
              <w:rPr>
                <w:rFonts w:asciiTheme="majorBidi" w:eastAsia="Times New Roman" w:hAnsiTheme="majorBidi" w:cstheme="majorBidi"/>
                <w:spacing w:val="-1"/>
                <w:lang w:val="lv-LV"/>
              </w:rPr>
              <w:t>.</w:t>
            </w:r>
          </w:p>
          <w:p w14:paraId="78E2A811" w14:textId="77777777" w:rsidR="00BA02C0" w:rsidRPr="00FC1513" w:rsidRDefault="00BA02C0" w:rsidP="00BA02C0">
            <w:pPr>
              <w:pStyle w:val="TableParagraph"/>
              <w:spacing w:line="246" w:lineRule="exact"/>
              <w:ind w:left="102" w:right="57"/>
              <w:rPr>
                <w:rFonts w:asciiTheme="majorBidi" w:eastAsia="Times New Roman" w:hAnsiTheme="majorBidi" w:cstheme="majorBidi"/>
                <w:spacing w:val="-1"/>
                <w:lang w:val="lv-LV"/>
              </w:rPr>
            </w:pPr>
          </w:p>
          <w:p w14:paraId="2A568851" w14:textId="77777777" w:rsidR="00BA02C0" w:rsidRPr="00413157" w:rsidRDefault="00BA02C0"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Pēc tam parastā deva ir </w:t>
            </w:r>
            <w:r>
              <w:rPr>
                <w:rFonts w:asciiTheme="majorBidi" w:eastAsia="Times New Roman" w:hAnsiTheme="majorBidi" w:cstheme="majorBidi"/>
                <w:spacing w:val="-1"/>
                <w:lang w:val="lv-LV"/>
              </w:rPr>
              <w:t>20</w:t>
            </w:r>
            <w:r w:rsidRPr="00413157">
              <w:rPr>
                <w:rFonts w:asciiTheme="majorBidi" w:eastAsia="Times New Roman" w:hAnsiTheme="majorBidi" w:cstheme="majorBidi"/>
                <w:spacing w:val="-1"/>
                <w:lang w:val="lv-LV"/>
              </w:rPr>
              <w:t>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54B853E1" w14:textId="77777777" w:rsidR="00BA02C0" w:rsidRPr="00413157" w:rsidRDefault="00BA02C0" w:rsidP="00BA02C0">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Jūsu bērna ārsts devu saņemšanas biežumu var palielināt līdz 20 mg nedēļā</w:t>
            </w:r>
            <w:r w:rsidRPr="00413157">
              <w:rPr>
                <w:rFonts w:asciiTheme="majorBidi" w:eastAsia="Times New Roman" w:hAnsiTheme="majorBidi" w:cstheme="majorBidi"/>
                <w:spacing w:val="-1"/>
                <w:lang w:val="lv-LV"/>
              </w:rPr>
              <w:t>.</w:t>
            </w:r>
          </w:p>
        </w:tc>
      </w:tr>
    </w:tbl>
    <w:p w14:paraId="6F4B4CA1" w14:textId="77777777" w:rsidR="005F5EBB" w:rsidRPr="00413157" w:rsidRDefault="005F5EBB" w:rsidP="005F5EBB">
      <w:pPr>
        <w:spacing w:before="10" w:line="240" w:lineRule="exact"/>
        <w:rPr>
          <w:rFonts w:asciiTheme="majorBidi" w:hAnsiTheme="majorBidi" w:cstheme="majorBidi"/>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F5EBB" w:rsidRPr="0085642D" w14:paraId="245A299C" w14:textId="77777777" w:rsidTr="002F026B">
        <w:tc>
          <w:tcPr>
            <w:tcW w:w="9288" w:type="dxa"/>
            <w:gridSpan w:val="3"/>
            <w:tcBorders>
              <w:top w:val="single" w:sz="5" w:space="0" w:color="000000"/>
              <w:left w:val="single" w:sz="5" w:space="0" w:color="000000"/>
              <w:bottom w:val="single" w:sz="5" w:space="0" w:color="000000"/>
              <w:right w:val="single" w:sz="5" w:space="0" w:color="000000"/>
            </w:tcBorders>
          </w:tcPr>
          <w:p w14:paraId="36C7A6E3" w14:textId="77777777" w:rsidR="005F5EBB" w:rsidRPr="0085642D" w:rsidRDefault="00BA02C0" w:rsidP="0085642D">
            <w:pPr>
              <w:pStyle w:val="TableParagraph"/>
              <w:spacing w:line="251" w:lineRule="exact"/>
              <w:ind w:left="102"/>
              <w:rPr>
                <w:rFonts w:asciiTheme="majorBidi" w:eastAsia="Times New Roman" w:hAnsiTheme="majorBidi" w:cstheme="majorBidi"/>
                <w:b/>
                <w:bCs/>
                <w:spacing w:val="-1"/>
                <w:lang w:val="lv-LV"/>
              </w:rPr>
            </w:pPr>
            <w:r w:rsidRPr="0085642D">
              <w:rPr>
                <w:rFonts w:asciiTheme="majorBidi" w:eastAsia="Times New Roman" w:hAnsiTheme="majorBidi" w:cstheme="majorBidi"/>
                <w:b/>
                <w:bCs/>
                <w:spacing w:val="-1"/>
                <w:lang w:val="lv-LV"/>
              </w:rPr>
              <w:t>Uveīts bērniem</w:t>
            </w:r>
          </w:p>
        </w:tc>
      </w:tr>
      <w:tr w:rsidR="005F5EBB" w:rsidRPr="00413157" w14:paraId="7A02D895"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31FB02AA" w14:textId="77777777" w:rsidR="005F5EBB" w:rsidRPr="00413157" w:rsidRDefault="005F5EBB" w:rsidP="002F026B">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spacing w:val="-1"/>
                <w:lang w:val="lv-LV"/>
              </w:rPr>
              <w:t>Vecums vai ķermeņa masa</w:t>
            </w:r>
          </w:p>
        </w:tc>
        <w:tc>
          <w:tcPr>
            <w:tcW w:w="3096" w:type="dxa"/>
            <w:tcBorders>
              <w:top w:val="single" w:sz="5" w:space="0" w:color="000000"/>
              <w:left w:val="single" w:sz="5" w:space="0" w:color="000000"/>
              <w:bottom w:val="single" w:sz="5" w:space="0" w:color="000000"/>
              <w:right w:val="single" w:sz="5" w:space="0" w:color="000000"/>
            </w:tcBorders>
          </w:tcPr>
          <w:p w14:paraId="05A2080E" w14:textId="77777777" w:rsidR="005F5EBB" w:rsidRPr="00B561C0" w:rsidRDefault="005F5EBB" w:rsidP="002F026B">
            <w:pPr>
              <w:pStyle w:val="TableParagraph"/>
              <w:spacing w:line="251"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spacing w:val="-1"/>
                <w:lang w:val="lv-LV"/>
              </w:rPr>
              <w:t>Cik daudz un cik bieži</w:t>
            </w:r>
          </w:p>
          <w:p w14:paraId="341BC1D3" w14:textId="77777777" w:rsidR="005F5EBB" w:rsidRPr="00B561C0" w:rsidRDefault="005F5EBB" w:rsidP="002F026B">
            <w:pPr>
              <w:pStyle w:val="TableParagraph"/>
              <w:spacing w:before="1" w:line="252" w:lineRule="exact"/>
              <w:ind w:left="102" w:right="57"/>
              <w:rPr>
                <w:rFonts w:asciiTheme="majorBidi" w:eastAsia="Times New Roman" w:hAnsiTheme="majorBidi" w:cstheme="majorBidi"/>
                <w:lang w:val="nl-NL"/>
              </w:rPr>
            </w:pPr>
            <w:r w:rsidRPr="00413157">
              <w:rPr>
                <w:rFonts w:asciiTheme="majorBidi" w:eastAsia="Times New Roman" w:hAnsiTheme="majorBidi" w:cstheme="majorBidi"/>
                <w:b/>
                <w:bCs/>
                <w:lang w:val="lv-LV"/>
              </w:rPr>
              <w:t>lietot?</w:t>
            </w:r>
          </w:p>
        </w:tc>
        <w:tc>
          <w:tcPr>
            <w:tcW w:w="3096" w:type="dxa"/>
            <w:tcBorders>
              <w:top w:val="single" w:sz="5" w:space="0" w:color="000000"/>
              <w:left w:val="single" w:sz="5" w:space="0" w:color="000000"/>
              <w:bottom w:val="single" w:sz="5" w:space="0" w:color="000000"/>
              <w:right w:val="single" w:sz="5" w:space="0" w:color="000000"/>
            </w:tcBorders>
          </w:tcPr>
          <w:p w14:paraId="27E79318" w14:textId="77777777" w:rsidR="005F5EBB" w:rsidRPr="00413157" w:rsidRDefault="005F5EBB" w:rsidP="002F026B">
            <w:pPr>
              <w:pStyle w:val="TableParagraph"/>
              <w:spacing w:line="251" w:lineRule="exact"/>
              <w:ind w:left="102" w:right="57"/>
              <w:rPr>
                <w:rFonts w:asciiTheme="majorBidi" w:eastAsia="Times New Roman" w:hAnsiTheme="majorBidi" w:cstheme="majorBidi"/>
              </w:rPr>
            </w:pPr>
            <w:r w:rsidRPr="00413157">
              <w:rPr>
                <w:rFonts w:asciiTheme="majorBidi" w:eastAsia="Times New Roman" w:hAnsiTheme="majorBidi" w:cstheme="majorBidi"/>
                <w:b/>
                <w:bCs/>
                <w:lang w:val="lv-LV"/>
              </w:rPr>
              <w:t>Piezīmes</w:t>
            </w:r>
          </w:p>
        </w:tc>
      </w:tr>
      <w:tr w:rsidR="00BA02C0" w:rsidRPr="00810BB1" w14:paraId="6469A21E"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5A3BB64D" w14:textId="77777777" w:rsidR="00BA02C0" w:rsidRPr="0085642D" w:rsidRDefault="00BA02C0" w:rsidP="00BA02C0">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Bērni no divu gadu vecuma un pusaudži ar ķermeņa masu līdz 30 kg</w:t>
            </w:r>
          </w:p>
        </w:tc>
        <w:tc>
          <w:tcPr>
            <w:tcW w:w="3096" w:type="dxa"/>
            <w:tcBorders>
              <w:top w:val="single" w:sz="5" w:space="0" w:color="000000"/>
              <w:left w:val="single" w:sz="5" w:space="0" w:color="000000"/>
              <w:bottom w:val="single" w:sz="5" w:space="0" w:color="000000"/>
              <w:right w:val="single" w:sz="5" w:space="0" w:color="000000"/>
            </w:tcBorders>
          </w:tcPr>
          <w:p w14:paraId="3FCD90A6"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20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4C3300A1" w14:textId="77777777" w:rsidR="00BA02C0" w:rsidRPr="0085642D" w:rsidRDefault="00BA02C0" w:rsidP="00BA02C0">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Ārsts var izrakstīt</w:t>
            </w:r>
          </w:p>
          <w:p w14:paraId="5BABEF89"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 xml:space="preserve">sākotnējo devu </w:t>
            </w:r>
            <w:r>
              <w:rPr>
                <w:rFonts w:asciiTheme="majorBidi" w:eastAsia="Times New Roman" w:hAnsiTheme="majorBidi" w:cstheme="majorBidi"/>
                <w:spacing w:val="-1"/>
                <w:lang w:val="lv-LV"/>
              </w:rPr>
              <w:t>40</w:t>
            </w:r>
            <w:r w:rsidRPr="00413157">
              <w:rPr>
                <w:rFonts w:asciiTheme="majorBidi" w:eastAsia="Times New Roman" w:hAnsiTheme="majorBidi" w:cstheme="majorBidi"/>
                <w:spacing w:val="-1"/>
                <w:lang w:val="lv-LV"/>
              </w:rPr>
              <w:t> mg, kas jālieto vienu nedēļu pirms</w:t>
            </w:r>
          </w:p>
          <w:p w14:paraId="6E114CCF"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parastās devas uzsākšanas</w:t>
            </w:r>
          </w:p>
          <w:p w14:paraId="28BC8C93"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20 mg katru otro nedēļu. Yuflyma ieteicams lietot kombinācijā ar metotreksātu.</w:t>
            </w:r>
          </w:p>
        </w:tc>
      </w:tr>
      <w:tr w:rsidR="00BA02C0" w:rsidRPr="00810BB1" w14:paraId="20D84F68" w14:textId="77777777" w:rsidTr="002F026B">
        <w:tc>
          <w:tcPr>
            <w:tcW w:w="3096" w:type="dxa"/>
            <w:tcBorders>
              <w:top w:val="single" w:sz="5" w:space="0" w:color="000000"/>
              <w:left w:val="single" w:sz="5" w:space="0" w:color="000000"/>
              <w:bottom w:val="single" w:sz="5" w:space="0" w:color="000000"/>
              <w:right w:val="single" w:sz="5" w:space="0" w:color="000000"/>
            </w:tcBorders>
          </w:tcPr>
          <w:p w14:paraId="437D3403"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Bērni no divu gadu vecuma un pusaudži ar ķermeņa masu vismaz 30 kg</w:t>
            </w:r>
            <w:r w:rsidR="00B561C0">
              <w:rPr>
                <w:rFonts w:asciiTheme="majorBidi" w:eastAsia="Times New Roman" w:hAnsiTheme="majorBidi" w:cstheme="majorBidi"/>
                <w:spacing w:val="-1"/>
                <w:lang w:val="lv-LV"/>
              </w:rPr>
              <w:t xml:space="preserve"> un vairāk</w:t>
            </w:r>
          </w:p>
        </w:tc>
        <w:tc>
          <w:tcPr>
            <w:tcW w:w="3096" w:type="dxa"/>
            <w:tcBorders>
              <w:top w:val="single" w:sz="5" w:space="0" w:color="000000"/>
              <w:left w:val="single" w:sz="5" w:space="0" w:color="000000"/>
              <w:bottom w:val="single" w:sz="5" w:space="0" w:color="000000"/>
              <w:right w:val="single" w:sz="5" w:space="0" w:color="000000"/>
            </w:tcBorders>
          </w:tcPr>
          <w:p w14:paraId="35412C22" w14:textId="77777777" w:rsidR="00BA02C0" w:rsidRPr="0085642D" w:rsidRDefault="00BA02C0" w:rsidP="00BA02C0">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40 mg katru otro nedēļu</w:t>
            </w:r>
          </w:p>
        </w:tc>
        <w:tc>
          <w:tcPr>
            <w:tcW w:w="3096" w:type="dxa"/>
            <w:tcBorders>
              <w:top w:val="single" w:sz="5" w:space="0" w:color="000000"/>
              <w:left w:val="single" w:sz="5" w:space="0" w:color="000000"/>
              <w:bottom w:val="single" w:sz="5" w:space="0" w:color="000000"/>
              <w:right w:val="single" w:sz="5" w:space="0" w:color="000000"/>
            </w:tcBorders>
          </w:tcPr>
          <w:p w14:paraId="2046F469" w14:textId="77777777" w:rsidR="00BA02C0" w:rsidRPr="0085642D" w:rsidRDefault="00BA02C0" w:rsidP="00BA02C0">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Ārsts var izrakstīt</w:t>
            </w:r>
          </w:p>
          <w:p w14:paraId="5D1B34BD"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sākotnējo devu 80 mg, kas jālieto vienu nedēļu pirms</w:t>
            </w:r>
          </w:p>
          <w:p w14:paraId="77C31345"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413157">
              <w:rPr>
                <w:rFonts w:asciiTheme="majorBidi" w:eastAsia="Times New Roman" w:hAnsiTheme="majorBidi" w:cstheme="majorBidi"/>
                <w:spacing w:val="-1"/>
                <w:lang w:val="lv-LV"/>
              </w:rPr>
              <w:t>parastās devas uzsākšanas</w:t>
            </w:r>
          </w:p>
          <w:p w14:paraId="11C72B64" w14:textId="77777777" w:rsidR="00BA02C0" w:rsidRPr="0085642D" w:rsidRDefault="00BA02C0" w:rsidP="0085642D">
            <w:pPr>
              <w:pStyle w:val="TableParagraph"/>
              <w:spacing w:line="246" w:lineRule="exact"/>
              <w:ind w:left="102" w:right="57"/>
              <w:rPr>
                <w:rFonts w:asciiTheme="majorBidi" w:eastAsia="Times New Roman" w:hAnsiTheme="majorBidi" w:cstheme="majorBidi"/>
                <w:spacing w:val="-1"/>
                <w:lang w:val="lv-LV"/>
              </w:rPr>
            </w:pPr>
            <w:r w:rsidRPr="0085642D">
              <w:rPr>
                <w:rFonts w:asciiTheme="majorBidi" w:eastAsia="Times New Roman" w:hAnsiTheme="majorBidi" w:cstheme="majorBidi"/>
                <w:spacing w:val="-1"/>
                <w:lang w:val="lv-LV"/>
              </w:rPr>
              <w:t>40 mg katru otro nedēļu. Yuflyma ieteicams lietot kombinācijā ar metotreksātu.</w:t>
            </w:r>
          </w:p>
        </w:tc>
      </w:tr>
    </w:tbl>
    <w:p w14:paraId="256B057A" w14:textId="77777777" w:rsidR="005F5EBB" w:rsidRPr="00413157" w:rsidRDefault="005F5EBB" w:rsidP="005F5EBB">
      <w:pPr>
        <w:pStyle w:val="a3"/>
        <w:rPr>
          <w:rFonts w:asciiTheme="majorBidi" w:hAnsiTheme="majorBidi" w:cstheme="majorBidi"/>
          <w:lang w:val="lv-LV"/>
        </w:rPr>
      </w:pPr>
    </w:p>
    <w:p w14:paraId="15BDD1BF"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lastRenderedPageBreak/>
        <w:t>Lietošanas un ievadīšanas veids</w:t>
      </w:r>
    </w:p>
    <w:p w14:paraId="2E24373F" w14:textId="77777777" w:rsidR="005F5EBB" w:rsidRPr="00413157" w:rsidRDefault="005F5EBB" w:rsidP="005F5EBB">
      <w:pPr>
        <w:spacing w:before="9" w:line="240" w:lineRule="exact"/>
        <w:rPr>
          <w:rFonts w:asciiTheme="majorBidi" w:hAnsiTheme="majorBidi" w:cstheme="majorBidi"/>
          <w:sz w:val="24"/>
          <w:szCs w:val="24"/>
          <w:lang w:val="lv-LV"/>
        </w:rPr>
      </w:pPr>
    </w:p>
    <w:p w14:paraId="3E6841D4"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Yuflyma tiek ievadīta ar injekciju zem ādas (subkutānas injekcijas veidā).</w:t>
      </w:r>
    </w:p>
    <w:p w14:paraId="40B248F8" w14:textId="77777777" w:rsidR="005F5EBB" w:rsidRPr="00413157" w:rsidRDefault="005F5EBB" w:rsidP="005F5EBB">
      <w:pPr>
        <w:spacing w:before="18" w:line="240" w:lineRule="exact"/>
        <w:rPr>
          <w:rFonts w:asciiTheme="majorBidi" w:hAnsiTheme="majorBidi" w:cstheme="majorBidi"/>
          <w:sz w:val="24"/>
          <w:szCs w:val="24"/>
          <w:lang w:val="lv-LV"/>
        </w:rPr>
      </w:pPr>
    </w:p>
    <w:p w14:paraId="12A61B9A"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Sīkāki norādījumi par to, kā injicēt Yuflyma, ir sniegti 7. punktā “Lietošanas norādījumi”.</w:t>
      </w:r>
    </w:p>
    <w:p w14:paraId="097D9DB1" w14:textId="77777777" w:rsidR="005F5EBB" w:rsidRPr="00413157" w:rsidRDefault="005F5EBB" w:rsidP="005F5EBB">
      <w:pPr>
        <w:pStyle w:val="a3"/>
        <w:rPr>
          <w:rFonts w:asciiTheme="majorBidi" w:hAnsiTheme="majorBidi" w:cstheme="majorBidi"/>
          <w:b/>
          <w:lang w:val="lv-LV"/>
        </w:rPr>
      </w:pPr>
    </w:p>
    <w:p w14:paraId="3317525D"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Ja esat lietojis Yuflym vairāk nekā noteikts</w:t>
      </w:r>
    </w:p>
    <w:p w14:paraId="20BF8311" w14:textId="77777777" w:rsidR="005F5EBB" w:rsidRPr="00413157" w:rsidRDefault="005F5EBB" w:rsidP="005F5EBB">
      <w:pPr>
        <w:pStyle w:val="a3"/>
        <w:rPr>
          <w:rFonts w:asciiTheme="majorBidi" w:hAnsiTheme="majorBidi" w:cstheme="majorBidi"/>
          <w:lang w:val="lv-LV"/>
        </w:rPr>
      </w:pPr>
    </w:p>
    <w:p w14:paraId="6E13EF60" w14:textId="77777777" w:rsidR="005F5EBB" w:rsidRPr="00413157" w:rsidRDefault="00BA02C0" w:rsidP="005F5EBB">
      <w:pPr>
        <w:pStyle w:val="a3"/>
        <w:rPr>
          <w:rFonts w:asciiTheme="majorBidi" w:hAnsiTheme="majorBidi" w:cstheme="majorBidi"/>
          <w:lang w:val="lv-LV"/>
        </w:rPr>
      </w:pPr>
      <w:r w:rsidRPr="0085642D">
        <w:rPr>
          <w:lang w:val="lv-LV"/>
        </w:rPr>
        <w:t xml:space="preserve">Ja nejauši esat injicējis </w:t>
      </w:r>
      <w:r w:rsidR="0085642D">
        <w:rPr>
          <w:lang w:val="lv-LV"/>
        </w:rPr>
        <w:t>Yuflyma</w:t>
      </w:r>
      <w:r w:rsidRPr="0085642D">
        <w:rPr>
          <w:lang w:val="lv-LV"/>
        </w:rPr>
        <w:t xml:space="preserve"> biežāk nekā noteicis Jūsu ārsts vai farmaceits, Jums jāsazinās ar ārstu vai farmaceitu un jāizstāsta, ka Jūsu bērns ir pārdozējis zāles. Vienmēr paņemiet līdzi zāļu ārējo iepakojumu, pat ja tas ir tukšs.</w:t>
      </w:r>
    </w:p>
    <w:p w14:paraId="0DD32BAA" w14:textId="77777777" w:rsidR="005F5EBB" w:rsidRPr="00413157" w:rsidRDefault="005F5EBB" w:rsidP="005F5EBB">
      <w:pPr>
        <w:spacing w:before="18" w:line="240" w:lineRule="exact"/>
        <w:rPr>
          <w:rFonts w:asciiTheme="majorBidi" w:hAnsiTheme="majorBidi" w:cstheme="majorBidi"/>
          <w:b/>
          <w:sz w:val="24"/>
          <w:szCs w:val="24"/>
          <w:lang w:val="lv-LV"/>
        </w:rPr>
      </w:pPr>
    </w:p>
    <w:p w14:paraId="793EE0E9"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Ja esat aizmirsis lietot Yuflyma</w:t>
      </w:r>
    </w:p>
    <w:p w14:paraId="7C4747C5" w14:textId="77777777" w:rsidR="005F5EBB" w:rsidRPr="00413157" w:rsidRDefault="005F5EBB" w:rsidP="005F5EBB">
      <w:pPr>
        <w:spacing w:before="9" w:line="240" w:lineRule="exact"/>
        <w:rPr>
          <w:rFonts w:asciiTheme="majorBidi" w:hAnsiTheme="majorBidi" w:cstheme="majorBidi"/>
          <w:sz w:val="24"/>
          <w:szCs w:val="24"/>
          <w:lang w:val="lv-LV"/>
        </w:rPr>
      </w:pPr>
    </w:p>
    <w:p w14:paraId="55995DF5" w14:textId="77777777" w:rsidR="005F5EBB" w:rsidRPr="00413157" w:rsidRDefault="0085642D" w:rsidP="005F5EBB">
      <w:pPr>
        <w:pStyle w:val="a3"/>
        <w:rPr>
          <w:rFonts w:asciiTheme="majorBidi" w:hAnsiTheme="majorBidi" w:cstheme="majorBidi"/>
          <w:lang w:val="lv-LV"/>
        </w:rPr>
      </w:pPr>
      <w:r w:rsidRPr="0085642D">
        <w:rPr>
          <w:lang w:val="lv-LV"/>
        </w:rPr>
        <w:t xml:space="preserve">Ja esat aizmirsis veikt savam bērnam injekciju, injicējiet nākamo </w:t>
      </w:r>
      <w:r>
        <w:rPr>
          <w:lang w:val="lv-LV"/>
        </w:rPr>
        <w:t>Yuflyma</w:t>
      </w:r>
      <w:r w:rsidRPr="0085642D">
        <w:rPr>
          <w:lang w:val="lv-LV"/>
        </w:rPr>
        <w:t xml:space="preserve"> devu uzreiz, kad atceraties. Tad lietojiet nākamo devu pēc sākumā noteiktā grafika, it kā Jūs nebūtu aizmirsis injicēt devu</w:t>
      </w:r>
      <w:r w:rsidR="005F5EBB" w:rsidRPr="00413157">
        <w:rPr>
          <w:rFonts w:asciiTheme="majorBidi" w:eastAsia="Times New Roman" w:hAnsiTheme="majorBidi" w:cstheme="majorBidi"/>
          <w:lang w:val="lv-LV"/>
        </w:rPr>
        <w:t>.</w:t>
      </w:r>
    </w:p>
    <w:p w14:paraId="77B6508C" w14:textId="77777777" w:rsidR="005F5EBB" w:rsidRPr="00413157" w:rsidRDefault="005F5EBB" w:rsidP="005F5EBB">
      <w:pPr>
        <w:spacing w:before="18" w:line="240" w:lineRule="exact"/>
        <w:rPr>
          <w:rFonts w:asciiTheme="majorBidi" w:hAnsiTheme="majorBidi" w:cstheme="majorBidi"/>
          <w:sz w:val="24"/>
          <w:szCs w:val="24"/>
          <w:lang w:val="lv-LV"/>
        </w:rPr>
      </w:pPr>
    </w:p>
    <w:p w14:paraId="283D152E"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Ja pārtraucat lietot Yuflyma</w:t>
      </w:r>
    </w:p>
    <w:p w14:paraId="4A62452D" w14:textId="77777777" w:rsidR="005F5EBB" w:rsidRPr="00413157" w:rsidRDefault="005F5EBB" w:rsidP="005F5EBB">
      <w:pPr>
        <w:spacing w:before="6" w:line="240" w:lineRule="exact"/>
        <w:rPr>
          <w:rFonts w:asciiTheme="majorBidi" w:hAnsiTheme="majorBidi" w:cstheme="majorBidi"/>
          <w:sz w:val="24"/>
          <w:szCs w:val="24"/>
          <w:lang w:val="lv-LV"/>
        </w:rPr>
      </w:pPr>
    </w:p>
    <w:p w14:paraId="3704A36B"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Lēmums pārtraukt Yuflyma lietošanu ir jāapspriež ar ārstu. Ja pārtrauksiet lietot Yuflyma, simptomi var atjaunoties.</w:t>
      </w:r>
    </w:p>
    <w:p w14:paraId="47FE1211" w14:textId="77777777" w:rsidR="005F5EBB" w:rsidRPr="00413157" w:rsidRDefault="005F5EBB" w:rsidP="005F5EBB">
      <w:pPr>
        <w:spacing w:before="12" w:line="240" w:lineRule="exact"/>
        <w:rPr>
          <w:rFonts w:asciiTheme="majorBidi" w:hAnsiTheme="majorBidi" w:cstheme="majorBidi"/>
          <w:sz w:val="24"/>
          <w:szCs w:val="24"/>
          <w:lang w:val="lv-LV"/>
        </w:rPr>
      </w:pPr>
    </w:p>
    <w:p w14:paraId="7907F9FA"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Ja Jums ir kādi jautājumi par šo zāļu lietošanu, jautājiet ārstam vai farmaceitam.</w:t>
      </w:r>
    </w:p>
    <w:p w14:paraId="420DE9ED" w14:textId="77777777" w:rsidR="005F5EBB" w:rsidRPr="00413157" w:rsidRDefault="005F5EBB" w:rsidP="005F5EBB">
      <w:pPr>
        <w:spacing w:line="110" w:lineRule="exact"/>
        <w:rPr>
          <w:rFonts w:asciiTheme="majorBidi" w:hAnsiTheme="majorBidi" w:cstheme="majorBidi"/>
          <w:sz w:val="11"/>
          <w:szCs w:val="11"/>
          <w:lang w:val="lv-LV"/>
        </w:rPr>
      </w:pPr>
    </w:p>
    <w:p w14:paraId="2AD3F78D" w14:textId="77777777" w:rsidR="005F5EBB" w:rsidRPr="00413157" w:rsidRDefault="005F5EBB" w:rsidP="005F5EBB">
      <w:pPr>
        <w:spacing w:line="200" w:lineRule="exact"/>
        <w:rPr>
          <w:rFonts w:asciiTheme="majorBidi" w:hAnsiTheme="majorBidi" w:cstheme="majorBidi"/>
          <w:sz w:val="20"/>
          <w:szCs w:val="20"/>
          <w:lang w:val="lv-LV"/>
        </w:rPr>
      </w:pPr>
    </w:p>
    <w:p w14:paraId="20CC9685" w14:textId="77777777" w:rsidR="005F5EBB" w:rsidRPr="00413157" w:rsidRDefault="005F5EBB" w:rsidP="0085642D">
      <w:pPr>
        <w:pStyle w:val="a4"/>
        <w:numPr>
          <w:ilvl w:val="0"/>
          <w:numId w:val="172"/>
        </w:numPr>
        <w:spacing w:before="18" w:line="240" w:lineRule="exact"/>
        <w:ind w:left="357" w:hanging="357"/>
        <w:rPr>
          <w:rFonts w:asciiTheme="majorBidi" w:hAnsiTheme="majorBidi" w:cstheme="majorBidi"/>
          <w:b/>
          <w:lang w:val="lv-LV"/>
        </w:rPr>
      </w:pPr>
      <w:r w:rsidRPr="00413157">
        <w:rPr>
          <w:rFonts w:asciiTheme="majorBidi" w:eastAsia="Times New Roman" w:hAnsiTheme="majorBidi" w:cstheme="majorBidi"/>
          <w:b/>
          <w:bCs/>
          <w:lang w:val="lv-LV"/>
        </w:rPr>
        <w:t>Iespējamās blakusparādības</w:t>
      </w:r>
    </w:p>
    <w:p w14:paraId="63B72BEE" w14:textId="77777777" w:rsidR="005F5EBB" w:rsidRPr="00413157" w:rsidRDefault="005F5EBB" w:rsidP="005F5EBB">
      <w:pPr>
        <w:spacing w:before="12" w:line="240" w:lineRule="exact"/>
        <w:rPr>
          <w:rFonts w:asciiTheme="majorBidi" w:hAnsiTheme="majorBidi" w:cstheme="majorBidi"/>
          <w:sz w:val="24"/>
          <w:szCs w:val="24"/>
          <w:lang w:val="lv-LV"/>
        </w:rPr>
      </w:pPr>
    </w:p>
    <w:p w14:paraId="051D2B79"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Tāpat kā visas zāles, šīs zāles var izraisīt blakusparādības, kaut arī ne visiem tās izpaužas. Lielākā daļa blakusparādību ir vieglas vai vidēji smagas. Tomēr dažas no tām var būt nopietnas un var būt nepieciešama ārstēšana. Blakusparādības var rasties pat 4 mēnešus pēc pēdējās Yuflyma injekcijas.</w:t>
      </w:r>
    </w:p>
    <w:p w14:paraId="4B19648C" w14:textId="77777777" w:rsidR="005F5EBB" w:rsidRPr="00413157" w:rsidRDefault="005F5EBB" w:rsidP="005F5EBB">
      <w:pPr>
        <w:spacing w:before="15" w:line="240" w:lineRule="exact"/>
        <w:rPr>
          <w:rFonts w:asciiTheme="majorBidi" w:hAnsiTheme="majorBidi" w:cstheme="majorBidi"/>
          <w:sz w:val="24"/>
          <w:szCs w:val="24"/>
          <w:lang w:val="lv-LV"/>
        </w:rPr>
      </w:pPr>
    </w:p>
    <w:p w14:paraId="2833336A"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Nekavējoties pastāstiet ārstam, ja pamanāt kādu no turpmākā</w:t>
      </w:r>
    </w:p>
    <w:p w14:paraId="4F483A34" w14:textId="77777777" w:rsidR="005F5EBB" w:rsidRPr="00413157" w:rsidRDefault="005F5EBB" w:rsidP="005F5EBB">
      <w:pPr>
        <w:spacing w:before="10" w:line="240" w:lineRule="exact"/>
        <w:rPr>
          <w:rFonts w:asciiTheme="majorBidi" w:hAnsiTheme="majorBidi" w:cstheme="majorBidi"/>
          <w:sz w:val="24"/>
          <w:szCs w:val="24"/>
          <w:lang w:val="lv-LV"/>
        </w:rPr>
      </w:pPr>
    </w:p>
    <w:p w14:paraId="20EDCEC9" w14:textId="77777777" w:rsidR="005F5EBB" w:rsidRPr="00413157" w:rsidRDefault="005F5EBB" w:rsidP="005F5EBB">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smagi izsitumi, nātrene vai citas alerģiskas reakcijas pazīmes</w:t>
      </w:r>
    </w:p>
    <w:p w14:paraId="5E22AC17"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pietūkusi seja, rokas, pēdas </w:t>
      </w:r>
    </w:p>
    <w:p w14:paraId="7330DB99"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apgrūtināta elpošana, rīšana</w:t>
      </w:r>
    </w:p>
    <w:p w14:paraId="34657657"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elpas trūkums </w:t>
      </w:r>
      <w:r>
        <w:rPr>
          <w:rFonts w:asciiTheme="majorBidi" w:eastAsia="Times New Roman" w:hAnsiTheme="majorBidi" w:cstheme="majorBidi"/>
          <w:lang w:val="lv-LV"/>
        </w:rPr>
        <w:t xml:space="preserve">pie </w:t>
      </w:r>
      <w:r w:rsidRPr="00413157">
        <w:rPr>
          <w:rFonts w:asciiTheme="majorBidi" w:eastAsia="Times New Roman" w:hAnsiTheme="majorBidi" w:cstheme="majorBidi"/>
          <w:lang w:val="lv-LV"/>
        </w:rPr>
        <w:t>fiziskām aktivitātēm vai guļus stāvoklī vai pēdu pietūkums.</w:t>
      </w:r>
    </w:p>
    <w:p w14:paraId="3379C7E4" w14:textId="77777777" w:rsidR="005F5EBB" w:rsidRPr="00413157" w:rsidRDefault="005F5EBB" w:rsidP="005F5EBB">
      <w:pPr>
        <w:spacing w:before="15" w:line="240" w:lineRule="exact"/>
        <w:rPr>
          <w:rFonts w:asciiTheme="majorBidi" w:hAnsiTheme="majorBidi" w:cstheme="majorBidi"/>
          <w:sz w:val="24"/>
          <w:szCs w:val="24"/>
          <w:lang w:val="lv-LV"/>
        </w:rPr>
      </w:pPr>
    </w:p>
    <w:p w14:paraId="61F638F6"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Nekavējoties pastāstiet ārstam, ja ievērojat kādu no tālāk turpmākā</w:t>
      </w:r>
    </w:p>
    <w:p w14:paraId="3DF42BFB" w14:textId="77777777" w:rsidR="005F5EBB" w:rsidRPr="00413157" w:rsidRDefault="005F5EBB" w:rsidP="005F5EBB">
      <w:pPr>
        <w:spacing w:before="10" w:line="240" w:lineRule="exact"/>
        <w:rPr>
          <w:rFonts w:asciiTheme="majorBidi" w:hAnsiTheme="majorBidi" w:cstheme="majorBidi"/>
          <w:sz w:val="24"/>
          <w:szCs w:val="24"/>
          <w:lang w:val="lv-LV"/>
        </w:rPr>
      </w:pPr>
    </w:p>
    <w:p w14:paraId="5B480443" w14:textId="77777777" w:rsidR="005F5EBB" w:rsidRPr="00413157" w:rsidRDefault="005F5EBB" w:rsidP="005F5EBB">
      <w:pPr>
        <w:pStyle w:val="a4"/>
        <w:numPr>
          <w:ilvl w:val="0"/>
          <w:numId w:val="16"/>
        </w:numPr>
        <w:autoSpaceDE w:val="0"/>
        <w:autoSpaceDN w:val="0"/>
        <w:adjustRightInd w:val="0"/>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infekcijas pazīmes - drudzis, slikta dūša, brūces, bojāti zobi, dedzinoša sajūta urinējot </w:t>
      </w:r>
    </w:p>
    <w:p w14:paraId="74D87480"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vājums vai nogurums </w:t>
      </w:r>
    </w:p>
    <w:p w14:paraId="2EFA3D80"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klepus </w:t>
      </w:r>
    </w:p>
    <w:p w14:paraId="511619A9"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tirpas </w:t>
      </w:r>
    </w:p>
    <w:p w14:paraId="57E35125"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nejutīgums </w:t>
      </w:r>
    </w:p>
    <w:p w14:paraId="46ACCFBC"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redzes dubultošanās </w:t>
      </w:r>
    </w:p>
    <w:p w14:paraId="6EAA2A39"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roku vai kāju vājums</w:t>
      </w:r>
    </w:p>
    <w:p w14:paraId="1122BF20"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uztūkums vai vaļējs jēlums, kas nedzīst</w:t>
      </w:r>
    </w:p>
    <w:p w14:paraId="7D0AF02F"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pazīmes un simptomi, kas liecina par asins sastāva pārmaiņām – piemēram, nepārejošs drudzis, zilumu veidošanās, asiņošana, bālums </w:t>
      </w:r>
    </w:p>
    <w:p w14:paraId="27AD38CE" w14:textId="77777777" w:rsidR="005F5EBB" w:rsidRPr="00413157" w:rsidRDefault="005F5EBB" w:rsidP="005F5EBB">
      <w:pPr>
        <w:pStyle w:val="a3"/>
        <w:numPr>
          <w:ilvl w:val="0"/>
          <w:numId w:val="0"/>
        </w:numPr>
        <w:ind w:left="660"/>
        <w:rPr>
          <w:rFonts w:asciiTheme="majorBidi" w:hAnsiTheme="majorBidi" w:cstheme="majorBidi"/>
          <w:lang w:val="lv-LV"/>
        </w:rPr>
      </w:pPr>
    </w:p>
    <w:p w14:paraId="3B6908E2"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Iepriekš aprakstītie simptomi var būt tālāk uzskaitīto blakusparādību pazīmes, kas novērotas, lietojot Yuflyma.</w:t>
      </w:r>
    </w:p>
    <w:p w14:paraId="47869BF8" w14:textId="77777777" w:rsidR="005F5EBB" w:rsidRPr="00413157" w:rsidRDefault="005F5EBB" w:rsidP="005F5EBB">
      <w:pPr>
        <w:spacing w:before="10" w:line="240" w:lineRule="exact"/>
        <w:rPr>
          <w:rFonts w:asciiTheme="majorBidi" w:hAnsiTheme="majorBidi" w:cstheme="majorBidi"/>
          <w:sz w:val="24"/>
          <w:szCs w:val="24"/>
          <w:lang w:val="lv-LV"/>
        </w:rPr>
      </w:pPr>
    </w:p>
    <w:p w14:paraId="121A5914"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b/>
          <w:bCs/>
          <w:lang w:val="lv-LV"/>
        </w:rPr>
        <w:t>Ļoti biežas blakusparādības</w:t>
      </w:r>
      <w:r w:rsidRPr="00413157">
        <w:rPr>
          <w:rFonts w:asciiTheme="majorBidi" w:eastAsia="Times New Roman" w:hAnsiTheme="majorBidi" w:cstheme="majorBidi"/>
          <w:lang w:val="lv-LV"/>
        </w:rPr>
        <w:t xml:space="preserve"> (var skart vairāk nekā 1 no 10 cilvēkiem)</w:t>
      </w:r>
    </w:p>
    <w:p w14:paraId="17D821E5" w14:textId="77777777" w:rsidR="005F5EBB" w:rsidRPr="00413157" w:rsidRDefault="005F5EBB" w:rsidP="005F5EBB">
      <w:pPr>
        <w:spacing w:before="14" w:line="240" w:lineRule="exact"/>
        <w:rPr>
          <w:rFonts w:asciiTheme="majorBidi" w:hAnsiTheme="majorBidi" w:cstheme="majorBidi"/>
          <w:sz w:val="24"/>
          <w:szCs w:val="24"/>
          <w:lang w:val="lv-LV"/>
        </w:rPr>
      </w:pPr>
    </w:p>
    <w:p w14:paraId="5999088F" w14:textId="77777777" w:rsidR="005F5EBB" w:rsidRPr="00413157" w:rsidRDefault="005F5EBB" w:rsidP="005F5EBB">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reakcijas injekcijas vietā (tai skaitā sāpes, pietūkums, apsārtums vai nieze)</w:t>
      </w:r>
    </w:p>
    <w:p w14:paraId="5EEA42E5" w14:textId="77777777" w:rsidR="005F5EBB" w:rsidRPr="00413157" w:rsidRDefault="005F5EBB" w:rsidP="005F5EBB">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elpceļu infekcijas (tai skaitā saaukstēšanās, iesnas, deguna blakusdobumu infekcija, pneimonija)</w:t>
      </w:r>
    </w:p>
    <w:p w14:paraId="5C152913"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galvassāpes</w:t>
      </w:r>
    </w:p>
    <w:p w14:paraId="32D5AE98"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vēdera sāpes</w:t>
      </w:r>
    </w:p>
    <w:p w14:paraId="4A97DE40"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slikta dūša un vemšana </w:t>
      </w:r>
    </w:p>
    <w:p w14:paraId="3F361FB5"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izsitumi</w:t>
      </w:r>
    </w:p>
    <w:p w14:paraId="1A6B3028"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proofErr w:type="spellStart"/>
      <w:r w:rsidRPr="000C7C9F">
        <w:rPr>
          <w:rFonts w:asciiTheme="majorBidi" w:eastAsia="Times New Roman" w:hAnsiTheme="majorBidi" w:cstheme="majorBidi"/>
          <w:lang w:val="ko-KR"/>
        </w:rPr>
        <w:t>skeleto-muskulāras</w:t>
      </w:r>
      <w:proofErr w:type="spellEnd"/>
      <w:r w:rsidRPr="00413157">
        <w:rPr>
          <w:rFonts w:asciiTheme="majorBidi" w:eastAsia="Times New Roman" w:hAnsiTheme="majorBidi" w:cstheme="majorBidi"/>
          <w:lang w:val="lv-LV"/>
        </w:rPr>
        <w:t xml:space="preserve"> sāpes</w:t>
      </w:r>
    </w:p>
    <w:p w14:paraId="1D233A5C" w14:textId="77777777" w:rsidR="005F5EBB" w:rsidRPr="00413157" w:rsidRDefault="005F5EBB" w:rsidP="005F5EBB">
      <w:pPr>
        <w:spacing w:before="9" w:line="220" w:lineRule="exact"/>
        <w:rPr>
          <w:rFonts w:asciiTheme="majorBidi" w:hAnsiTheme="majorBidi" w:cstheme="majorBidi"/>
        </w:rPr>
      </w:pPr>
    </w:p>
    <w:p w14:paraId="6B82AE5D"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b/>
          <w:bCs/>
          <w:lang w:val="lv-LV"/>
        </w:rPr>
        <w:t xml:space="preserve">Bieži </w:t>
      </w:r>
      <w:r w:rsidRPr="00413157">
        <w:rPr>
          <w:rFonts w:asciiTheme="majorBidi" w:eastAsia="Times New Roman" w:hAnsiTheme="majorBidi" w:cstheme="majorBidi"/>
          <w:lang w:val="lv-LV"/>
        </w:rPr>
        <w:t>(var ietekmēt līdz 1 no 10 cilvēkiem)</w:t>
      </w:r>
    </w:p>
    <w:p w14:paraId="0F6828EA" w14:textId="77777777" w:rsidR="005F5EBB" w:rsidRPr="00413157" w:rsidRDefault="005F5EBB" w:rsidP="005F5EBB">
      <w:pPr>
        <w:spacing w:before="14" w:line="240" w:lineRule="exact"/>
        <w:rPr>
          <w:rFonts w:asciiTheme="majorBidi" w:hAnsiTheme="majorBidi" w:cstheme="majorBidi"/>
          <w:sz w:val="24"/>
          <w:szCs w:val="24"/>
        </w:rPr>
      </w:pPr>
    </w:p>
    <w:p w14:paraId="29F647B1" w14:textId="77777777" w:rsidR="005F5EBB" w:rsidRPr="002461F2" w:rsidRDefault="005F5EBB" w:rsidP="005F5EBB">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 xml:space="preserve">nopietnas infekcijas (tai skaitā asins </w:t>
      </w:r>
      <w:proofErr w:type="spellStart"/>
      <w:r w:rsidRPr="002461F2">
        <w:rPr>
          <w:rFonts w:asciiTheme="majorBidi" w:eastAsia="Times New Roman" w:hAnsiTheme="majorBidi" w:cstheme="majorBidi"/>
          <w:lang w:val="fr-CA"/>
        </w:rPr>
        <w:t>saindēšanās</w:t>
      </w:r>
      <w:proofErr w:type="spellEnd"/>
      <w:r w:rsidRPr="002461F2">
        <w:rPr>
          <w:rFonts w:asciiTheme="majorBidi" w:eastAsia="Times New Roman" w:hAnsiTheme="majorBidi" w:cstheme="majorBidi"/>
          <w:lang w:val="fr-CA"/>
        </w:rPr>
        <w:t xml:space="preserve"> un </w:t>
      </w:r>
      <w:proofErr w:type="spellStart"/>
      <w:r w:rsidRPr="002461F2">
        <w:rPr>
          <w:rFonts w:asciiTheme="majorBidi" w:eastAsia="Times New Roman" w:hAnsiTheme="majorBidi" w:cstheme="majorBidi"/>
          <w:lang w:val="fr-CA"/>
        </w:rPr>
        <w:t>gripa</w:t>
      </w:r>
      <w:proofErr w:type="spellEnd"/>
      <w:r w:rsidRPr="002461F2">
        <w:rPr>
          <w:rFonts w:asciiTheme="majorBidi" w:eastAsia="Times New Roman" w:hAnsiTheme="majorBidi" w:cstheme="majorBidi"/>
          <w:lang w:val="fr-CA"/>
        </w:rPr>
        <w:t>)</w:t>
      </w:r>
    </w:p>
    <w:p w14:paraId="68290AFE" w14:textId="77777777" w:rsidR="005F5EBB" w:rsidRPr="00373EE5" w:rsidRDefault="005F5EBB" w:rsidP="005F5EBB">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zarnu infekcijas (tai skaitā </w:t>
      </w:r>
      <w:r w:rsidRPr="00373EE5">
        <w:rPr>
          <w:rFonts w:asciiTheme="majorBidi" w:eastAsia="Times New Roman" w:hAnsiTheme="majorBidi" w:cstheme="majorBidi"/>
          <w:lang w:val="nl-NL"/>
        </w:rPr>
        <w:t>gastroenterīts)</w:t>
      </w:r>
    </w:p>
    <w:p w14:paraId="0997AD3C" w14:textId="77777777" w:rsidR="005F5EBB" w:rsidRPr="00373EE5" w:rsidRDefault="005F5EBB" w:rsidP="005F5EBB">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ādas infekcijas (tai skaitā </w:t>
      </w:r>
      <w:r w:rsidRPr="00373EE5">
        <w:rPr>
          <w:rFonts w:asciiTheme="majorBidi" w:eastAsia="Times New Roman" w:hAnsiTheme="majorBidi" w:cstheme="majorBidi"/>
          <w:lang w:val="nl-NL"/>
        </w:rPr>
        <w:t>celulīts un jostas roze)</w:t>
      </w:r>
    </w:p>
    <w:p w14:paraId="1ADD8D0C"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ausu infekcijas</w:t>
      </w:r>
    </w:p>
    <w:p w14:paraId="4078CC51" w14:textId="77777777" w:rsidR="005F5EBB" w:rsidRPr="002461F2" w:rsidRDefault="005F5EBB" w:rsidP="005F5EBB">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mutes infekcijas (tai skaitā zobu infekcijas un aukstumpumpas)</w:t>
      </w:r>
    </w:p>
    <w:p w14:paraId="754319C9"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reproduktīvo orgānu infekcijas</w:t>
      </w:r>
    </w:p>
    <w:p w14:paraId="2A413679"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urīnceļu infekcija</w:t>
      </w:r>
    </w:p>
    <w:p w14:paraId="22D37C93"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sēnīšu infekcijas</w:t>
      </w:r>
    </w:p>
    <w:p w14:paraId="265EEB38"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locītavu infekcijas</w:t>
      </w:r>
    </w:p>
    <w:p w14:paraId="227298B0"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labdabīgi audzēji</w:t>
      </w:r>
    </w:p>
    <w:p w14:paraId="21586D82"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vēzis</w:t>
      </w:r>
    </w:p>
    <w:p w14:paraId="586DD856"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alerģiskas reakcijas (tai skaitā </w:t>
      </w:r>
      <w:proofErr w:type="spellStart"/>
      <w:r w:rsidRPr="000C7C9F">
        <w:rPr>
          <w:rFonts w:asciiTheme="majorBidi" w:eastAsia="Times New Roman" w:hAnsiTheme="majorBidi" w:cstheme="majorBidi"/>
        </w:rPr>
        <w:t>sezonāla</w:t>
      </w:r>
      <w:proofErr w:type="spellEnd"/>
      <w:r w:rsidRPr="000C7C9F">
        <w:rPr>
          <w:rFonts w:asciiTheme="majorBidi" w:eastAsia="Times New Roman" w:hAnsiTheme="majorBidi" w:cstheme="majorBidi"/>
        </w:rPr>
        <w:t xml:space="preserve"> </w:t>
      </w:r>
      <w:proofErr w:type="spellStart"/>
      <w:r w:rsidRPr="000C7C9F">
        <w:rPr>
          <w:rFonts w:asciiTheme="majorBidi" w:eastAsia="Times New Roman" w:hAnsiTheme="majorBidi" w:cstheme="majorBidi"/>
        </w:rPr>
        <w:t>alerģija</w:t>
      </w:r>
      <w:proofErr w:type="spellEnd"/>
      <w:r w:rsidRPr="000C7C9F">
        <w:rPr>
          <w:rFonts w:asciiTheme="majorBidi" w:eastAsia="Times New Roman" w:hAnsiTheme="majorBidi" w:cstheme="majorBidi"/>
        </w:rPr>
        <w:t>)</w:t>
      </w:r>
    </w:p>
    <w:p w14:paraId="0911395B"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dehidratācija</w:t>
      </w:r>
    </w:p>
    <w:p w14:paraId="74D210ED"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garastāvokļa svārstības (tai skaitā </w:t>
      </w:r>
      <w:proofErr w:type="spellStart"/>
      <w:r w:rsidRPr="000C7C9F">
        <w:rPr>
          <w:rFonts w:asciiTheme="majorBidi" w:eastAsia="Times New Roman" w:hAnsiTheme="majorBidi" w:cstheme="majorBidi"/>
        </w:rPr>
        <w:t>depresija</w:t>
      </w:r>
      <w:proofErr w:type="spellEnd"/>
      <w:r w:rsidRPr="000C7C9F">
        <w:rPr>
          <w:rFonts w:asciiTheme="majorBidi" w:eastAsia="Times New Roman" w:hAnsiTheme="majorBidi" w:cstheme="majorBidi"/>
        </w:rPr>
        <w:t>)</w:t>
      </w:r>
    </w:p>
    <w:p w14:paraId="39E04F21"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trauksme</w:t>
      </w:r>
    </w:p>
    <w:p w14:paraId="6D4888B7"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miega traucējumi</w:t>
      </w:r>
    </w:p>
    <w:p w14:paraId="12B1CB9F" w14:textId="77777777" w:rsidR="005F5EBB" w:rsidRPr="00413157" w:rsidRDefault="005F5EBB" w:rsidP="005F5EBB">
      <w:pPr>
        <w:pStyle w:val="a3"/>
        <w:numPr>
          <w:ilvl w:val="0"/>
          <w:numId w:val="16"/>
        </w:numPr>
        <w:ind w:left="660" w:hanging="660"/>
        <w:rPr>
          <w:rFonts w:asciiTheme="majorBidi" w:hAnsiTheme="majorBidi" w:cstheme="majorBidi"/>
        </w:rPr>
      </w:pPr>
      <w:proofErr w:type="spellStart"/>
      <w:r w:rsidRPr="000C7C9F">
        <w:rPr>
          <w:rFonts w:asciiTheme="majorBidi" w:eastAsia="Times New Roman" w:hAnsiTheme="majorBidi" w:cstheme="majorBidi"/>
        </w:rPr>
        <w:t>jušanas</w:t>
      </w:r>
      <w:proofErr w:type="spellEnd"/>
      <w:r w:rsidRPr="000C7C9F">
        <w:rPr>
          <w:rFonts w:asciiTheme="majorBidi" w:eastAsia="Times New Roman" w:hAnsiTheme="majorBidi" w:cstheme="majorBidi"/>
        </w:rPr>
        <w:t xml:space="preserve"> </w:t>
      </w:r>
      <w:proofErr w:type="spellStart"/>
      <w:r w:rsidRPr="000C7C9F">
        <w:rPr>
          <w:rFonts w:asciiTheme="majorBidi" w:eastAsia="Times New Roman" w:hAnsiTheme="majorBidi" w:cstheme="majorBidi"/>
        </w:rPr>
        <w:t>traucējumi</w:t>
      </w:r>
      <w:proofErr w:type="spellEnd"/>
      <w:r w:rsidRPr="000C7C9F">
        <w:rPr>
          <w:rFonts w:asciiTheme="majorBidi" w:eastAsia="Times New Roman" w:hAnsiTheme="majorBidi" w:cstheme="majorBidi"/>
        </w:rPr>
        <w:t>,</w:t>
      </w:r>
      <w:r w:rsidRPr="00413157">
        <w:rPr>
          <w:rFonts w:asciiTheme="majorBidi" w:eastAsia="Times New Roman" w:hAnsiTheme="majorBidi" w:cstheme="majorBidi"/>
          <w:lang w:val="lv-LV"/>
        </w:rPr>
        <w:t xml:space="preserve"> piemēram, tirpšana, durstīšana vai nejutīgums</w:t>
      </w:r>
    </w:p>
    <w:p w14:paraId="49DD3F0B"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migrēna</w:t>
      </w:r>
    </w:p>
    <w:p w14:paraId="47C8703F"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nervu saknīšu saspiešana (tai skaitā muguras lejasdaļas sāpes un kāju sāpes)</w:t>
      </w:r>
    </w:p>
    <w:p w14:paraId="6F870643"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redzes traucējumi</w:t>
      </w:r>
    </w:p>
    <w:p w14:paraId="2A082F54"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acu iekaisums</w:t>
      </w:r>
    </w:p>
    <w:p w14:paraId="170C6E14" w14:textId="77777777" w:rsidR="005F5EBB" w:rsidRPr="00373EE5" w:rsidRDefault="005F5EBB" w:rsidP="005F5EBB">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acu plakstiņa iekaisums un acu pietūkums</w:t>
      </w:r>
    </w:p>
    <w:p w14:paraId="52E7B075" w14:textId="77777777" w:rsidR="005F5EBB" w:rsidRPr="00373EE5" w:rsidRDefault="005F5EBB" w:rsidP="005F5EBB">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 xml:space="preserve">reiboņa vai griešanās sajūta </w:t>
      </w:r>
      <w:r w:rsidRPr="00373EE5">
        <w:rPr>
          <w:rFonts w:asciiTheme="majorBidi" w:eastAsia="Times New Roman" w:hAnsiTheme="majorBidi" w:cstheme="majorBidi"/>
          <w:lang w:val="nl-NL"/>
        </w:rPr>
        <w:t>(vertigo)</w:t>
      </w:r>
    </w:p>
    <w:p w14:paraId="1D696561"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ātra sirds</w:t>
      </w:r>
      <w:r w:rsidR="00E25103">
        <w:rPr>
          <w:rFonts w:asciiTheme="majorBidi" w:eastAsia="Times New Roman" w:hAnsiTheme="majorBidi" w:cstheme="majorBidi"/>
          <w:lang w:val="lv-LV"/>
        </w:rPr>
        <w:t>darbības</w:t>
      </w:r>
      <w:r w:rsidRPr="00413157">
        <w:rPr>
          <w:rFonts w:asciiTheme="majorBidi" w:eastAsia="Times New Roman" w:hAnsiTheme="majorBidi" w:cstheme="majorBidi"/>
          <w:lang w:val="lv-LV"/>
        </w:rPr>
        <w:t xml:space="preserve"> sajūta</w:t>
      </w:r>
    </w:p>
    <w:p w14:paraId="6F62EACA"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asinsspiediens</w:t>
      </w:r>
    </w:p>
    <w:p w14:paraId="40D63C32"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pietvīkums</w:t>
      </w:r>
    </w:p>
    <w:p w14:paraId="75D02AE5"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hematoma (asins uzkrāšanās ārpus asinsvadiem)</w:t>
      </w:r>
    </w:p>
    <w:p w14:paraId="4E0A8023"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klepus</w:t>
      </w:r>
    </w:p>
    <w:p w14:paraId="03E29CC1"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astma</w:t>
      </w:r>
    </w:p>
    <w:p w14:paraId="27A44A04"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elpas trūkums</w:t>
      </w:r>
    </w:p>
    <w:p w14:paraId="64B8543E" w14:textId="77777777" w:rsidR="005F5EBB" w:rsidRPr="00413157" w:rsidRDefault="005F5EBB" w:rsidP="005F5EBB">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kuņģa-zarnu trakta asiņošana</w:t>
      </w:r>
    </w:p>
    <w:p w14:paraId="0E84B1BB" w14:textId="77777777" w:rsidR="005F5EBB" w:rsidRPr="00413157" w:rsidRDefault="005F5EBB" w:rsidP="005F5EBB">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dispepsija (gremošanas traucējumi, vēdera uzpūšanās, grēmas)</w:t>
      </w:r>
    </w:p>
    <w:p w14:paraId="13A3194B" w14:textId="77777777" w:rsidR="005F5EBB" w:rsidRPr="00413157" w:rsidRDefault="005F5EBB" w:rsidP="005F5EBB">
      <w:pPr>
        <w:pStyle w:val="a3"/>
        <w:numPr>
          <w:ilvl w:val="0"/>
          <w:numId w:val="16"/>
        </w:numPr>
        <w:ind w:left="660" w:hanging="660"/>
        <w:rPr>
          <w:rFonts w:asciiTheme="majorBidi" w:hAnsiTheme="majorBidi" w:cstheme="majorBidi"/>
          <w:lang w:val="es-ES"/>
        </w:rPr>
      </w:pPr>
      <w:r w:rsidRPr="00413157">
        <w:rPr>
          <w:rFonts w:asciiTheme="majorBidi" w:eastAsia="Times New Roman" w:hAnsiTheme="majorBidi" w:cstheme="majorBidi"/>
          <w:lang w:val="lv-LV"/>
        </w:rPr>
        <w:t>gastroezofageālā atviļņa slimība</w:t>
      </w:r>
    </w:p>
    <w:p w14:paraId="730E1B39" w14:textId="77777777" w:rsidR="005F5EBB" w:rsidRPr="00413157" w:rsidRDefault="005F5EBB" w:rsidP="005F5EBB">
      <w:pPr>
        <w:pStyle w:val="a3"/>
        <w:numPr>
          <w:ilvl w:val="0"/>
          <w:numId w:val="16"/>
        </w:numPr>
        <w:ind w:left="660" w:hanging="660"/>
        <w:rPr>
          <w:rFonts w:asciiTheme="majorBidi" w:hAnsiTheme="majorBidi" w:cstheme="majorBidi"/>
          <w:lang w:val="fr-FR"/>
        </w:rPr>
      </w:pPr>
      <w:r w:rsidRPr="00413157">
        <w:rPr>
          <w:rFonts w:asciiTheme="majorBidi" w:eastAsia="Times New Roman" w:hAnsiTheme="majorBidi" w:cstheme="majorBidi"/>
          <w:lang w:val="lv-LV"/>
        </w:rPr>
        <w:t>Šēgrena sindroms (tai skaitā sausās acis un sausum</w:t>
      </w:r>
      <w:r w:rsidR="00E25103">
        <w:rPr>
          <w:rFonts w:asciiTheme="majorBidi" w:eastAsia="Times New Roman" w:hAnsiTheme="majorBidi" w:cstheme="majorBidi"/>
          <w:lang w:val="lv-LV"/>
        </w:rPr>
        <w:t>s</w:t>
      </w:r>
      <w:r w:rsidRPr="00413157">
        <w:rPr>
          <w:rFonts w:asciiTheme="majorBidi" w:eastAsia="Times New Roman" w:hAnsiTheme="majorBidi" w:cstheme="majorBidi"/>
          <w:lang w:val="lv-LV"/>
        </w:rPr>
        <w:t xml:space="preserve"> mutē)</w:t>
      </w:r>
    </w:p>
    <w:p w14:paraId="7F3756C2"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nieze</w:t>
      </w:r>
    </w:p>
    <w:p w14:paraId="090856D4" w14:textId="77777777" w:rsidR="005F5EBB" w:rsidRPr="00413157" w:rsidRDefault="005F5EBB" w:rsidP="005F5EBB">
      <w:pPr>
        <w:pStyle w:val="a3"/>
        <w:numPr>
          <w:ilvl w:val="0"/>
          <w:numId w:val="16"/>
        </w:numPr>
        <w:ind w:left="660" w:hanging="660"/>
        <w:rPr>
          <w:rFonts w:asciiTheme="majorBidi" w:eastAsia="Times New Roman" w:hAnsiTheme="majorBidi" w:cstheme="majorBidi"/>
          <w:spacing w:val="-1"/>
        </w:rPr>
      </w:pPr>
      <w:r w:rsidRPr="00413157">
        <w:rPr>
          <w:rFonts w:asciiTheme="majorBidi" w:eastAsia="Times New Roman" w:hAnsiTheme="majorBidi" w:cstheme="majorBidi"/>
          <w:lang w:val="lv-LV"/>
        </w:rPr>
        <w:t>niezoši izsitumi</w:t>
      </w:r>
    </w:p>
    <w:p w14:paraId="1FF7AA5B"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zilumi</w:t>
      </w:r>
    </w:p>
    <w:p w14:paraId="7B4F2665"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ādas iekaisums (piemēram, ekzēma)</w:t>
      </w:r>
    </w:p>
    <w:p w14:paraId="2680D985" w14:textId="77777777" w:rsidR="005F5EBB" w:rsidRPr="00413157" w:rsidRDefault="005F5EBB" w:rsidP="005F5EBB">
      <w:pPr>
        <w:pStyle w:val="a3"/>
        <w:numPr>
          <w:ilvl w:val="0"/>
          <w:numId w:val="16"/>
        </w:numPr>
        <w:ind w:left="660" w:hanging="660"/>
        <w:rPr>
          <w:rFonts w:asciiTheme="majorBidi" w:hAnsiTheme="majorBidi" w:cstheme="majorBidi"/>
          <w:lang w:val="de-CH"/>
        </w:rPr>
      </w:pPr>
      <w:r w:rsidRPr="00413157">
        <w:rPr>
          <w:rFonts w:asciiTheme="majorBidi" w:eastAsia="Times New Roman" w:hAnsiTheme="majorBidi" w:cstheme="majorBidi"/>
          <w:lang w:val="lv-LV"/>
        </w:rPr>
        <w:t>pirkstu nagu un kāju nagu trauslums</w:t>
      </w:r>
    </w:p>
    <w:p w14:paraId="38257B4A"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pastiprināta svīšana</w:t>
      </w:r>
    </w:p>
    <w:p w14:paraId="10F793A9"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matu izkrišana</w:t>
      </w:r>
    </w:p>
    <w:p w14:paraId="04E882B4"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psoriāzes parādīšanās vai pasliktināšanās</w:t>
      </w:r>
    </w:p>
    <w:p w14:paraId="66EAF1BB"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muskuļu krampji</w:t>
      </w:r>
    </w:p>
    <w:p w14:paraId="5E487191"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asinis urīnā</w:t>
      </w:r>
    </w:p>
    <w:p w14:paraId="1C39B154"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problēmas ar nierēm</w:t>
      </w:r>
    </w:p>
    <w:p w14:paraId="6C549B56"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sāpes krūtīs</w:t>
      </w:r>
    </w:p>
    <w:p w14:paraId="04D81873"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tūska (pietūkums)</w:t>
      </w:r>
    </w:p>
    <w:p w14:paraId="712E9DF6"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drudzis</w:t>
      </w:r>
    </w:p>
    <w:p w14:paraId="246ECA53"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trombocītu skaita samazināšanās, kas palielina asiņošanas vai zilumu veidošanās risku</w:t>
      </w:r>
    </w:p>
    <w:p w14:paraId="4954919E"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traucēta dzīšana</w:t>
      </w:r>
    </w:p>
    <w:p w14:paraId="4C632E78" w14:textId="77777777" w:rsidR="005F5EBB" w:rsidRPr="00413157" w:rsidRDefault="005F5EBB" w:rsidP="005F5EBB">
      <w:pPr>
        <w:spacing w:before="10" w:line="240" w:lineRule="exact"/>
        <w:rPr>
          <w:rFonts w:asciiTheme="majorBidi" w:hAnsiTheme="majorBidi" w:cstheme="majorBidi"/>
          <w:sz w:val="24"/>
          <w:szCs w:val="24"/>
        </w:rPr>
      </w:pPr>
    </w:p>
    <w:p w14:paraId="13FA83CB" w14:textId="77777777" w:rsidR="005F5EBB" w:rsidRPr="00413157" w:rsidRDefault="005F5EBB" w:rsidP="005F5EBB">
      <w:pPr>
        <w:rPr>
          <w:rFonts w:asciiTheme="majorBidi" w:eastAsia="Times New Roman" w:hAnsiTheme="majorBidi" w:cstheme="majorBidi"/>
        </w:rPr>
      </w:pPr>
      <w:r w:rsidRPr="00413157">
        <w:rPr>
          <w:rFonts w:asciiTheme="majorBidi" w:eastAsia="Times New Roman" w:hAnsiTheme="majorBidi" w:cstheme="majorBidi"/>
          <w:b/>
          <w:bCs/>
          <w:spacing w:val="-1"/>
          <w:lang w:val="lv-LV"/>
        </w:rPr>
        <w:t>Retāk</w:t>
      </w:r>
      <w:r w:rsidRPr="00413157">
        <w:rPr>
          <w:rFonts w:asciiTheme="majorBidi" w:eastAsia="Times New Roman" w:hAnsiTheme="majorBidi" w:cstheme="majorBidi"/>
          <w:spacing w:val="-1"/>
          <w:lang w:val="lv-LV"/>
        </w:rPr>
        <w:t xml:space="preserve"> (var ietekmēt līdz 1 no 100 cilvēkiem)</w:t>
      </w:r>
    </w:p>
    <w:p w14:paraId="0C9EC031" w14:textId="77777777" w:rsidR="005F5EBB" w:rsidRPr="00413157" w:rsidRDefault="005F5EBB" w:rsidP="005F5EBB">
      <w:pPr>
        <w:spacing w:before="14" w:line="260" w:lineRule="exact"/>
        <w:rPr>
          <w:rFonts w:asciiTheme="majorBidi" w:hAnsiTheme="majorBidi" w:cstheme="majorBidi"/>
          <w:sz w:val="26"/>
          <w:szCs w:val="26"/>
        </w:rPr>
      </w:pPr>
    </w:p>
    <w:p w14:paraId="413FC92E"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oportūnistiskas infekcijas (kas ietver tuberkulozi un citas infekcijas, kas rodas, ja pazeminās rezistence pret slimību)</w:t>
      </w:r>
    </w:p>
    <w:p w14:paraId="4715B816"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neiroloģiskas infekcijas (</w:t>
      </w:r>
      <w:r w:rsidRPr="00413157">
        <w:rPr>
          <w:rFonts w:asciiTheme="majorBidi" w:eastAsia="Times New Roman" w:hAnsiTheme="majorBidi" w:cstheme="majorBidi"/>
          <w:lang w:val="lv-LV" w:eastAsia="ko-KR"/>
        </w:rPr>
        <w:t>tai skaitā</w:t>
      </w:r>
      <w:r w:rsidRPr="00413157">
        <w:rPr>
          <w:rFonts w:asciiTheme="majorBidi" w:eastAsia="Times New Roman" w:hAnsiTheme="majorBidi" w:cstheme="majorBidi"/>
          <w:lang w:val="lv-LV"/>
        </w:rPr>
        <w:t xml:space="preserve"> vīrusu </w:t>
      </w:r>
      <w:proofErr w:type="spellStart"/>
      <w:r w:rsidRPr="000C7C9F">
        <w:rPr>
          <w:rFonts w:asciiTheme="majorBidi" w:eastAsia="Times New Roman" w:hAnsiTheme="majorBidi" w:cstheme="majorBidi"/>
        </w:rPr>
        <w:t>meningīts</w:t>
      </w:r>
      <w:proofErr w:type="spellEnd"/>
      <w:r w:rsidRPr="000C7C9F">
        <w:rPr>
          <w:rFonts w:asciiTheme="majorBidi" w:eastAsia="Times New Roman" w:hAnsiTheme="majorBidi" w:cstheme="majorBidi"/>
        </w:rPr>
        <w:t>)</w:t>
      </w:r>
    </w:p>
    <w:p w14:paraId="2743FDAF"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acu infekcijas</w:t>
      </w:r>
    </w:p>
    <w:p w14:paraId="7667E64E"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bakteriālas infekcijas</w:t>
      </w:r>
    </w:p>
    <w:p w14:paraId="0AFB4656" w14:textId="77777777" w:rsidR="005F5EBB" w:rsidRPr="00373EE5" w:rsidRDefault="005F5EBB" w:rsidP="005F5EBB">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divertikulīts (resnās zarnas iekaisums un infekcija)</w:t>
      </w:r>
    </w:p>
    <w:p w14:paraId="64C5F86E"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vēzis</w:t>
      </w:r>
    </w:p>
    <w:p w14:paraId="19D86DBA"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vēzis, kas ietekmē limfas sistēmu</w:t>
      </w:r>
    </w:p>
    <w:p w14:paraId="1EF64347"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melanoma</w:t>
      </w:r>
    </w:p>
    <w:p w14:paraId="687FB1F0"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imūnās sistēmas traucējumi, kas var ietekmēt plaušas, ād</w:t>
      </w:r>
      <w:r>
        <w:rPr>
          <w:rFonts w:asciiTheme="majorBidi" w:eastAsia="Times New Roman" w:hAnsiTheme="majorBidi" w:cstheme="majorBidi"/>
          <w:lang w:val="lv-LV"/>
        </w:rPr>
        <w:t>u</w:t>
      </w:r>
      <w:r w:rsidRPr="00413157">
        <w:rPr>
          <w:rFonts w:asciiTheme="majorBidi" w:eastAsia="Times New Roman" w:hAnsiTheme="majorBidi" w:cstheme="majorBidi"/>
          <w:lang w:val="lv-LV"/>
        </w:rPr>
        <w:t xml:space="preserve"> un limfmezglus (visbiežāk parādās kā sarkoidoze)</w:t>
      </w:r>
    </w:p>
    <w:p w14:paraId="05DA3868"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vaskulīts (asinsvadu iekaisums)</w:t>
      </w:r>
    </w:p>
    <w:p w14:paraId="1FB296B2"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trīce (drebuļi)</w:t>
      </w:r>
    </w:p>
    <w:p w14:paraId="214BE4E3"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neiropātija (nervu darbības traucējumi)</w:t>
      </w:r>
    </w:p>
    <w:p w14:paraId="7798911C"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trieka</w:t>
      </w:r>
    </w:p>
    <w:p w14:paraId="3303C54D"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dzirdes zudums, dūkoņa</w:t>
      </w:r>
    </w:p>
    <w:p w14:paraId="32B4E4A1"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neregulāra sirdsdarbības sajūta, piemēram, izlaisti sitieni</w:t>
      </w:r>
    </w:p>
    <w:p w14:paraId="60B3BD2B"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sirdsdarbības traucējumi, kas var izraisīt elpas trūkumu vai potītes pietūkumu</w:t>
      </w:r>
    </w:p>
    <w:p w14:paraId="6A6CFBCD"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sirdslēkme</w:t>
      </w:r>
    </w:p>
    <w:p w14:paraId="7204D7DD"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maisiņš </w:t>
      </w:r>
      <w:proofErr w:type="spellStart"/>
      <w:r w:rsidRPr="000C7C9F">
        <w:rPr>
          <w:rFonts w:asciiTheme="majorBidi" w:eastAsia="Times New Roman" w:hAnsiTheme="majorBidi" w:cstheme="majorBidi"/>
        </w:rPr>
        <w:t>lielās</w:t>
      </w:r>
      <w:proofErr w:type="spellEnd"/>
      <w:r w:rsidRPr="00413157">
        <w:rPr>
          <w:rFonts w:asciiTheme="majorBidi" w:eastAsia="Times New Roman" w:hAnsiTheme="majorBidi" w:cstheme="majorBidi"/>
          <w:lang w:val="lv-LV"/>
        </w:rPr>
        <w:t xml:space="preserve"> artērijas sieniņā, vēnas iekaisums un receklis vēnā, asinsvadu nosprostojums</w:t>
      </w:r>
    </w:p>
    <w:p w14:paraId="3EDA24CF"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slimības, kas izraisa elpas trūkumu (tai skaitā iekaisumu)</w:t>
      </w:r>
    </w:p>
    <w:p w14:paraId="51C2E5DA"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embolija (plaušu artērijas nosprostojums)</w:t>
      </w:r>
    </w:p>
    <w:p w14:paraId="3CF8AF11"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pleiras izsvīdums (neparasta šķidruma uzkrāšanās pleiras telpā)</w:t>
      </w:r>
    </w:p>
    <w:p w14:paraId="2B60F4F8"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aizkuņģa dziedzera iekaisums, kas izraisa smagas sāpes vēderā un mugurā</w:t>
      </w:r>
    </w:p>
    <w:p w14:paraId="41A2A71C"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rīšanas traucējumi</w:t>
      </w:r>
    </w:p>
    <w:p w14:paraId="17F1AEEC"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sejas tūska (sejas pietūkums)</w:t>
      </w:r>
    </w:p>
    <w:p w14:paraId="2DD04DBB"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žultspūšļa iekaisums, žultspūšļa akmeņi</w:t>
      </w:r>
    </w:p>
    <w:p w14:paraId="2B42C90A"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taukainas aknas</w:t>
      </w:r>
    </w:p>
    <w:p w14:paraId="3C2750C3"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svīšana naktī</w:t>
      </w:r>
    </w:p>
    <w:p w14:paraId="4B52114C"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rēta</w:t>
      </w:r>
    </w:p>
    <w:p w14:paraId="266E5CE3" w14:textId="77777777" w:rsidR="005F5EBB" w:rsidRPr="00413157" w:rsidRDefault="007556C8" w:rsidP="005F5EBB">
      <w:pPr>
        <w:pStyle w:val="a3"/>
        <w:numPr>
          <w:ilvl w:val="0"/>
          <w:numId w:val="16"/>
        </w:numPr>
        <w:ind w:left="660" w:hanging="660"/>
        <w:rPr>
          <w:rFonts w:asciiTheme="majorBidi" w:hAnsiTheme="majorBidi" w:cstheme="majorBidi"/>
        </w:rPr>
      </w:pPr>
      <w:r>
        <w:rPr>
          <w:rFonts w:asciiTheme="majorBidi" w:eastAsia="Times New Roman" w:hAnsiTheme="majorBidi" w:cstheme="majorBidi"/>
          <w:lang w:val="lv-LV"/>
        </w:rPr>
        <w:t>patoloģisks</w:t>
      </w:r>
      <w:r w:rsidR="005F5EBB" w:rsidRPr="00413157">
        <w:rPr>
          <w:rFonts w:asciiTheme="majorBidi" w:eastAsia="Times New Roman" w:hAnsiTheme="majorBidi" w:cstheme="majorBidi"/>
          <w:lang w:val="lv-LV"/>
        </w:rPr>
        <w:t xml:space="preserve"> muskuļu sabrukums</w:t>
      </w:r>
    </w:p>
    <w:p w14:paraId="72EE46DB" w14:textId="77777777" w:rsidR="005F5EBB" w:rsidRPr="00413157" w:rsidRDefault="005F5EBB" w:rsidP="005F5EBB">
      <w:pPr>
        <w:pStyle w:val="a3"/>
        <w:numPr>
          <w:ilvl w:val="0"/>
          <w:numId w:val="16"/>
        </w:numPr>
        <w:ind w:left="660" w:hanging="660"/>
        <w:rPr>
          <w:rFonts w:asciiTheme="majorBidi" w:eastAsia="Times New Roman" w:hAnsiTheme="majorBidi" w:cstheme="majorBidi"/>
          <w:spacing w:val="-1"/>
        </w:rPr>
      </w:pPr>
      <w:r w:rsidRPr="00413157">
        <w:rPr>
          <w:rFonts w:asciiTheme="majorBidi" w:eastAsia="Times New Roman" w:hAnsiTheme="majorBidi" w:cstheme="majorBidi"/>
          <w:lang w:val="lv-LV"/>
        </w:rPr>
        <w:t xml:space="preserve">sistēmiska sarkanā vilkēde (tai skaitā ādas, sirds, plaušu, locītavu un citu orgānu </w:t>
      </w:r>
      <w:proofErr w:type="spellStart"/>
      <w:r w:rsidRPr="000C7C9F">
        <w:rPr>
          <w:rFonts w:asciiTheme="majorBidi" w:eastAsia="Times New Roman" w:hAnsiTheme="majorBidi" w:cstheme="majorBidi"/>
        </w:rPr>
        <w:t>sistēmu</w:t>
      </w:r>
      <w:proofErr w:type="spellEnd"/>
      <w:r w:rsidRPr="000C7C9F" w:rsidDel="000C7C9F">
        <w:rPr>
          <w:rFonts w:asciiTheme="majorBidi" w:eastAsia="Times New Roman" w:hAnsiTheme="majorBidi" w:cstheme="majorBidi"/>
          <w:lang w:val="lv-LV"/>
        </w:rPr>
        <w:t xml:space="preserve"> </w:t>
      </w:r>
      <w:r w:rsidRPr="000C7C9F">
        <w:rPr>
          <w:rFonts w:asciiTheme="majorBidi" w:eastAsia="Times New Roman" w:hAnsiTheme="majorBidi" w:cstheme="majorBidi"/>
          <w:lang w:val="lv-LV"/>
        </w:rPr>
        <w:t xml:space="preserve"> </w:t>
      </w:r>
      <w:proofErr w:type="spellStart"/>
      <w:r w:rsidRPr="000C7C9F">
        <w:rPr>
          <w:rFonts w:asciiTheme="majorBidi" w:eastAsia="Times New Roman" w:hAnsiTheme="majorBidi" w:cstheme="majorBidi"/>
        </w:rPr>
        <w:t>iekaisums</w:t>
      </w:r>
      <w:proofErr w:type="spellEnd"/>
      <w:r w:rsidRPr="000C7C9F">
        <w:rPr>
          <w:rFonts w:asciiTheme="majorBidi" w:eastAsia="Times New Roman" w:hAnsiTheme="majorBidi" w:cstheme="majorBidi"/>
        </w:rPr>
        <w:t>)</w:t>
      </w:r>
    </w:p>
    <w:p w14:paraId="3A2129F5"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miega traucējumi</w:t>
      </w:r>
    </w:p>
    <w:p w14:paraId="25537326"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impotence</w:t>
      </w:r>
    </w:p>
    <w:p w14:paraId="0D7535CD"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iekaisumi</w:t>
      </w:r>
    </w:p>
    <w:p w14:paraId="649DA767" w14:textId="77777777" w:rsidR="005F5EBB" w:rsidRPr="00413157" w:rsidRDefault="005F5EBB" w:rsidP="005F5EBB">
      <w:pPr>
        <w:spacing w:before="13" w:line="240" w:lineRule="exact"/>
        <w:rPr>
          <w:rFonts w:asciiTheme="majorBidi" w:hAnsiTheme="majorBidi" w:cstheme="majorBidi"/>
          <w:sz w:val="24"/>
          <w:szCs w:val="24"/>
        </w:rPr>
      </w:pPr>
    </w:p>
    <w:p w14:paraId="0F2C0186" w14:textId="77777777" w:rsidR="005F5EBB" w:rsidRPr="00413157" w:rsidRDefault="005F5EBB" w:rsidP="005F5EBB">
      <w:pPr>
        <w:pStyle w:val="a3"/>
        <w:rPr>
          <w:rFonts w:asciiTheme="majorBidi" w:hAnsiTheme="majorBidi" w:cstheme="majorBidi"/>
          <w:lang w:val="it-IT"/>
        </w:rPr>
      </w:pPr>
      <w:r w:rsidRPr="00413157">
        <w:rPr>
          <w:rFonts w:asciiTheme="majorBidi" w:eastAsia="Times New Roman" w:hAnsiTheme="majorBidi" w:cstheme="majorBidi"/>
          <w:b/>
          <w:bCs/>
          <w:lang w:val="lv-LV"/>
        </w:rPr>
        <w:t>Reti</w:t>
      </w:r>
      <w:r w:rsidRPr="00413157">
        <w:rPr>
          <w:rFonts w:asciiTheme="majorBidi" w:eastAsia="Times New Roman" w:hAnsiTheme="majorBidi" w:cstheme="majorBidi"/>
          <w:lang w:val="lv-LV"/>
        </w:rPr>
        <w:t xml:space="preserve"> (var ietekmēt līdz 1 no 1000 cilvēkiem)</w:t>
      </w:r>
    </w:p>
    <w:p w14:paraId="264322C2" w14:textId="77777777" w:rsidR="005F5EBB" w:rsidRPr="00413157" w:rsidRDefault="005F5EBB" w:rsidP="005F5EBB">
      <w:pPr>
        <w:spacing w:before="12" w:line="240" w:lineRule="exact"/>
        <w:rPr>
          <w:rFonts w:asciiTheme="majorBidi" w:hAnsiTheme="majorBidi" w:cstheme="majorBidi"/>
          <w:sz w:val="24"/>
          <w:szCs w:val="24"/>
          <w:lang w:val="it-IT"/>
        </w:rPr>
      </w:pPr>
    </w:p>
    <w:p w14:paraId="78994557" w14:textId="77777777" w:rsidR="005F5EBB" w:rsidRPr="00413157" w:rsidRDefault="005F5EBB" w:rsidP="005F5EBB">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leik</w:t>
      </w:r>
      <w:r w:rsidR="007F005F">
        <w:rPr>
          <w:rFonts w:asciiTheme="majorBidi" w:eastAsia="Times New Roman" w:hAnsiTheme="majorBidi" w:cstheme="majorBidi"/>
          <w:lang w:val="lv-LV"/>
        </w:rPr>
        <w:t>oze</w:t>
      </w:r>
      <w:r w:rsidRPr="00413157">
        <w:rPr>
          <w:rFonts w:asciiTheme="majorBidi" w:eastAsia="Times New Roman" w:hAnsiTheme="majorBidi" w:cstheme="majorBidi"/>
          <w:lang w:val="lv-LV"/>
        </w:rPr>
        <w:t xml:space="preserve"> (vēzis, kas ietekmē asinis un kaulu smadzenes)</w:t>
      </w:r>
    </w:p>
    <w:p w14:paraId="2B0604C8" w14:textId="77777777" w:rsidR="005F5EBB" w:rsidRPr="00413157" w:rsidRDefault="005F5EBB" w:rsidP="005F5EBB">
      <w:pPr>
        <w:pStyle w:val="a3"/>
        <w:numPr>
          <w:ilvl w:val="0"/>
          <w:numId w:val="16"/>
        </w:numPr>
        <w:ind w:left="660" w:hanging="660"/>
        <w:rPr>
          <w:rFonts w:asciiTheme="majorBidi" w:hAnsiTheme="majorBidi" w:cstheme="majorBidi"/>
          <w:lang w:val="pt-BR"/>
        </w:rPr>
      </w:pPr>
      <w:r w:rsidRPr="00413157">
        <w:rPr>
          <w:rFonts w:asciiTheme="majorBidi" w:eastAsia="Times New Roman" w:hAnsiTheme="majorBidi" w:cstheme="majorBidi"/>
          <w:lang w:val="lv-LV"/>
        </w:rPr>
        <w:t>smaga alerģiska reakcija ar šoku</w:t>
      </w:r>
    </w:p>
    <w:p w14:paraId="20F22EF8"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multiplā skleroze</w:t>
      </w:r>
    </w:p>
    <w:p w14:paraId="0600B06C"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nervu traucējumi (piemēram, acu nerva iekaisums un Gijēna-Barē sindroms, kas var izraisīt muskuļu vājumu, patoloģiskas sajūtas, roku un ķermeņa augšdaļas tirpšanu)</w:t>
      </w:r>
    </w:p>
    <w:p w14:paraId="637CC7EB"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sirds pārtrauc sūknēšanu</w:t>
      </w:r>
    </w:p>
    <w:p w14:paraId="450E7469"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plaušu fibroze (plaušu rētošanās)</w:t>
      </w:r>
    </w:p>
    <w:p w14:paraId="5694CB84"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zarnu perforācija (caurums zarnā)</w:t>
      </w:r>
    </w:p>
    <w:p w14:paraId="25506BF5"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hepatīts</w:t>
      </w:r>
    </w:p>
    <w:p w14:paraId="194A6A27"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B hepatīta reaktivācija</w:t>
      </w:r>
    </w:p>
    <w:p w14:paraId="56D70CF8"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autoimūns hepatīts (aknu iekaisums, ko izraisa paša organisma imūnsistēma)</w:t>
      </w:r>
    </w:p>
    <w:p w14:paraId="131965C8"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ādas vaskulīts (ādas asinsvadu iekaisums)</w:t>
      </w:r>
    </w:p>
    <w:p w14:paraId="50625B68"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Stīvensa-Džonsona sindroms (agrīni simptomi ietver nespēku, drudzi, galvassāpes un izsitumus)</w:t>
      </w:r>
    </w:p>
    <w:p w14:paraId="685995FF"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sejas tūska (sejas pietūkums), kas saistīta ar alerģiskām reakcijām</w:t>
      </w:r>
    </w:p>
    <w:p w14:paraId="4FDC4315"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daudzformu eritēma (iekaisuši ādas izsitumi)</w:t>
      </w:r>
    </w:p>
    <w:p w14:paraId="5006689A"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vilkēdei līdzīgs sindroms</w:t>
      </w:r>
    </w:p>
    <w:p w14:paraId="20E7ABF9"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angioedēma (lokalizēts ādas pietūkums)</w:t>
      </w:r>
    </w:p>
    <w:p w14:paraId="72BD22A1"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 xml:space="preserve">lihenoīda ādas reakcija (niezoši </w:t>
      </w:r>
      <w:proofErr w:type="spellStart"/>
      <w:r w:rsidRPr="000C7C9F">
        <w:rPr>
          <w:rFonts w:asciiTheme="majorBidi" w:eastAsia="Times New Roman" w:hAnsiTheme="majorBidi" w:cstheme="majorBidi"/>
        </w:rPr>
        <w:t>sarkani-purpurkrāsas</w:t>
      </w:r>
      <w:proofErr w:type="spellEnd"/>
      <w:r w:rsidRPr="00413157">
        <w:rPr>
          <w:rFonts w:asciiTheme="majorBidi" w:eastAsia="Times New Roman" w:hAnsiTheme="majorBidi" w:cstheme="majorBidi"/>
          <w:lang w:val="lv-LV"/>
        </w:rPr>
        <w:t xml:space="preserve"> ādas izsitumi)</w:t>
      </w:r>
    </w:p>
    <w:p w14:paraId="5CE67D03" w14:textId="77777777" w:rsidR="005F5EBB" w:rsidRPr="00413157" w:rsidRDefault="005F5EBB" w:rsidP="005F5EBB">
      <w:pPr>
        <w:spacing w:before="10" w:line="240" w:lineRule="exact"/>
        <w:rPr>
          <w:rFonts w:asciiTheme="majorBidi" w:hAnsiTheme="majorBidi" w:cstheme="majorBidi"/>
          <w:sz w:val="24"/>
          <w:szCs w:val="24"/>
        </w:rPr>
      </w:pPr>
    </w:p>
    <w:p w14:paraId="1156C61E"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b/>
          <w:bCs/>
          <w:lang w:val="lv-LV"/>
        </w:rPr>
        <w:t xml:space="preserve">Nav </w:t>
      </w:r>
      <w:proofErr w:type="spellStart"/>
      <w:r w:rsidRPr="000C7C9F">
        <w:rPr>
          <w:rFonts w:asciiTheme="majorBidi" w:eastAsia="Times New Roman" w:hAnsiTheme="majorBidi" w:cstheme="majorBidi"/>
          <w:b/>
          <w:bCs/>
        </w:rPr>
        <w:t>zināms</w:t>
      </w:r>
      <w:proofErr w:type="spellEnd"/>
      <w:r w:rsidRPr="000C7C9F" w:rsidDel="000C7C9F">
        <w:rPr>
          <w:rFonts w:asciiTheme="majorBidi" w:eastAsia="Times New Roman" w:hAnsiTheme="majorBidi" w:cstheme="majorBidi"/>
          <w:b/>
          <w:bCs/>
          <w:lang w:val="lv-LV"/>
        </w:rPr>
        <w:t xml:space="preserve"> </w:t>
      </w:r>
      <w:r w:rsidRPr="00413157">
        <w:rPr>
          <w:rFonts w:asciiTheme="majorBidi" w:eastAsia="Times New Roman" w:hAnsiTheme="majorBidi" w:cstheme="majorBidi"/>
          <w:lang w:val="lv-LV"/>
        </w:rPr>
        <w:t>(biežumu nevar noteikt pēc pieejamiem datiem)</w:t>
      </w:r>
    </w:p>
    <w:p w14:paraId="48FB2133" w14:textId="77777777" w:rsidR="005F5EBB" w:rsidRPr="00413157" w:rsidRDefault="005F5EBB" w:rsidP="005F5EBB">
      <w:pPr>
        <w:spacing w:before="14" w:line="240" w:lineRule="exact"/>
        <w:rPr>
          <w:rFonts w:asciiTheme="majorBidi" w:hAnsiTheme="majorBidi" w:cstheme="majorBidi"/>
          <w:sz w:val="24"/>
          <w:szCs w:val="24"/>
        </w:rPr>
      </w:pPr>
    </w:p>
    <w:p w14:paraId="6535731F" w14:textId="77777777" w:rsidR="005F5EBB" w:rsidRPr="002461F2" w:rsidRDefault="005F5EBB" w:rsidP="005F5EBB">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hepatosplēniska T šūnu limfoma (rets asins vēzis, kas bieži ir letāls)</w:t>
      </w:r>
    </w:p>
    <w:p w14:paraId="4E8E650C" w14:textId="77777777" w:rsidR="005F5EBB" w:rsidRPr="00373EE5" w:rsidRDefault="005F5EBB" w:rsidP="005F5EBB">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Merkela šūnu karcinoma (ādas vēža veids)</w:t>
      </w:r>
    </w:p>
    <w:p w14:paraId="47C74FB5" w14:textId="77777777" w:rsidR="005F5EBB" w:rsidRPr="00373EE5" w:rsidRDefault="005F5EBB" w:rsidP="005F5EBB">
      <w:pPr>
        <w:pStyle w:val="a3"/>
        <w:numPr>
          <w:ilvl w:val="0"/>
          <w:numId w:val="16"/>
        </w:numPr>
        <w:ind w:left="660" w:hanging="660"/>
        <w:rPr>
          <w:rFonts w:asciiTheme="majorBidi" w:hAnsiTheme="majorBidi" w:cstheme="majorBidi"/>
          <w:lang w:val="nl-NL"/>
        </w:rPr>
      </w:pPr>
      <w:r w:rsidRPr="00413157">
        <w:rPr>
          <w:rFonts w:asciiTheme="majorBidi" w:eastAsia="Times New Roman" w:hAnsiTheme="majorBidi" w:cstheme="majorBidi"/>
          <w:lang w:val="lv-LV"/>
        </w:rPr>
        <w:t>Kapoši sarkoma, rets vēzis, kas saistīts ar cilvēka herpes vīrusa infekciju 8; Kapoši sarkoma visbiežāk parādās kā purpura krāsas bojājums uz ādas</w:t>
      </w:r>
    </w:p>
    <w:p w14:paraId="44499E22"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aknu mazspēja</w:t>
      </w:r>
    </w:p>
    <w:p w14:paraId="57444DD9"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stāvokļa pasliktināšanās, ko sauc par dermatomiozītu (redzams kā ādas izsitumi, ko pavada muskuļu vājums)</w:t>
      </w:r>
    </w:p>
    <w:p w14:paraId="726B7351" w14:textId="77777777" w:rsidR="005F5EBB" w:rsidRPr="00413157" w:rsidRDefault="005F5EBB" w:rsidP="005F5EBB">
      <w:pPr>
        <w:pStyle w:val="a3"/>
        <w:numPr>
          <w:ilvl w:val="0"/>
          <w:numId w:val="16"/>
        </w:numPr>
        <w:ind w:left="660" w:hanging="660"/>
        <w:rPr>
          <w:rFonts w:asciiTheme="majorBidi" w:eastAsia="Times New Roman" w:hAnsiTheme="majorBidi" w:cstheme="majorBidi"/>
          <w:lang w:val="lv-LV"/>
        </w:rPr>
      </w:pPr>
      <w:r w:rsidRPr="00413157">
        <w:rPr>
          <w:rFonts w:asciiTheme="majorBidi" w:eastAsia="Times New Roman" w:hAnsiTheme="majorBidi" w:cstheme="majorBidi"/>
          <w:lang w:val="lv-LV"/>
        </w:rPr>
        <w:t>ķermeņa masas pieaugums (vairumam pacientu ķermeņa masas pieaugums bija neliels)</w:t>
      </w:r>
    </w:p>
    <w:p w14:paraId="1F33E370" w14:textId="77777777" w:rsidR="005F5EBB" w:rsidRPr="002461F2" w:rsidRDefault="005F5EBB" w:rsidP="005F5EBB">
      <w:pPr>
        <w:pStyle w:val="a3"/>
        <w:numPr>
          <w:ilvl w:val="0"/>
          <w:numId w:val="0"/>
        </w:numPr>
        <w:rPr>
          <w:rFonts w:asciiTheme="majorBidi" w:hAnsiTheme="majorBidi" w:cstheme="majorBidi"/>
          <w:lang w:val="lv-LV"/>
        </w:rPr>
      </w:pPr>
    </w:p>
    <w:p w14:paraId="24A900A7"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Dažām blakusparādībām, kas novērotas, lietojot Yuflyma, var nebūt simptomi, un tās var atklāt tikai ar asins analīzēm. Tas iekļauj:</w:t>
      </w:r>
    </w:p>
    <w:p w14:paraId="028ACCA8" w14:textId="77777777" w:rsidR="005F5EBB" w:rsidRPr="00413157" w:rsidRDefault="005F5EBB" w:rsidP="005F5EBB">
      <w:pPr>
        <w:pStyle w:val="a3"/>
        <w:rPr>
          <w:rFonts w:asciiTheme="majorBidi" w:hAnsiTheme="majorBidi" w:cstheme="majorBidi"/>
          <w:lang w:val="lv-LV"/>
        </w:rPr>
      </w:pPr>
    </w:p>
    <w:p w14:paraId="21D9EF2C" w14:textId="77777777" w:rsidR="005F5EBB" w:rsidRPr="00413157" w:rsidRDefault="005F5EBB" w:rsidP="005F5EBB">
      <w:pPr>
        <w:pStyle w:val="a3"/>
        <w:rPr>
          <w:rFonts w:asciiTheme="majorBidi" w:eastAsia="Times New Roman" w:hAnsiTheme="majorBidi" w:cstheme="majorBidi"/>
          <w:lang w:val="lv-LV"/>
        </w:rPr>
      </w:pPr>
      <w:r w:rsidRPr="00413157">
        <w:rPr>
          <w:rFonts w:asciiTheme="majorBidi" w:eastAsia="Times New Roman" w:hAnsiTheme="majorBidi" w:cstheme="majorBidi"/>
          <w:b/>
          <w:bCs/>
          <w:spacing w:val="-1"/>
          <w:lang w:val="lv-LV"/>
        </w:rPr>
        <w:t>Ļoti biežas blakusparādības</w:t>
      </w:r>
      <w:r w:rsidRPr="00413157">
        <w:rPr>
          <w:rFonts w:asciiTheme="majorBidi" w:eastAsia="Times New Roman" w:hAnsiTheme="majorBidi" w:cstheme="majorBidi"/>
          <w:spacing w:val="-1"/>
          <w:lang w:val="lv-LV"/>
        </w:rPr>
        <w:t xml:space="preserve"> (var skart vairāk nekā 1 no 10 cilvēkiem)</w:t>
      </w:r>
    </w:p>
    <w:p w14:paraId="40B92FEC" w14:textId="77777777" w:rsidR="005F5EBB" w:rsidRPr="00413157" w:rsidRDefault="005F5EBB" w:rsidP="005F5EBB">
      <w:pPr>
        <w:pStyle w:val="a3"/>
        <w:rPr>
          <w:rFonts w:asciiTheme="majorBidi" w:hAnsiTheme="majorBidi" w:cstheme="majorBidi"/>
          <w:lang w:val="lv-LV"/>
        </w:rPr>
      </w:pPr>
    </w:p>
    <w:p w14:paraId="1B703F69" w14:textId="77777777" w:rsidR="005F5EBB" w:rsidRPr="00413157" w:rsidRDefault="005F5EBB" w:rsidP="005F5EBB">
      <w:pPr>
        <w:pStyle w:val="a3"/>
        <w:numPr>
          <w:ilvl w:val="0"/>
          <w:numId w:val="16"/>
        </w:numPr>
        <w:ind w:left="660" w:hanging="660"/>
        <w:rPr>
          <w:rFonts w:asciiTheme="majorBidi" w:hAnsiTheme="majorBidi" w:cstheme="majorBidi"/>
          <w:lang w:val="lv-LV"/>
        </w:rPr>
      </w:pPr>
      <w:r w:rsidRPr="00413157">
        <w:rPr>
          <w:rFonts w:asciiTheme="majorBidi" w:eastAsia="Times New Roman" w:hAnsiTheme="majorBidi" w:cstheme="majorBidi"/>
          <w:lang w:val="lv-LV"/>
        </w:rPr>
        <w:t>mazs balto asins šūnu skaits</w:t>
      </w:r>
    </w:p>
    <w:p w14:paraId="3C3D6E58"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mazs eritrocītu skaits</w:t>
      </w:r>
    </w:p>
    <w:p w14:paraId="1BBEFF96"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lipīdu līmeņa paaugstināšanās asinīs</w:t>
      </w:r>
    </w:p>
    <w:p w14:paraId="095FDA43"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aknu enzīmu līmenis.</w:t>
      </w:r>
    </w:p>
    <w:p w14:paraId="3D44FBBB" w14:textId="77777777" w:rsidR="005F5EBB" w:rsidRPr="00413157" w:rsidRDefault="005F5EBB" w:rsidP="005F5EBB">
      <w:pPr>
        <w:spacing w:before="10" w:line="240" w:lineRule="exact"/>
        <w:rPr>
          <w:rFonts w:asciiTheme="majorBidi" w:hAnsiTheme="majorBidi" w:cstheme="majorBidi"/>
          <w:sz w:val="24"/>
          <w:szCs w:val="24"/>
        </w:rPr>
      </w:pPr>
    </w:p>
    <w:p w14:paraId="1A7A020A"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b/>
          <w:bCs/>
          <w:lang w:val="lv-LV"/>
        </w:rPr>
        <w:t>Bieži var ietekmēt līdz 1 no 10 cilvēkiem)</w:t>
      </w:r>
    </w:p>
    <w:p w14:paraId="55ACE996" w14:textId="77777777" w:rsidR="005F5EBB" w:rsidRPr="00413157" w:rsidRDefault="005F5EBB" w:rsidP="005F5EBB">
      <w:pPr>
        <w:spacing w:before="14" w:line="240" w:lineRule="exact"/>
        <w:rPr>
          <w:rFonts w:asciiTheme="majorBidi" w:hAnsiTheme="majorBidi" w:cstheme="majorBidi"/>
          <w:sz w:val="24"/>
          <w:szCs w:val="24"/>
        </w:rPr>
      </w:pPr>
    </w:p>
    <w:p w14:paraId="658A02EC"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balto asins šūnu skaits</w:t>
      </w:r>
    </w:p>
    <w:p w14:paraId="7A9EF2FE"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trombocītu skaits</w:t>
      </w:r>
    </w:p>
    <w:p w14:paraId="3EDD039E"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paaugstināts urīnskābes līmenis asinīs</w:t>
      </w:r>
    </w:p>
    <w:p w14:paraId="3FE09C4A"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patoloģisks nātrija līmenis asinīs</w:t>
      </w:r>
    </w:p>
    <w:p w14:paraId="26D89F32"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lastRenderedPageBreak/>
        <w:t>zems kalcija līmenis asinīs</w:t>
      </w:r>
    </w:p>
    <w:p w14:paraId="5F60129C"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fosfāta līmenis asinīs</w:t>
      </w:r>
    </w:p>
    <w:p w14:paraId="03B6D586"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glikozes līmenis asinīs</w:t>
      </w:r>
    </w:p>
    <w:p w14:paraId="182A29E8"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augsts laktāta dehidrogenāzes līmenis asinīs</w:t>
      </w:r>
    </w:p>
    <w:p w14:paraId="249673E9"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asinīs esošas autoantivielas</w:t>
      </w:r>
    </w:p>
    <w:p w14:paraId="3AE98830" w14:textId="77777777" w:rsidR="005F5EBB" w:rsidRPr="00413157" w:rsidRDefault="005F5EBB" w:rsidP="005F5EBB">
      <w:pPr>
        <w:pStyle w:val="a3"/>
        <w:numPr>
          <w:ilvl w:val="0"/>
          <w:numId w:val="16"/>
        </w:numPr>
        <w:ind w:left="660" w:hanging="660"/>
        <w:rPr>
          <w:rFonts w:asciiTheme="majorBidi" w:hAnsiTheme="majorBidi" w:cstheme="majorBidi"/>
        </w:rPr>
      </w:pPr>
      <w:r w:rsidRPr="00413157">
        <w:rPr>
          <w:rFonts w:asciiTheme="majorBidi" w:eastAsia="Times New Roman" w:hAnsiTheme="majorBidi" w:cstheme="majorBidi"/>
          <w:lang w:val="lv-LV"/>
        </w:rPr>
        <w:t>zems kālija līmenis asinīs.</w:t>
      </w:r>
    </w:p>
    <w:p w14:paraId="2C1A6B69" w14:textId="77777777" w:rsidR="005F5EBB" w:rsidRPr="00413157" w:rsidRDefault="005F5EBB" w:rsidP="005F5EBB">
      <w:pPr>
        <w:spacing w:before="13" w:line="240" w:lineRule="exact"/>
        <w:rPr>
          <w:rFonts w:asciiTheme="majorBidi" w:hAnsiTheme="majorBidi" w:cstheme="majorBidi"/>
          <w:sz w:val="24"/>
          <w:szCs w:val="24"/>
        </w:rPr>
      </w:pPr>
    </w:p>
    <w:p w14:paraId="0C976A0C" w14:textId="77777777" w:rsidR="005F5EBB" w:rsidRPr="00413157" w:rsidRDefault="005F5EBB" w:rsidP="005F5EBB">
      <w:pPr>
        <w:rPr>
          <w:rFonts w:asciiTheme="majorBidi" w:eastAsia="Times New Roman" w:hAnsiTheme="majorBidi" w:cstheme="majorBidi"/>
        </w:rPr>
      </w:pPr>
      <w:r w:rsidRPr="00413157">
        <w:rPr>
          <w:rFonts w:asciiTheme="majorBidi" w:eastAsia="Times New Roman" w:hAnsiTheme="majorBidi" w:cstheme="majorBidi"/>
          <w:b/>
          <w:bCs/>
          <w:spacing w:val="-1"/>
          <w:lang w:val="lv-LV"/>
        </w:rPr>
        <w:t>Retāk</w:t>
      </w:r>
      <w:r w:rsidRPr="00413157">
        <w:rPr>
          <w:rFonts w:asciiTheme="majorBidi" w:eastAsia="Times New Roman" w:hAnsiTheme="majorBidi" w:cstheme="majorBidi"/>
          <w:spacing w:val="-1"/>
          <w:lang w:val="lv-LV"/>
        </w:rPr>
        <w:t xml:space="preserve"> (var ietekmēt līdz 1 no 100 cilvēkiem)</w:t>
      </w:r>
    </w:p>
    <w:p w14:paraId="27CC0C1A" w14:textId="77777777" w:rsidR="005F5EBB" w:rsidRPr="00413157" w:rsidRDefault="005F5EBB" w:rsidP="005F5EBB">
      <w:pPr>
        <w:spacing w:before="12" w:line="240" w:lineRule="exact"/>
        <w:rPr>
          <w:rFonts w:asciiTheme="majorBidi" w:hAnsiTheme="majorBidi" w:cstheme="majorBidi"/>
          <w:sz w:val="24"/>
          <w:szCs w:val="24"/>
        </w:rPr>
      </w:pPr>
    </w:p>
    <w:p w14:paraId="59F90EB2" w14:textId="77777777" w:rsidR="005F5EBB" w:rsidRPr="002461F2" w:rsidRDefault="005F5EBB" w:rsidP="005F5EBB">
      <w:pPr>
        <w:pStyle w:val="a3"/>
        <w:numPr>
          <w:ilvl w:val="0"/>
          <w:numId w:val="16"/>
        </w:numPr>
        <w:ind w:left="660" w:hanging="660"/>
        <w:rPr>
          <w:rFonts w:asciiTheme="majorBidi" w:hAnsiTheme="majorBidi" w:cstheme="majorBidi"/>
          <w:lang w:val="fr-CA"/>
        </w:rPr>
      </w:pPr>
      <w:r w:rsidRPr="00413157">
        <w:rPr>
          <w:rFonts w:asciiTheme="majorBidi" w:eastAsia="Times New Roman" w:hAnsiTheme="majorBidi" w:cstheme="majorBidi"/>
          <w:lang w:val="lv-LV"/>
        </w:rPr>
        <w:t xml:space="preserve">paaugstināts bilirubīna </w:t>
      </w:r>
      <w:r w:rsidR="007F005F">
        <w:rPr>
          <w:rFonts w:asciiTheme="majorBidi" w:eastAsia="Times New Roman" w:hAnsiTheme="majorBidi" w:cstheme="majorBidi"/>
          <w:lang w:val="lv-LV"/>
        </w:rPr>
        <w:t xml:space="preserve">līmenis </w:t>
      </w:r>
      <w:r w:rsidRPr="00413157">
        <w:rPr>
          <w:rFonts w:asciiTheme="majorBidi" w:eastAsia="Times New Roman" w:hAnsiTheme="majorBidi" w:cstheme="majorBidi"/>
          <w:lang w:val="lv-LV"/>
        </w:rPr>
        <w:t>(aknu asins analīze)</w:t>
      </w:r>
    </w:p>
    <w:p w14:paraId="42B5A6EB" w14:textId="77777777" w:rsidR="005F5EBB" w:rsidRPr="002461F2" w:rsidRDefault="005F5EBB" w:rsidP="005F5EBB">
      <w:pPr>
        <w:spacing w:before="13" w:line="240" w:lineRule="exact"/>
        <w:rPr>
          <w:rFonts w:asciiTheme="majorBidi" w:hAnsiTheme="majorBidi" w:cstheme="majorBidi"/>
          <w:sz w:val="24"/>
          <w:szCs w:val="24"/>
          <w:lang w:val="fr-CA"/>
        </w:rPr>
      </w:pPr>
    </w:p>
    <w:p w14:paraId="4DD1608F" w14:textId="77777777" w:rsidR="005F5EBB" w:rsidRPr="00413157" w:rsidRDefault="005F5EBB" w:rsidP="005F5EBB">
      <w:pPr>
        <w:pStyle w:val="a3"/>
        <w:rPr>
          <w:rFonts w:asciiTheme="majorBidi" w:hAnsiTheme="majorBidi" w:cstheme="majorBidi"/>
          <w:lang w:val="it-IT"/>
        </w:rPr>
      </w:pPr>
      <w:r w:rsidRPr="00413157">
        <w:rPr>
          <w:rFonts w:asciiTheme="majorBidi" w:eastAsia="Times New Roman" w:hAnsiTheme="majorBidi" w:cstheme="majorBidi"/>
          <w:b/>
          <w:bCs/>
          <w:lang w:val="lv-LV"/>
        </w:rPr>
        <w:t>Reti</w:t>
      </w:r>
      <w:r w:rsidRPr="00413157">
        <w:rPr>
          <w:rFonts w:asciiTheme="majorBidi" w:eastAsia="Times New Roman" w:hAnsiTheme="majorBidi" w:cstheme="majorBidi"/>
          <w:lang w:val="lv-LV"/>
        </w:rPr>
        <w:t xml:space="preserve"> (var ietekmēt līdz 1 no 1000 cilvēkiem)</w:t>
      </w:r>
    </w:p>
    <w:p w14:paraId="747229F5" w14:textId="77777777" w:rsidR="005F5EBB" w:rsidRPr="00413157" w:rsidRDefault="005F5EBB" w:rsidP="005F5EBB">
      <w:pPr>
        <w:spacing w:before="14" w:line="240" w:lineRule="exact"/>
        <w:rPr>
          <w:rFonts w:asciiTheme="majorBidi" w:hAnsiTheme="majorBidi" w:cstheme="majorBidi"/>
          <w:sz w:val="24"/>
          <w:szCs w:val="24"/>
          <w:lang w:val="it-IT"/>
        </w:rPr>
      </w:pPr>
    </w:p>
    <w:p w14:paraId="5AC09E4E" w14:textId="77777777" w:rsidR="005F5EBB" w:rsidRPr="00413157" w:rsidRDefault="005F5EBB" w:rsidP="005F5EBB">
      <w:pPr>
        <w:pStyle w:val="a3"/>
        <w:numPr>
          <w:ilvl w:val="0"/>
          <w:numId w:val="16"/>
        </w:numPr>
        <w:ind w:left="660" w:hanging="660"/>
        <w:rPr>
          <w:rFonts w:asciiTheme="majorBidi" w:hAnsiTheme="majorBidi" w:cstheme="majorBidi"/>
          <w:lang w:val="it-IT"/>
        </w:rPr>
      </w:pPr>
      <w:r w:rsidRPr="00413157">
        <w:rPr>
          <w:rFonts w:asciiTheme="majorBidi" w:eastAsia="Times New Roman" w:hAnsiTheme="majorBidi" w:cstheme="majorBidi"/>
          <w:lang w:val="lv-LV"/>
        </w:rPr>
        <w:t>mazs balto asins šūnu skaits, eritrocītu un trombocītu skaits.</w:t>
      </w:r>
    </w:p>
    <w:p w14:paraId="2A85EB62" w14:textId="77777777" w:rsidR="005F5EBB" w:rsidRPr="00413157" w:rsidRDefault="005F5EBB" w:rsidP="005F5EBB">
      <w:pPr>
        <w:spacing w:before="15" w:line="240" w:lineRule="exact"/>
        <w:rPr>
          <w:rFonts w:asciiTheme="majorBidi" w:hAnsiTheme="majorBidi" w:cstheme="majorBidi"/>
          <w:sz w:val="24"/>
          <w:szCs w:val="24"/>
          <w:lang w:val="it-IT"/>
        </w:rPr>
      </w:pPr>
    </w:p>
    <w:p w14:paraId="6EA3C84B" w14:textId="77777777" w:rsidR="005F5EBB" w:rsidRPr="00413157" w:rsidRDefault="005F5EBB" w:rsidP="005F5EBB">
      <w:pPr>
        <w:pStyle w:val="a3"/>
        <w:rPr>
          <w:rFonts w:asciiTheme="majorBidi" w:hAnsiTheme="majorBidi" w:cstheme="majorBidi"/>
          <w:b/>
          <w:lang w:val="it-IT"/>
        </w:rPr>
      </w:pPr>
      <w:r w:rsidRPr="00413157">
        <w:rPr>
          <w:rFonts w:asciiTheme="majorBidi" w:eastAsia="Times New Roman" w:hAnsiTheme="majorBidi" w:cstheme="majorBidi"/>
          <w:b/>
          <w:bCs/>
          <w:lang w:val="lv-LV"/>
        </w:rPr>
        <w:t>Ziņošana par blakusparādībām</w:t>
      </w:r>
    </w:p>
    <w:p w14:paraId="1C47E035" w14:textId="77777777" w:rsidR="005F5EBB" w:rsidRPr="00413157" w:rsidRDefault="005F5EBB" w:rsidP="005F5EBB">
      <w:pPr>
        <w:pStyle w:val="a3"/>
        <w:rPr>
          <w:rFonts w:asciiTheme="majorBidi" w:hAnsiTheme="majorBidi" w:cstheme="majorBidi"/>
          <w:sz w:val="10"/>
          <w:szCs w:val="10"/>
          <w:lang w:val="it-IT"/>
        </w:rPr>
      </w:pPr>
    </w:p>
    <w:p w14:paraId="0C710795" w14:textId="77777777" w:rsidR="005F5EBB" w:rsidRPr="00413157" w:rsidRDefault="0085642D" w:rsidP="005F5EBB">
      <w:pPr>
        <w:pStyle w:val="a3"/>
        <w:rPr>
          <w:rFonts w:asciiTheme="majorBidi" w:hAnsiTheme="majorBidi" w:cstheme="majorBidi"/>
          <w:lang w:val="lv-LV"/>
        </w:rPr>
      </w:pPr>
      <w:r w:rsidRPr="0085642D">
        <w:rPr>
          <w:lang w:val="it-IT"/>
        </w:rPr>
        <w:t>Ja Jūsu bērnam rodas jebkādas blakusparādības, konsultējieties ar ārstu vai farmaceitu. Tas attiecas arī uz iespējamajām blakusparādībām, kas nav minētas šajā instrukcijā</w:t>
      </w:r>
      <w:r w:rsidR="005F5EBB" w:rsidRPr="00413157">
        <w:rPr>
          <w:rFonts w:asciiTheme="majorBidi" w:eastAsia="Times New Roman" w:hAnsiTheme="majorBidi" w:cstheme="majorBidi"/>
          <w:lang w:val="lv-LV"/>
        </w:rPr>
        <w:t xml:space="preserve">. Jūs varat ziņot par blakusparādībām arī tieši, </w:t>
      </w:r>
      <w:r w:rsidR="005F5EBB" w:rsidRPr="00D26231">
        <w:rPr>
          <w:rFonts w:asciiTheme="majorBidi" w:eastAsia="Times New Roman" w:hAnsiTheme="majorBidi" w:cstheme="majorBidi"/>
          <w:lang w:val="lv-LV"/>
        </w:rPr>
        <w:t xml:space="preserve">izmantojot </w:t>
      </w:r>
      <w:hyperlink r:id="rId142" w:history="1">
        <w:r w:rsidR="005F5EBB" w:rsidRPr="00C36B79">
          <w:rPr>
            <w:rFonts w:asciiTheme="majorBidi" w:eastAsia="Times New Roman" w:hAnsiTheme="majorBidi" w:cstheme="majorBidi"/>
            <w:color w:val="0000FF"/>
            <w:highlight w:val="lightGray"/>
            <w:u w:val="single"/>
            <w:lang w:val="lv-LV"/>
          </w:rPr>
          <w:t>V pielikumā</w:t>
        </w:r>
      </w:hyperlink>
      <w:r w:rsidR="005F5EBB" w:rsidRPr="00C36B79">
        <w:rPr>
          <w:rFonts w:asciiTheme="majorBidi" w:eastAsia="Times New Roman" w:hAnsiTheme="majorBidi" w:cstheme="majorBidi"/>
          <w:highlight w:val="lightGray"/>
          <w:lang w:val="lv-LV"/>
        </w:rPr>
        <w:t xml:space="preserve"> minēto nacionālās ziņošanas sistēmas kontaktinformāciju.</w:t>
      </w:r>
      <w:r w:rsidR="005F5EBB" w:rsidRPr="00413157">
        <w:rPr>
          <w:rFonts w:asciiTheme="majorBidi" w:eastAsia="Times New Roman" w:hAnsiTheme="majorBidi" w:cstheme="majorBidi"/>
          <w:lang w:val="lv-LV"/>
        </w:rPr>
        <w:t xml:space="preserve"> Ziņojot par blakusparādībām, Jūs varat palīdzēt nodrošināt daudz plašāku informāciju par šo zāļu drošumu.</w:t>
      </w:r>
    </w:p>
    <w:p w14:paraId="673C86B0" w14:textId="77777777" w:rsidR="005F5EBB" w:rsidRPr="00413157" w:rsidRDefault="005F5EBB" w:rsidP="005F5EBB">
      <w:pPr>
        <w:spacing w:line="200" w:lineRule="exact"/>
        <w:rPr>
          <w:rFonts w:asciiTheme="majorBidi" w:hAnsiTheme="majorBidi" w:cstheme="majorBidi"/>
          <w:sz w:val="20"/>
          <w:szCs w:val="20"/>
          <w:lang w:val="lv-LV"/>
        </w:rPr>
      </w:pPr>
    </w:p>
    <w:p w14:paraId="18080A8C" w14:textId="77777777" w:rsidR="005F5EBB" w:rsidRDefault="005F5EBB" w:rsidP="005F5EBB">
      <w:pPr>
        <w:spacing w:line="200" w:lineRule="exact"/>
        <w:rPr>
          <w:rFonts w:asciiTheme="majorBidi" w:hAnsiTheme="majorBidi" w:cstheme="majorBidi"/>
          <w:sz w:val="20"/>
          <w:szCs w:val="20"/>
          <w:lang w:val="lv-LV"/>
        </w:rPr>
      </w:pPr>
    </w:p>
    <w:p w14:paraId="078952F6" w14:textId="77777777" w:rsidR="005F5EBB" w:rsidRDefault="005F5EBB" w:rsidP="005F5EBB">
      <w:pPr>
        <w:spacing w:line="200" w:lineRule="exact"/>
        <w:rPr>
          <w:rFonts w:asciiTheme="majorBidi" w:hAnsiTheme="majorBidi" w:cstheme="majorBidi"/>
          <w:sz w:val="20"/>
          <w:szCs w:val="20"/>
          <w:lang w:val="lv-LV"/>
        </w:rPr>
      </w:pPr>
    </w:p>
    <w:p w14:paraId="3A406063" w14:textId="77777777" w:rsidR="005F5EBB" w:rsidRPr="00FC1961" w:rsidRDefault="005F5EBB" w:rsidP="005F5EBB">
      <w:pPr>
        <w:spacing w:line="200" w:lineRule="exact"/>
        <w:rPr>
          <w:rFonts w:asciiTheme="majorBidi" w:hAnsiTheme="majorBidi" w:cstheme="majorBidi"/>
          <w:sz w:val="20"/>
          <w:szCs w:val="20"/>
          <w:lang w:val="lv-LV"/>
        </w:rPr>
      </w:pPr>
    </w:p>
    <w:p w14:paraId="52BE9892" w14:textId="77777777" w:rsidR="005F5EBB" w:rsidRPr="00413157" w:rsidRDefault="005F5EBB" w:rsidP="0085642D">
      <w:pPr>
        <w:pStyle w:val="a4"/>
        <w:numPr>
          <w:ilvl w:val="0"/>
          <w:numId w:val="172"/>
        </w:numPr>
        <w:spacing w:before="18" w:line="240" w:lineRule="exact"/>
        <w:ind w:hanging="468"/>
        <w:rPr>
          <w:rFonts w:asciiTheme="majorBidi" w:hAnsiTheme="majorBidi" w:cstheme="majorBidi"/>
          <w:b/>
          <w:lang w:val="lv-LV"/>
        </w:rPr>
      </w:pPr>
      <w:r w:rsidRPr="00413157">
        <w:rPr>
          <w:rFonts w:asciiTheme="majorBidi" w:eastAsia="Times New Roman" w:hAnsiTheme="majorBidi" w:cstheme="majorBidi"/>
          <w:b/>
          <w:bCs/>
          <w:lang w:val="lv-LV"/>
        </w:rPr>
        <w:t>Kā uzglabāt Yuflyma</w:t>
      </w:r>
    </w:p>
    <w:p w14:paraId="74EFF460" w14:textId="77777777" w:rsidR="005F5EBB" w:rsidRPr="00413157" w:rsidRDefault="005F5EBB" w:rsidP="005F5EBB">
      <w:pPr>
        <w:pStyle w:val="a3"/>
        <w:rPr>
          <w:rFonts w:asciiTheme="majorBidi" w:hAnsiTheme="majorBidi" w:cstheme="majorBidi"/>
          <w:lang w:val="lv-LV"/>
        </w:rPr>
      </w:pPr>
    </w:p>
    <w:p w14:paraId="347EF0D3"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Uzglabāt šīs zāles bērniem neredzamā un nepieejamā vietā.</w:t>
      </w:r>
    </w:p>
    <w:p w14:paraId="04E9A280" w14:textId="77777777" w:rsidR="005F5EBB" w:rsidRPr="00413157" w:rsidRDefault="005F5EBB" w:rsidP="005F5EBB">
      <w:pPr>
        <w:pStyle w:val="a3"/>
        <w:rPr>
          <w:rFonts w:asciiTheme="majorBidi" w:hAnsiTheme="majorBidi" w:cstheme="majorBidi"/>
          <w:lang w:val="lv-LV"/>
        </w:rPr>
      </w:pPr>
    </w:p>
    <w:p w14:paraId="120BC5CB"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Nelietojiet šīs zāles pēc derīguma termiņa beigām, kas norādīts uz kastītes/marķējuma pēc EXP.</w:t>
      </w:r>
    </w:p>
    <w:p w14:paraId="68AFC68C" w14:textId="77777777" w:rsidR="005F5EBB" w:rsidRPr="00413157" w:rsidRDefault="005F5EBB" w:rsidP="005F5EBB">
      <w:pPr>
        <w:pStyle w:val="a3"/>
        <w:rPr>
          <w:rFonts w:asciiTheme="majorBidi" w:hAnsiTheme="majorBidi" w:cstheme="majorBidi"/>
          <w:lang w:val="lv-LV"/>
        </w:rPr>
      </w:pPr>
    </w:p>
    <w:p w14:paraId="3A60E5D7"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Uzglabāt ledusskapī (2°C – 8°C). Nesasaldēt.</w:t>
      </w:r>
    </w:p>
    <w:p w14:paraId="325E420C" w14:textId="77777777" w:rsidR="005F5EBB" w:rsidRPr="00413157" w:rsidRDefault="005F5EBB" w:rsidP="005F5EBB">
      <w:pPr>
        <w:pStyle w:val="a3"/>
        <w:rPr>
          <w:rFonts w:asciiTheme="majorBidi" w:hAnsiTheme="majorBidi" w:cstheme="majorBidi"/>
          <w:lang w:val="lv-LV"/>
        </w:rPr>
      </w:pPr>
    </w:p>
    <w:p w14:paraId="65189123" w14:textId="77777777" w:rsidR="005F5EBB" w:rsidRPr="00FC1961"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Uzglabāt pilnšļirci ārējā iepakojumā, lai pasargātu no gaismas.</w:t>
      </w:r>
    </w:p>
    <w:p w14:paraId="7A84D031" w14:textId="77777777" w:rsidR="005F5EBB" w:rsidRPr="00413157" w:rsidRDefault="005F5EBB" w:rsidP="005F5EBB">
      <w:pPr>
        <w:spacing w:before="13" w:line="240" w:lineRule="exact"/>
        <w:rPr>
          <w:rFonts w:asciiTheme="majorBidi" w:hAnsiTheme="majorBidi" w:cstheme="majorBidi"/>
          <w:sz w:val="24"/>
          <w:szCs w:val="24"/>
          <w:lang w:val="lv-LV"/>
        </w:rPr>
      </w:pPr>
    </w:p>
    <w:p w14:paraId="5433D7E5"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Alternatīva glabāšana:</w:t>
      </w:r>
    </w:p>
    <w:p w14:paraId="63EE3BD7" w14:textId="77777777" w:rsidR="005F5EBB" w:rsidRPr="00413157" w:rsidRDefault="005F5EBB" w:rsidP="005F5EBB">
      <w:pPr>
        <w:spacing w:before="14" w:line="240" w:lineRule="exact"/>
        <w:rPr>
          <w:rFonts w:asciiTheme="majorBidi" w:hAnsiTheme="majorBidi" w:cstheme="majorBidi"/>
          <w:sz w:val="24"/>
          <w:szCs w:val="24"/>
          <w:lang w:val="lv-LV"/>
        </w:rPr>
      </w:pPr>
    </w:p>
    <w:p w14:paraId="457A842B"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Ja nepieciešams (piemēram, ceļojot), vienu Yuflyma pilnšļirci var uzglabāt istabas temperatūrā (līdz 25 °C) ne ilgāk kā 3</w:t>
      </w:r>
      <w:r>
        <w:rPr>
          <w:rFonts w:asciiTheme="majorBidi" w:eastAsia="Times New Roman" w:hAnsiTheme="majorBidi" w:cstheme="majorBidi"/>
          <w:lang w:val="lv-LV"/>
        </w:rPr>
        <w:t>1</w:t>
      </w:r>
      <w:r w:rsidRPr="00413157">
        <w:rPr>
          <w:rFonts w:asciiTheme="majorBidi" w:eastAsia="Times New Roman" w:hAnsiTheme="majorBidi" w:cstheme="majorBidi"/>
          <w:lang w:val="lv-LV"/>
        </w:rPr>
        <w:t> dienas — noteikti pasargājiet to no gaismas. Pēc izņemšanas no le</w:t>
      </w:r>
      <w:r w:rsidRPr="00FC1961">
        <w:rPr>
          <w:rFonts w:asciiTheme="majorBidi" w:eastAsia="Times New Roman" w:hAnsiTheme="majorBidi" w:cstheme="majorBidi"/>
          <w:lang w:val="lv-LV"/>
        </w:rPr>
        <w:t xml:space="preserve">dusskapja, lai glabātu istabas temperatūrā, šļirce </w:t>
      </w:r>
      <w:r w:rsidRPr="00FC1961">
        <w:rPr>
          <w:rFonts w:asciiTheme="majorBidi" w:eastAsia="Times New Roman" w:hAnsiTheme="majorBidi" w:cstheme="majorBidi"/>
          <w:b/>
          <w:bCs/>
          <w:lang w:val="lv-LV"/>
        </w:rPr>
        <w:t>jāizlieto 3</w:t>
      </w:r>
      <w:r>
        <w:rPr>
          <w:rFonts w:asciiTheme="majorBidi" w:eastAsia="Times New Roman" w:hAnsiTheme="majorBidi" w:cstheme="majorBidi"/>
          <w:b/>
          <w:bCs/>
          <w:lang w:val="lv-LV"/>
        </w:rPr>
        <w:t>1</w:t>
      </w:r>
      <w:r w:rsidRPr="00FC1961">
        <w:rPr>
          <w:rFonts w:asciiTheme="majorBidi" w:eastAsia="Times New Roman" w:hAnsiTheme="majorBidi" w:cstheme="majorBidi"/>
          <w:b/>
          <w:bCs/>
          <w:lang w:val="lv-LV"/>
        </w:rPr>
        <w:t xml:space="preserve"> dienu laikā vai </w:t>
      </w:r>
      <w:r w:rsidRPr="00413157">
        <w:rPr>
          <w:rFonts w:asciiTheme="majorBidi" w:eastAsia="Times New Roman" w:hAnsiTheme="majorBidi" w:cstheme="majorBidi"/>
          <w:b/>
          <w:bCs/>
          <w:lang w:val="lv-LV"/>
        </w:rPr>
        <w:t xml:space="preserve">jāiznīcina, pat ja tā tiek ievietota </w:t>
      </w:r>
      <w:r w:rsidRPr="00413157">
        <w:rPr>
          <w:rFonts w:asciiTheme="majorBidi" w:eastAsia="Times New Roman" w:hAnsiTheme="majorBidi" w:cstheme="majorBidi"/>
          <w:lang w:val="lv-LV"/>
        </w:rPr>
        <w:t>atpakaļ ledusskapī.</w:t>
      </w:r>
    </w:p>
    <w:p w14:paraId="082D3007" w14:textId="77777777" w:rsidR="005F5EBB" w:rsidRPr="00413157" w:rsidRDefault="005F5EBB" w:rsidP="005F5EBB">
      <w:pPr>
        <w:spacing w:before="17" w:line="240" w:lineRule="exact"/>
        <w:rPr>
          <w:rFonts w:asciiTheme="majorBidi" w:hAnsiTheme="majorBidi" w:cstheme="majorBidi"/>
          <w:sz w:val="24"/>
          <w:szCs w:val="24"/>
          <w:lang w:val="lv-LV"/>
        </w:rPr>
      </w:pPr>
    </w:p>
    <w:p w14:paraId="48983E2E"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Jums jāreģistrē datums, kad šļirce pirmo reizi tiek izņemta no ledusskapja, un datums, pēc kura tā jāizmet.</w:t>
      </w:r>
    </w:p>
    <w:p w14:paraId="1396490C" w14:textId="77777777" w:rsidR="005F5EBB" w:rsidRPr="00413157" w:rsidRDefault="005F5EBB" w:rsidP="005F5EBB">
      <w:pPr>
        <w:spacing w:before="14" w:line="240" w:lineRule="exact"/>
        <w:rPr>
          <w:rFonts w:asciiTheme="majorBidi" w:hAnsiTheme="majorBidi" w:cstheme="majorBidi"/>
          <w:sz w:val="24"/>
          <w:szCs w:val="24"/>
          <w:lang w:val="lv-LV"/>
        </w:rPr>
      </w:pPr>
    </w:p>
    <w:p w14:paraId="077D1F24" w14:textId="77777777" w:rsidR="005F5EBB" w:rsidRPr="00413157" w:rsidRDefault="005F5EBB" w:rsidP="005F5EBB">
      <w:pPr>
        <w:pStyle w:val="a3"/>
        <w:rPr>
          <w:rFonts w:asciiTheme="majorBidi" w:hAnsiTheme="majorBidi" w:cstheme="majorBidi"/>
          <w:lang w:val="lv-LV"/>
        </w:rPr>
      </w:pPr>
      <w:r w:rsidRPr="00413157">
        <w:rPr>
          <w:rFonts w:asciiTheme="majorBidi" w:eastAsia="Times New Roman" w:hAnsiTheme="majorBidi" w:cstheme="majorBidi"/>
          <w:lang w:val="lv-LV"/>
        </w:rPr>
        <w:t>Neizmetiet zāles kanalizācijā vai sadzīves atkritumos. Vaicājiet farmaceitam, kā izmest zāles, kuras vairs nelietojat. Šie pasākumi palīdzēs aizsargāt apkārtējo vidi.</w:t>
      </w:r>
    </w:p>
    <w:p w14:paraId="66204A05" w14:textId="77777777" w:rsidR="005F5EBB" w:rsidRDefault="005F5EBB" w:rsidP="005F5EBB">
      <w:pPr>
        <w:pStyle w:val="a4"/>
        <w:spacing w:before="18" w:line="240" w:lineRule="exact"/>
        <w:ind w:left="468"/>
        <w:rPr>
          <w:rFonts w:asciiTheme="majorBidi" w:hAnsiTheme="majorBidi" w:cstheme="majorBidi"/>
          <w:b/>
          <w:lang w:val="lv-LV"/>
        </w:rPr>
      </w:pPr>
    </w:p>
    <w:p w14:paraId="7FC48684" w14:textId="77777777" w:rsidR="005F5EBB" w:rsidRPr="00413157" w:rsidRDefault="005F5EBB" w:rsidP="005F5EBB">
      <w:pPr>
        <w:pStyle w:val="a4"/>
        <w:spacing w:before="18" w:line="240" w:lineRule="exact"/>
        <w:ind w:left="468"/>
        <w:rPr>
          <w:rFonts w:asciiTheme="majorBidi" w:hAnsiTheme="majorBidi" w:cstheme="majorBidi"/>
          <w:b/>
          <w:lang w:val="lv-LV"/>
        </w:rPr>
      </w:pPr>
    </w:p>
    <w:p w14:paraId="31697AF4" w14:textId="77777777" w:rsidR="005F5EBB" w:rsidRPr="00413157" w:rsidRDefault="005F5EBB" w:rsidP="0085642D">
      <w:pPr>
        <w:pStyle w:val="a4"/>
        <w:numPr>
          <w:ilvl w:val="0"/>
          <w:numId w:val="172"/>
        </w:numPr>
        <w:spacing w:before="18" w:line="240" w:lineRule="exact"/>
        <w:ind w:hanging="468"/>
        <w:rPr>
          <w:rFonts w:asciiTheme="majorBidi" w:hAnsiTheme="majorBidi" w:cstheme="majorBidi"/>
          <w:b/>
        </w:rPr>
      </w:pPr>
      <w:r w:rsidRPr="00413157">
        <w:rPr>
          <w:rFonts w:asciiTheme="majorBidi" w:eastAsia="Times New Roman" w:hAnsiTheme="majorBidi" w:cstheme="majorBidi"/>
          <w:b/>
          <w:bCs/>
          <w:lang w:val="lv-LV"/>
        </w:rPr>
        <w:t>Iepakojuma saturs un cita informācija</w:t>
      </w:r>
    </w:p>
    <w:p w14:paraId="369EA601" w14:textId="77777777" w:rsidR="005F5EBB" w:rsidRPr="00413157" w:rsidRDefault="005F5EBB" w:rsidP="005F5EBB">
      <w:pPr>
        <w:pStyle w:val="a4"/>
        <w:spacing w:before="18" w:line="240" w:lineRule="exact"/>
        <w:ind w:left="468"/>
        <w:rPr>
          <w:rFonts w:asciiTheme="majorBidi" w:hAnsiTheme="majorBidi" w:cstheme="majorBidi"/>
          <w:b/>
        </w:rPr>
      </w:pPr>
    </w:p>
    <w:p w14:paraId="7F533326" w14:textId="77777777" w:rsidR="005F5EBB" w:rsidRPr="00413157" w:rsidRDefault="005F5EBB" w:rsidP="005F5EBB">
      <w:pPr>
        <w:spacing w:before="18" w:line="240" w:lineRule="exact"/>
        <w:rPr>
          <w:rFonts w:asciiTheme="majorBidi" w:hAnsiTheme="majorBidi" w:cstheme="majorBidi"/>
          <w:b/>
        </w:rPr>
      </w:pPr>
      <w:r w:rsidRPr="00413157">
        <w:rPr>
          <w:rFonts w:asciiTheme="majorBidi" w:eastAsia="Times New Roman" w:hAnsiTheme="majorBidi" w:cstheme="majorBidi"/>
          <w:b/>
          <w:bCs/>
          <w:lang w:val="lv-LV"/>
        </w:rPr>
        <w:t>Ko Yuflyma satur</w:t>
      </w:r>
    </w:p>
    <w:p w14:paraId="35DE4140" w14:textId="77777777" w:rsidR="005F5EBB" w:rsidRPr="00413157" w:rsidRDefault="005F5EBB" w:rsidP="005F5EBB">
      <w:pPr>
        <w:spacing w:before="18" w:line="240" w:lineRule="exact"/>
        <w:rPr>
          <w:rFonts w:asciiTheme="majorBidi" w:hAnsiTheme="majorBidi" w:cstheme="majorBidi"/>
          <w:b/>
        </w:rPr>
      </w:pPr>
    </w:p>
    <w:p w14:paraId="2A7A0540"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Aktīvā viela ir adalimumabs.</w:t>
      </w:r>
    </w:p>
    <w:p w14:paraId="2628294A"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Citas sastāvdaļas ir etiķskābe, nātrija acetāta trihidrāts, glicīns, polisorbāts 80 un ūdens injekcijām.</w:t>
      </w:r>
    </w:p>
    <w:p w14:paraId="6DC4C8D5" w14:textId="77777777" w:rsidR="005F5EBB" w:rsidRPr="00413157" w:rsidRDefault="005F5EBB" w:rsidP="005F5EBB">
      <w:pPr>
        <w:pStyle w:val="a3"/>
        <w:rPr>
          <w:rFonts w:asciiTheme="majorBidi" w:hAnsiTheme="majorBidi" w:cstheme="majorBidi"/>
        </w:rPr>
      </w:pPr>
    </w:p>
    <w:p w14:paraId="31598220"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Yuflyma pilnšļirces ārējais izskats un iepakojums</w:t>
      </w:r>
    </w:p>
    <w:p w14:paraId="51E1CB15" w14:textId="77777777" w:rsidR="005F5EBB" w:rsidRPr="00FC1961" w:rsidRDefault="005F5EBB" w:rsidP="005F5EBB">
      <w:pPr>
        <w:spacing w:before="12" w:line="240" w:lineRule="exact"/>
        <w:rPr>
          <w:rFonts w:asciiTheme="majorBidi" w:hAnsiTheme="majorBidi" w:cstheme="majorBidi"/>
          <w:sz w:val="24"/>
          <w:szCs w:val="24"/>
          <w:lang w:val="lv-LV"/>
        </w:rPr>
      </w:pPr>
    </w:p>
    <w:p w14:paraId="5E38CD14" w14:textId="77777777" w:rsidR="005F5EBB" w:rsidRPr="00413157" w:rsidRDefault="005F5EBB" w:rsidP="005F5EBB">
      <w:pPr>
        <w:pStyle w:val="a3"/>
        <w:rPr>
          <w:rFonts w:asciiTheme="majorBidi" w:hAnsiTheme="majorBidi" w:cstheme="majorBidi"/>
          <w:lang w:val="lv-LV"/>
        </w:rPr>
      </w:pPr>
      <w:r w:rsidRPr="00FC1961">
        <w:rPr>
          <w:rFonts w:asciiTheme="majorBidi" w:eastAsia="Times New Roman" w:hAnsiTheme="majorBidi" w:cstheme="majorBidi"/>
          <w:lang w:val="lv-LV"/>
        </w:rPr>
        <w:t xml:space="preserve">Yuflyma </w:t>
      </w:r>
      <w:r w:rsidR="0085642D">
        <w:rPr>
          <w:rFonts w:asciiTheme="majorBidi" w:eastAsia="Times New Roman" w:hAnsiTheme="majorBidi" w:cstheme="majorBidi"/>
          <w:lang w:val="lv-LV"/>
        </w:rPr>
        <w:t>20</w:t>
      </w:r>
      <w:r w:rsidRPr="00FC1961">
        <w:rPr>
          <w:rFonts w:asciiTheme="majorBidi" w:eastAsia="Times New Roman" w:hAnsiTheme="majorBidi" w:cstheme="majorBidi"/>
          <w:lang w:val="lv-LV"/>
        </w:rPr>
        <w:t xml:space="preserve"> mg šķīdums injekcijām pilnšļircē </w:t>
      </w:r>
      <w:r w:rsidRPr="00413157">
        <w:rPr>
          <w:rFonts w:asciiTheme="majorBidi" w:eastAsia="Times New Roman" w:hAnsiTheme="majorBidi" w:cstheme="majorBidi"/>
          <w:lang w:val="lv-LV"/>
        </w:rPr>
        <w:t>tiek piegādāts kā</w:t>
      </w:r>
      <w:r w:rsidRPr="00FC1961">
        <w:rPr>
          <w:rFonts w:asciiTheme="majorBidi" w:eastAsia="Times New Roman" w:hAnsiTheme="majorBidi" w:cstheme="majorBidi"/>
          <w:lang w:val="lv-LV"/>
        </w:rPr>
        <w:t xml:space="preserve"> sterils šķīdums, kurā </w:t>
      </w:r>
      <w:r w:rsidR="0085642D">
        <w:rPr>
          <w:rFonts w:asciiTheme="majorBidi" w:eastAsia="Times New Roman" w:hAnsiTheme="majorBidi" w:cstheme="majorBidi"/>
          <w:lang w:val="lv-LV"/>
        </w:rPr>
        <w:t>20</w:t>
      </w:r>
      <w:r w:rsidRPr="00FC1961">
        <w:rPr>
          <w:rFonts w:asciiTheme="majorBidi" w:eastAsia="Times New Roman" w:hAnsiTheme="majorBidi" w:cstheme="majorBidi"/>
          <w:lang w:val="lv-LV"/>
        </w:rPr>
        <w:t xml:space="preserve"> mg adalimumaba  izšķīdināti </w:t>
      </w:r>
      <w:r w:rsidR="0085642D">
        <w:rPr>
          <w:rFonts w:asciiTheme="majorBidi" w:eastAsia="Times New Roman" w:hAnsiTheme="majorBidi" w:cstheme="majorBidi"/>
          <w:lang w:val="lv-LV"/>
        </w:rPr>
        <w:t>0,2</w:t>
      </w:r>
      <w:r w:rsidRPr="00FC1961">
        <w:rPr>
          <w:rFonts w:asciiTheme="majorBidi" w:eastAsia="Times New Roman" w:hAnsiTheme="majorBidi" w:cstheme="majorBidi"/>
          <w:lang w:val="lv-LV"/>
        </w:rPr>
        <w:t> ml šķīduma.</w:t>
      </w:r>
    </w:p>
    <w:p w14:paraId="44205A0C" w14:textId="77777777" w:rsidR="005F5EBB" w:rsidRPr="00413157" w:rsidRDefault="005F5EBB" w:rsidP="005F5EBB">
      <w:pPr>
        <w:spacing w:before="11" w:line="240" w:lineRule="exact"/>
        <w:rPr>
          <w:rFonts w:asciiTheme="majorBidi" w:hAnsiTheme="majorBidi" w:cstheme="majorBidi"/>
          <w:sz w:val="24"/>
          <w:szCs w:val="24"/>
          <w:lang w:val="lv-LV"/>
        </w:rPr>
      </w:pPr>
    </w:p>
    <w:p w14:paraId="282B59C6" w14:textId="77777777" w:rsidR="0085642D" w:rsidRDefault="005F5EBB" w:rsidP="005F5EBB">
      <w:pPr>
        <w:pStyle w:val="a3"/>
        <w:rPr>
          <w:rFonts w:asciiTheme="majorBidi" w:eastAsia="Times New Roman" w:hAnsiTheme="majorBidi" w:cstheme="majorBidi"/>
          <w:lang w:val="lv-LV"/>
        </w:rPr>
      </w:pPr>
      <w:r w:rsidRPr="00413157">
        <w:rPr>
          <w:rFonts w:asciiTheme="majorBidi" w:eastAsia="Times New Roman" w:hAnsiTheme="majorBidi" w:cstheme="majorBidi"/>
          <w:lang w:val="lv-LV"/>
        </w:rPr>
        <w:t>Yuflyma pilnšļirce ir stikla šļirce, kas satur adalimumaba  šķīdumu.</w:t>
      </w:r>
    </w:p>
    <w:p w14:paraId="221FCB7C" w14:textId="77777777" w:rsidR="003F45BC" w:rsidRDefault="003F45BC" w:rsidP="003E5DF0">
      <w:pPr>
        <w:pStyle w:val="a3"/>
        <w:rPr>
          <w:lang w:val="lv-LV" w:eastAsia="ko-KR"/>
        </w:rPr>
      </w:pPr>
      <w:r>
        <w:rPr>
          <w:rFonts w:hint="eastAsia"/>
          <w:lang w:val="lv-LV" w:eastAsia="ko-KR"/>
        </w:rPr>
        <w:t xml:space="preserve">Yuflyma </w:t>
      </w:r>
      <w:r w:rsidRPr="0085642D">
        <w:rPr>
          <w:lang w:val="lv-LV"/>
        </w:rPr>
        <w:t xml:space="preserve">pilnšļirces ir pieejamas iepakojumos pa </w:t>
      </w:r>
      <w:r>
        <w:rPr>
          <w:rFonts w:hint="eastAsia"/>
          <w:lang w:val="lv-LV" w:eastAsia="ko-KR"/>
        </w:rPr>
        <w:t>1</w:t>
      </w:r>
      <w:r w:rsidRPr="0085642D">
        <w:rPr>
          <w:lang w:val="lv-LV"/>
        </w:rPr>
        <w:t xml:space="preserve"> </w:t>
      </w:r>
      <w:r w:rsidR="006E11B7" w:rsidRPr="00413157">
        <w:rPr>
          <w:rFonts w:asciiTheme="majorBidi" w:eastAsia="Times New Roman" w:hAnsiTheme="majorBidi" w:cstheme="majorBidi"/>
          <w:lang w:val="lv-LV"/>
        </w:rPr>
        <w:t>pilnšļirce</w:t>
      </w:r>
      <w:r w:rsidRPr="0085642D">
        <w:rPr>
          <w:lang w:val="lv-LV"/>
        </w:rPr>
        <w:t xml:space="preserve"> kopā ar 2 spirta salvetēm</w:t>
      </w:r>
      <w:r>
        <w:rPr>
          <w:rFonts w:hint="eastAsia"/>
          <w:lang w:val="lv-LV" w:eastAsia="ko-KR"/>
        </w:rPr>
        <w:t xml:space="preserve"> </w:t>
      </w:r>
      <w:r w:rsidRPr="00413157">
        <w:rPr>
          <w:rFonts w:asciiTheme="majorBidi" w:eastAsia="Times New Roman" w:hAnsiTheme="majorBidi" w:cstheme="majorBidi"/>
          <w:lang w:val="lv-LV"/>
        </w:rPr>
        <w:t>(1 rezervei)</w:t>
      </w:r>
    </w:p>
    <w:p w14:paraId="38CE239F" w14:textId="77777777" w:rsidR="005F5EBB" w:rsidRPr="00413157" w:rsidRDefault="0085642D" w:rsidP="0085642D">
      <w:pPr>
        <w:pStyle w:val="a3"/>
        <w:rPr>
          <w:rFonts w:asciiTheme="majorBidi" w:hAnsiTheme="majorBidi" w:cstheme="majorBidi"/>
          <w:lang w:val="lv-LV"/>
        </w:rPr>
      </w:pPr>
      <w:r>
        <w:rPr>
          <w:lang w:val="lv-LV"/>
        </w:rPr>
        <w:t>Yuflyma</w:t>
      </w:r>
      <w:r w:rsidRPr="0085642D">
        <w:rPr>
          <w:lang w:val="lv-LV"/>
        </w:rPr>
        <w:t xml:space="preserve"> pilnšļirces ir pieejamas iepakojumos pa 2 pilnšļircēm kopā ar 2 spirta salvetēm</w:t>
      </w:r>
      <w:r>
        <w:rPr>
          <w:rFonts w:asciiTheme="majorBidi" w:eastAsia="Times New Roman" w:hAnsiTheme="majorBidi" w:cstheme="majorBidi"/>
          <w:lang w:val="lv-LV"/>
        </w:rPr>
        <w:t>.</w:t>
      </w:r>
    </w:p>
    <w:p w14:paraId="573960DA" w14:textId="77777777" w:rsidR="006E11B7" w:rsidRPr="00FC1961" w:rsidRDefault="006E11B7" w:rsidP="003E5DF0">
      <w:pPr>
        <w:spacing w:before="10" w:line="240" w:lineRule="exact"/>
        <w:ind w:leftChars="82" w:left="180"/>
        <w:rPr>
          <w:rFonts w:asciiTheme="majorBidi" w:hAnsiTheme="majorBidi" w:cstheme="majorBidi"/>
          <w:sz w:val="24"/>
          <w:szCs w:val="24"/>
          <w:lang w:val="lv-LV" w:eastAsia="ko-KR"/>
        </w:rPr>
      </w:pPr>
    </w:p>
    <w:p w14:paraId="4F458015" w14:textId="77777777" w:rsidR="003E5DF0" w:rsidRPr="00413157" w:rsidRDefault="003E5DF0" w:rsidP="00304EC9">
      <w:pPr>
        <w:pStyle w:val="a3"/>
        <w:rPr>
          <w:rFonts w:asciiTheme="majorBidi" w:hAnsiTheme="majorBidi" w:cstheme="majorBidi"/>
          <w:lang w:val="lv-LV"/>
        </w:rPr>
      </w:pPr>
      <w:r w:rsidRPr="00413157">
        <w:rPr>
          <w:rFonts w:asciiTheme="majorBidi" w:eastAsia="Times New Roman" w:hAnsiTheme="majorBidi" w:cstheme="majorBidi"/>
          <w:lang w:val="lv-LV"/>
        </w:rPr>
        <w:t>Visi iepakojuma lielumi tirgū var nebūt pieejami.</w:t>
      </w:r>
    </w:p>
    <w:p w14:paraId="384F8D41" w14:textId="77777777" w:rsidR="003E5DF0" w:rsidRPr="007C31CE" w:rsidRDefault="003E5DF0" w:rsidP="0085642D">
      <w:pPr>
        <w:pStyle w:val="a3"/>
        <w:rPr>
          <w:rFonts w:asciiTheme="majorBidi" w:hAnsiTheme="majorBidi" w:cstheme="majorBidi"/>
          <w:lang w:val="lv-LV" w:eastAsia="ko-KR"/>
        </w:rPr>
      </w:pPr>
    </w:p>
    <w:p w14:paraId="5EEAD878" w14:textId="77777777" w:rsidR="005F5EBB" w:rsidRPr="00413157" w:rsidRDefault="005F5EBB" w:rsidP="005F5EBB">
      <w:pPr>
        <w:spacing w:before="18" w:line="240" w:lineRule="exact"/>
        <w:rPr>
          <w:rFonts w:asciiTheme="majorBidi" w:hAnsiTheme="majorBidi" w:cstheme="majorBidi"/>
          <w:sz w:val="24"/>
          <w:szCs w:val="24"/>
          <w:lang w:val="lv-LV"/>
        </w:rPr>
      </w:pPr>
    </w:p>
    <w:p w14:paraId="727F55F9"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Reģistrācijas apliecības īpašnieks</w:t>
      </w:r>
    </w:p>
    <w:p w14:paraId="1A121E41" w14:textId="77777777" w:rsidR="005F5EBB" w:rsidRPr="00413157" w:rsidRDefault="005F5EBB" w:rsidP="005F5EBB">
      <w:pPr>
        <w:spacing w:before="12" w:line="240" w:lineRule="exact"/>
        <w:rPr>
          <w:rFonts w:asciiTheme="majorBidi" w:hAnsiTheme="majorBidi" w:cstheme="majorBidi"/>
          <w:sz w:val="24"/>
          <w:szCs w:val="24"/>
          <w:lang w:val="lv-LV"/>
        </w:rPr>
      </w:pPr>
    </w:p>
    <w:p w14:paraId="441F7390" w14:textId="77777777" w:rsidR="005F5EBB" w:rsidRPr="00413157" w:rsidRDefault="005F5EBB" w:rsidP="005F5EBB">
      <w:pPr>
        <w:pStyle w:val="a3"/>
        <w:rPr>
          <w:rFonts w:asciiTheme="majorBidi" w:hAnsiTheme="majorBidi" w:cstheme="majorBidi"/>
          <w:lang w:val="lv-LV"/>
        </w:rPr>
      </w:pPr>
      <w:r w:rsidRPr="00413157">
        <w:rPr>
          <w:rFonts w:asciiTheme="majorBidi" w:hAnsiTheme="majorBidi" w:cstheme="majorBidi"/>
          <w:lang w:val="lv-LV"/>
        </w:rPr>
        <w:t xml:space="preserve">Celltrion Healthcare Hungary Kft. </w:t>
      </w:r>
    </w:p>
    <w:p w14:paraId="05A12DE3" w14:textId="77777777" w:rsidR="005F5EBB" w:rsidRPr="00413157" w:rsidRDefault="005F5EBB" w:rsidP="005F5EBB">
      <w:pPr>
        <w:pStyle w:val="a3"/>
        <w:rPr>
          <w:rFonts w:asciiTheme="majorBidi" w:hAnsiTheme="majorBidi" w:cstheme="majorBidi"/>
        </w:rPr>
      </w:pPr>
      <w:r w:rsidRPr="00413157">
        <w:rPr>
          <w:rFonts w:asciiTheme="majorBidi" w:hAnsiTheme="majorBidi" w:cstheme="majorBidi"/>
        </w:rPr>
        <w:t>1062 Budapest</w:t>
      </w:r>
    </w:p>
    <w:p w14:paraId="136A1763" w14:textId="77777777" w:rsidR="005F5EBB" w:rsidRPr="00413157" w:rsidRDefault="005F5EBB" w:rsidP="005F5EBB">
      <w:pPr>
        <w:pStyle w:val="a3"/>
        <w:rPr>
          <w:rFonts w:asciiTheme="majorBidi" w:hAnsiTheme="majorBidi" w:cstheme="majorBidi"/>
        </w:rPr>
      </w:pPr>
      <w:r w:rsidRPr="00413157">
        <w:rPr>
          <w:rFonts w:asciiTheme="majorBidi" w:hAnsiTheme="majorBidi" w:cstheme="majorBidi"/>
        </w:rPr>
        <w:t xml:space="preserve">Váci </w:t>
      </w:r>
      <w:proofErr w:type="spellStart"/>
      <w:r w:rsidRPr="00413157">
        <w:rPr>
          <w:rFonts w:asciiTheme="majorBidi" w:hAnsiTheme="majorBidi" w:cstheme="majorBidi"/>
        </w:rPr>
        <w:t>út</w:t>
      </w:r>
      <w:proofErr w:type="spellEnd"/>
      <w:r w:rsidRPr="00413157">
        <w:rPr>
          <w:rFonts w:asciiTheme="majorBidi" w:hAnsiTheme="majorBidi" w:cstheme="majorBidi"/>
        </w:rPr>
        <w:t xml:space="preserve"> 1-3. </w:t>
      </w:r>
      <w:proofErr w:type="spellStart"/>
      <w:r w:rsidRPr="00413157">
        <w:rPr>
          <w:rFonts w:asciiTheme="majorBidi" w:hAnsiTheme="majorBidi" w:cstheme="majorBidi"/>
        </w:rPr>
        <w:t>WestEnd</w:t>
      </w:r>
      <w:proofErr w:type="spellEnd"/>
      <w:r w:rsidRPr="00413157">
        <w:rPr>
          <w:rFonts w:asciiTheme="majorBidi" w:hAnsiTheme="majorBidi" w:cstheme="majorBidi"/>
        </w:rPr>
        <w:t xml:space="preserve"> Office Building B </w:t>
      </w:r>
      <w:proofErr w:type="spellStart"/>
      <w:r w:rsidRPr="00413157">
        <w:rPr>
          <w:rFonts w:asciiTheme="majorBidi" w:hAnsiTheme="majorBidi" w:cstheme="majorBidi"/>
        </w:rPr>
        <w:t>torony</w:t>
      </w:r>
      <w:proofErr w:type="spellEnd"/>
    </w:p>
    <w:p w14:paraId="680FF419" w14:textId="77777777" w:rsidR="005F5EBB" w:rsidRPr="00413157" w:rsidRDefault="005F5EBB" w:rsidP="005F5EBB">
      <w:pPr>
        <w:pStyle w:val="a3"/>
        <w:rPr>
          <w:rFonts w:asciiTheme="majorBidi" w:hAnsiTheme="majorBidi" w:cstheme="majorBidi"/>
        </w:rPr>
      </w:pPr>
      <w:r w:rsidRPr="00413157">
        <w:rPr>
          <w:rFonts w:asciiTheme="majorBidi" w:eastAsia="Times New Roman" w:hAnsiTheme="majorBidi" w:cstheme="majorBidi"/>
          <w:lang w:val="lv-LV"/>
        </w:rPr>
        <w:t>Ungārija</w:t>
      </w:r>
    </w:p>
    <w:p w14:paraId="471459B2" w14:textId="77777777" w:rsidR="005F5EBB" w:rsidRPr="00413157" w:rsidRDefault="005F5EBB" w:rsidP="005F5EBB">
      <w:pPr>
        <w:spacing w:before="15" w:line="240" w:lineRule="exact"/>
        <w:rPr>
          <w:rFonts w:asciiTheme="majorBidi" w:hAnsiTheme="majorBidi" w:cstheme="majorBidi"/>
          <w:b/>
          <w:sz w:val="24"/>
          <w:szCs w:val="24"/>
        </w:rPr>
      </w:pPr>
    </w:p>
    <w:p w14:paraId="72C1C9BE" w14:textId="77777777" w:rsidR="005F5EBB" w:rsidRPr="00413157" w:rsidRDefault="005F5EBB" w:rsidP="005F5EBB">
      <w:pPr>
        <w:pStyle w:val="a3"/>
        <w:rPr>
          <w:rFonts w:asciiTheme="majorBidi" w:hAnsiTheme="majorBidi" w:cstheme="majorBidi"/>
          <w:b/>
        </w:rPr>
      </w:pPr>
      <w:r w:rsidRPr="00413157">
        <w:rPr>
          <w:rFonts w:asciiTheme="majorBidi" w:eastAsia="Times New Roman" w:hAnsiTheme="majorBidi" w:cstheme="majorBidi"/>
          <w:b/>
          <w:bCs/>
          <w:lang w:val="lv-LV"/>
        </w:rPr>
        <w:t>Ražotājs</w:t>
      </w:r>
    </w:p>
    <w:p w14:paraId="0F657430" w14:textId="77777777" w:rsidR="005F5EBB" w:rsidRPr="00413157" w:rsidRDefault="005F5EBB" w:rsidP="005F5EBB">
      <w:pPr>
        <w:spacing w:before="12" w:line="240" w:lineRule="exact"/>
        <w:rPr>
          <w:rFonts w:asciiTheme="majorBidi" w:hAnsiTheme="majorBidi" w:cstheme="majorBidi"/>
          <w:b/>
          <w:sz w:val="24"/>
          <w:szCs w:val="24"/>
        </w:rPr>
      </w:pPr>
    </w:p>
    <w:p w14:paraId="42271A26" w14:textId="1BA4F736" w:rsidR="005F5EBB" w:rsidRPr="00870FA9" w:rsidDel="00870FA9" w:rsidRDefault="005F5EBB" w:rsidP="005F5EBB">
      <w:pPr>
        <w:pStyle w:val="a3"/>
        <w:rPr>
          <w:del w:id="174" w:author="만든 이"/>
          <w:rFonts w:asciiTheme="majorBidi" w:hAnsiTheme="majorBidi" w:cstheme="majorBidi"/>
        </w:rPr>
      </w:pPr>
      <w:del w:id="175" w:author="만든 이">
        <w:r w:rsidRPr="00870FA9" w:rsidDel="00870FA9">
          <w:rPr>
            <w:rFonts w:asciiTheme="majorBidi" w:hAnsiTheme="majorBidi" w:cstheme="majorBidi"/>
          </w:rPr>
          <w:delText>Millmount Healthcare Ltd.</w:delText>
        </w:r>
      </w:del>
    </w:p>
    <w:p w14:paraId="7122ECEF" w14:textId="52221B8D" w:rsidR="005F5EBB" w:rsidRPr="00870FA9" w:rsidDel="00870FA9" w:rsidRDefault="005F5EBB" w:rsidP="005F5EBB">
      <w:pPr>
        <w:pStyle w:val="a3"/>
        <w:rPr>
          <w:del w:id="176" w:author="만든 이"/>
          <w:rFonts w:asciiTheme="majorBidi" w:hAnsiTheme="majorBidi" w:cstheme="majorBidi"/>
        </w:rPr>
      </w:pPr>
      <w:del w:id="177" w:author="만든 이">
        <w:r w:rsidRPr="00870FA9" w:rsidDel="00870FA9">
          <w:rPr>
            <w:rFonts w:asciiTheme="majorBidi" w:hAnsiTheme="majorBidi" w:cstheme="majorBidi"/>
          </w:rPr>
          <w:delText>Block 7</w:delText>
        </w:r>
      </w:del>
    </w:p>
    <w:p w14:paraId="63E87173" w14:textId="51907749" w:rsidR="005F5EBB" w:rsidRPr="00870FA9" w:rsidDel="00870FA9" w:rsidRDefault="005F5EBB" w:rsidP="005F5EBB">
      <w:pPr>
        <w:pStyle w:val="a3"/>
        <w:rPr>
          <w:del w:id="178" w:author="만든 이"/>
          <w:rFonts w:asciiTheme="majorBidi" w:hAnsiTheme="majorBidi" w:cstheme="majorBidi"/>
        </w:rPr>
      </w:pPr>
      <w:del w:id="179" w:author="만든 이">
        <w:r w:rsidRPr="00870FA9" w:rsidDel="00870FA9">
          <w:rPr>
            <w:rFonts w:asciiTheme="majorBidi" w:hAnsiTheme="majorBidi" w:cstheme="majorBidi"/>
          </w:rPr>
          <w:delText xml:space="preserve">City North Business Campus </w:delText>
        </w:r>
      </w:del>
    </w:p>
    <w:p w14:paraId="675546E1" w14:textId="76F20CD2" w:rsidR="005F5EBB" w:rsidRPr="00870FA9" w:rsidDel="00870FA9" w:rsidRDefault="005F5EBB" w:rsidP="005F5EBB">
      <w:pPr>
        <w:pStyle w:val="a3"/>
        <w:rPr>
          <w:del w:id="180" w:author="만든 이"/>
          <w:rFonts w:asciiTheme="majorBidi" w:hAnsiTheme="majorBidi" w:cstheme="majorBidi"/>
        </w:rPr>
      </w:pPr>
      <w:del w:id="181" w:author="만든 이">
        <w:r w:rsidRPr="00870FA9" w:rsidDel="00870FA9">
          <w:rPr>
            <w:rFonts w:asciiTheme="majorBidi" w:hAnsiTheme="majorBidi" w:cstheme="majorBidi"/>
          </w:rPr>
          <w:delText>Stamullen, Co. Meath K32 YD60</w:delText>
        </w:r>
      </w:del>
    </w:p>
    <w:p w14:paraId="4D8D1A7A" w14:textId="1E358093" w:rsidR="005F5EBB" w:rsidRPr="00870FA9" w:rsidDel="00870FA9" w:rsidRDefault="005F5EBB" w:rsidP="005F5EBB">
      <w:pPr>
        <w:pStyle w:val="a3"/>
        <w:rPr>
          <w:del w:id="182" w:author="만든 이"/>
          <w:rFonts w:asciiTheme="majorBidi" w:eastAsia="Times New Roman" w:hAnsiTheme="majorBidi" w:cstheme="majorBidi"/>
          <w:lang w:val="lv-LV"/>
        </w:rPr>
      </w:pPr>
      <w:del w:id="183" w:author="만든 이">
        <w:r w:rsidRPr="00870FA9" w:rsidDel="00870FA9">
          <w:rPr>
            <w:rFonts w:asciiTheme="majorBidi" w:eastAsia="Times New Roman" w:hAnsiTheme="majorBidi" w:cstheme="majorBidi"/>
            <w:lang w:val="lv-LV"/>
          </w:rPr>
          <w:delText>Īrija</w:delText>
        </w:r>
      </w:del>
    </w:p>
    <w:p w14:paraId="393D9403" w14:textId="05925555" w:rsidR="005F5EBB" w:rsidRPr="00870FA9" w:rsidDel="00870FA9" w:rsidRDefault="005F5EBB" w:rsidP="005F5EBB">
      <w:pPr>
        <w:pStyle w:val="a3"/>
        <w:rPr>
          <w:del w:id="184" w:author="만든 이"/>
          <w:rFonts w:asciiTheme="majorBidi" w:eastAsia="Times New Roman" w:hAnsiTheme="majorBidi" w:cstheme="majorBidi"/>
          <w:lang w:val="lv-LV"/>
        </w:rPr>
      </w:pPr>
    </w:p>
    <w:p w14:paraId="6AD4E93B" w14:textId="77777777" w:rsidR="0036416D" w:rsidRPr="00870FA9" w:rsidRDefault="0036416D" w:rsidP="0036416D">
      <w:pPr>
        <w:pStyle w:val="a3"/>
        <w:rPr>
          <w:moveTo w:id="185" w:author="만든 이" w16du:dateUtc="2025-09-09T06:03:00Z"/>
          <w:rFonts w:asciiTheme="majorBidi" w:hAnsiTheme="majorBidi" w:cstheme="majorBidi"/>
          <w:lang w:val="de-CH"/>
        </w:rPr>
      </w:pPr>
      <w:moveToRangeStart w:id="186" w:author="만든 이" w:name="move208322620"/>
      <w:moveTo w:id="187" w:author="만든 이" w16du:dateUtc="2025-09-09T06:03:00Z">
        <w:r w:rsidRPr="00870FA9">
          <w:rPr>
            <w:rFonts w:asciiTheme="majorBidi" w:hAnsiTheme="majorBidi" w:cstheme="majorBidi"/>
            <w:lang w:val="de-CH"/>
          </w:rPr>
          <w:t>Nuvisan France SARL</w:t>
        </w:r>
      </w:moveTo>
    </w:p>
    <w:p w14:paraId="05045B26" w14:textId="77777777" w:rsidR="0036416D" w:rsidRPr="00870FA9" w:rsidRDefault="0036416D" w:rsidP="0036416D">
      <w:pPr>
        <w:pStyle w:val="a3"/>
        <w:rPr>
          <w:moveTo w:id="188" w:author="만든 이" w16du:dateUtc="2025-09-09T06:03:00Z"/>
          <w:rFonts w:asciiTheme="majorBidi" w:hAnsiTheme="majorBidi" w:cstheme="majorBidi"/>
          <w:lang w:val="de-CH"/>
        </w:rPr>
      </w:pPr>
      <w:moveTo w:id="189" w:author="만든 이" w16du:dateUtc="2025-09-09T06:03:00Z">
        <w:r w:rsidRPr="00870FA9">
          <w:rPr>
            <w:rFonts w:asciiTheme="majorBidi" w:hAnsiTheme="majorBidi" w:cstheme="majorBidi"/>
            <w:lang w:val="de-CH"/>
          </w:rPr>
          <w:t>2400, Route des Colles</w:t>
        </w:r>
      </w:moveTo>
    </w:p>
    <w:p w14:paraId="132964B3" w14:textId="77777777" w:rsidR="0036416D" w:rsidRPr="00870FA9" w:rsidRDefault="0036416D" w:rsidP="0036416D">
      <w:pPr>
        <w:pStyle w:val="a3"/>
        <w:rPr>
          <w:moveTo w:id="190" w:author="만든 이" w16du:dateUtc="2025-09-09T06:03:00Z"/>
          <w:rFonts w:asciiTheme="majorBidi" w:hAnsiTheme="majorBidi" w:cstheme="majorBidi"/>
          <w:lang w:val="de-CH"/>
        </w:rPr>
      </w:pPr>
      <w:moveTo w:id="191" w:author="만든 이" w16du:dateUtc="2025-09-09T06:03:00Z">
        <w:r w:rsidRPr="00870FA9">
          <w:rPr>
            <w:rFonts w:asciiTheme="majorBidi" w:hAnsiTheme="majorBidi" w:cstheme="majorBidi"/>
            <w:lang w:val="de-CH"/>
          </w:rPr>
          <w:t>06410, Biot</w:t>
        </w:r>
      </w:moveTo>
    </w:p>
    <w:p w14:paraId="3608DABB" w14:textId="77777777" w:rsidR="0036416D" w:rsidRPr="00870FA9" w:rsidRDefault="0036416D" w:rsidP="0036416D">
      <w:pPr>
        <w:pStyle w:val="a3"/>
        <w:rPr>
          <w:moveTo w:id="192" w:author="만든 이" w16du:dateUtc="2025-09-09T06:03:00Z"/>
          <w:rFonts w:asciiTheme="majorBidi" w:hAnsiTheme="majorBidi" w:cstheme="majorBidi"/>
          <w:lang w:val="de-CH"/>
        </w:rPr>
      </w:pPr>
      <w:moveTo w:id="193" w:author="만든 이" w16du:dateUtc="2025-09-09T06:03:00Z">
        <w:r w:rsidRPr="00870FA9">
          <w:rPr>
            <w:rFonts w:asciiTheme="majorBidi" w:hAnsiTheme="majorBidi" w:cstheme="majorBidi"/>
            <w:lang w:val="de-CH"/>
          </w:rPr>
          <w:t>Francija</w:t>
        </w:r>
      </w:moveTo>
    </w:p>
    <w:p w14:paraId="0CBBF827" w14:textId="77777777" w:rsidR="0036416D" w:rsidRPr="00870FA9" w:rsidRDefault="0036416D" w:rsidP="0036416D">
      <w:pPr>
        <w:pStyle w:val="a3"/>
        <w:rPr>
          <w:moveTo w:id="194" w:author="만든 이" w16du:dateUtc="2025-09-09T06:03:00Z"/>
          <w:rFonts w:asciiTheme="majorBidi" w:hAnsiTheme="majorBidi" w:cstheme="majorBidi"/>
          <w:lang w:val="es-ES_tradnl"/>
        </w:rPr>
      </w:pPr>
    </w:p>
    <w:moveToRangeEnd w:id="186"/>
    <w:p w14:paraId="0A63FAD4" w14:textId="77777777" w:rsidR="005F5EBB" w:rsidRPr="00D71A55" w:rsidRDefault="005F5EBB" w:rsidP="005F5EBB">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Nuvisan GmbH</w:t>
      </w:r>
    </w:p>
    <w:p w14:paraId="389A5249" w14:textId="77777777" w:rsidR="005F5EBB" w:rsidRPr="00D71A55" w:rsidRDefault="005F5EBB" w:rsidP="005F5EBB">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Wegenerstraße 13</w:t>
      </w:r>
    </w:p>
    <w:p w14:paraId="13538800" w14:textId="77777777" w:rsidR="005F5EBB" w:rsidRPr="00D71A55" w:rsidRDefault="005F5EBB" w:rsidP="005F5EBB">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89231 Neu</w:t>
      </w:r>
      <w:r w:rsidR="00624BAA">
        <w:rPr>
          <w:rFonts w:asciiTheme="majorBidi" w:hAnsiTheme="majorBidi" w:cstheme="majorBidi" w:hint="eastAsia"/>
          <w:shd w:val="pct15" w:color="auto" w:fill="FFFFFF"/>
          <w:lang w:val="de-CH" w:eastAsia="ko-KR"/>
        </w:rPr>
        <w:t>-</w:t>
      </w:r>
      <w:r w:rsidRPr="00D71A55">
        <w:rPr>
          <w:rFonts w:asciiTheme="majorBidi" w:hAnsiTheme="majorBidi" w:cstheme="majorBidi"/>
          <w:shd w:val="pct15" w:color="auto" w:fill="FFFFFF"/>
          <w:lang w:val="de-CH"/>
        </w:rPr>
        <w:t>Ulm</w:t>
      </w:r>
    </w:p>
    <w:p w14:paraId="06951470" w14:textId="77777777" w:rsidR="005F5EBB" w:rsidRPr="00D71A55" w:rsidRDefault="005F5EBB" w:rsidP="005F5EBB">
      <w:pPr>
        <w:pStyle w:val="a3"/>
        <w:rPr>
          <w:rFonts w:asciiTheme="majorBidi" w:hAnsiTheme="majorBidi" w:cstheme="majorBidi"/>
          <w:shd w:val="pct15" w:color="auto" w:fill="FFFFFF"/>
          <w:lang w:val="de-CH"/>
        </w:rPr>
      </w:pPr>
      <w:r w:rsidRPr="00D71A55">
        <w:rPr>
          <w:rFonts w:asciiTheme="majorBidi" w:hAnsiTheme="majorBidi" w:cstheme="majorBidi"/>
          <w:shd w:val="pct15" w:color="auto" w:fill="FFFFFF"/>
          <w:lang w:val="de-CH"/>
        </w:rPr>
        <w:t>Vācija</w:t>
      </w:r>
    </w:p>
    <w:p w14:paraId="203DB527" w14:textId="77777777" w:rsidR="005F5EBB" w:rsidRPr="00D71A55" w:rsidRDefault="005F5EBB" w:rsidP="005F5EBB">
      <w:pPr>
        <w:pStyle w:val="a3"/>
        <w:rPr>
          <w:rFonts w:asciiTheme="majorBidi" w:hAnsiTheme="majorBidi" w:cstheme="majorBidi"/>
          <w:shd w:val="pct15" w:color="auto" w:fill="FFFFFF"/>
          <w:lang w:val="de-CH"/>
        </w:rPr>
      </w:pPr>
    </w:p>
    <w:p w14:paraId="7A5B4FF0" w14:textId="546914DD" w:rsidR="005F5EBB" w:rsidRPr="00D71A55" w:rsidDel="0036416D" w:rsidRDefault="005F5EBB" w:rsidP="005F5EBB">
      <w:pPr>
        <w:pStyle w:val="a3"/>
        <w:rPr>
          <w:moveFrom w:id="195" w:author="만든 이" w16du:dateUtc="2025-09-09T06:03:00Z"/>
          <w:rFonts w:asciiTheme="majorBidi" w:hAnsiTheme="majorBidi" w:cstheme="majorBidi"/>
          <w:shd w:val="pct15" w:color="auto" w:fill="FFFFFF"/>
          <w:lang w:val="de-CH"/>
        </w:rPr>
      </w:pPr>
      <w:moveFromRangeStart w:id="196" w:author="만든 이" w:name="move208322620"/>
      <w:moveFrom w:id="197" w:author="만든 이" w16du:dateUtc="2025-09-09T06:03:00Z">
        <w:r w:rsidRPr="00D71A55" w:rsidDel="0036416D">
          <w:rPr>
            <w:rFonts w:asciiTheme="majorBidi" w:hAnsiTheme="majorBidi" w:cstheme="majorBidi"/>
            <w:shd w:val="pct15" w:color="auto" w:fill="FFFFFF"/>
            <w:lang w:val="de-CH"/>
          </w:rPr>
          <w:t>Nuvisan France SARL</w:t>
        </w:r>
      </w:moveFrom>
    </w:p>
    <w:p w14:paraId="1C16A1ED" w14:textId="16E18662" w:rsidR="005F5EBB" w:rsidRPr="00D71A55" w:rsidDel="0036416D" w:rsidRDefault="005F5EBB" w:rsidP="005F5EBB">
      <w:pPr>
        <w:pStyle w:val="a3"/>
        <w:rPr>
          <w:moveFrom w:id="198" w:author="만든 이" w16du:dateUtc="2025-09-09T06:03:00Z"/>
          <w:rFonts w:asciiTheme="majorBidi" w:hAnsiTheme="majorBidi" w:cstheme="majorBidi"/>
          <w:shd w:val="pct15" w:color="auto" w:fill="FFFFFF"/>
          <w:lang w:val="de-CH"/>
        </w:rPr>
      </w:pPr>
      <w:moveFrom w:id="199" w:author="만든 이" w16du:dateUtc="2025-09-09T06:03:00Z">
        <w:r w:rsidRPr="00D71A55" w:rsidDel="0036416D">
          <w:rPr>
            <w:rFonts w:asciiTheme="majorBidi" w:hAnsiTheme="majorBidi" w:cstheme="majorBidi"/>
            <w:shd w:val="pct15" w:color="auto" w:fill="FFFFFF"/>
            <w:lang w:val="de-CH"/>
          </w:rPr>
          <w:t>2400, Route des Colles</w:t>
        </w:r>
      </w:moveFrom>
    </w:p>
    <w:p w14:paraId="2B4EBEC4" w14:textId="759DFEF8" w:rsidR="005F5EBB" w:rsidRPr="00D71A55" w:rsidDel="0036416D" w:rsidRDefault="005F5EBB" w:rsidP="005F5EBB">
      <w:pPr>
        <w:pStyle w:val="a3"/>
        <w:rPr>
          <w:moveFrom w:id="200" w:author="만든 이" w16du:dateUtc="2025-09-09T06:03:00Z"/>
          <w:rFonts w:asciiTheme="majorBidi" w:hAnsiTheme="majorBidi" w:cstheme="majorBidi"/>
          <w:shd w:val="pct15" w:color="auto" w:fill="FFFFFF"/>
          <w:lang w:val="de-CH"/>
        </w:rPr>
      </w:pPr>
      <w:moveFrom w:id="201" w:author="만든 이" w16du:dateUtc="2025-09-09T06:03:00Z">
        <w:r w:rsidRPr="00D71A55" w:rsidDel="0036416D">
          <w:rPr>
            <w:rFonts w:asciiTheme="majorBidi" w:hAnsiTheme="majorBidi" w:cstheme="majorBidi"/>
            <w:shd w:val="pct15" w:color="auto" w:fill="FFFFFF"/>
            <w:lang w:val="de-CH"/>
          </w:rPr>
          <w:t>06410, Biot</w:t>
        </w:r>
      </w:moveFrom>
    </w:p>
    <w:p w14:paraId="06F92B7D" w14:textId="6D3FAF71" w:rsidR="005F5EBB" w:rsidRPr="00D71A55" w:rsidDel="0036416D" w:rsidRDefault="005F5EBB" w:rsidP="005F5EBB">
      <w:pPr>
        <w:pStyle w:val="a3"/>
        <w:rPr>
          <w:moveFrom w:id="202" w:author="만든 이" w16du:dateUtc="2025-09-09T06:03:00Z"/>
          <w:rFonts w:asciiTheme="majorBidi" w:hAnsiTheme="majorBidi" w:cstheme="majorBidi"/>
          <w:shd w:val="pct15" w:color="auto" w:fill="FFFFFF"/>
          <w:lang w:val="de-CH"/>
        </w:rPr>
      </w:pPr>
      <w:moveFrom w:id="203" w:author="만든 이" w16du:dateUtc="2025-09-09T06:03:00Z">
        <w:r w:rsidRPr="00D71A55" w:rsidDel="0036416D">
          <w:rPr>
            <w:rFonts w:asciiTheme="majorBidi" w:hAnsiTheme="majorBidi" w:cstheme="majorBidi"/>
            <w:shd w:val="pct15" w:color="auto" w:fill="FFFFFF"/>
            <w:lang w:val="de-CH"/>
          </w:rPr>
          <w:t>Francija</w:t>
        </w:r>
      </w:moveFrom>
    </w:p>
    <w:p w14:paraId="20061C6D" w14:textId="3F3A70F2" w:rsidR="005F5EBB" w:rsidRPr="00D71A55" w:rsidDel="0036416D" w:rsidRDefault="005F5EBB" w:rsidP="005F5EBB">
      <w:pPr>
        <w:pStyle w:val="a3"/>
        <w:rPr>
          <w:moveFrom w:id="204" w:author="만든 이" w16du:dateUtc="2025-09-09T06:03:00Z"/>
          <w:rFonts w:asciiTheme="majorBidi" w:hAnsiTheme="majorBidi" w:cstheme="majorBidi"/>
          <w:shd w:val="pct15" w:color="auto" w:fill="FFFFFF"/>
          <w:lang w:val="es-ES_tradnl"/>
        </w:rPr>
      </w:pPr>
    </w:p>
    <w:moveFromRangeEnd w:id="196"/>
    <w:p w14:paraId="257D360D" w14:textId="77777777" w:rsidR="005F5EBB" w:rsidRPr="002461F2" w:rsidRDefault="005F5EBB" w:rsidP="005F5EBB">
      <w:pPr>
        <w:pStyle w:val="a3"/>
        <w:rPr>
          <w:rFonts w:asciiTheme="majorBidi" w:hAnsiTheme="majorBidi" w:cstheme="majorBidi"/>
          <w:shd w:val="pct15" w:color="auto" w:fill="FFFFFF"/>
          <w:lang w:val="es-ES_tradnl"/>
        </w:rPr>
      </w:pPr>
      <w:r w:rsidRPr="002461F2">
        <w:rPr>
          <w:rFonts w:asciiTheme="majorBidi" w:hAnsiTheme="majorBidi" w:cstheme="majorBidi"/>
          <w:shd w:val="pct15" w:color="auto" w:fill="FFFFFF"/>
          <w:lang w:val="es-ES_tradnl"/>
        </w:rPr>
        <w:t xml:space="preserve">Midas </w:t>
      </w:r>
      <w:proofErr w:type="spellStart"/>
      <w:r w:rsidRPr="002461F2">
        <w:rPr>
          <w:rFonts w:asciiTheme="majorBidi" w:hAnsiTheme="majorBidi" w:cstheme="majorBidi"/>
          <w:shd w:val="pct15" w:color="auto" w:fill="FFFFFF"/>
          <w:lang w:val="es-ES_tradnl"/>
        </w:rPr>
        <w:t>Pharma</w:t>
      </w:r>
      <w:proofErr w:type="spellEnd"/>
      <w:r w:rsidRPr="002461F2">
        <w:rPr>
          <w:rFonts w:asciiTheme="majorBidi" w:hAnsiTheme="majorBidi" w:cstheme="majorBidi"/>
          <w:shd w:val="pct15" w:color="auto" w:fill="FFFFFF"/>
          <w:lang w:val="es-ES_tradnl"/>
        </w:rPr>
        <w:t xml:space="preserve"> </w:t>
      </w:r>
      <w:proofErr w:type="spellStart"/>
      <w:r w:rsidRPr="002461F2">
        <w:rPr>
          <w:rFonts w:asciiTheme="majorBidi" w:hAnsiTheme="majorBidi" w:cstheme="majorBidi"/>
          <w:shd w:val="pct15" w:color="auto" w:fill="FFFFFF"/>
          <w:lang w:val="es-ES_tradnl"/>
        </w:rPr>
        <w:t>GmbH</w:t>
      </w:r>
      <w:proofErr w:type="spellEnd"/>
    </w:p>
    <w:p w14:paraId="4F8F49E4" w14:textId="77777777" w:rsidR="005F5EBB" w:rsidRPr="002461F2" w:rsidRDefault="005F5EBB" w:rsidP="005F5EBB">
      <w:pPr>
        <w:pStyle w:val="a3"/>
        <w:rPr>
          <w:rFonts w:asciiTheme="majorBidi" w:hAnsiTheme="majorBidi" w:cstheme="majorBidi"/>
          <w:shd w:val="pct15" w:color="auto" w:fill="FFFFFF"/>
          <w:lang w:val="es-ES_tradnl"/>
        </w:rPr>
      </w:pPr>
      <w:proofErr w:type="spellStart"/>
      <w:r w:rsidRPr="002461F2">
        <w:rPr>
          <w:rFonts w:asciiTheme="majorBidi" w:hAnsiTheme="majorBidi" w:cstheme="majorBidi"/>
          <w:shd w:val="pct15" w:color="auto" w:fill="FFFFFF"/>
          <w:lang w:val="es-ES_tradnl"/>
        </w:rPr>
        <w:t>Rheinstr</w:t>
      </w:r>
      <w:proofErr w:type="spellEnd"/>
      <w:r w:rsidRPr="002461F2">
        <w:rPr>
          <w:rFonts w:asciiTheme="majorBidi" w:hAnsiTheme="majorBidi" w:cstheme="majorBidi"/>
          <w:shd w:val="pct15" w:color="auto" w:fill="FFFFFF"/>
          <w:lang w:val="es-ES_tradnl"/>
        </w:rPr>
        <w:t>. 49</w:t>
      </w:r>
    </w:p>
    <w:p w14:paraId="4712A05F" w14:textId="77777777" w:rsidR="005F5EBB" w:rsidRPr="002461F2" w:rsidRDefault="005F5EBB" w:rsidP="005F5EBB">
      <w:pPr>
        <w:pStyle w:val="a3"/>
        <w:rPr>
          <w:rFonts w:asciiTheme="majorBidi" w:hAnsiTheme="majorBidi" w:cstheme="majorBidi"/>
          <w:shd w:val="pct15" w:color="auto" w:fill="FFFFFF"/>
          <w:lang w:val="es-ES_tradnl"/>
        </w:rPr>
      </w:pPr>
      <w:r w:rsidRPr="002461F2">
        <w:rPr>
          <w:rFonts w:asciiTheme="majorBidi" w:hAnsiTheme="majorBidi" w:cstheme="majorBidi"/>
          <w:shd w:val="pct15" w:color="auto" w:fill="FFFFFF"/>
          <w:lang w:val="es-ES_tradnl"/>
        </w:rPr>
        <w:t>55218 Ingelheim</w:t>
      </w:r>
    </w:p>
    <w:p w14:paraId="309F2F9C" w14:textId="77777777" w:rsidR="005F5EBB" w:rsidRPr="002461F2" w:rsidRDefault="005F5EBB" w:rsidP="005F5EBB">
      <w:pPr>
        <w:pStyle w:val="a3"/>
        <w:rPr>
          <w:rFonts w:asciiTheme="majorBidi" w:hAnsiTheme="majorBidi" w:cstheme="majorBidi"/>
          <w:shd w:val="pct15" w:color="auto" w:fill="FFFFFF"/>
          <w:lang w:val="es-ES_tradnl"/>
        </w:rPr>
      </w:pPr>
      <w:proofErr w:type="spellStart"/>
      <w:r w:rsidRPr="002461F2">
        <w:rPr>
          <w:rFonts w:asciiTheme="majorBidi" w:hAnsiTheme="majorBidi" w:cstheme="majorBidi"/>
          <w:shd w:val="pct15" w:color="auto" w:fill="FFFFFF"/>
          <w:lang w:val="es-ES_tradnl"/>
        </w:rPr>
        <w:t>Vācija</w:t>
      </w:r>
      <w:proofErr w:type="spellEnd"/>
    </w:p>
    <w:p w14:paraId="65F23801" w14:textId="77777777" w:rsidR="005F5EBB" w:rsidRPr="002461F2" w:rsidRDefault="005F5EBB" w:rsidP="005F5EBB">
      <w:pPr>
        <w:pStyle w:val="a3"/>
        <w:rPr>
          <w:rFonts w:asciiTheme="majorBidi" w:hAnsiTheme="majorBidi" w:cstheme="majorBidi"/>
          <w:shd w:val="pct15" w:color="auto" w:fill="FFFFFF"/>
          <w:lang w:val="es-ES_tradnl"/>
        </w:rPr>
      </w:pPr>
    </w:p>
    <w:p w14:paraId="185B7162" w14:textId="77777777" w:rsidR="005F5EBB" w:rsidRPr="00D71A55" w:rsidRDefault="005F5EBB" w:rsidP="005F5EB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KYMOS S.L.</w:t>
      </w:r>
    </w:p>
    <w:p w14:paraId="0719691D" w14:textId="77777777" w:rsidR="005F5EBB" w:rsidRPr="00D71A55" w:rsidRDefault="005F5EBB" w:rsidP="005F5EB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 xml:space="preserve">Ronda Can </w:t>
      </w:r>
      <w:proofErr w:type="spellStart"/>
      <w:r w:rsidRPr="00D71A55">
        <w:rPr>
          <w:rFonts w:asciiTheme="majorBidi" w:hAnsiTheme="majorBidi" w:cstheme="majorBidi"/>
          <w:shd w:val="pct15" w:color="auto" w:fill="FFFFFF"/>
          <w:lang w:val="fr-FR"/>
        </w:rPr>
        <w:t>Fatjó</w:t>
      </w:r>
      <w:proofErr w:type="spellEnd"/>
      <w:r w:rsidRPr="00D71A55">
        <w:rPr>
          <w:rFonts w:asciiTheme="majorBidi" w:hAnsiTheme="majorBidi" w:cstheme="majorBidi"/>
          <w:shd w:val="pct15" w:color="auto" w:fill="FFFFFF"/>
          <w:lang w:val="fr-FR"/>
        </w:rPr>
        <w:t>, 7B.</w:t>
      </w:r>
    </w:p>
    <w:p w14:paraId="74E22CF6" w14:textId="77777777" w:rsidR="005F5EBB" w:rsidRPr="00D71A55" w:rsidRDefault="005F5EBB" w:rsidP="005F5EB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 xml:space="preserve">08290 </w:t>
      </w:r>
      <w:proofErr w:type="spellStart"/>
      <w:r w:rsidRPr="00D71A55">
        <w:rPr>
          <w:rFonts w:asciiTheme="majorBidi" w:hAnsiTheme="majorBidi" w:cstheme="majorBidi"/>
          <w:shd w:val="pct15" w:color="auto" w:fill="FFFFFF"/>
          <w:lang w:val="fr-FR"/>
        </w:rPr>
        <w:t>Cerdanyola</w:t>
      </w:r>
      <w:proofErr w:type="spellEnd"/>
      <w:r w:rsidRPr="00D71A55">
        <w:rPr>
          <w:rFonts w:asciiTheme="majorBidi" w:hAnsiTheme="majorBidi" w:cstheme="majorBidi"/>
          <w:shd w:val="pct15" w:color="auto" w:fill="FFFFFF"/>
          <w:lang w:val="fr-FR"/>
        </w:rPr>
        <w:t xml:space="preserve"> </w:t>
      </w:r>
      <w:proofErr w:type="spellStart"/>
      <w:r w:rsidRPr="00D71A55">
        <w:rPr>
          <w:rFonts w:asciiTheme="majorBidi" w:hAnsiTheme="majorBidi" w:cstheme="majorBidi"/>
          <w:shd w:val="pct15" w:color="auto" w:fill="FFFFFF"/>
          <w:lang w:val="fr-FR"/>
        </w:rPr>
        <w:t>del</w:t>
      </w:r>
      <w:proofErr w:type="spellEnd"/>
      <w:r w:rsidRPr="00D71A55">
        <w:rPr>
          <w:rFonts w:asciiTheme="majorBidi" w:hAnsiTheme="majorBidi" w:cstheme="majorBidi"/>
          <w:shd w:val="pct15" w:color="auto" w:fill="FFFFFF"/>
          <w:lang w:val="fr-FR"/>
        </w:rPr>
        <w:t xml:space="preserve"> Vallès</w:t>
      </w:r>
    </w:p>
    <w:p w14:paraId="23E3D8BF" w14:textId="77777777" w:rsidR="005F5EBB" w:rsidRPr="00D71A55" w:rsidRDefault="005F5EBB" w:rsidP="005F5EBB">
      <w:pPr>
        <w:pStyle w:val="a3"/>
        <w:rPr>
          <w:rFonts w:asciiTheme="majorBidi" w:hAnsiTheme="majorBidi" w:cstheme="majorBidi"/>
          <w:shd w:val="pct15" w:color="auto" w:fill="FFFFFF"/>
          <w:lang w:val="fr-FR"/>
        </w:rPr>
      </w:pPr>
      <w:r w:rsidRPr="00D71A55">
        <w:rPr>
          <w:rFonts w:asciiTheme="majorBidi" w:hAnsiTheme="majorBidi" w:cstheme="majorBidi"/>
          <w:shd w:val="pct15" w:color="auto" w:fill="FFFFFF"/>
          <w:lang w:val="fr-FR"/>
        </w:rPr>
        <w:t>Barcelona</w:t>
      </w:r>
    </w:p>
    <w:p w14:paraId="76FEE921" w14:textId="77777777" w:rsidR="005F5EBB" w:rsidRPr="00D71A55" w:rsidRDefault="005F5EBB" w:rsidP="005F5EBB">
      <w:pPr>
        <w:pStyle w:val="a3"/>
        <w:rPr>
          <w:rFonts w:asciiTheme="majorBidi" w:hAnsiTheme="majorBidi" w:cstheme="majorBidi"/>
          <w:shd w:val="pct15" w:color="auto" w:fill="FFFFFF"/>
          <w:lang w:val="fr-FR"/>
        </w:rPr>
      </w:pPr>
      <w:proofErr w:type="spellStart"/>
      <w:r w:rsidRPr="00D71A55">
        <w:rPr>
          <w:rFonts w:asciiTheme="majorBidi" w:hAnsiTheme="majorBidi" w:cstheme="majorBidi"/>
          <w:shd w:val="pct15" w:color="auto" w:fill="FFFFFF"/>
          <w:lang w:val="fr-FR"/>
        </w:rPr>
        <w:t>Spānija</w:t>
      </w:r>
      <w:proofErr w:type="spellEnd"/>
    </w:p>
    <w:p w14:paraId="2C429DB6" w14:textId="77777777" w:rsidR="005F5EBB" w:rsidRPr="0034052A" w:rsidRDefault="005F5EBB" w:rsidP="005F5EBB">
      <w:pPr>
        <w:spacing w:before="14" w:line="240" w:lineRule="exact"/>
        <w:rPr>
          <w:rFonts w:asciiTheme="majorBidi" w:hAnsiTheme="majorBidi" w:cstheme="majorBidi"/>
          <w:sz w:val="24"/>
          <w:szCs w:val="24"/>
          <w:lang w:val="fr-FR"/>
        </w:rPr>
      </w:pPr>
    </w:p>
    <w:p w14:paraId="12A91960" w14:textId="77777777" w:rsidR="005F5EBB" w:rsidRPr="00C36B79" w:rsidRDefault="005F5EBB" w:rsidP="005F5EBB">
      <w:pPr>
        <w:pStyle w:val="a3"/>
        <w:rPr>
          <w:rFonts w:asciiTheme="majorBidi" w:hAnsiTheme="majorBidi" w:cstheme="majorBidi"/>
          <w:lang w:val="de-CH"/>
        </w:rPr>
      </w:pPr>
      <w:r w:rsidRPr="00413157">
        <w:rPr>
          <w:rFonts w:asciiTheme="majorBidi" w:eastAsia="Times New Roman" w:hAnsiTheme="majorBidi" w:cstheme="majorBidi"/>
          <w:lang w:val="lv-LV"/>
        </w:rPr>
        <w:t>Lai saņemtu papildu informāciju par šīm zālēm, lūdzam sazināties ar reģistrācijas apliecības īpašnieka vietējo pārstāvniecību:</w:t>
      </w:r>
    </w:p>
    <w:p w14:paraId="7C3F2B92" w14:textId="77777777" w:rsidR="005F5EBB" w:rsidRPr="00C36B79" w:rsidRDefault="005F5EBB" w:rsidP="005F5EBB">
      <w:pPr>
        <w:numPr>
          <w:ilvl w:val="12"/>
          <w:numId w:val="0"/>
        </w:numPr>
        <w:ind w:right="-2"/>
        <w:rPr>
          <w:rFonts w:asciiTheme="majorBidi" w:hAnsiTheme="majorBidi" w:cstheme="majorBidi"/>
          <w:b/>
          <w:noProof/>
          <w:lang w:val="de-CH"/>
        </w:rPr>
      </w:pPr>
    </w:p>
    <w:tbl>
      <w:tblPr>
        <w:tblW w:w="5000" w:type="pct"/>
        <w:tblLook w:val="04A0" w:firstRow="1" w:lastRow="0" w:firstColumn="1" w:lastColumn="0" w:noHBand="0" w:noVBand="1"/>
      </w:tblPr>
      <w:tblGrid>
        <w:gridCol w:w="4702"/>
        <w:gridCol w:w="4702"/>
      </w:tblGrid>
      <w:tr w:rsidR="005F5EBB" w:rsidRPr="00413157" w14:paraId="1AD14972" w14:textId="77777777" w:rsidTr="002F026B">
        <w:tc>
          <w:tcPr>
            <w:tcW w:w="2500" w:type="pct"/>
            <w:hideMark/>
          </w:tcPr>
          <w:p w14:paraId="1E778CFB" w14:textId="77777777" w:rsidR="005F5EBB" w:rsidRPr="00413157" w:rsidRDefault="005F5EBB" w:rsidP="008F11F1">
            <w:pPr>
              <w:keepNext/>
              <w:keepLines/>
              <w:rPr>
                <w:rFonts w:asciiTheme="majorBidi" w:hAnsiTheme="majorBidi" w:cstheme="majorBidi"/>
                <w:b/>
                <w:noProof/>
                <w:lang w:eastAsia="fr-FR"/>
              </w:rPr>
            </w:pPr>
            <w:r w:rsidRPr="00413157">
              <w:rPr>
                <w:rFonts w:asciiTheme="majorBidi" w:eastAsia="맑은 고딕" w:hAnsiTheme="majorBidi" w:cstheme="majorBidi"/>
                <w:b/>
                <w:noProof/>
                <w:lang w:eastAsia="fr-FR"/>
              </w:rPr>
              <w:t>België/Belgique/Belgien</w:t>
            </w:r>
          </w:p>
          <w:p w14:paraId="6B684648" w14:textId="77777777" w:rsidR="005F5EBB" w:rsidRPr="00413157" w:rsidRDefault="005F5EBB" w:rsidP="008F11F1">
            <w:pPr>
              <w:keepNext/>
              <w:keepLine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Belgium BVBA</w:t>
            </w:r>
          </w:p>
          <w:p w14:paraId="1A5D34D7" w14:textId="77777777" w:rsidR="005F5EBB" w:rsidRPr="00413157" w:rsidRDefault="005F5EBB" w:rsidP="008F11F1">
            <w:pPr>
              <w:keepNext/>
              <w:keepLines/>
              <w:rPr>
                <w:rFonts w:asciiTheme="majorBidi" w:eastAsia="맑은 고딕" w:hAnsiTheme="majorBidi" w:cstheme="majorBidi"/>
                <w:noProof/>
                <w:lang w:eastAsia="ko-KR"/>
              </w:rPr>
            </w:pPr>
            <w:r w:rsidRPr="00413157">
              <w:rPr>
                <w:rFonts w:asciiTheme="majorBidi" w:eastAsia="맑은 고딕" w:hAnsiTheme="majorBidi" w:cstheme="majorBidi"/>
                <w:noProof/>
                <w:lang w:eastAsia="fr-FR"/>
              </w:rPr>
              <w:t>Tél/Tel: + 32 1528 7418</w:t>
            </w:r>
          </w:p>
        </w:tc>
        <w:tc>
          <w:tcPr>
            <w:tcW w:w="2500" w:type="pct"/>
          </w:tcPr>
          <w:p w14:paraId="04C0D92D" w14:textId="77777777" w:rsidR="005F5EBB" w:rsidRPr="00413157" w:rsidRDefault="005F5EBB" w:rsidP="008F11F1">
            <w:pPr>
              <w:keepNext/>
              <w:keepLines/>
              <w:tabs>
                <w:tab w:val="left" w:pos="-720"/>
              </w:tabs>
              <w:suppressAutoHyphens/>
              <w:rPr>
                <w:rFonts w:asciiTheme="majorBidi" w:hAnsiTheme="majorBidi" w:cstheme="majorBidi"/>
                <w:b/>
                <w:noProof/>
                <w:lang w:eastAsia="fr-FR"/>
              </w:rPr>
            </w:pPr>
            <w:r w:rsidRPr="00413157">
              <w:rPr>
                <w:rFonts w:asciiTheme="majorBidi" w:hAnsiTheme="majorBidi" w:cstheme="majorBidi"/>
                <w:b/>
                <w:noProof/>
                <w:lang w:eastAsia="fr-FR"/>
              </w:rPr>
              <w:t>Lietuva</w:t>
            </w:r>
          </w:p>
          <w:p w14:paraId="7558483E" w14:textId="77777777" w:rsidR="005F5EBB" w:rsidRPr="00413157" w:rsidRDefault="005F5EBB" w:rsidP="008F11F1">
            <w:pPr>
              <w:keepNext/>
              <w:keepLines/>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56D87BDE" w14:textId="77777777" w:rsidR="005F5EBB" w:rsidRPr="00413157" w:rsidRDefault="005F5EBB" w:rsidP="008F11F1">
            <w:pPr>
              <w:keepNext/>
              <w:keepLines/>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noProof/>
                <w:lang w:eastAsia="fr-FR"/>
              </w:rPr>
              <w:t>Tel.: +36 1 231 0493</w:t>
            </w:r>
          </w:p>
          <w:p w14:paraId="4A14CB8A" w14:textId="77777777" w:rsidR="005F5EBB" w:rsidRPr="00413157" w:rsidRDefault="005F5EBB" w:rsidP="008F11F1">
            <w:pPr>
              <w:keepNext/>
              <w:keepLines/>
              <w:autoSpaceDE w:val="0"/>
              <w:autoSpaceDN w:val="0"/>
              <w:adjustRightInd w:val="0"/>
              <w:rPr>
                <w:rFonts w:asciiTheme="majorBidi" w:hAnsiTheme="majorBidi" w:cstheme="majorBidi"/>
                <w:noProof/>
                <w:lang w:eastAsia="fr-FR"/>
              </w:rPr>
            </w:pPr>
          </w:p>
        </w:tc>
      </w:tr>
      <w:tr w:rsidR="005F5EBB" w:rsidRPr="00413157" w14:paraId="610245FF" w14:textId="77777777" w:rsidTr="002F026B">
        <w:trPr>
          <w:trHeight w:val="619"/>
        </w:trPr>
        <w:tc>
          <w:tcPr>
            <w:tcW w:w="2500" w:type="pct"/>
          </w:tcPr>
          <w:p w14:paraId="69FB6BDC" w14:textId="77777777" w:rsidR="005F5EBB" w:rsidRPr="00413157" w:rsidRDefault="005F5EBB" w:rsidP="002F026B">
            <w:pPr>
              <w:rPr>
                <w:rFonts w:asciiTheme="majorBidi" w:eastAsia="맑은 고딕" w:hAnsiTheme="majorBidi" w:cstheme="majorBidi"/>
                <w:b/>
                <w:noProof/>
                <w:lang w:eastAsia="fr-FR"/>
              </w:rPr>
            </w:pPr>
            <w:proofErr w:type="spellStart"/>
            <w:r w:rsidRPr="00413157">
              <w:rPr>
                <w:rFonts w:asciiTheme="majorBidi" w:hAnsiTheme="majorBidi" w:cstheme="majorBidi"/>
                <w:b/>
                <w:bCs/>
              </w:rPr>
              <w:t>България</w:t>
            </w:r>
            <w:proofErr w:type="spellEnd"/>
          </w:p>
          <w:p w14:paraId="6D65C1C4"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73C77D27" w14:textId="77777777" w:rsidR="005F5EBB" w:rsidRPr="00413157" w:rsidRDefault="005F5EBB" w:rsidP="002F026B">
            <w:pPr>
              <w:rPr>
                <w:rFonts w:asciiTheme="majorBidi" w:hAnsiTheme="majorBidi" w:cstheme="majorBidi"/>
                <w:noProof/>
                <w:lang w:eastAsia="fr-FR"/>
              </w:rPr>
            </w:pPr>
            <w:r w:rsidRPr="00413157">
              <w:rPr>
                <w:rFonts w:asciiTheme="majorBidi" w:eastAsia="맑은 고딕" w:hAnsiTheme="majorBidi" w:cstheme="majorBidi"/>
                <w:noProof/>
                <w:lang w:eastAsia="fr-FR"/>
              </w:rPr>
              <w:t>Teл.: +36 1 231 0493</w:t>
            </w:r>
          </w:p>
        </w:tc>
        <w:tc>
          <w:tcPr>
            <w:tcW w:w="2500" w:type="pct"/>
            <w:hideMark/>
          </w:tcPr>
          <w:p w14:paraId="4719323C" w14:textId="77777777" w:rsidR="005F5EBB" w:rsidRPr="00413157" w:rsidRDefault="005F5EBB" w:rsidP="002F026B">
            <w:pPr>
              <w:tabs>
                <w:tab w:val="left" w:pos="-720"/>
              </w:tabs>
              <w:suppressAutoHyphens/>
              <w:rPr>
                <w:rFonts w:asciiTheme="majorBidi" w:hAnsiTheme="majorBidi" w:cstheme="majorBidi"/>
                <w:noProof/>
                <w:lang w:val="de-CH" w:eastAsia="fr-FR"/>
              </w:rPr>
            </w:pPr>
            <w:r w:rsidRPr="00413157">
              <w:rPr>
                <w:rFonts w:asciiTheme="majorBidi" w:eastAsia="맑은 고딕" w:hAnsiTheme="majorBidi" w:cstheme="majorBidi"/>
                <w:b/>
                <w:noProof/>
                <w:lang w:val="de-CH" w:eastAsia="fr-FR"/>
              </w:rPr>
              <w:t>Luxembourg/Luxemburg</w:t>
            </w:r>
          </w:p>
          <w:p w14:paraId="2CA90562" w14:textId="77777777" w:rsidR="005F5EBB" w:rsidRPr="00413157" w:rsidRDefault="005F5EBB" w:rsidP="002F026B">
            <w:pPr>
              <w:tabs>
                <w:tab w:val="left" w:pos="-720"/>
              </w:tabs>
              <w:suppressAutoHyphens/>
              <w:rPr>
                <w:rFonts w:asciiTheme="majorBidi" w:eastAsia="맑은 고딕" w:hAnsiTheme="majorBidi" w:cstheme="majorBidi"/>
                <w:iCs/>
                <w:noProof/>
                <w:lang w:val="de-CH" w:eastAsia="fr-FR"/>
              </w:rPr>
            </w:pPr>
            <w:r w:rsidRPr="00413157">
              <w:rPr>
                <w:rFonts w:asciiTheme="majorBidi" w:eastAsia="맑은 고딕" w:hAnsiTheme="majorBidi" w:cstheme="majorBidi"/>
                <w:iCs/>
                <w:noProof/>
                <w:lang w:val="de-CH" w:eastAsia="fr-FR"/>
              </w:rPr>
              <w:t>Celltrion Healthcare Belgium BVBA</w:t>
            </w:r>
          </w:p>
          <w:p w14:paraId="6B40556B" w14:textId="77777777" w:rsidR="005F5EBB" w:rsidRPr="00413157" w:rsidRDefault="005F5EBB" w:rsidP="002F026B">
            <w:pPr>
              <w:tabs>
                <w:tab w:val="left" w:pos="-720"/>
              </w:tabs>
              <w:suppressAutoHyphens/>
              <w:rPr>
                <w:rFonts w:asciiTheme="majorBidi" w:eastAsia="맑은 고딕" w:hAnsiTheme="majorBidi" w:cstheme="majorBidi"/>
                <w:iCs/>
                <w:noProof/>
                <w:lang w:val="pt-PT" w:eastAsia="fr-FR"/>
              </w:rPr>
            </w:pPr>
            <w:r w:rsidRPr="00413157">
              <w:rPr>
                <w:rFonts w:asciiTheme="majorBidi" w:eastAsia="맑은 고딕" w:hAnsiTheme="majorBidi" w:cstheme="majorBidi"/>
                <w:noProof/>
                <w:lang w:eastAsia="fr-FR"/>
              </w:rPr>
              <w:t xml:space="preserve">Tél/Tel: </w:t>
            </w:r>
            <w:r w:rsidRPr="00413157">
              <w:rPr>
                <w:rFonts w:asciiTheme="majorBidi" w:eastAsia="맑은 고딕" w:hAnsiTheme="majorBidi" w:cstheme="majorBidi"/>
                <w:iCs/>
                <w:noProof/>
                <w:lang w:val="pt-PT" w:eastAsia="fr-FR"/>
              </w:rPr>
              <w:t>+ 32 1528 7418</w:t>
            </w:r>
          </w:p>
          <w:p w14:paraId="1E19DB64" w14:textId="77777777" w:rsidR="005F5EBB" w:rsidRPr="00413157" w:rsidRDefault="005F5EBB" w:rsidP="002F026B">
            <w:pPr>
              <w:tabs>
                <w:tab w:val="left" w:pos="-720"/>
              </w:tabs>
              <w:suppressAutoHyphens/>
              <w:rPr>
                <w:rFonts w:asciiTheme="majorBidi" w:eastAsia="맑은 고딕" w:hAnsiTheme="majorBidi" w:cstheme="majorBidi"/>
                <w:lang w:val="pt-PT" w:eastAsia="ko-KR"/>
              </w:rPr>
            </w:pPr>
          </w:p>
        </w:tc>
      </w:tr>
      <w:tr w:rsidR="005F5EBB" w:rsidRPr="00413157" w14:paraId="3FE92071" w14:textId="77777777" w:rsidTr="002F026B">
        <w:tc>
          <w:tcPr>
            <w:tcW w:w="2500" w:type="pct"/>
            <w:hideMark/>
          </w:tcPr>
          <w:p w14:paraId="2F442A18" w14:textId="77777777" w:rsidR="005F5EBB" w:rsidRPr="00413157" w:rsidRDefault="005F5EBB" w:rsidP="002F026B">
            <w:pPr>
              <w:tabs>
                <w:tab w:val="left" w:pos="-720"/>
              </w:tabs>
              <w:suppressAutoHyphens/>
              <w:rPr>
                <w:rFonts w:asciiTheme="majorBidi" w:eastAsia="맑은 고딕" w:hAnsiTheme="majorBidi" w:cstheme="majorBidi"/>
                <w:b/>
                <w:noProof/>
                <w:lang w:val="sv-SE" w:eastAsia="fr-FR"/>
              </w:rPr>
            </w:pPr>
            <w:r w:rsidRPr="00413157">
              <w:rPr>
                <w:rFonts w:asciiTheme="majorBidi" w:eastAsia="맑은 고딕" w:hAnsiTheme="majorBidi" w:cstheme="majorBidi"/>
                <w:b/>
                <w:noProof/>
                <w:lang w:val="sv-SE" w:eastAsia="fr-FR"/>
              </w:rPr>
              <w:t>Česká republika</w:t>
            </w:r>
          </w:p>
          <w:p w14:paraId="650FA81E"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24B17917" w14:textId="77777777" w:rsidR="005F5EBB" w:rsidRPr="00413157" w:rsidRDefault="005F5EBB" w:rsidP="002F026B">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noProof/>
                <w:lang w:eastAsia="fr-FR"/>
              </w:rPr>
              <w:t>Tel: +36 1 231 0493</w:t>
            </w:r>
          </w:p>
        </w:tc>
        <w:tc>
          <w:tcPr>
            <w:tcW w:w="2500" w:type="pct"/>
          </w:tcPr>
          <w:p w14:paraId="477F3A4D" w14:textId="77777777" w:rsidR="005F5EBB" w:rsidRPr="00413157" w:rsidRDefault="005F5EBB" w:rsidP="002F026B">
            <w:pPr>
              <w:rPr>
                <w:rFonts w:asciiTheme="majorBidi" w:eastAsia="맑은 고딕" w:hAnsiTheme="majorBidi" w:cstheme="majorBidi"/>
                <w:b/>
                <w:noProof/>
                <w:lang w:eastAsia="fr-FR"/>
              </w:rPr>
            </w:pPr>
            <w:r w:rsidRPr="00413157">
              <w:rPr>
                <w:rFonts w:asciiTheme="majorBidi" w:hAnsiTheme="majorBidi" w:cstheme="majorBidi"/>
                <w:b/>
                <w:noProof/>
              </w:rPr>
              <w:t>Magyarország</w:t>
            </w:r>
          </w:p>
          <w:p w14:paraId="76EC78BB"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68E09930"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+36 1 231 0493</w:t>
            </w:r>
          </w:p>
          <w:p w14:paraId="0B61BF00" w14:textId="77777777" w:rsidR="005F5EBB" w:rsidRPr="00413157" w:rsidRDefault="005F5EBB" w:rsidP="002F026B">
            <w:pPr>
              <w:rPr>
                <w:rFonts w:asciiTheme="majorBidi" w:eastAsia="맑은 고딕" w:hAnsiTheme="majorBidi" w:cstheme="majorBidi"/>
                <w:noProof/>
                <w:lang w:eastAsia="ko-KR"/>
              </w:rPr>
            </w:pPr>
          </w:p>
        </w:tc>
      </w:tr>
      <w:tr w:rsidR="005F5EBB" w:rsidRPr="00413157" w14:paraId="1A12C014" w14:textId="77777777" w:rsidTr="002F026B">
        <w:tc>
          <w:tcPr>
            <w:tcW w:w="2500" w:type="pct"/>
            <w:hideMark/>
          </w:tcPr>
          <w:p w14:paraId="6D8E66CA" w14:textId="77777777" w:rsidR="005F5EBB" w:rsidRPr="00413157" w:rsidRDefault="005F5EBB" w:rsidP="002F026B">
            <w:pPr>
              <w:tabs>
                <w:tab w:val="left" w:pos="-720"/>
              </w:tabs>
              <w:suppressAutoHyphens/>
              <w:rPr>
                <w:rFonts w:asciiTheme="majorBidi" w:hAnsiTheme="majorBidi" w:cstheme="majorBidi"/>
                <w:b/>
                <w:bCs/>
                <w:i/>
                <w:iCs/>
                <w:noProof/>
                <w:lang w:eastAsia="fr-FR"/>
              </w:rPr>
            </w:pPr>
            <w:r w:rsidRPr="00413157">
              <w:rPr>
                <w:rFonts w:asciiTheme="majorBidi" w:hAnsiTheme="majorBidi" w:cstheme="majorBidi"/>
                <w:b/>
                <w:noProof/>
              </w:rPr>
              <w:t>Danmark</w:t>
            </w:r>
          </w:p>
          <w:p w14:paraId="0B0A4820"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247DA71A"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Tlf: +36 1 231 0493</w:t>
            </w:r>
          </w:p>
        </w:tc>
        <w:tc>
          <w:tcPr>
            <w:tcW w:w="2500" w:type="pct"/>
          </w:tcPr>
          <w:p w14:paraId="0380621F" w14:textId="77777777" w:rsidR="005F5EBB" w:rsidRPr="00413157" w:rsidRDefault="005F5EBB" w:rsidP="002F026B">
            <w:pPr>
              <w:rPr>
                <w:rFonts w:asciiTheme="majorBidi" w:hAnsiTheme="majorBidi" w:cstheme="majorBidi"/>
                <w:noProof/>
                <w:lang w:eastAsia="fr-FR"/>
              </w:rPr>
            </w:pPr>
            <w:r w:rsidRPr="00413157">
              <w:rPr>
                <w:rFonts w:asciiTheme="majorBidi" w:eastAsia="맑은 고딕" w:hAnsiTheme="majorBidi" w:cstheme="majorBidi"/>
                <w:b/>
                <w:noProof/>
                <w:lang w:eastAsia="fr-FR"/>
              </w:rPr>
              <w:t>Malta</w:t>
            </w:r>
          </w:p>
          <w:p w14:paraId="6F40F249"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2A4706">
              <w:rPr>
                <w:rFonts w:asciiTheme="majorBidi" w:eastAsia="맑은 고딕" w:hAnsiTheme="majorBidi" w:cstheme="majorBidi"/>
                <w:noProof/>
                <w:lang w:eastAsia="fr-FR"/>
              </w:rPr>
              <w:t>Mint Health Ltd.</w:t>
            </w:r>
          </w:p>
          <w:p w14:paraId="299BCF1C" w14:textId="77777777" w:rsidR="005F5EBB" w:rsidRPr="00413157" w:rsidRDefault="005F5EBB" w:rsidP="002F026B">
            <w:pPr>
              <w:rPr>
                <w:rFonts w:asciiTheme="majorBidi" w:eastAsia="맑은 고딕" w:hAnsiTheme="majorBidi" w:cstheme="majorBidi"/>
                <w:noProof/>
                <w:lang w:eastAsia="ko-KR"/>
              </w:rPr>
            </w:pPr>
            <w:r w:rsidRPr="00413157">
              <w:rPr>
                <w:rFonts w:asciiTheme="majorBidi" w:eastAsia="맑은 고딕" w:hAnsiTheme="majorBidi" w:cstheme="majorBidi"/>
                <w:noProof/>
                <w:lang w:eastAsia="fr-FR"/>
              </w:rPr>
              <w:t xml:space="preserve">Tel: +356 </w:t>
            </w:r>
            <w:r w:rsidRPr="002A4706">
              <w:rPr>
                <w:rFonts w:asciiTheme="majorBidi" w:eastAsia="맑은 고딕" w:hAnsiTheme="majorBidi" w:cstheme="majorBidi"/>
                <w:noProof/>
                <w:lang w:eastAsia="fr-FR"/>
              </w:rPr>
              <w:t>2093 9800</w:t>
            </w:r>
          </w:p>
          <w:p w14:paraId="596530EC" w14:textId="77777777" w:rsidR="005F5EBB" w:rsidRPr="00413157" w:rsidRDefault="005F5EBB" w:rsidP="002F026B">
            <w:pPr>
              <w:rPr>
                <w:rFonts w:asciiTheme="majorBidi" w:eastAsia="맑은 고딕" w:hAnsiTheme="majorBidi" w:cstheme="majorBidi"/>
                <w:noProof/>
                <w:lang w:eastAsia="ko-KR"/>
              </w:rPr>
            </w:pPr>
          </w:p>
        </w:tc>
      </w:tr>
      <w:tr w:rsidR="005F5EBB" w:rsidRPr="00413157" w14:paraId="6A3EFFE0" w14:textId="77777777" w:rsidTr="002F026B">
        <w:tc>
          <w:tcPr>
            <w:tcW w:w="2500" w:type="pct"/>
            <w:hideMark/>
          </w:tcPr>
          <w:p w14:paraId="5C5F79C9" w14:textId="77777777" w:rsidR="005F5EBB" w:rsidRPr="00413157" w:rsidRDefault="005F5EBB" w:rsidP="002F026B">
            <w:pPr>
              <w:rPr>
                <w:rFonts w:asciiTheme="majorBidi" w:hAnsiTheme="majorBidi" w:cstheme="majorBidi"/>
                <w:b/>
                <w:noProof/>
                <w:lang w:eastAsia="fr-FR"/>
              </w:rPr>
            </w:pPr>
            <w:r w:rsidRPr="00413157">
              <w:rPr>
                <w:rFonts w:asciiTheme="majorBidi" w:eastAsia="맑은 고딕" w:hAnsiTheme="majorBidi" w:cstheme="majorBidi"/>
                <w:b/>
                <w:noProof/>
                <w:lang w:eastAsia="fr-FR"/>
              </w:rPr>
              <w:t>Deutschland</w:t>
            </w:r>
          </w:p>
          <w:p w14:paraId="55CFE88A" w14:textId="77777777" w:rsidR="000910C6" w:rsidRPr="000910C6" w:rsidRDefault="000910C6" w:rsidP="000910C6">
            <w:pPr>
              <w:rPr>
                <w:rFonts w:asciiTheme="majorBidi" w:eastAsia="맑은 고딕" w:hAnsiTheme="majorBidi" w:cstheme="majorBidi"/>
                <w:noProof/>
                <w:lang w:eastAsia="fr-FR"/>
              </w:rPr>
            </w:pPr>
            <w:r w:rsidRPr="000910C6">
              <w:rPr>
                <w:rFonts w:asciiTheme="majorBidi" w:eastAsia="맑은 고딕" w:hAnsiTheme="majorBidi" w:cstheme="majorBidi"/>
                <w:noProof/>
                <w:lang w:eastAsia="fr-FR"/>
              </w:rPr>
              <w:t>Celltrion Healthcare Deutschland GmbH</w:t>
            </w:r>
          </w:p>
          <w:p w14:paraId="2418CBC7" w14:textId="77777777" w:rsidR="009D6EBC" w:rsidRDefault="000910C6" w:rsidP="009D6EBC">
            <w:pPr>
              <w:tabs>
                <w:tab w:val="left" w:pos="-720"/>
              </w:tabs>
              <w:suppressAutoHyphens/>
              <w:rPr>
                <w:rFonts w:asciiTheme="majorBidi" w:eastAsia="맑은 고딕" w:hAnsiTheme="majorBidi" w:cstheme="majorBidi"/>
                <w:noProof/>
                <w:lang w:eastAsia="fr-FR"/>
              </w:rPr>
            </w:pPr>
            <w:r w:rsidRPr="000910C6">
              <w:rPr>
                <w:rFonts w:asciiTheme="majorBidi" w:eastAsia="맑은 고딕" w:hAnsiTheme="majorBidi" w:cstheme="majorBidi"/>
                <w:noProof/>
                <w:lang w:eastAsia="fr-FR"/>
              </w:rPr>
              <w:t>Tel. +49 (0)</w:t>
            </w:r>
            <w:r w:rsidR="0038600B">
              <w:rPr>
                <w:rFonts w:asciiTheme="majorBidi" w:eastAsia="맑은 고딕" w:hAnsiTheme="majorBidi" w:cstheme="majorBidi"/>
                <w:noProof/>
                <w:lang w:eastAsia="fr-FR"/>
              </w:rPr>
              <w:t>30 346494150</w:t>
            </w:r>
            <w:r w:rsidRPr="000910C6">
              <w:rPr>
                <w:rFonts w:asciiTheme="majorBidi" w:eastAsia="맑은 고딕" w:hAnsiTheme="majorBidi" w:cstheme="majorBidi"/>
                <w:noProof/>
                <w:lang w:eastAsia="fr-FR"/>
              </w:rPr>
              <w:t xml:space="preserve"> </w:t>
            </w:r>
            <w:r w:rsidR="009D6EBC" w:rsidRPr="008F11F1">
              <w:rPr>
                <w:rStyle w:val="ad"/>
                <w:rFonts w:ascii="Times New Roman" w:hAnsi="Times New Roman" w:cs="Times New Roman"/>
                <w:lang w:val="en-GB" w:eastAsia="ko-KR"/>
              </w:rPr>
              <w:t>infoDE@celltrionhc.com</w:t>
            </w:r>
            <w:r w:rsidR="009D6EBC" w:rsidRPr="00413157" w:rsidDel="000910C6">
              <w:rPr>
                <w:rFonts w:asciiTheme="majorBidi" w:eastAsia="맑은 고딕" w:hAnsiTheme="majorBidi" w:cstheme="majorBidi"/>
                <w:noProof/>
                <w:lang w:eastAsia="fr-FR"/>
              </w:rPr>
              <w:t xml:space="preserve"> </w:t>
            </w:r>
          </w:p>
          <w:p w14:paraId="664E5C5E" w14:textId="77777777" w:rsidR="009D6EBC" w:rsidRPr="00413157" w:rsidRDefault="009D6EBC" w:rsidP="000910C6">
            <w:pPr>
              <w:rPr>
                <w:rFonts w:asciiTheme="majorBidi" w:eastAsia="맑은 고딕" w:hAnsiTheme="majorBidi" w:cstheme="majorBidi"/>
                <w:noProof/>
                <w:lang w:eastAsia="fr-FR"/>
              </w:rPr>
            </w:pPr>
          </w:p>
          <w:p w14:paraId="673A8280"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p>
        </w:tc>
        <w:tc>
          <w:tcPr>
            <w:tcW w:w="2500" w:type="pct"/>
          </w:tcPr>
          <w:p w14:paraId="4AAD481C" w14:textId="77777777" w:rsidR="005F5EBB" w:rsidRPr="00413157" w:rsidRDefault="005F5EBB" w:rsidP="002F026B">
            <w:pPr>
              <w:rPr>
                <w:rFonts w:asciiTheme="majorBidi" w:hAnsiTheme="majorBidi" w:cstheme="majorBidi"/>
                <w:noProof/>
                <w:lang w:eastAsia="fr-FR"/>
              </w:rPr>
            </w:pPr>
            <w:r w:rsidRPr="00413157">
              <w:rPr>
                <w:rFonts w:asciiTheme="majorBidi" w:eastAsia="맑은 고딕" w:hAnsiTheme="majorBidi" w:cstheme="majorBidi"/>
                <w:b/>
                <w:noProof/>
                <w:lang w:eastAsia="fr-FR"/>
              </w:rPr>
              <w:t>Nederland</w:t>
            </w:r>
          </w:p>
          <w:p w14:paraId="74B42B51"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Netherlands B.V.</w:t>
            </w:r>
          </w:p>
          <w:p w14:paraId="3EEEB7C4"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+ 31 20 888 7300</w:t>
            </w:r>
          </w:p>
          <w:p w14:paraId="670C9F0F" w14:textId="77777777" w:rsidR="005F5EBB" w:rsidRPr="00413157" w:rsidRDefault="005F5EBB" w:rsidP="002F026B">
            <w:pPr>
              <w:rPr>
                <w:rFonts w:asciiTheme="majorBidi" w:eastAsia="맑은 고딕" w:hAnsiTheme="majorBidi" w:cstheme="majorBidi"/>
                <w:noProof/>
                <w:lang w:eastAsia="fr-FR"/>
              </w:rPr>
            </w:pPr>
          </w:p>
        </w:tc>
      </w:tr>
      <w:tr w:rsidR="005F5EBB" w:rsidRPr="00413157" w14:paraId="131E3AA2" w14:textId="77777777" w:rsidTr="002F026B">
        <w:tc>
          <w:tcPr>
            <w:tcW w:w="2500" w:type="pct"/>
            <w:hideMark/>
          </w:tcPr>
          <w:p w14:paraId="0DEB3721" w14:textId="77777777" w:rsidR="005F5EBB" w:rsidRPr="00413157" w:rsidRDefault="005F5EBB" w:rsidP="002F026B">
            <w:pPr>
              <w:tabs>
                <w:tab w:val="left" w:pos="-720"/>
                <w:tab w:val="left" w:pos="4536"/>
              </w:tabs>
              <w:suppressAutoHyphens/>
              <w:rPr>
                <w:rFonts w:asciiTheme="majorBidi" w:hAnsiTheme="majorBidi" w:cstheme="majorBidi"/>
                <w:b/>
                <w:noProof/>
                <w:lang w:val="en-GB" w:eastAsia="fr-FR"/>
              </w:rPr>
            </w:pPr>
            <w:r w:rsidRPr="00413157">
              <w:rPr>
                <w:rFonts w:asciiTheme="majorBidi" w:eastAsia="맑은 고딕" w:hAnsiTheme="majorBidi" w:cstheme="majorBidi"/>
                <w:b/>
                <w:noProof/>
                <w:lang w:val="en-GB" w:eastAsia="fr-FR"/>
              </w:rPr>
              <w:t>Eesti</w:t>
            </w:r>
          </w:p>
          <w:p w14:paraId="13AE9F0B" w14:textId="77777777" w:rsidR="005F5EBB" w:rsidRPr="00413157" w:rsidRDefault="005F5EBB" w:rsidP="002F026B">
            <w:pPr>
              <w:rPr>
                <w:rFonts w:asciiTheme="majorBidi" w:eastAsia="맑은 고딕" w:hAnsiTheme="majorBidi" w:cstheme="majorBidi"/>
                <w:noProof/>
                <w:lang w:val="en-GB" w:eastAsia="fr-FR"/>
              </w:rPr>
            </w:pPr>
            <w:r w:rsidRPr="00413157">
              <w:rPr>
                <w:rFonts w:asciiTheme="majorBidi" w:eastAsia="맑은 고딕" w:hAnsiTheme="majorBidi" w:cstheme="majorBidi"/>
                <w:noProof/>
                <w:lang w:val="en-GB" w:eastAsia="fr-FR"/>
              </w:rPr>
              <w:t>Celltrion Healthcare Hungary Kft.</w:t>
            </w:r>
          </w:p>
          <w:p w14:paraId="2D18295C" w14:textId="77777777" w:rsidR="005F5EBB" w:rsidRPr="00413157" w:rsidRDefault="005F5EBB" w:rsidP="002F026B">
            <w:pPr>
              <w:tabs>
                <w:tab w:val="left" w:pos="-720"/>
              </w:tabs>
              <w:suppressAutoHyphens/>
              <w:rPr>
                <w:rFonts w:asciiTheme="majorBidi" w:eastAsia="맑은 고딕" w:hAnsiTheme="majorBidi" w:cstheme="majorBidi"/>
                <w:noProof/>
                <w:lang w:val="fi-FI" w:eastAsia="fr-FR"/>
              </w:rPr>
            </w:pPr>
            <w:r w:rsidRPr="00413157">
              <w:rPr>
                <w:rFonts w:asciiTheme="majorBidi" w:eastAsia="맑은 고딕" w:hAnsiTheme="majorBidi" w:cstheme="majorBidi"/>
                <w:noProof/>
                <w:lang w:eastAsia="fr-FR"/>
              </w:rPr>
              <w:t xml:space="preserve">Tel: </w:t>
            </w:r>
            <w:r w:rsidRPr="00413157">
              <w:rPr>
                <w:rFonts w:asciiTheme="majorBidi" w:eastAsia="맑은 고딕" w:hAnsiTheme="majorBidi" w:cstheme="majorBidi"/>
                <w:noProof/>
                <w:lang w:val="fi-FI" w:eastAsia="fr-FR"/>
              </w:rPr>
              <w:t>+36 1 231 0493</w:t>
            </w:r>
          </w:p>
          <w:p w14:paraId="12F78963" w14:textId="77777777" w:rsidR="005F5EBB" w:rsidRPr="00413157" w:rsidRDefault="005F5EBB" w:rsidP="002F026B">
            <w:pPr>
              <w:tabs>
                <w:tab w:val="left" w:pos="-720"/>
              </w:tabs>
              <w:suppressAutoHyphens/>
              <w:rPr>
                <w:rFonts w:asciiTheme="majorBidi" w:eastAsia="맑은 고딕" w:hAnsiTheme="majorBidi" w:cstheme="majorBidi"/>
                <w:noProof/>
                <w:lang w:val="fi-FI" w:eastAsia="ko-KR"/>
              </w:rPr>
            </w:pPr>
          </w:p>
        </w:tc>
        <w:tc>
          <w:tcPr>
            <w:tcW w:w="2500" w:type="pct"/>
          </w:tcPr>
          <w:p w14:paraId="3D5E6213" w14:textId="77777777" w:rsidR="005F5EBB" w:rsidRPr="00413157" w:rsidRDefault="005F5EBB" w:rsidP="002F026B">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b/>
                <w:noProof/>
                <w:lang w:eastAsia="fr-FR"/>
              </w:rPr>
              <w:t>Norge</w:t>
            </w:r>
          </w:p>
          <w:p w14:paraId="68E534D6"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3C28EFF3"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Tlf: +36 1 231 0493</w:t>
            </w:r>
          </w:p>
          <w:p w14:paraId="098A20F0" w14:textId="77777777" w:rsidR="005F5EBB" w:rsidRPr="00413157" w:rsidRDefault="005F5EBB" w:rsidP="002F026B">
            <w:pPr>
              <w:tabs>
                <w:tab w:val="left" w:pos="-720"/>
              </w:tabs>
              <w:suppressAutoHyphens/>
              <w:rPr>
                <w:rFonts w:asciiTheme="majorBidi" w:eastAsia="맑은 고딕" w:hAnsiTheme="majorBidi" w:cstheme="majorBidi"/>
                <w:noProof/>
                <w:lang w:eastAsia="ko-KR"/>
              </w:rPr>
            </w:pPr>
          </w:p>
        </w:tc>
      </w:tr>
      <w:tr w:rsidR="005F5EBB" w:rsidRPr="000D1889" w14:paraId="154ECBF3" w14:textId="77777777" w:rsidTr="002F026B">
        <w:tc>
          <w:tcPr>
            <w:tcW w:w="2500" w:type="pct"/>
            <w:hideMark/>
          </w:tcPr>
          <w:p w14:paraId="09BC091C" w14:textId="77777777" w:rsidR="005F5EBB" w:rsidRPr="00413157" w:rsidRDefault="005F5EBB" w:rsidP="002F026B">
            <w:pPr>
              <w:rPr>
                <w:rFonts w:asciiTheme="majorBidi" w:hAnsiTheme="majorBidi" w:cstheme="majorBidi"/>
                <w:noProof/>
                <w:lang w:val="es-ES_tradnl" w:eastAsia="fr-FR"/>
              </w:rPr>
            </w:pPr>
            <w:r w:rsidRPr="00413157">
              <w:rPr>
                <w:rFonts w:asciiTheme="majorBidi" w:hAnsiTheme="majorBidi" w:cstheme="majorBidi"/>
                <w:b/>
                <w:noProof/>
                <w:lang w:val="es-ES_tradnl"/>
              </w:rPr>
              <w:t>España</w:t>
            </w:r>
          </w:p>
          <w:p w14:paraId="0DB629C0" w14:textId="77777777" w:rsidR="005F5EBB" w:rsidRPr="00413157" w:rsidRDefault="005F5EBB" w:rsidP="002F026B">
            <w:pPr>
              <w:rPr>
                <w:rFonts w:asciiTheme="majorBidi" w:eastAsia="맑은 고딕" w:hAnsiTheme="majorBidi" w:cstheme="majorBidi"/>
                <w:noProof/>
                <w:lang w:val="es-ES_tradnl" w:eastAsia="fr-FR"/>
              </w:rPr>
            </w:pPr>
            <w:r w:rsidRPr="00413157">
              <w:rPr>
                <w:rFonts w:asciiTheme="majorBidi" w:eastAsia="맑은 고딕" w:hAnsiTheme="majorBidi" w:cstheme="majorBidi"/>
                <w:noProof/>
                <w:lang w:val="es-ES_tradnl" w:eastAsia="fr-FR"/>
              </w:rPr>
              <w:t>Kern Pharma, S.L.</w:t>
            </w:r>
          </w:p>
          <w:p w14:paraId="206C7588"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+34 93 700 2525</w:t>
            </w:r>
          </w:p>
          <w:p w14:paraId="7BE5A085" w14:textId="77777777" w:rsidR="005F5EBB" w:rsidRPr="00413157" w:rsidRDefault="005F5EBB" w:rsidP="002F026B">
            <w:pPr>
              <w:rPr>
                <w:rFonts w:asciiTheme="majorBidi" w:hAnsiTheme="majorBidi" w:cstheme="majorBidi"/>
                <w:b/>
                <w:noProof/>
                <w:lang w:eastAsia="fr-FR"/>
              </w:rPr>
            </w:pPr>
          </w:p>
        </w:tc>
        <w:tc>
          <w:tcPr>
            <w:tcW w:w="2500" w:type="pct"/>
          </w:tcPr>
          <w:p w14:paraId="334BFE69" w14:textId="77777777" w:rsidR="005F5EBB" w:rsidRPr="00413157" w:rsidRDefault="005F5EBB" w:rsidP="002F026B">
            <w:pPr>
              <w:rPr>
                <w:rFonts w:asciiTheme="majorBidi" w:hAnsiTheme="majorBidi" w:cstheme="majorBidi"/>
                <w:noProof/>
                <w:lang w:val="de-DE" w:eastAsia="fr-FR"/>
              </w:rPr>
            </w:pPr>
            <w:r w:rsidRPr="00413157">
              <w:rPr>
                <w:rFonts w:asciiTheme="majorBidi" w:hAnsiTheme="majorBidi" w:cstheme="majorBidi"/>
                <w:b/>
                <w:noProof/>
                <w:lang w:val="de-DE"/>
              </w:rPr>
              <w:t>Österreich</w:t>
            </w:r>
          </w:p>
          <w:p w14:paraId="056BD1CC" w14:textId="77777777" w:rsidR="005F5EBB" w:rsidRPr="00413157" w:rsidRDefault="005F5EBB" w:rsidP="002F026B">
            <w:pPr>
              <w:rPr>
                <w:rFonts w:asciiTheme="majorBidi" w:eastAsia="맑은 고딕" w:hAnsiTheme="majorBidi" w:cstheme="majorBidi"/>
                <w:noProof/>
                <w:lang w:val="de-DE" w:eastAsia="ko-KR"/>
              </w:rPr>
            </w:pPr>
            <w:r w:rsidRPr="00413157">
              <w:rPr>
                <w:rFonts w:asciiTheme="majorBidi" w:eastAsia="맑은 고딕" w:hAnsiTheme="majorBidi" w:cstheme="majorBidi"/>
                <w:noProof/>
                <w:lang w:val="de-DE" w:eastAsia="fr-FR"/>
              </w:rPr>
              <w:t>Astro-Pharma GmbH</w:t>
            </w:r>
          </w:p>
          <w:p w14:paraId="145C35CF" w14:textId="77777777" w:rsidR="005F5EBB" w:rsidRPr="00413157" w:rsidRDefault="005F5EBB" w:rsidP="002F026B">
            <w:pPr>
              <w:tabs>
                <w:tab w:val="left" w:pos="-720"/>
              </w:tabs>
              <w:suppressAutoHyphens/>
              <w:rPr>
                <w:rFonts w:asciiTheme="majorBidi" w:eastAsia="맑은 고딕" w:hAnsiTheme="majorBidi" w:cstheme="majorBidi"/>
                <w:noProof/>
                <w:lang w:val="de-DE" w:eastAsia="fr-FR"/>
              </w:rPr>
            </w:pPr>
            <w:r w:rsidRPr="00413157">
              <w:rPr>
                <w:rFonts w:asciiTheme="majorBidi" w:eastAsia="맑은 고딕" w:hAnsiTheme="majorBidi" w:cstheme="majorBidi"/>
                <w:noProof/>
                <w:lang w:val="de-DE" w:eastAsia="fr-FR"/>
              </w:rPr>
              <w:t>Tel: +43 1 97 99 860</w:t>
            </w:r>
          </w:p>
          <w:p w14:paraId="3089109B" w14:textId="77777777" w:rsidR="005F5EBB" w:rsidRPr="00413157" w:rsidRDefault="005F5EBB" w:rsidP="002F026B">
            <w:pPr>
              <w:tabs>
                <w:tab w:val="left" w:pos="-720"/>
              </w:tabs>
              <w:suppressAutoHyphens/>
              <w:rPr>
                <w:rFonts w:asciiTheme="majorBidi" w:hAnsiTheme="majorBidi" w:cstheme="majorBidi"/>
                <w:noProof/>
                <w:lang w:val="de-DE" w:eastAsia="fr-FR"/>
              </w:rPr>
            </w:pPr>
          </w:p>
        </w:tc>
      </w:tr>
      <w:tr w:rsidR="005F5EBB" w:rsidRPr="00413157" w14:paraId="13285FA1" w14:textId="77777777" w:rsidTr="002F026B">
        <w:tc>
          <w:tcPr>
            <w:tcW w:w="2500" w:type="pct"/>
          </w:tcPr>
          <w:p w14:paraId="0AF2E141" w14:textId="77777777" w:rsidR="005F5EBB" w:rsidRPr="00413157" w:rsidRDefault="005F5EBB" w:rsidP="002F026B">
            <w:pPr>
              <w:rPr>
                <w:rFonts w:asciiTheme="majorBidi" w:hAnsiTheme="majorBidi" w:cstheme="majorBidi"/>
                <w:b/>
                <w:noProof/>
                <w:lang w:val="el-GR" w:eastAsia="fr-FR"/>
              </w:rPr>
            </w:pPr>
            <w:r w:rsidRPr="00413157">
              <w:rPr>
                <w:rFonts w:asciiTheme="majorBidi" w:hAnsiTheme="majorBidi" w:cstheme="majorBidi"/>
                <w:b/>
                <w:noProof/>
                <w:lang w:val="el-GR" w:eastAsia="fr-FR"/>
              </w:rPr>
              <w:t>Ελλάδα</w:t>
            </w:r>
          </w:p>
          <w:p w14:paraId="22B82207" w14:textId="77777777" w:rsidR="005F5EBB" w:rsidRPr="00413157" w:rsidRDefault="005F5EBB" w:rsidP="002F026B">
            <w:pPr>
              <w:rPr>
                <w:rFonts w:asciiTheme="majorBidi" w:hAnsiTheme="majorBidi" w:cstheme="majorBidi"/>
                <w:noProof/>
                <w:lang w:val="el-GR" w:eastAsia="fr-FR"/>
              </w:rPr>
            </w:pPr>
            <w:r w:rsidRPr="00413157">
              <w:rPr>
                <w:rFonts w:asciiTheme="majorBidi" w:hAnsiTheme="majorBidi" w:cstheme="majorBidi"/>
                <w:noProof/>
                <w:lang w:val="el-GR" w:eastAsia="fr-FR"/>
              </w:rPr>
              <w:t>ΒΙΑΝΕΞ Α.Ε.</w:t>
            </w:r>
          </w:p>
          <w:p w14:paraId="0CFE2EDA" w14:textId="77777777" w:rsidR="005F5EBB" w:rsidRPr="00413157" w:rsidRDefault="005F5EBB" w:rsidP="002F026B">
            <w:pPr>
              <w:rPr>
                <w:rFonts w:asciiTheme="majorBidi" w:hAnsiTheme="majorBidi" w:cstheme="majorBidi"/>
                <w:noProof/>
                <w:lang w:val="el-GR" w:eastAsia="fr-FR"/>
              </w:rPr>
            </w:pPr>
            <w:r w:rsidRPr="00413157">
              <w:rPr>
                <w:rFonts w:asciiTheme="majorBidi" w:hAnsiTheme="majorBidi" w:cstheme="majorBidi"/>
                <w:noProof/>
                <w:lang w:val="el-GR" w:eastAsia="fr-FR"/>
              </w:rPr>
              <w:t>Τηλ: +30 210 8009111</w:t>
            </w:r>
          </w:p>
          <w:p w14:paraId="0E581F8A" w14:textId="77777777" w:rsidR="005F5EBB" w:rsidRPr="00413157" w:rsidRDefault="005F5EBB" w:rsidP="002F026B">
            <w:pPr>
              <w:rPr>
                <w:rFonts w:asciiTheme="majorBidi" w:eastAsia="맑은 고딕" w:hAnsiTheme="majorBidi" w:cstheme="majorBidi"/>
                <w:noProof/>
                <w:lang w:val="el-GR" w:eastAsia="fr-FR"/>
              </w:rPr>
            </w:pPr>
          </w:p>
        </w:tc>
        <w:tc>
          <w:tcPr>
            <w:tcW w:w="2500" w:type="pct"/>
          </w:tcPr>
          <w:p w14:paraId="65BEA967" w14:textId="77777777" w:rsidR="005F5EBB" w:rsidRPr="00413157" w:rsidRDefault="005F5EBB" w:rsidP="002F026B">
            <w:pPr>
              <w:rPr>
                <w:rFonts w:asciiTheme="majorBidi" w:eastAsia="맑은 고딕" w:hAnsiTheme="majorBidi" w:cstheme="majorBidi"/>
                <w:b/>
                <w:noProof/>
                <w:lang w:val="pl-PL" w:eastAsia="fr-FR"/>
              </w:rPr>
            </w:pPr>
            <w:r w:rsidRPr="00413157">
              <w:rPr>
                <w:rFonts w:asciiTheme="majorBidi" w:eastAsia="맑은 고딕" w:hAnsiTheme="majorBidi" w:cstheme="majorBidi"/>
                <w:b/>
                <w:noProof/>
                <w:lang w:val="pl-PL" w:eastAsia="fr-FR"/>
              </w:rPr>
              <w:t>Polska</w:t>
            </w:r>
          </w:p>
          <w:p w14:paraId="5E75BE11"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6609705C" w14:textId="77777777" w:rsidR="005F5EBB" w:rsidRPr="00413157" w:rsidRDefault="005F5EBB" w:rsidP="002F026B">
            <w:pPr>
              <w:rPr>
                <w:rFonts w:asciiTheme="majorBidi" w:hAnsiTheme="majorBidi" w:cstheme="majorBidi"/>
                <w:b/>
                <w:noProof/>
              </w:rPr>
            </w:pPr>
            <w:r w:rsidRPr="00413157">
              <w:rPr>
                <w:rFonts w:asciiTheme="majorBidi" w:eastAsia="맑은 고딕" w:hAnsiTheme="majorBidi" w:cstheme="majorBidi"/>
                <w:noProof/>
                <w:lang w:eastAsia="fr-FR"/>
              </w:rPr>
              <w:t>Tel.: +36 1 231 0493</w:t>
            </w:r>
          </w:p>
        </w:tc>
      </w:tr>
      <w:tr w:rsidR="005F5EBB" w:rsidRPr="00810BB1" w14:paraId="6497629D" w14:textId="77777777" w:rsidTr="002F026B">
        <w:tc>
          <w:tcPr>
            <w:tcW w:w="2500" w:type="pct"/>
          </w:tcPr>
          <w:p w14:paraId="0EE94DAD" w14:textId="77777777" w:rsidR="005F5EBB" w:rsidRPr="00413157" w:rsidRDefault="005F5EBB" w:rsidP="002F026B">
            <w:pPr>
              <w:rPr>
                <w:rFonts w:asciiTheme="majorBidi" w:hAnsiTheme="majorBidi" w:cstheme="majorBidi"/>
                <w:b/>
                <w:noProof/>
                <w:lang w:eastAsia="ko-KR"/>
              </w:rPr>
            </w:pPr>
            <w:r w:rsidRPr="00413157">
              <w:rPr>
                <w:rFonts w:asciiTheme="majorBidi" w:hAnsiTheme="majorBidi" w:cstheme="majorBidi"/>
                <w:b/>
                <w:noProof/>
                <w:lang w:eastAsia="ko-KR"/>
              </w:rPr>
              <w:t>France</w:t>
            </w:r>
          </w:p>
          <w:p w14:paraId="2755A371" w14:textId="77777777" w:rsidR="005F5EBB" w:rsidRPr="00413157" w:rsidRDefault="005F5EBB" w:rsidP="002F026B">
            <w:pPr>
              <w:rPr>
                <w:rFonts w:asciiTheme="majorBidi" w:hAnsiTheme="majorBidi" w:cstheme="majorBidi"/>
                <w:noProof/>
                <w:lang w:eastAsia="ko-KR"/>
              </w:rPr>
            </w:pPr>
            <w:r w:rsidRPr="002A4706">
              <w:rPr>
                <w:rFonts w:asciiTheme="majorBidi" w:hAnsiTheme="majorBidi" w:cstheme="majorBidi"/>
                <w:noProof/>
                <w:lang w:eastAsia="ko-KR"/>
              </w:rPr>
              <w:t>Celltrion Healthcare France SAS</w:t>
            </w:r>
          </w:p>
          <w:p w14:paraId="1B6BE55E" w14:textId="77777777" w:rsidR="005F5EBB" w:rsidRPr="00413157" w:rsidRDefault="005F5EBB" w:rsidP="002F026B">
            <w:pPr>
              <w:rPr>
                <w:rFonts w:asciiTheme="majorBidi" w:eastAsia="맑은 고딕" w:hAnsiTheme="majorBidi" w:cstheme="majorBidi"/>
                <w:noProof/>
                <w:lang w:eastAsia="ko-KR"/>
              </w:rPr>
            </w:pPr>
            <w:r w:rsidRPr="00413157">
              <w:rPr>
                <w:rFonts w:asciiTheme="majorBidi" w:hAnsiTheme="majorBidi" w:cstheme="majorBidi"/>
                <w:noProof/>
                <w:lang w:eastAsia="ko-KR"/>
              </w:rPr>
              <w:t>T</w:t>
            </w:r>
            <w:proofErr w:type="spellStart"/>
            <w:r w:rsidRPr="00413157">
              <w:rPr>
                <w:rFonts w:asciiTheme="majorBidi" w:hAnsiTheme="majorBidi" w:cstheme="majorBidi"/>
              </w:rPr>
              <w:t>é</w:t>
            </w:r>
            <w:r w:rsidRPr="00413157">
              <w:rPr>
                <w:rFonts w:asciiTheme="majorBidi" w:hAnsiTheme="majorBidi" w:cstheme="majorBidi"/>
                <w:noProof/>
                <w:lang w:eastAsia="ko-KR"/>
              </w:rPr>
              <w:t>l</w:t>
            </w:r>
            <w:proofErr w:type="spellEnd"/>
            <w:r w:rsidRPr="00413157">
              <w:rPr>
                <w:rFonts w:asciiTheme="majorBidi" w:hAnsiTheme="majorBidi" w:cstheme="majorBidi"/>
                <w:noProof/>
                <w:lang w:eastAsia="ko-KR"/>
              </w:rPr>
              <w:t>.: +33 (0)1 71 25 27 00</w:t>
            </w:r>
          </w:p>
          <w:p w14:paraId="154B0D49" w14:textId="77777777" w:rsidR="005F5EBB" w:rsidRPr="00413157" w:rsidRDefault="005F5EBB" w:rsidP="002F026B">
            <w:pPr>
              <w:rPr>
                <w:rFonts w:asciiTheme="majorBidi" w:eastAsia="맑은 고딕" w:hAnsiTheme="majorBidi" w:cstheme="majorBidi"/>
                <w:noProof/>
                <w:lang w:eastAsia="fr-FR"/>
              </w:rPr>
            </w:pPr>
          </w:p>
        </w:tc>
        <w:tc>
          <w:tcPr>
            <w:tcW w:w="2500" w:type="pct"/>
          </w:tcPr>
          <w:p w14:paraId="7B495D97" w14:textId="77777777" w:rsidR="0081258A" w:rsidRPr="002F72A3" w:rsidRDefault="0081258A" w:rsidP="0081258A">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48987346" w14:textId="145BF4C2" w:rsidR="0081258A" w:rsidRDefault="0081258A" w:rsidP="0081258A">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1B8B235E" w14:textId="26C970A9" w:rsidR="0081258A" w:rsidRPr="00E26C49" w:rsidRDefault="0081258A" w:rsidP="0081258A">
            <w:pPr>
              <w:rPr>
                <w:rFonts w:ascii="Times New Roman" w:eastAsia="맑은 고딕" w:hAnsi="Times New Roman" w:cs="Times New Roman"/>
                <w:noProof/>
                <w:lang w:val="fr-CA" w:eastAsia="fr-FR"/>
              </w:rPr>
            </w:pPr>
            <w:r w:rsidRPr="00E26C49">
              <w:rPr>
                <w:rFonts w:ascii="Times New Roman" w:eastAsia="맑은 고딕" w:hAnsi="Times New Roman" w:cs="Times New Roman"/>
                <w:noProof/>
                <w:lang w:val="fr-CA" w:eastAsia="fr-FR"/>
              </w:rPr>
              <w:t>Tel: +351 21 936 8542</w:t>
            </w:r>
          </w:p>
          <w:p w14:paraId="43D885F2" w14:textId="77777777" w:rsidR="005F5EBB" w:rsidRPr="00E26C49" w:rsidRDefault="005F5EBB" w:rsidP="002F026B">
            <w:pPr>
              <w:rPr>
                <w:rFonts w:asciiTheme="majorBidi" w:hAnsiTheme="majorBidi" w:cstheme="majorBidi"/>
                <w:b/>
                <w:noProof/>
                <w:lang w:val="fr-CA"/>
              </w:rPr>
            </w:pPr>
          </w:p>
        </w:tc>
      </w:tr>
      <w:tr w:rsidR="005F5EBB" w:rsidRPr="00413157" w14:paraId="6C09D8B4" w14:textId="77777777" w:rsidTr="002F026B">
        <w:tc>
          <w:tcPr>
            <w:tcW w:w="2500" w:type="pct"/>
          </w:tcPr>
          <w:p w14:paraId="1EAF08BD" w14:textId="77777777" w:rsidR="005F5EBB" w:rsidRPr="00413157" w:rsidRDefault="005F5EBB" w:rsidP="002F026B">
            <w:pPr>
              <w:rPr>
                <w:rFonts w:asciiTheme="majorBidi" w:hAnsiTheme="majorBidi" w:cstheme="majorBidi"/>
                <w:b/>
                <w:noProof/>
                <w:lang w:val="sv-SE" w:eastAsia="ko-KR"/>
              </w:rPr>
            </w:pPr>
            <w:r w:rsidRPr="00413157">
              <w:rPr>
                <w:rFonts w:asciiTheme="majorBidi" w:hAnsiTheme="majorBidi" w:cstheme="majorBidi"/>
                <w:b/>
                <w:noProof/>
                <w:lang w:val="sv-SE" w:eastAsia="ko-KR"/>
              </w:rPr>
              <w:t>Hrvatska</w:t>
            </w:r>
          </w:p>
          <w:p w14:paraId="3BEEFD1F" w14:textId="77777777" w:rsidR="005F5EBB" w:rsidRPr="00413157" w:rsidRDefault="005F5EBB" w:rsidP="002F026B">
            <w:pPr>
              <w:rPr>
                <w:rFonts w:asciiTheme="majorBidi" w:hAnsiTheme="majorBidi" w:cstheme="majorBidi"/>
                <w:noProof/>
                <w:lang w:val="sv-SE" w:eastAsia="ko-KR"/>
              </w:rPr>
            </w:pPr>
            <w:r w:rsidRPr="00413157">
              <w:rPr>
                <w:rFonts w:asciiTheme="majorBidi" w:hAnsiTheme="majorBidi" w:cstheme="majorBidi"/>
                <w:noProof/>
                <w:lang w:val="sv-SE" w:eastAsia="ko-KR"/>
              </w:rPr>
              <w:t>Oktal Pharma d.o.o.</w:t>
            </w:r>
          </w:p>
          <w:p w14:paraId="5A716C85" w14:textId="77777777" w:rsidR="005F5EBB" w:rsidRPr="00413157" w:rsidRDefault="005F5EBB" w:rsidP="002F026B">
            <w:pPr>
              <w:rPr>
                <w:rFonts w:asciiTheme="majorBidi" w:hAnsiTheme="majorBidi" w:cstheme="majorBidi"/>
                <w:noProof/>
                <w:lang w:eastAsia="ko-KR"/>
              </w:rPr>
            </w:pPr>
            <w:r w:rsidRPr="00413157">
              <w:rPr>
                <w:rFonts w:asciiTheme="majorBidi" w:hAnsiTheme="majorBidi" w:cstheme="majorBidi"/>
                <w:noProof/>
                <w:lang w:eastAsia="ko-KR"/>
              </w:rPr>
              <w:t>Tel: +385 1 6595 777</w:t>
            </w:r>
          </w:p>
          <w:p w14:paraId="4C5D177D" w14:textId="77777777" w:rsidR="005F5EBB" w:rsidRPr="00413157" w:rsidRDefault="005F5EBB" w:rsidP="002F026B">
            <w:pPr>
              <w:rPr>
                <w:rFonts w:asciiTheme="majorBidi" w:eastAsia="맑은 고딕" w:hAnsiTheme="majorBidi" w:cstheme="majorBidi"/>
                <w:noProof/>
                <w:lang w:eastAsia="fr-FR"/>
              </w:rPr>
            </w:pPr>
          </w:p>
        </w:tc>
        <w:tc>
          <w:tcPr>
            <w:tcW w:w="2500" w:type="pct"/>
          </w:tcPr>
          <w:p w14:paraId="2A5AE2D7" w14:textId="77777777" w:rsidR="005F5EBB" w:rsidRPr="00413157" w:rsidRDefault="005F5EBB" w:rsidP="002F026B">
            <w:pPr>
              <w:tabs>
                <w:tab w:val="left" w:pos="-720"/>
              </w:tabs>
              <w:suppressAutoHyphens/>
              <w:rPr>
                <w:rFonts w:asciiTheme="majorBidi" w:eastAsia="맑은 고딕" w:hAnsiTheme="majorBidi" w:cstheme="majorBidi"/>
                <w:b/>
                <w:noProof/>
                <w:lang w:val="pt-BR" w:eastAsia="fr-FR"/>
              </w:rPr>
            </w:pPr>
            <w:r w:rsidRPr="00413157">
              <w:rPr>
                <w:rFonts w:asciiTheme="majorBidi" w:hAnsiTheme="majorBidi" w:cstheme="majorBidi"/>
                <w:b/>
                <w:noProof/>
                <w:lang w:val="pt-BR"/>
              </w:rPr>
              <w:t>România</w:t>
            </w:r>
          </w:p>
          <w:p w14:paraId="7BBD1011"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1F1E64B3" w14:textId="77777777" w:rsidR="005F5EBB" w:rsidRPr="00413157" w:rsidRDefault="005F5EBB" w:rsidP="002F026B">
            <w:pPr>
              <w:rPr>
                <w:rFonts w:asciiTheme="majorBidi" w:hAnsiTheme="majorBidi" w:cstheme="majorBidi"/>
                <w:b/>
                <w:noProof/>
                <w:lang w:val="pt-BR"/>
              </w:rPr>
            </w:pPr>
            <w:r w:rsidRPr="00413157">
              <w:rPr>
                <w:rFonts w:asciiTheme="majorBidi" w:eastAsia="맑은 고딕" w:hAnsiTheme="majorBidi" w:cstheme="majorBidi"/>
                <w:noProof/>
                <w:lang w:eastAsia="fr-FR"/>
              </w:rPr>
              <w:t>Tel: +36 1 231 0493</w:t>
            </w:r>
          </w:p>
        </w:tc>
      </w:tr>
      <w:tr w:rsidR="005F5EBB" w:rsidRPr="00413157" w14:paraId="061AA379" w14:textId="77777777" w:rsidTr="002F026B">
        <w:tc>
          <w:tcPr>
            <w:tcW w:w="2500" w:type="pct"/>
          </w:tcPr>
          <w:p w14:paraId="50CB5BA3" w14:textId="77777777" w:rsidR="005F5EBB" w:rsidRPr="00413157" w:rsidRDefault="005F5EBB" w:rsidP="002F026B">
            <w:pPr>
              <w:tabs>
                <w:tab w:val="left" w:pos="-720"/>
              </w:tabs>
              <w:suppressAutoHyphens/>
              <w:rPr>
                <w:rFonts w:asciiTheme="majorBidi" w:hAnsiTheme="majorBidi" w:cstheme="majorBidi"/>
                <w:noProof/>
                <w:lang w:eastAsia="fr-FR"/>
              </w:rPr>
            </w:pPr>
            <w:r w:rsidRPr="00413157">
              <w:rPr>
                <w:rFonts w:asciiTheme="majorBidi" w:eastAsia="맑은 고딕" w:hAnsiTheme="majorBidi" w:cstheme="majorBidi"/>
                <w:b/>
                <w:noProof/>
                <w:lang w:eastAsia="fr-FR"/>
              </w:rPr>
              <w:t>Ireland</w:t>
            </w:r>
          </w:p>
          <w:p w14:paraId="24876BEF"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Ireland Limited</w:t>
            </w:r>
          </w:p>
          <w:p w14:paraId="7A4482FE"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+353 1 223 4026</w:t>
            </w:r>
          </w:p>
          <w:p w14:paraId="31623BF1" w14:textId="77777777" w:rsidR="005F5EBB" w:rsidRPr="00413157" w:rsidRDefault="005F5EBB" w:rsidP="002F026B">
            <w:pPr>
              <w:rPr>
                <w:rFonts w:asciiTheme="majorBidi" w:eastAsia="맑은 고딕" w:hAnsiTheme="majorBidi" w:cstheme="majorBidi"/>
                <w:noProof/>
                <w:lang w:eastAsia="fr-FR"/>
              </w:rPr>
            </w:pPr>
          </w:p>
        </w:tc>
        <w:tc>
          <w:tcPr>
            <w:tcW w:w="2500" w:type="pct"/>
          </w:tcPr>
          <w:p w14:paraId="20A25529" w14:textId="77777777" w:rsidR="005F5EBB" w:rsidRPr="00656B79" w:rsidRDefault="005F5EBB" w:rsidP="002F026B">
            <w:pPr>
              <w:rPr>
                <w:rFonts w:asciiTheme="majorBidi" w:eastAsia="맑은 고딕" w:hAnsiTheme="majorBidi" w:cstheme="majorBidi"/>
                <w:b/>
                <w:noProof/>
                <w:lang w:val="nl-NL" w:eastAsia="fr-FR"/>
              </w:rPr>
            </w:pPr>
            <w:r w:rsidRPr="00656B79">
              <w:rPr>
                <w:rFonts w:asciiTheme="majorBidi" w:eastAsia="맑은 고딕" w:hAnsiTheme="majorBidi" w:cstheme="majorBidi"/>
                <w:b/>
                <w:noProof/>
                <w:lang w:val="nl-NL" w:eastAsia="fr-FR"/>
              </w:rPr>
              <w:t>Slovenija</w:t>
            </w:r>
          </w:p>
          <w:p w14:paraId="0EA9B9C0" w14:textId="77777777" w:rsidR="005F5EBB" w:rsidRPr="00656B79" w:rsidRDefault="005F5EBB" w:rsidP="002F026B">
            <w:pPr>
              <w:rPr>
                <w:rFonts w:asciiTheme="majorBidi" w:eastAsia="맑은 고딕" w:hAnsiTheme="majorBidi" w:cstheme="majorBidi"/>
                <w:noProof/>
                <w:lang w:val="nl-NL" w:eastAsia="fr-FR"/>
              </w:rPr>
            </w:pPr>
            <w:r w:rsidRPr="00656B79">
              <w:rPr>
                <w:rFonts w:asciiTheme="majorBidi" w:eastAsia="맑은 고딕" w:hAnsiTheme="majorBidi" w:cstheme="majorBidi"/>
                <w:noProof/>
                <w:lang w:val="nl-NL" w:eastAsia="fr-FR"/>
              </w:rPr>
              <w:t>OPH Oktal Pharma d.o.o.</w:t>
            </w:r>
          </w:p>
          <w:p w14:paraId="2047A28A"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Tel.: +386 1 519 29 22</w:t>
            </w:r>
          </w:p>
          <w:p w14:paraId="77334CEA" w14:textId="77777777" w:rsidR="005F5EBB" w:rsidRPr="00413157" w:rsidRDefault="005F5EBB" w:rsidP="002F026B">
            <w:pPr>
              <w:rPr>
                <w:rFonts w:asciiTheme="majorBidi" w:hAnsiTheme="majorBidi" w:cstheme="majorBidi"/>
                <w:b/>
                <w:noProof/>
              </w:rPr>
            </w:pPr>
          </w:p>
        </w:tc>
      </w:tr>
      <w:tr w:rsidR="005F5EBB" w:rsidRPr="00413157" w14:paraId="74A03E96" w14:textId="77777777" w:rsidTr="002F026B">
        <w:tc>
          <w:tcPr>
            <w:tcW w:w="2500" w:type="pct"/>
          </w:tcPr>
          <w:p w14:paraId="46FE132D"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b/>
                <w:noProof/>
                <w:lang w:eastAsia="fr-FR"/>
              </w:rPr>
              <w:t>Ísland</w:t>
            </w:r>
          </w:p>
          <w:p w14:paraId="1C32845C"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590C7D2F"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Sími: +36 1 231 0493</w:t>
            </w:r>
          </w:p>
        </w:tc>
        <w:tc>
          <w:tcPr>
            <w:tcW w:w="2500" w:type="pct"/>
          </w:tcPr>
          <w:p w14:paraId="4F2B6404" w14:textId="77777777" w:rsidR="005F5EBB" w:rsidRPr="00413157" w:rsidRDefault="005F5EBB" w:rsidP="002F026B">
            <w:pPr>
              <w:rPr>
                <w:rFonts w:asciiTheme="majorBidi" w:eastAsia="맑은 고딕" w:hAnsiTheme="majorBidi" w:cstheme="majorBidi"/>
                <w:b/>
                <w:noProof/>
                <w:lang w:val="sv-SE" w:eastAsia="fr-FR"/>
              </w:rPr>
            </w:pPr>
            <w:r w:rsidRPr="00413157">
              <w:rPr>
                <w:rFonts w:asciiTheme="majorBidi" w:hAnsiTheme="majorBidi" w:cstheme="majorBidi"/>
                <w:b/>
                <w:noProof/>
                <w:lang w:val="sv-SE"/>
              </w:rPr>
              <w:t>Slovenská republika</w:t>
            </w:r>
          </w:p>
          <w:p w14:paraId="4EA8D587"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3E148159" w14:textId="77777777" w:rsidR="005F5EBB" w:rsidRPr="00413157" w:rsidRDefault="005F5EBB" w:rsidP="002F026B">
            <w:pPr>
              <w:rPr>
                <w:rFonts w:asciiTheme="majorBidi" w:eastAsia="맑은 고딕" w:hAnsiTheme="majorBidi" w:cstheme="majorBidi"/>
                <w:b/>
                <w:noProof/>
                <w:lang w:val="sv-SE" w:eastAsia="fr-FR"/>
              </w:rPr>
            </w:pPr>
            <w:r w:rsidRPr="00413157">
              <w:rPr>
                <w:rFonts w:asciiTheme="majorBidi" w:eastAsia="맑은 고딕" w:hAnsiTheme="majorBidi" w:cstheme="majorBidi"/>
                <w:noProof/>
                <w:lang w:eastAsia="fr-FR"/>
              </w:rPr>
              <w:t>Tel: +36 1 231 0493</w:t>
            </w:r>
          </w:p>
          <w:p w14:paraId="33B2FCFD" w14:textId="77777777" w:rsidR="005F5EBB" w:rsidRPr="00413157" w:rsidRDefault="005F5EBB" w:rsidP="002F026B">
            <w:pPr>
              <w:rPr>
                <w:rFonts w:asciiTheme="majorBidi" w:eastAsia="맑은 고딕" w:hAnsiTheme="majorBidi" w:cstheme="majorBidi"/>
                <w:b/>
                <w:noProof/>
                <w:lang w:eastAsia="fr-FR"/>
              </w:rPr>
            </w:pPr>
          </w:p>
        </w:tc>
      </w:tr>
      <w:tr w:rsidR="005F5EBB" w:rsidRPr="00413157" w14:paraId="33E21CA1" w14:textId="77777777" w:rsidTr="002F026B">
        <w:tc>
          <w:tcPr>
            <w:tcW w:w="2500" w:type="pct"/>
          </w:tcPr>
          <w:p w14:paraId="428E080A" w14:textId="77777777" w:rsidR="005F5EBB" w:rsidRPr="00413157" w:rsidRDefault="005F5EBB" w:rsidP="002F026B">
            <w:pPr>
              <w:rPr>
                <w:rFonts w:asciiTheme="majorBidi" w:hAnsiTheme="majorBidi" w:cstheme="majorBidi"/>
                <w:noProof/>
                <w:lang w:eastAsia="fr-FR"/>
              </w:rPr>
            </w:pPr>
            <w:r w:rsidRPr="00413157">
              <w:rPr>
                <w:rFonts w:asciiTheme="majorBidi" w:eastAsia="맑은 고딕" w:hAnsiTheme="majorBidi" w:cstheme="majorBidi"/>
                <w:b/>
                <w:noProof/>
                <w:lang w:eastAsia="fr-FR"/>
              </w:rPr>
              <w:t>Italia</w:t>
            </w:r>
          </w:p>
          <w:p w14:paraId="5DD731BC"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lastRenderedPageBreak/>
              <w:t>Celltrion Healthcare Italy S.</w:t>
            </w:r>
            <w:r>
              <w:rPr>
                <w:rFonts w:asciiTheme="majorBidi" w:eastAsia="맑은 고딕" w:hAnsiTheme="majorBidi" w:cstheme="majorBidi"/>
                <w:noProof/>
                <w:lang w:eastAsia="fr-FR"/>
              </w:rPr>
              <w:t>r</w:t>
            </w:r>
            <w:r w:rsidRPr="00413157">
              <w:rPr>
                <w:rFonts w:asciiTheme="majorBidi" w:eastAsia="맑은 고딕" w:hAnsiTheme="majorBidi" w:cstheme="majorBidi"/>
                <w:noProof/>
                <w:lang w:eastAsia="fr-FR"/>
              </w:rPr>
              <w:t>.</w:t>
            </w:r>
            <w:r>
              <w:rPr>
                <w:rFonts w:asciiTheme="majorBidi" w:eastAsia="맑은 고딕" w:hAnsiTheme="majorBidi" w:cstheme="majorBidi"/>
                <w:noProof/>
                <w:lang w:eastAsia="fr-FR"/>
              </w:rPr>
              <w:t>l</w:t>
            </w:r>
            <w:r w:rsidRPr="00413157">
              <w:rPr>
                <w:rFonts w:asciiTheme="majorBidi" w:eastAsia="맑은 고딕" w:hAnsiTheme="majorBidi" w:cstheme="majorBidi"/>
                <w:noProof/>
                <w:lang w:eastAsia="fr-FR"/>
              </w:rPr>
              <w:t>.</w:t>
            </w:r>
          </w:p>
          <w:p w14:paraId="239BEBCA" w14:textId="77777777" w:rsidR="005F5EBB" w:rsidRPr="00413157" w:rsidRDefault="005F5EBB" w:rsidP="002F026B">
            <w:pPr>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 xml:space="preserve">Tel: +39 </w:t>
            </w:r>
            <w:r w:rsidRPr="002A4706">
              <w:rPr>
                <w:rFonts w:asciiTheme="majorBidi" w:eastAsia="맑은 고딕" w:hAnsiTheme="majorBidi" w:cstheme="majorBidi"/>
                <w:noProof/>
                <w:lang w:eastAsia="fr-FR"/>
              </w:rPr>
              <w:t>02</w:t>
            </w:r>
            <w:r w:rsidR="003108BB">
              <w:rPr>
                <w:rFonts w:asciiTheme="majorBidi" w:eastAsia="맑은 고딕" w:hAnsiTheme="majorBidi" w:cstheme="majorBidi"/>
                <w:noProof/>
                <w:lang w:eastAsia="fr-FR"/>
              </w:rPr>
              <w:t xml:space="preserve"> </w:t>
            </w:r>
            <w:r w:rsidRPr="002A4706">
              <w:rPr>
                <w:rFonts w:asciiTheme="majorBidi" w:eastAsia="맑은 고딕" w:hAnsiTheme="majorBidi" w:cstheme="majorBidi"/>
                <w:noProof/>
                <w:lang w:eastAsia="fr-FR"/>
              </w:rPr>
              <w:t>47927040</w:t>
            </w:r>
          </w:p>
          <w:p w14:paraId="2FB16CD7" w14:textId="77777777" w:rsidR="005F5EBB" w:rsidRPr="00413157" w:rsidRDefault="005F5EBB" w:rsidP="002F026B">
            <w:pPr>
              <w:rPr>
                <w:rFonts w:asciiTheme="majorBidi" w:eastAsia="맑은 고딕" w:hAnsiTheme="majorBidi" w:cstheme="majorBidi"/>
                <w:noProof/>
                <w:lang w:eastAsia="fr-FR"/>
              </w:rPr>
            </w:pPr>
          </w:p>
        </w:tc>
        <w:tc>
          <w:tcPr>
            <w:tcW w:w="2500" w:type="pct"/>
          </w:tcPr>
          <w:p w14:paraId="44A94062" w14:textId="77777777" w:rsidR="005F5EBB" w:rsidRPr="00413157" w:rsidRDefault="005F5EBB" w:rsidP="002F026B">
            <w:pPr>
              <w:rPr>
                <w:rFonts w:asciiTheme="majorBidi" w:hAnsiTheme="majorBidi" w:cstheme="majorBidi"/>
                <w:noProof/>
                <w:lang w:eastAsia="fr-FR"/>
              </w:rPr>
            </w:pPr>
            <w:r w:rsidRPr="00413157">
              <w:rPr>
                <w:rFonts w:asciiTheme="majorBidi" w:eastAsia="맑은 고딕" w:hAnsiTheme="majorBidi" w:cstheme="majorBidi"/>
                <w:b/>
                <w:noProof/>
                <w:lang w:eastAsia="fr-FR"/>
              </w:rPr>
              <w:lastRenderedPageBreak/>
              <w:t>Suomi/Finland</w:t>
            </w:r>
          </w:p>
          <w:p w14:paraId="2C17C5FF" w14:textId="77777777" w:rsidR="003108BB" w:rsidRPr="00041CB1" w:rsidRDefault="003108BB" w:rsidP="003108BB">
            <w:pPr>
              <w:tabs>
                <w:tab w:val="left" w:pos="-720"/>
              </w:tabs>
              <w:suppressAutoHyphens/>
              <w:rPr>
                <w:rFonts w:asciiTheme="majorBidi" w:eastAsia="맑은 고딕" w:hAnsiTheme="majorBidi" w:cstheme="majorBidi"/>
                <w:noProof/>
                <w:lang w:eastAsia="fr-FR"/>
              </w:rPr>
            </w:pPr>
            <w:r w:rsidRPr="00041CB1">
              <w:rPr>
                <w:rFonts w:asciiTheme="majorBidi" w:eastAsia="맑은 고딕" w:hAnsiTheme="majorBidi" w:cstheme="majorBidi"/>
                <w:noProof/>
                <w:lang w:eastAsia="fr-FR"/>
              </w:rPr>
              <w:lastRenderedPageBreak/>
              <w:t xml:space="preserve">Celltrion Healthcare Finland Oy. </w:t>
            </w:r>
          </w:p>
          <w:p w14:paraId="27138BAC" w14:textId="77777777" w:rsidR="005F5EBB" w:rsidRPr="003108BB" w:rsidRDefault="003108BB" w:rsidP="002F026B">
            <w:pPr>
              <w:autoSpaceDE w:val="0"/>
              <w:autoSpaceDN w:val="0"/>
              <w:adjustRightInd w:val="0"/>
              <w:rPr>
                <w:rFonts w:asciiTheme="majorBidi" w:eastAsia="맑은 고딕" w:hAnsiTheme="majorBidi" w:cstheme="majorBidi"/>
                <w:noProof/>
                <w:lang w:val="sv-SE" w:eastAsia="ko-KR"/>
              </w:rPr>
            </w:pPr>
            <w:r w:rsidRPr="00041CB1">
              <w:rPr>
                <w:rFonts w:asciiTheme="majorBidi" w:eastAsia="맑은 고딕" w:hAnsiTheme="majorBidi" w:cstheme="majorBidi"/>
                <w:noProof/>
                <w:lang w:eastAsia="fr-FR"/>
              </w:rPr>
              <w:t>Puh/Tel: +358 29 170 7755</w:t>
            </w:r>
          </w:p>
        </w:tc>
      </w:tr>
      <w:tr w:rsidR="005F5EBB" w:rsidRPr="00413157" w14:paraId="332D68A9" w14:textId="77777777" w:rsidTr="002F026B">
        <w:tc>
          <w:tcPr>
            <w:tcW w:w="2500" w:type="pct"/>
          </w:tcPr>
          <w:p w14:paraId="0471097C" w14:textId="77777777" w:rsidR="005F5EBB" w:rsidRPr="00413157" w:rsidRDefault="005F5EBB" w:rsidP="008F11F1">
            <w:pPr>
              <w:keepNext/>
              <w:keepLines/>
              <w:tabs>
                <w:tab w:val="left" w:pos="-720"/>
              </w:tabs>
              <w:suppressAutoHyphens/>
              <w:rPr>
                <w:rFonts w:asciiTheme="majorBidi" w:hAnsiTheme="majorBidi" w:cstheme="majorBidi"/>
                <w:b/>
                <w:bCs/>
                <w:noProof/>
                <w:lang w:eastAsia="fr-FR"/>
              </w:rPr>
            </w:pPr>
            <w:r w:rsidRPr="00413157">
              <w:rPr>
                <w:rFonts w:asciiTheme="majorBidi" w:hAnsiTheme="majorBidi" w:cstheme="majorBidi"/>
                <w:b/>
                <w:noProof/>
              </w:rPr>
              <w:lastRenderedPageBreak/>
              <w:t>Κύπρος</w:t>
            </w:r>
          </w:p>
          <w:p w14:paraId="7F8587F9" w14:textId="77777777" w:rsidR="005F5EBB" w:rsidRPr="00413157" w:rsidRDefault="005F5EBB" w:rsidP="008F11F1">
            <w:pPr>
              <w:keepNext/>
              <w:keepLines/>
              <w:tabs>
                <w:tab w:val="left" w:pos="-720"/>
              </w:tabs>
              <w:suppressAutoHyphens/>
              <w:rPr>
                <w:rFonts w:asciiTheme="majorBidi" w:eastAsia="맑은 고딕" w:hAnsiTheme="majorBidi" w:cstheme="majorBidi"/>
                <w:noProof/>
                <w:lang w:eastAsia="ko-KR"/>
              </w:rPr>
            </w:pPr>
            <w:r w:rsidRPr="00413157">
              <w:rPr>
                <w:rFonts w:asciiTheme="majorBidi" w:eastAsia="맑은 고딕" w:hAnsiTheme="majorBidi" w:cstheme="majorBidi"/>
                <w:noProof/>
                <w:lang w:eastAsia="fr-FR"/>
              </w:rPr>
              <w:t>C.A. Papaellinas Ltd</w:t>
            </w:r>
          </w:p>
          <w:p w14:paraId="40BE68EC" w14:textId="77777777" w:rsidR="005F5EBB" w:rsidRPr="00413157" w:rsidRDefault="005F5EBB" w:rsidP="008F11F1">
            <w:pPr>
              <w:keepNext/>
              <w:keepLines/>
              <w:autoSpaceDE w:val="0"/>
              <w:autoSpaceDN w:val="0"/>
              <w:adjustRightInd w:val="0"/>
              <w:rPr>
                <w:rFonts w:asciiTheme="majorBidi" w:eastAsia="맑은 고딕" w:hAnsiTheme="majorBidi" w:cstheme="majorBidi"/>
                <w:b/>
                <w:bCs/>
                <w:lang w:eastAsia="fr-FR"/>
              </w:rPr>
            </w:pPr>
            <w:r w:rsidRPr="00413157">
              <w:rPr>
                <w:rFonts w:asciiTheme="majorBidi" w:hAnsiTheme="majorBidi" w:cstheme="majorBidi"/>
                <w:noProof/>
              </w:rPr>
              <w:t xml:space="preserve">Τηλ: </w:t>
            </w:r>
            <w:r w:rsidRPr="00413157">
              <w:rPr>
                <w:rFonts w:asciiTheme="majorBidi" w:eastAsia="맑은 고딕" w:hAnsiTheme="majorBidi" w:cstheme="majorBidi"/>
                <w:noProof/>
                <w:lang w:eastAsia="fr-FR"/>
              </w:rPr>
              <w:t>+357 22741741</w:t>
            </w:r>
          </w:p>
          <w:p w14:paraId="63CBFD2D" w14:textId="77777777" w:rsidR="005F5EBB" w:rsidRPr="00413157" w:rsidRDefault="005F5EBB" w:rsidP="008F11F1">
            <w:pPr>
              <w:keepNext/>
              <w:keepLines/>
              <w:autoSpaceDE w:val="0"/>
              <w:autoSpaceDN w:val="0"/>
              <w:adjustRightInd w:val="0"/>
              <w:rPr>
                <w:rFonts w:asciiTheme="majorBidi" w:eastAsia="맑은 고딕" w:hAnsiTheme="majorBidi" w:cstheme="majorBidi"/>
                <w:b/>
                <w:noProof/>
                <w:lang w:eastAsia="fr-FR"/>
              </w:rPr>
            </w:pPr>
          </w:p>
        </w:tc>
        <w:tc>
          <w:tcPr>
            <w:tcW w:w="2500" w:type="pct"/>
          </w:tcPr>
          <w:p w14:paraId="23BC8037" w14:textId="77777777" w:rsidR="0081258A" w:rsidRPr="00D86615" w:rsidRDefault="0081258A" w:rsidP="008F11F1">
            <w:pPr>
              <w:keepNext/>
              <w:keepLines/>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49730AFC" w14:textId="5BDBE6AA" w:rsidR="0081258A" w:rsidRDefault="0081258A" w:rsidP="008F11F1">
            <w:pPr>
              <w:keepNext/>
              <w:keepLines/>
              <w:tabs>
                <w:tab w:val="left" w:pos="-720"/>
              </w:tabs>
              <w:suppressAutoHyphens/>
              <w:rPr>
                <w:rFonts w:ascii="Times New Roman" w:eastAsia="맑은 고딕" w:hAnsi="Times New Roman" w:cs="Times New Roman"/>
                <w:noProof/>
                <w:lang w:eastAsia="ko-KR"/>
              </w:rPr>
            </w:pPr>
            <w:r>
              <w:rPr>
                <w:rFonts w:ascii="Times New Roman" w:eastAsia="맑은 고딕" w:hAnsi="Times New Roman" w:cs="Times New Roman" w:hint="eastAsia"/>
                <w:noProof/>
                <w:lang w:eastAsia="ko-KR"/>
              </w:rPr>
              <w:t>Celltrion Sweden AB</w:t>
            </w:r>
          </w:p>
          <w:p w14:paraId="5D792EE6" w14:textId="77777777" w:rsidR="0081258A" w:rsidRPr="001B10F7" w:rsidRDefault="0081258A" w:rsidP="008F11F1">
            <w:pPr>
              <w:keepNext/>
              <w:keepLines/>
              <w:tabs>
                <w:tab w:val="left" w:pos="-720"/>
              </w:tabs>
              <w:suppressAutoHyphens/>
              <w:rPr>
                <w:rFonts w:ascii="Times New Roman" w:eastAsia="맑은 고딕" w:hAnsi="Times New Roman" w:cs="Times New Roman"/>
                <w:bCs/>
                <w:noProof/>
                <w:u w:val="single"/>
                <w:lang w:eastAsia="ko-KR"/>
              </w:rPr>
            </w:pPr>
            <w:hyperlink r:id="rId143" w:history="1">
              <w:r w:rsidRPr="001B10F7">
                <w:rPr>
                  <w:rStyle w:val="ad"/>
                  <w:rFonts w:ascii="Times New Roman" w:eastAsia="맑은 고딕" w:hAnsi="Times New Roman" w:cs="Times New Roman"/>
                  <w:bCs/>
                  <w:noProof/>
                  <w:lang w:eastAsia="ko-KR"/>
                </w:rPr>
                <w:t>contact_se@celltrionhc.com</w:t>
              </w:r>
            </w:hyperlink>
          </w:p>
          <w:p w14:paraId="0D092718" w14:textId="77777777" w:rsidR="005F5EBB" w:rsidRPr="0081258A" w:rsidRDefault="005F5EBB" w:rsidP="008F11F1">
            <w:pPr>
              <w:keepNext/>
              <w:keepLines/>
              <w:tabs>
                <w:tab w:val="left" w:pos="-720"/>
              </w:tabs>
              <w:suppressAutoHyphens/>
              <w:rPr>
                <w:rFonts w:asciiTheme="majorBidi" w:eastAsia="맑은 고딕" w:hAnsiTheme="majorBidi" w:cstheme="majorBidi"/>
                <w:b/>
                <w:noProof/>
                <w:lang w:eastAsia="fr-FR"/>
              </w:rPr>
            </w:pPr>
          </w:p>
        </w:tc>
      </w:tr>
      <w:tr w:rsidR="005F5EBB" w:rsidRPr="00413157" w14:paraId="68C29C47" w14:textId="77777777" w:rsidTr="002F026B">
        <w:tc>
          <w:tcPr>
            <w:tcW w:w="2500" w:type="pct"/>
          </w:tcPr>
          <w:p w14:paraId="7014E3EC" w14:textId="77777777" w:rsidR="005F5EBB" w:rsidRPr="00413157" w:rsidRDefault="005F5EBB" w:rsidP="002F026B">
            <w:pPr>
              <w:rPr>
                <w:rFonts w:asciiTheme="majorBidi" w:eastAsia="맑은 고딕" w:hAnsiTheme="majorBidi" w:cstheme="majorBidi"/>
                <w:b/>
                <w:noProof/>
                <w:lang w:eastAsia="fr-FR"/>
              </w:rPr>
            </w:pPr>
            <w:r w:rsidRPr="00413157">
              <w:rPr>
                <w:rFonts w:asciiTheme="majorBidi" w:eastAsia="맑은 고딕" w:hAnsiTheme="majorBidi" w:cstheme="majorBidi"/>
                <w:b/>
                <w:noProof/>
                <w:lang w:eastAsia="fr-FR"/>
              </w:rPr>
              <w:t>Latvija</w:t>
            </w:r>
          </w:p>
          <w:p w14:paraId="6C78CE57" w14:textId="77777777" w:rsidR="005F5EBB" w:rsidRPr="00413157" w:rsidRDefault="005F5EBB" w:rsidP="002F026B">
            <w:pPr>
              <w:tabs>
                <w:tab w:val="left" w:pos="-720"/>
              </w:tabs>
              <w:suppressAutoHyphens/>
              <w:rPr>
                <w:rFonts w:asciiTheme="majorBidi" w:eastAsia="맑은 고딕" w:hAnsiTheme="majorBidi" w:cstheme="majorBidi"/>
                <w:noProof/>
                <w:lang w:eastAsia="fr-FR"/>
              </w:rPr>
            </w:pPr>
            <w:r w:rsidRPr="00413157">
              <w:rPr>
                <w:rFonts w:asciiTheme="majorBidi" w:eastAsia="맑은 고딕" w:hAnsiTheme="majorBidi" w:cstheme="majorBidi"/>
                <w:noProof/>
                <w:lang w:eastAsia="fr-FR"/>
              </w:rPr>
              <w:t>Celltrion Healthcare Hungary Kft.</w:t>
            </w:r>
          </w:p>
          <w:p w14:paraId="7190D850" w14:textId="77777777" w:rsidR="005F5EBB" w:rsidRPr="00413157" w:rsidRDefault="005F5EBB" w:rsidP="002F026B">
            <w:pPr>
              <w:autoSpaceDE w:val="0"/>
              <w:autoSpaceDN w:val="0"/>
              <w:adjustRightInd w:val="0"/>
              <w:rPr>
                <w:rFonts w:asciiTheme="majorBidi" w:eastAsia="맑은 고딕" w:hAnsiTheme="majorBidi" w:cstheme="majorBidi"/>
                <w:b/>
                <w:bCs/>
                <w:lang w:eastAsia="fr-FR"/>
              </w:rPr>
            </w:pPr>
            <w:r w:rsidRPr="00413157">
              <w:rPr>
                <w:rFonts w:asciiTheme="majorBidi" w:eastAsia="맑은 고딕" w:hAnsiTheme="majorBidi" w:cstheme="majorBidi"/>
                <w:noProof/>
                <w:lang w:eastAsia="fr-FR"/>
              </w:rPr>
              <w:t>Tālr.: +36 1 231 0493</w:t>
            </w:r>
          </w:p>
        </w:tc>
        <w:tc>
          <w:tcPr>
            <w:tcW w:w="2500" w:type="pct"/>
          </w:tcPr>
          <w:p w14:paraId="5CC766E1" w14:textId="77777777" w:rsidR="005F5EBB" w:rsidRPr="00413157" w:rsidRDefault="005F5EBB" w:rsidP="00714B52">
            <w:pPr>
              <w:tabs>
                <w:tab w:val="left" w:pos="-720"/>
              </w:tabs>
              <w:suppressAutoHyphens/>
              <w:rPr>
                <w:rFonts w:asciiTheme="majorBidi" w:eastAsia="맑은 고딕" w:hAnsiTheme="majorBidi" w:cstheme="majorBidi"/>
                <w:b/>
                <w:noProof/>
                <w:lang w:eastAsia="fr-FR"/>
              </w:rPr>
            </w:pPr>
          </w:p>
        </w:tc>
      </w:tr>
    </w:tbl>
    <w:p w14:paraId="0CF24822" w14:textId="77777777" w:rsidR="005F5EBB" w:rsidRPr="00413157" w:rsidRDefault="005F5EBB" w:rsidP="005F5EBB">
      <w:pPr>
        <w:numPr>
          <w:ilvl w:val="12"/>
          <w:numId w:val="0"/>
        </w:numPr>
        <w:rPr>
          <w:rFonts w:asciiTheme="majorBidi" w:hAnsiTheme="majorBidi" w:cstheme="majorBidi"/>
          <w:b/>
          <w:noProof/>
        </w:rPr>
      </w:pPr>
    </w:p>
    <w:p w14:paraId="45C5E8E3" w14:textId="77777777" w:rsidR="005F5EBB" w:rsidRPr="00413157" w:rsidRDefault="005F5EBB" w:rsidP="005F5EBB">
      <w:pPr>
        <w:numPr>
          <w:ilvl w:val="12"/>
          <w:numId w:val="0"/>
        </w:numPr>
        <w:rPr>
          <w:rFonts w:asciiTheme="majorBidi" w:eastAsia="맑은 고딕" w:hAnsiTheme="majorBidi" w:cstheme="majorBidi"/>
          <w:noProof/>
          <w:lang w:eastAsia="ko-KR"/>
        </w:rPr>
      </w:pPr>
      <w:r w:rsidRPr="00413157">
        <w:rPr>
          <w:rFonts w:asciiTheme="majorBidi" w:eastAsia="Times New Roman" w:hAnsiTheme="majorBidi" w:cstheme="majorBidi"/>
          <w:b/>
          <w:bCs/>
          <w:noProof/>
          <w:lang w:val="lv-LV"/>
        </w:rPr>
        <w:t xml:space="preserve">Šī lietošanas instrukcija pēdējo reizi pārskatīta </w:t>
      </w:r>
      <w:r w:rsidRPr="00413157">
        <w:rPr>
          <w:rFonts w:asciiTheme="majorBidi" w:eastAsia="Times New Roman" w:hAnsiTheme="majorBidi" w:cstheme="majorBidi"/>
          <w:noProof/>
          <w:lang w:val="lv-LV"/>
        </w:rPr>
        <w:t>.</w:t>
      </w:r>
    </w:p>
    <w:p w14:paraId="54843091" w14:textId="77777777" w:rsidR="005F5EBB" w:rsidRPr="00413157" w:rsidRDefault="005F5EBB" w:rsidP="005F5EBB">
      <w:pPr>
        <w:numPr>
          <w:ilvl w:val="12"/>
          <w:numId w:val="0"/>
        </w:numPr>
        <w:rPr>
          <w:rFonts w:asciiTheme="majorBidi" w:hAnsiTheme="majorBidi" w:cstheme="majorBidi"/>
          <w:noProof/>
        </w:rPr>
      </w:pPr>
    </w:p>
    <w:p w14:paraId="6E481E4A" w14:textId="77777777" w:rsidR="005F5EBB" w:rsidRPr="00413157" w:rsidRDefault="005F5EBB" w:rsidP="005F5EBB">
      <w:pPr>
        <w:numPr>
          <w:ilvl w:val="12"/>
          <w:numId w:val="0"/>
        </w:numPr>
        <w:rPr>
          <w:rFonts w:asciiTheme="majorBidi" w:hAnsiTheme="majorBidi" w:cstheme="majorBidi"/>
          <w:b/>
          <w:noProof/>
        </w:rPr>
      </w:pPr>
      <w:r w:rsidRPr="00413157">
        <w:rPr>
          <w:rFonts w:asciiTheme="majorBidi" w:eastAsia="Times New Roman" w:hAnsiTheme="majorBidi" w:cstheme="majorBidi"/>
          <w:b/>
          <w:bCs/>
          <w:noProof/>
          <w:lang w:val="lv-LV"/>
        </w:rPr>
        <w:t>Citi informācijas avoti</w:t>
      </w:r>
    </w:p>
    <w:p w14:paraId="5FBEE123" w14:textId="77777777" w:rsidR="005F5EBB" w:rsidRPr="00413157" w:rsidRDefault="005F5EBB" w:rsidP="005F5EBB">
      <w:pPr>
        <w:pStyle w:val="a3"/>
        <w:rPr>
          <w:rFonts w:asciiTheme="majorBidi" w:hAnsiTheme="majorBidi" w:cstheme="majorBidi"/>
        </w:rPr>
      </w:pPr>
    </w:p>
    <w:p w14:paraId="38CFD70E" w14:textId="77777777" w:rsidR="005F5EBB" w:rsidRPr="00413157" w:rsidRDefault="005F5EBB" w:rsidP="005F5EBB">
      <w:pPr>
        <w:numPr>
          <w:ilvl w:val="12"/>
          <w:numId w:val="0"/>
        </w:numPr>
        <w:rPr>
          <w:rFonts w:asciiTheme="majorBidi" w:eastAsia="맑은 고딕" w:hAnsiTheme="majorBidi" w:cstheme="majorBidi"/>
          <w:noProof/>
          <w:color w:val="0000FF"/>
          <w:lang w:eastAsia="ko-KR"/>
        </w:rPr>
      </w:pPr>
      <w:r w:rsidRPr="00413157">
        <w:rPr>
          <w:rFonts w:asciiTheme="majorBidi" w:eastAsia="Times New Roman" w:hAnsiTheme="majorBidi" w:cstheme="majorBidi"/>
          <w:lang w:val="lv-LV"/>
        </w:rPr>
        <w:t xml:space="preserve">Sīkāka informācija par šīm zālēm ir pieejama Eiropas Zāļu aģentūras tīmekļa vietnē: </w:t>
      </w:r>
      <w:r w:rsidRPr="00413157">
        <w:rPr>
          <w:rFonts w:asciiTheme="majorBidi" w:eastAsia="Times New Roman" w:hAnsiTheme="majorBidi" w:cstheme="majorBidi"/>
          <w:color w:val="0000FF"/>
          <w:u w:val="single"/>
          <w:lang w:val="lv-LV"/>
        </w:rPr>
        <w:t>http://www.ema.europa.eu</w:t>
      </w:r>
    </w:p>
    <w:p w14:paraId="1879F7AD" w14:textId="77777777" w:rsidR="005F5EBB" w:rsidRPr="00413157" w:rsidRDefault="005F5EBB" w:rsidP="005F5EBB">
      <w:pPr>
        <w:spacing w:before="4" w:line="100" w:lineRule="exact"/>
        <w:rPr>
          <w:rFonts w:asciiTheme="majorBidi" w:hAnsiTheme="majorBidi" w:cstheme="majorBidi"/>
          <w:sz w:val="10"/>
          <w:szCs w:val="10"/>
        </w:rPr>
      </w:pPr>
    </w:p>
    <w:p w14:paraId="1A1F552F" w14:textId="77777777" w:rsidR="005F5EBB" w:rsidRPr="00413157" w:rsidRDefault="005F5EBB" w:rsidP="005F5EBB">
      <w:pPr>
        <w:spacing w:line="200" w:lineRule="exact"/>
        <w:rPr>
          <w:rFonts w:asciiTheme="majorBidi" w:hAnsiTheme="majorBidi" w:cstheme="majorBidi"/>
          <w:b/>
          <w:sz w:val="20"/>
          <w:szCs w:val="20"/>
        </w:rPr>
      </w:pPr>
    </w:p>
    <w:p w14:paraId="3F139B6E" w14:textId="77777777" w:rsidR="005F5EBB" w:rsidRPr="00FC1961" w:rsidRDefault="005F5EBB" w:rsidP="005F5EBB">
      <w:pPr>
        <w:spacing w:line="200" w:lineRule="exact"/>
        <w:rPr>
          <w:rFonts w:asciiTheme="majorBidi" w:hAnsiTheme="majorBidi" w:cstheme="majorBidi"/>
          <w:b/>
          <w:sz w:val="20"/>
          <w:szCs w:val="20"/>
        </w:rPr>
      </w:pPr>
    </w:p>
    <w:p w14:paraId="6E3E9D01" w14:textId="77777777" w:rsidR="005F5EBB" w:rsidRPr="00413157" w:rsidRDefault="005F5EBB" w:rsidP="0085642D">
      <w:pPr>
        <w:pStyle w:val="a4"/>
        <w:numPr>
          <w:ilvl w:val="0"/>
          <w:numId w:val="172"/>
        </w:numPr>
        <w:spacing w:before="18" w:line="240" w:lineRule="exact"/>
        <w:ind w:hanging="468"/>
        <w:rPr>
          <w:rFonts w:asciiTheme="majorBidi" w:eastAsia="Times New Roman" w:hAnsiTheme="majorBidi" w:cstheme="majorBidi"/>
          <w:b/>
        </w:rPr>
      </w:pPr>
      <w:r w:rsidRPr="00413157">
        <w:rPr>
          <w:rFonts w:asciiTheme="majorBidi" w:eastAsia="Times New Roman" w:hAnsiTheme="majorBidi" w:cstheme="majorBidi"/>
          <w:b/>
          <w:bCs/>
          <w:spacing w:val="-1"/>
          <w:lang w:val="lv-LV"/>
        </w:rPr>
        <w:t>Lietošanas norādījumi</w:t>
      </w:r>
    </w:p>
    <w:p w14:paraId="731A2B97" w14:textId="77777777" w:rsidR="005F5EBB" w:rsidRPr="00413157" w:rsidRDefault="005F5EBB" w:rsidP="005F5EBB">
      <w:pPr>
        <w:spacing w:before="9" w:line="260" w:lineRule="exact"/>
        <w:rPr>
          <w:rFonts w:asciiTheme="majorBidi" w:hAnsiTheme="majorBidi" w:cstheme="majorBidi"/>
          <w:b/>
          <w:sz w:val="26"/>
          <w:szCs w:val="26"/>
        </w:rPr>
      </w:pPr>
    </w:p>
    <w:p w14:paraId="4E07465A" w14:textId="77777777" w:rsidR="005F5EBB" w:rsidRPr="00413157" w:rsidRDefault="0085642D" w:rsidP="005F5EBB">
      <w:pPr>
        <w:pStyle w:val="a3"/>
        <w:numPr>
          <w:ilvl w:val="1"/>
          <w:numId w:val="4"/>
        </w:numPr>
        <w:ind w:left="660" w:hanging="660"/>
        <w:rPr>
          <w:rFonts w:asciiTheme="majorBidi" w:hAnsiTheme="majorBidi" w:cstheme="majorBidi"/>
          <w:lang w:val="lv-LV"/>
        </w:rPr>
      </w:pPr>
      <w:proofErr w:type="spellStart"/>
      <w:r>
        <w:t>Tālāk</w:t>
      </w:r>
      <w:proofErr w:type="spellEnd"/>
      <w:r>
        <w:t xml:space="preserve"> </w:t>
      </w:r>
      <w:proofErr w:type="spellStart"/>
      <w:r>
        <w:t>sniegtie</w:t>
      </w:r>
      <w:proofErr w:type="spellEnd"/>
      <w:r>
        <w:t xml:space="preserve"> </w:t>
      </w:r>
      <w:proofErr w:type="spellStart"/>
      <w:r>
        <w:t>norādījumi</w:t>
      </w:r>
      <w:proofErr w:type="spellEnd"/>
      <w:r>
        <w:t xml:space="preserve"> </w:t>
      </w:r>
      <w:proofErr w:type="spellStart"/>
      <w:r>
        <w:t>paskaidro</w:t>
      </w:r>
      <w:proofErr w:type="spellEnd"/>
      <w:r>
        <w:t xml:space="preserve">, </w:t>
      </w:r>
      <w:proofErr w:type="spellStart"/>
      <w:r>
        <w:t>kā</w:t>
      </w:r>
      <w:proofErr w:type="spellEnd"/>
      <w:r>
        <w:t xml:space="preserve"> </w:t>
      </w:r>
      <w:proofErr w:type="spellStart"/>
      <w:r>
        <w:t>ar</w:t>
      </w:r>
      <w:proofErr w:type="spellEnd"/>
      <w:r>
        <w:t xml:space="preserve"> </w:t>
      </w:r>
      <w:proofErr w:type="spellStart"/>
      <w:r>
        <w:t>pilnšļirci</w:t>
      </w:r>
      <w:proofErr w:type="spellEnd"/>
      <w:r>
        <w:t xml:space="preserve"> </w:t>
      </w:r>
      <w:proofErr w:type="spellStart"/>
      <w:r>
        <w:t>savam</w:t>
      </w:r>
      <w:proofErr w:type="spellEnd"/>
      <w:r>
        <w:t xml:space="preserve"> </w:t>
      </w:r>
      <w:proofErr w:type="spellStart"/>
      <w:r>
        <w:t>bērnam</w:t>
      </w:r>
      <w:proofErr w:type="spellEnd"/>
      <w:r>
        <w:t xml:space="preserve"> </w:t>
      </w:r>
      <w:proofErr w:type="spellStart"/>
      <w:r>
        <w:t>zem</w:t>
      </w:r>
      <w:proofErr w:type="spellEnd"/>
      <w:r>
        <w:t xml:space="preserve"> </w:t>
      </w:r>
      <w:proofErr w:type="spellStart"/>
      <w:r>
        <w:t>ādas</w:t>
      </w:r>
      <w:proofErr w:type="spellEnd"/>
      <w:r>
        <w:t xml:space="preserve"> </w:t>
      </w:r>
      <w:proofErr w:type="spellStart"/>
      <w:r>
        <w:t>injicēt</w:t>
      </w:r>
      <w:proofErr w:type="spellEnd"/>
      <w:r>
        <w:t xml:space="preserve"> </w:t>
      </w:r>
      <w:proofErr w:type="spellStart"/>
      <w:r>
        <w:t>Yuflyma</w:t>
      </w:r>
      <w:proofErr w:type="spellEnd"/>
      <w:r>
        <w:t xml:space="preserve">. </w:t>
      </w:r>
      <w:proofErr w:type="spellStart"/>
      <w:r>
        <w:t>Vispirms</w:t>
      </w:r>
      <w:proofErr w:type="spellEnd"/>
      <w:r>
        <w:t xml:space="preserve"> </w:t>
      </w:r>
      <w:proofErr w:type="spellStart"/>
      <w:r>
        <w:t>pilnībā</w:t>
      </w:r>
      <w:proofErr w:type="spellEnd"/>
      <w:r>
        <w:t xml:space="preserve"> </w:t>
      </w:r>
      <w:proofErr w:type="spellStart"/>
      <w:r>
        <w:t>izlasiet</w:t>
      </w:r>
      <w:proofErr w:type="spellEnd"/>
      <w:r>
        <w:t xml:space="preserve"> </w:t>
      </w:r>
      <w:proofErr w:type="spellStart"/>
      <w:r>
        <w:t>norādījumus</w:t>
      </w:r>
      <w:proofErr w:type="spellEnd"/>
      <w:r>
        <w:t xml:space="preserve"> un </w:t>
      </w:r>
      <w:proofErr w:type="spellStart"/>
      <w:r>
        <w:t>pēc</w:t>
      </w:r>
      <w:proofErr w:type="spellEnd"/>
      <w:r>
        <w:t xml:space="preserve"> tam </w:t>
      </w:r>
      <w:proofErr w:type="spellStart"/>
      <w:r>
        <w:t>izpildiet</w:t>
      </w:r>
      <w:proofErr w:type="spellEnd"/>
      <w:r>
        <w:t xml:space="preserve"> </w:t>
      </w:r>
      <w:proofErr w:type="spellStart"/>
      <w:r>
        <w:t>tos</w:t>
      </w:r>
      <w:proofErr w:type="spellEnd"/>
      <w:r>
        <w:t xml:space="preserve"> soli pa </w:t>
      </w:r>
      <w:proofErr w:type="spellStart"/>
      <w:r>
        <w:t>solim</w:t>
      </w:r>
      <w:proofErr w:type="spellEnd"/>
      <w:r w:rsidR="005F5EBB" w:rsidRPr="00413157">
        <w:rPr>
          <w:rFonts w:asciiTheme="majorBidi" w:eastAsia="Times New Roman" w:hAnsiTheme="majorBidi" w:cstheme="majorBidi"/>
          <w:lang w:val="lv-LV"/>
        </w:rPr>
        <w:t>.</w:t>
      </w:r>
    </w:p>
    <w:p w14:paraId="0822C656" w14:textId="77777777" w:rsidR="005F5EBB" w:rsidRPr="00413157" w:rsidRDefault="005F5EBB" w:rsidP="005F5EBB">
      <w:pPr>
        <w:pStyle w:val="a3"/>
        <w:rPr>
          <w:rFonts w:asciiTheme="majorBidi" w:hAnsiTheme="majorBidi" w:cstheme="majorBidi"/>
          <w:lang w:val="lv-LV"/>
        </w:rPr>
      </w:pPr>
    </w:p>
    <w:p w14:paraId="391F8A57" w14:textId="77777777" w:rsidR="005F5EBB" w:rsidRPr="00413157" w:rsidRDefault="0085642D" w:rsidP="005F5EBB">
      <w:pPr>
        <w:pStyle w:val="a3"/>
        <w:numPr>
          <w:ilvl w:val="1"/>
          <w:numId w:val="4"/>
        </w:numPr>
        <w:ind w:left="660" w:hanging="660"/>
        <w:rPr>
          <w:rFonts w:asciiTheme="majorBidi" w:hAnsiTheme="majorBidi" w:cstheme="majorBidi"/>
          <w:lang w:val="lv-LV"/>
        </w:rPr>
      </w:pPr>
      <w:r w:rsidRPr="00D04C1C">
        <w:rPr>
          <w:lang w:val="lv-LV"/>
        </w:rPr>
        <w:t>Par injekciju metodi Jūs instruēs ārsts, medmāsa vai farmaceits</w:t>
      </w:r>
      <w:r w:rsidR="005F5EBB" w:rsidRPr="00413157">
        <w:rPr>
          <w:rFonts w:asciiTheme="majorBidi" w:eastAsia="Times New Roman" w:hAnsiTheme="majorBidi" w:cstheme="majorBidi"/>
          <w:lang w:val="lv-LV"/>
        </w:rPr>
        <w:t>.</w:t>
      </w:r>
    </w:p>
    <w:p w14:paraId="0A0AEED2" w14:textId="77777777" w:rsidR="005F5EBB" w:rsidRPr="00413157" w:rsidRDefault="005F5EBB" w:rsidP="005F5EBB">
      <w:pPr>
        <w:pStyle w:val="a3"/>
        <w:rPr>
          <w:rFonts w:asciiTheme="majorBidi" w:hAnsiTheme="majorBidi" w:cstheme="majorBidi"/>
          <w:lang w:val="lv-LV"/>
        </w:rPr>
      </w:pPr>
    </w:p>
    <w:p w14:paraId="60789F24" w14:textId="77777777" w:rsidR="005F5EBB" w:rsidRPr="00413157" w:rsidRDefault="0085642D" w:rsidP="005F5EBB">
      <w:pPr>
        <w:pStyle w:val="a3"/>
        <w:numPr>
          <w:ilvl w:val="1"/>
          <w:numId w:val="4"/>
        </w:numPr>
        <w:ind w:left="660" w:hanging="660"/>
        <w:rPr>
          <w:rFonts w:asciiTheme="majorBidi" w:hAnsiTheme="majorBidi" w:cstheme="majorBidi"/>
          <w:lang w:val="lv-LV"/>
        </w:rPr>
      </w:pPr>
      <w:r w:rsidRPr="0085642D">
        <w:rPr>
          <w:b/>
          <w:lang w:val="lv-LV"/>
        </w:rPr>
        <w:t>Nemēģiniet</w:t>
      </w:r>
      <w:r w:rsidRPr="0085642D">
        <w:rPr>
          <w:lang w:val="lv-LV"/>
        </w:rPr>
        <w:t xml:space="preserve"> izdarīt injekciju savam bērnam, kamēr neesat pārliecināts, ka esat sapratis to, kā sagatavoties injekcijai un to izdarīt</w:t>
      </w:r>
      <w:r w:rsidR="005F5EBB" w:rsidRPr="00413157">
        <w:rPr>
          <w:rFonts w:asciiTheme="majorBidi" w:eastAsia="Times New Roman" w:hAnsiTheme="majorBidi" w:cstheme="majorBidi"/>
          <w:lang w:val="lv-LV"/>
        </w:rPr>
        <w:t>.</w:t>
      </w:r>
    </w:p>
    <w:p w14:paraId="0E7E1268" w14:textId="77777777" w:rsidR="005F5EBB" w:rsidRPr="00413157" w:rsidRDefault="005F5EBB" w:rsidP="005F5EBB">
      <w:pPr>
        <w:pStyle w:val="a3"/>
        <w:rPr>
          <w:rFonts w:asciiTheme="majorBidi" w:hAnsiTheme="majorBidi" w:cstheme="majorBidi"/>
          <w:lang w:val="lv-LV"/>
        </w:rPr>
      </w:pPr>
    </w:p>
    <w:p w14:paraId="1594C998" w14:textId="77777777" w:rsidR="005F5EBB" w:rsidRPr="00413157" w:rsidRDefault="0085642D" w:rsidP="005F5EBB">
      <w:pPr>
        <w:pStyle w:val="a3"/>
        <w:numPr>
          <w:ilvl w:val="1"/>
          <w:numId w:val="4"/>
        </w:numPr>
        <w:ind w:left="660" w:hanging="660"/>
        <w:rPr>
          <w:rFonts w:asciiTheme="majorBidi" w:hAnsiTheme="majorBidi" w:cstheme="majorBidi"/>
          <w:lang w:val="lv-LV"/>
        </w:rPr>
      </w:pPr>
      <w:r w:rsidRPr="0085642D">
        <w:rPr>
          <w:lang w:val="lv-LV"/>
        </w:rPr>
        <w:t>Pēc atbilstošas apmācības injekciju var izdarīt vai nu Jūsu bērns vai kāds cits, piemēram, ģimenes loceklis vai draugs</w:t>
      </w:r>
      <w:r w:rsidR="005F5EBB" w:rsidRPr="00413157">
        <w:rPr>
          <w:rFonts w:asciiTheme="majorBidi" w:eastAsia="Times New Roman" w:hAnsiTheme="majorBidi" w:cstheme="majorBidi"/>
          <w:lang w:val="lv-LV"/>
        </w:rPr>
        <w:t>.</w:t>
      </w:r>
    </w:p>
    <w:p w14:paraId="08068D56" w14:textId="77777777" w:rsidR="005F5EBB" w:rsidRPr="00413157" w:rsidRDefault="005F5EBB" w:rsidP="005F5EBB">
      <w:pPr>
        <w:pStyle w:val="a3"/>
        <w:rPr>
          <w:rFonts w:asciiTheme="majorBidi" w:hAnsiTheme="majorBidi" w:cstheme="majorBidi"/>
          <w:lang w:val="lv-LV"/>
        </w:rPr>
      </w:pPr>
    </w:p>
    <w:p w14:paraId="7E68C9CC" w14:textId="77777777" w:rsidR="005F5EBB" w:rsidRPr="00413157" w:rsidRDefault="0085642D" w:rsidP="005F5EBB">
      <w:pPr>
        <w:pStyle w:val="a3"/>
        <w:numPr>
          <w:ilvl w:val="1"/>
          <w:numId w:val="4"/>
        </w:numPr>
        <w:ind w:left="660" w:hanging="660"/>
        <w:rPr>
          <w:rFonts w:asciiTheme="majorBidi" w:hAnsiTheme="majorBidi" w:cstheme="majorBidi"/>
          <w:lang w:val="lv-LV"/>
        </w:rPr>
      </w:pPr>
      <w:r w:rsidRPr="00D04C1C">
        <w:rPr>
          <w:lang w:val="lv-LV"/>
        </w:rPr>
        <w:t>Katra pilnšļirce ir izmantojama tikai vienai injekcijai</w:t>
      </w:r>
      <w:r w:rsidR="005F5EBB" w:rsidRPr="00413157">
        <w:rPr>
          <w:rFonts w:asciiTheme="majorBidi" w:eastAsia="Times New Roman" w:hAnsiTheme="majorBidi" w:cstheme="majorBidi"/>
          <w:lang w:val="lv-LV"/>
        </w:rPr>
        <w:t>.</w:t>
      </w:r>
    </w:p>
    <w:p w14:paraId="151281BC" w14:textId="77777777" w:rsidR="0085642D" w:rsidRDefault="0085642D">
      <w:pPr>
        <w:rPr>
          <w:rFonts w:asciiTheme="majorBidi" w:hAnsiTheme="majorBidi" w:cstheme="majorBidi"/>
          <w:lang w:val="lv-LV"/>
        </w:rPr>
      </w:pPr>
      <w:r>
        <w:rPr>
          <w:rFonts w:asciiTheme="majorBidi" w:hAnsiTheme="majorBidi" w:cstheme="majorBidi"/>
          <w:lang w:val="lv-LV"/>
        </w:rPr>
        <w:br w:type="page"/>
      </w:r>
    </w:p>
    <w:p w14:paraId="009F2A0D" w14:textId="77777777" w:rsidR="005F5EBB" w:rsidRPr="00413157" w:rsidRDefault="005F5EBB" w:rsidP="005F5EBB">
      <w:pPr>
        <w:pStyle w:val="a3"/>
        <w:rPr>
          <w:rFonts w:asciiTheme="majorBidi" w:eastAsia="Times New Roman" w:hAnsiTheme="majorBidi" w:cstheme="majorBidi"/>
          <w:b/>
          <w:bCs/>
          <w:lang w:val="lv-LV"/>
        </w:rPr>
      </w:pPr>
      <w:r w:rsidRPr="00413157">
        <w:rPr>
          <w:rFonts w:asciiTheme="majorBidi" w:eastAsia="Times New Roman" w:hAnsiTheme="majorBidi" w:cstheme="majorBidi"/>
          <w:b/>
          <w:bCs/>
          <w:lang w:val="lv-LV"/>
        </w:rPr>
        <w:t>Yuflyma pilnšļirce</w:t>
      </w:r>
    </w:p>
    <w:p w14:paraId="751CDFA8" w14:textId="77777777" w:rsidR="005F5EBB" w:rsidRPr="00413157" w:rsidRDefault="005F5EBB" w:rsidP="005F5EBB">
      <w:pPr>
        <w:pStyle w:val="a3"/>
        <w:jc w:val="center"/>
        <w:rPr>
          <w:rFonts w:asciiTheme="majorBidi" w:hAnsiTheme="majorBidi" w:cstheme="majorBidi"/>
          <w:b/>
        </w:rPr>
      </w:pPr>
      <w:r w:rsidRPr="00413157">
        <w:rPr>
          <w:rFonts w:asciiTheme="majorBidi" w:eastAsia="Times New Roman" w:hAnsiTheme="majorBidi" w:cstheme="majorBidi"/>
          <w:b/>
          <w:bCs/>
          <w:noProof/>
          <w:sz w:val="20"/>
          <w:szCs w:val="20"/>
          <w:lang w:eastAsia="ko-KR"/>
        </w:rPr>
        <w:drawing>
          <wp:inline distT="0" distB="0" distL="0" distR="0" wp14:anchorId="45BEC494" wp14:editId="428834A3">
            <wp:extent cx="3133090" cy="3700145"/>
            <wp:effectExtent l="19050" t="19050" r="10160" b="14605"/>
            <wp:docPr id="4057" name="그림 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SV_A.png"/>
                    <pic:cNvPicPr/>
                  </pic:nvPicPr>
                  <pic:blipFill>
                    <a:blip r:embed="rId27">
                      <a:extLst>
                        <a:ext uri="{28A0092B-C50C-407E-A947-70E740481C1C}">
                          <a14:useLocalDpi xmlns:a14="http://schemas.microsoft.com/office/drawing/2010/main" val="0"/>
                        </a:ext>
                      </a:extLst>
                    </a:blip>
                    <a:stretch>
                      <a:fillRect/>
                    </a:stretch>
                  </pic:blipFill>
                  <pic:spPr>
                    <a:xfrm>
                      <a:off x="0" y="0"/>
                      <a:ext cx="3133090" cy="3700145"/>
                    </a:xfrm>
                    <a:prstGeom prst="rect">
                      <a:avLst/>
                    </a:prstGeom>
                    <a:ln w="19050">
                      <a:solidFill>
                        <a:schemeClr val="tx1"/>
                      </a:solidFill>
                    </a:ln>
                  </pic:spPr>
                </pic:pic>
              </a:graphicData>
            </a:graphic>
          </wp:inline>
        </w:drawing>
      </w:r>
    </w:p>
    <w:p w14:paraId="6FBD23F0" w14:textId="77777777" w:rsidR="005F5EBB" w:rsidRPr="00FC1961" w:rsidRDefault="005F5EBB" w:rsidP="005F5EBB">
      <w:pPr>
        <w:spacing w:before="10" w:line="240" w:lineRule="exact"/>
        <w:ind w:left="5597" w:firstLineChars="450" w:firstLine="901"/>
        <w:rPr>
          <w:rFonts w:asciiTheme="majorBidi" w:hAnsiTheme="majorBidi" w:cstheme="majorBidi"/>
          <w:b/>
          <w:sz w:val="20"/>
          <w:szCs w:val="24"/>
          <w:lang w:val="fr-FR" w:eastAsia="ko-KR"/>
        </w:rPr>
      </w:pPr>
      <w:r w:rsidRPr="00FC1961">
        <w:rPr>
          <w:rFonts w:asciiTheme="majorBidi" w:eastAsia="Times New Roman" w:hAnsiTheme="majorBidi" w:cstheme="majorBidi"/>
          <w:b/>
          <w:bCs/>
          <w:sz w:val="20"/>
          <w:szCs w:val="20"/>
          <w:lang w:val="lv-LV" w:eastAsia="ko-KR"/>
        </w:rPr>
        <w:t>A attēls</w:t>
      </w:r>
    </w:p>
    <w:p w14:paraId="46189B35" w14:textId="77777777" w:rsidR="005F5EBB" w:rsidRPr="00413157" w:rsidRDefault="005F5EBB" w:rsidP="005F5EBB">
      <w:pPr>
        <w:spacing w:before="10" w:line="240" w:lineRule="exact"/>
        <w:rPr>
          <w:rFonts w:asciiTheme="majorBidi" w:hAnsiTheme="majorBidi" w:cstheme="majorBidi"/>
          <w:sz w:val="24"/>
          <w:szCs w:val="24"/>
          <w:lang w:val="fr-FR"/>
        </w:rPr>
      </w:pPr>
    </w:p>
    <w:p w14:paraId="3907252F" w14:textId="77777777" w:rsidR="005F5EBB" w:rsidRPr="00413157" w:rsidRDefault="005F5EBB" w:rsidP="005F5EBB">
      <w:pPr>
        <w:pStyle w:val="a3"/>
        <w:rPr>
          <w:rFonts w:asciiTheme="majorBidi" w:hAnsiTheme="majorBidi" w:cstheme="majorBidi"/>
          <w:b/>
          <w:lang w:val="fr-FR"/>
        </w:rPr>
      </w:pPr>
      <w:r w:rsidRPr="00413157">
        <w:rPr>
          <w:rFonts w:asciiTheme="majorBidi" w:eastAsia="Times New Roman" w:hAnsiTheme="majorBidi" w:cstheme="majorBidi"/>
          <w:b/>
          <w:bCs/>
          <w:lang w:val="lv-LV"/>
        </w:rPr>
        <w:t>Nelietojiet pilnšļirci, ja:</w:t>
      </w:r>
    </w:p>
    <w:p w14:paraId="622A4940" w14:textId="77777777" w:rsidR="005F5EBB" w:rsidRPr="00413157" w:rsidRDefault="005F5EBB" w:rsidP="005F5EBB">
      <w:pPr>
        <w:pStyle w:val="a3"/>
        <w:numPr>
          <w:ilvl w:val="1"/>
          <w:numId w:val="3"/>
        </w:numPr>
        <w:ind w:left="660" w:hanging="660"/>
        <w:rPr>
          <w:rFonts w:asciiTheme="majorBidi" w:hAnsiTheme="majorBidi" w:cstheme="majorBidi"/>
          <w:lang w:val="pt-BR"/>
        </w:rPr>
      </w:pPr>
      <w:r w:rsidRPr="00413157">
        <w:rPr>
          <w:rFonts w:asciiTheme="majorBidi" w:eastAsia="Times New Roman" w:hAnsiTheme="majorBidi" w:cstheme="majorBidi"/>
          <w:lang w:val="lv-LV"/>
        </w:rPr>
        <w:t xml:space="preserve">tā ir ieplaisājusi vai bojāta, </w:t>
      </w:r>
    </w:p>
    <w:p w14:paraId="0B48F98A" w14:textId="77777777" w:rsidR="005F5EBB" w:rsidRPr="00C36B79" w:rsidRDefault="005F5EBB" w:rsidP="005F5EBB">
      <w:pPr>
        <w:pStyle w:val="a3"/>
        <w:numPr>
          <w:ilvl w:val="1"/>
          <w:numId w:val="3"/>
        </w:numPr>
        <w:ind w:left="660" w:hanging="660"/>
        <w:rPr>
          <w:rFonts w:asciiTheme="majorBidi" w:hAnsiTheme="majorBidi" w:cstheme="majorBidi"/>
        </w:rPr>
      </w:pPr>
      <w:r w:rsidRPr="00413157">
        <w:rPr>
          <w:rFonts w:asciiTheme="majorBidi" w:eastAsia="Times New Roman" w:hAnsiTheme="majorBidi" w:cstheme="majorBidi"/>
          <w:lang w:val="lv-LV"/>
        </w:rPr>
        <w:t xml:space="preserve">ir beidzies derīguma termiņš. </w:t>
      </w:r>
    </w:p>
    <w:p w14:paraId="0999DC15" w14:textId="77777777" w:rsidR="005F5EBB" w:rsidRPr="00413157" w:rsidRDefault="005F5EBB" w:rsidP="005F5EBB">
      <w:pPr>
        <w:pStyle w:val="a3"/>
        <w:numPr>
          <w:ilvl w:val="1"/>
          <w:numId w:val="3"/>
        </w:numPr>
        <w:ind w:left="660" w:hanging="660"/>
        <w:rPr>
          <w:rFonts w:asciiTheme="majorBidi" w:hAnsiTheme="majorBidi" w:cstheme="majorBidi"/>
        </w:rPr>
      </w:pPr>
      <w:proofErr w:type="spellStart"/>
      <w:r>
        <w:t>tā</w:t>
      </w:r>
      <w:proofErr w:type="spellEnd"/>
      <w:r>
        <w:t xml:space="preserve"> </w:t>
      </w:r>
      <w:proofErr w:type="spellStart"/>
      <w:r>
        <w:t>ir</w:t>
      </w:r>
      <w:proofErr w:type="spellEnd"/>
      <w:r>
        <w:t xml:space="preserve"> </w:t>
      </w:r>
      <w:proofErr w:type="spellStart"/>
      <w:r>
        <w:t>nokritusi</w:t>
      </w:r>
      <w:proofErr w:type="spellEnd"/>
      <w:r>
        <w:t xml:space="preserve"> </w:t>
      </w:r>
      <w:proofErr w:type="spellStart"/>
      <w:r>
        <w:t>uz</w:t>
      </w:r>
      <w:proofErr w:type="spellEnd"/>
      <w:r>
        <w:t xml:space="preserve"> </w:t>
      </w:r>
      <w:proofErr w:type="spellStart"/>
      <w:r>
        <w:t>cietas</w:t>
      </w:r>
      <w:proofErr w:type="spellEnd"/>
      <w:r>
        <w:t xml:space="preserve"> </w:t>
      </w:r>
      <w:proofErr w:type="spellStart"/>
      <w:r>
        <w:t>virsmas</w:t>
      </w:r>
      <w:proofErr w:type="spellEnd"/>
      <w:r>
        <w:t>.</w:t>
      </w:r>
    </w:p>
    <w:p w14:paraId="6E9CC6E7" w14:textId="77777777" w:rsidR="005F5EBB" w:rsidRPr="00413157" w:rsidRDefault="005F5EBB" w:rsidP="005F5EBB">
      <w:pPr>
        <w:pStyle w:val="Default"/>
        <w:numPr>
          <w:ilvl w:val="2"/>
          <w:numId w:val="21"/>
        </w:numPr>
        <w:ind w:left="360"/>
        <w:rPr>
          <w:rFonts w:asciiTheme="majorBidi" w:hAnsiTheme="majorBidi" w:cstheme="majorBidi"/>
          <w:color w:val="211D1E"/>
          <w:sz w:val="20"/>
          <w:szCs w:val="20"/>
        </w:rPr>
      </w:pPr>
    </w:p>
    <w:p w14:paraId="0F876B61" w14:textId="77777777" w:rsidR="005F5EBB" w:rsidRPr="00413157" w:rsidRDefault="005F5EBB" w:rsidP="005F5EBB">
      <w:pPr>
        <w:pStyle w:val="a3"/>
        <w:rPr>
          <w:rFonts w:asciiTheme="majorBidi" w:hAnsiTheme="majorBidi" w:cstheme="majorBidi"/>
          <w:b/>
          <w:lang w:val="lv-LV"/>
        </w:rPr>
      </w:pPr>
      <w:r w:rsidRPr="00413157">
        <w:rPr>
          <w:rFonts w:asciiTheme="majorBidi" w:eastAsia="Times New Roman" w:hAnsiTheme="majorBidi" w:cstheme="majorBidi"/>
          <w:b/>
          <w:bCs/>
          <w:lang w:val="lv-LV"/>
        </w:rPr>
        <w:t>Noņemiet adatas aizsargu tikai tieši pirms injekcijas. Uzglabājiet Yuflyma bērniem neredzamā un nepieejamā vietā.</w:t>
      </w:r>
    </w:p>
    <w:p w14:paraId="592F2B99" w14:textId="77777777" w:rsidR="005F5EBB" w:rsidRPr="00413157" w:rsidRDefault="005F5EBB" w:rsidP="005F5EBB">
      <w:pPr>
        <w:rPr>
          <w:rFonts w:asciiTheme="majorBidi" w:hAnsiTheme="majorBidi" w:cstheme="majorBidi"/>
          <w:lang w:val="lv-LV"/>
        </w:rPr>
      </w:pPr>
    </w:p>
    <w:tbl>
      <w:tblPr>
        <w:tblStyle w:val="ac"/>
        <w:tblpPr w:leftFromText="142" w:rightFromText="142" w:vertAnchor="text" w:horzAnchor="margin" w:tblpY="67"/>
        <w:tblW w:w="9351" w:type="dxa"/>
        <w:tblLayout w:type="fixed"/>
        <w:tblCellMar>
          <w:left w:w="115" w:type="dxa"/>
          <w:right w:w="115" w:type="dxa"/>
        </w:tblCellMar>
        <w:tblLook w:val="04A0" w:firstRow="1" w:lastRow="0" w:firstColumn="1" w:lastColumn="0" w:noHBand="0" w:noVBand="1"/>
      </w:tblPr>
      <w:tblGrid>
        <w:gridCol w:w="9351"/>
      </w:tblGrid>
      <w:tr w:rsidR="005F5EBB" w:rsidRPr="00810BB1" w14:paraId="555F7170" w14:textId="77777777" w:rsidTr="005B3445">
        <w:trPr>
          <w:trHeight w:val="2684"/>
        </w:trPr>
        <w:tc>
          <w:tcPr>
            <w:tcW w:w="9351" w:type="dxa"/>
          </w:tcPr>
          <w:p w14:paraId="01A871BD" w14:textId="77777777" w:rsidR="005F5EBB" w:rsidRPr="00413157" w:rsidRDefault="005F5EBB" w:rsidP="005B3445">
            <w:pPr>
              <w:pStyle w:val="a3"/>
              <w:numPr>
                <w:ilvl w:val="0"/>
                <w:numId w:val="0"/>
              </w:numPr>
              <w:ind w:left="580"/>
              <w:rPr>
                <w:rFonts w:asciiTheme="majorBidi" w:hAnsiTheme="majorBidi" w:cstheme="majorBidi"/>
                <w:lang w:val="lv-LV"/>
              </w:rPr>
            </w:pPr>
          </w:p>
          <w:p w14:paraId="36201B61" w14:textId="77777777" w:rsidR="005F5EBB" w:rsidRPr="00413157" w:rsidRDefault="005F5EBB" w:rsidP="005B3445">
            <w:pPr>
              <w:pStyle w:val="a3"/>
              <w:numPr>
                <w:ilvl w:val="0"/>
                <w:numId w:val="173"/>
              </w:numPr>
              <w:rPr>
                <w:rFonts w:asciiTheme="majorBidi" w:hAnsiTheme="majorBidi" w:cstheme="majorBidi"/>
              </w:rPr>
            </w:pPr>
            <w:r w:rsidRPr="00413157">
              <w:rPr>
                <w:rFonts w:asciiTheme="majorBidi" w:eastAsia="Times New Roman" w:hAnsiTheme="majorBidi" w:cstheme="majorBidi"/>
                <w:b/>
                <w:bCs/>
                <w:lang w:val="lv-LV"/>
              </w:rPr>
              <w:t>Savāciet piederumus injekcijai</w:t>
            </w:r>
          </w:p>
          <w:p w14:paraId="08C7292A" w14:textId="77777777" w:rsidR="005F5EBB" w:rsidRPr="00413157" w:rsidRDefault="005F5EBB" w:rsidP="005B3445">
            <w:pPr>
              <w:pStyle w:val="a3"/>
              <w:numPr>
                <w:ilvl w:val="0"/>
                <w:numId w:val="0"/>
              </w:numPr>
              <w:ind w:left="580"/>
              <w:rPr>
                <w:rFonts w:asciiTheme="majorBidi" w:hAnsiTheme="majorBidi" w:cstheme="majorBidi"/>
              </w:rPr>
            </w:pPr>
          </w:p>
          <w:p w14:paraId="5B82F5CA" w14:textId="77777777" w:rsidR="005F5EBB" w:rsidRPr="00413157" w:rsidRDefault="005F5EBB" w:rsidP="005B3445">
            <w:pPr>
              <w:pStyle w:val="a3"/>
              <w:ind w:leftChars="206" w:left="453"/>
              <w:rPr>
                <w:rFonts w:asciiTheme="majorBidi" w:hAnsiTheme="majorBidi" w:cstheme="majorBidi"/>
                <w:lang w:eastAsia="ko-KR"/>
              </w:rPr>
            </w:pPr>
            <w:r w:rsidRPr="00413157">
              <w:rPr>
                <w:rFonts w:asciiTheme="majorBidi" w:eastAsia="Times New Roman" w:hAnsiTheme="majorBidi" w:cstheme="majorBidi"/>
                <w:b/>
                <w:bCs/>
                <w:lang w:val="lv-LV" w:eastAsia="ko-KR"/>
              </w:rPr>
              <w:t>a.</w:t>
            </w:r>
            <w:r w:rsidRPr="00413157">
              <w:rPr>
                <w:rFonts w:asciiTheme="majorBidi" w:eastAsia="Times New Roman" w:hAnsiTheme="majorBidi" w:cstheme="majorBidi"/>
                <w:lang w:val="lv-LV" w:eastAsia="ko-KR"/>
              </w:rPr>
              <w:t xml:space="preserve"> Sagatavojiet tīru, līdzenu virsmu, piemēram, galdu vai leti, labi apgaismotā vietā.</w:t>
            </w:r>
          </w:p>
          <w:p w14:paraId="4A1C35CD" w14:textId="77777777" w:rsidR="005F5EBB" w:rsidRPr="00413157" w:rsidRDefault="005F5EBB" w:rsidP="005B3445">
            <w:pPr>
              <w:pStyle w:val="a3"/>
              <w:ind w:leftChars="206" w:left="453"/>
              <w:rPr>
                <w:rFonts w:asciiTheme="majorBidi" w:hAnsiTheme="majorBidi" w:cstheme="majorBidi"/>
                <w:lang w:val="lv-LV" w:eastAsia="ko-KR"/>
              </w:rPr>
            </w:pPr>
            <w:r w:rsidRPr="00413157">
              <w:rPr>
                <w:rFonts w:asciiTheme="majorBidi" w:eastAsia="Times New Roman" w:hAnsiTheme="majorBidi" w:cstheme="majorBidi"/>
                <w:b/>
                <w:bCs/>
                <w:lang w:val="lv-LV" w:eastAsia="ko-KR"/>
              </w:rPr>
              <w:t>b.</w:t>
            </w:r>
            <w:r w:rsidRPr="00413157">
              <w:rPr>
                <w:rFonts w:asciiTheme="majorBidi" w:eastAsia="Times New Roman" w:hAnsiTheme="majorBidi" w:cstheme="majorBidi"/>
                <w:lang w:val="lv-LV" w:eastAsia="ko-KR"/>
              </w:rPr>
              <w:t xml:space="preserve"> Izņemiet 1 pilnšļirci no ledusskapj</w:t>
            </w:r>
            <w:r w:rsidR="00C66F08">
              <w:rPr>
                <w:rFonts w:asciiTheme="majorBidi" w:eastAsia="Times New Roman" w:hAnsiTheme="majorBidi" w:cstheme="majorBidi"/>
                <w:lang w:val="lv-LV" w:eastAsia="ko-KR"/>
              </w:rPr>
              <w:t>ī</w:t>
            </w:r>
            <w:r w:rsidRPr="00413157">
              <w:rPr>
                <w:rFonts w:asciiTheme="majorBidi" w:eastAsia="Times New Roman" w:hAnsiTheme="majorBidi" w:cstheme="majorBidi"/>
                <w:lang w:val="lv-LV" w:eastAsia="ko-KR"/>
              </w:rPr>
              <w:t xml:space="preserve"> uzglabātā iepakojuma.</w:t>
            </w:r>
          </w:p>
          <w:p w14:paraId="3748D722" w14:textId="77777777" w:rsidR="005F5EBB" w:rsidRPr="00413157" w:rsidRDefault="005F5EBB" w:rsidP="005B3445">
            <w:pPr>
              <w:pStyle w:val="a3"/>
              <w:ind w:leftChars="300" w:left="660" w:rightChars="100" w:right="220"/>
              <w:rPr>
                <w:rFonts w:asciiTheme="majorBidi" w:hAnsiTheme="majorBidi" w:cstheme="majorBidi"/>
                <w:lang w:val="lv-LV" w:eastAsia="ko-KR"/>
              </w:rPr>
            </w:pPr>
            <w:r w:rsidRPr="00413157">
              <w:rPr>
                <w:rFonts w:asciiTheme="majorBidi" w:eastAsia="맑은 고딕" w:hAnsiTheme="majorBidi" w:cstheme="majorBidi"/>
                <w:lang w:val="lv-LV" w:eastAsia="ko-KR"/>
              </w:rPr>
              <w:t>•</w:t>
            </w:r>
            <w:r w:rsidRPr="00413157">
              <w:rPr>
                <w:rFonts w:asciiTheme="majorBidi" w:eastAsia="Times New Roman" w:hAnsiTheme="majorBidi" w:cstheme="majorBidi"/>
                <w:lang w:val="lv-LV" w:eastAsia="ko-KR"/>
              </w:rPr>
              <w:t xml:space="preserve"> Turiet pilnšļirces korpusu, izņemot to no kastītes.</w:t>
            </w:r>
            <w:r w:rsidRPr="00413157">
              <w:rPr>
                <w:rFonts w:asciiTheme="majorBidi" w:eastAsia="Times New Roman" w:hAnsiTheme="majorBidi" w:cstheme="majorBidi"/>
                <w:b/>
                <w:bCs/>
                <w:lang w:val="lv-LV" w:eastAsia="ko-KR"/>
              </w:rPr>
              <w:t xml:space="preserve"> Nepieskarieties</w:t>
            </w:r>
            <w:r w:rsidRPr="00413157">
              <w:rPr>
                <w:rFonts w:asciiTheme="majorBidi" w:eastAsia="Times New Roman" w:hAnsiTheme="majorBidi" w:cstheme="majorBidi"/>
                <w:lang w:val="lv-LV" w:eastAsia="ko-KR"/>
              </w:rPr>
              <w:t xml:space="preserve"> </w:t>
            </w:r>
            <w:r w:rsidR="005B3445" w:rsidRPr="0090336C">
              <w:rPr>
                <w:lang w:val="lv-LV"/>
              </w:rPr>
              <w:t xml:space="preserve"> </w:t>
            </w:r>
            <w:r w:rsidR="005B3445" w:rsidRPr="005B3445">
              <w:rPr>
                <w:rFonts w:asciiTheme="majorBidi" w:eastAsia="Times New Roman" w:hAnsiTheme="majorBidi" w:cstheme="majorBidi"/>
                <w:lang w:val="lv-LV" w:eastAsia="ko-KR"/>
              </w:rPr>
              <w:t>virzuļa kātam un vāciņam.</w:t>
            </w:r>
          </w:p>
          <w:p w14:paraId="00720F25" w14:textId="77777777" w:rsidR="005F5EBB" w:rsidRPr="00413157" w:rsidRDefault="005F5EBB" w:rsidP="005B3445">
            <w:pPr>
              <w:pStyle w:val="a3"/>
              <w:ind w:leftChars="206" w:left="453"/>
              <w:rPr>
                <w:rFonts w:asciiTheme="majorBidi" w:hAnsiTheme="majorBidi" w:cstheme="majorBidi"/>
                <w:lang w:val="lv-LV" w:eastAsia="ko-KR"/>
              </w:rPr>
            </w:pPr>
            <w:r w:rsidRPr="00413157">
              <w:rPr>
                <w:rFonts w:asciiTheme="majorBidi" w:eastAsia="Times New Roman" w:hAnsiTheme="majorBidi" w:cstheme="majorBidi"/>
                <w:b/>
                <w:bCs/>
                <w:lang w:val="lv-LV" w:eastAsia="ko-KR"/>
              </w:rPr>
              <w:t>c.</w:t>
            </w:r>
            <w:r w:rsidRPr="00413157">
              <w:rPr>
                <w:rFonts w:asciiTheme="majorBidi" w:eastAsia="Times New Roman" w:hAnsiTheme="majorBidi" w:cstheme="majorBidi"/>
                <w:lang w:val="lv-LV" w:eastAsia="ko-KR"/>
              </w:rPr>
              <w:t xml:space="preserve"> Pārliecinieties, ka Jums ir šādi piederumi:</w:t>
            </w:r>
          </w:p>
          <w:p w14:paraId="32BB9F1C" w14:textId="77777777" w:rsidR="005F5EBB" w:rsidRPr="00413157" w:rsidRDefault="005F5EBB" w:rsidP="005B3445">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Pilnšļirce</w:t>
            </w:r>
          </w:p>
          <w:p w14:paraId="62D3D681" w14:textId="77777777" w:rsidR="005F5EBB" w:rsidRPr="00413157" w:rsidRDefault="005F5EBB" w:rsidP="005B3445">
            <w:pPr>
              <w:pStyle w:val="a3"/>
              <w:spacing w:after="120"/>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Spirta salvete</w:t>
            </w:r>
          </w:p>
          <w:p w14:paraId="73D8F654" w14:textId="77777777" w:rsidR="005F5EBB" w:rsidRPr="00413157" w:rsidRDefault="005F5EBB" w:rsidP="005B3445">
            <w:pPr>
              <w:pStyle w:val="a3"/>
              <w:ind w:left="720"/>
              <w:rPr>
                <w:rFonts w:asciiTheme="majorBidi" w:hAnsiTheme="majorBidi" w:cstheme="majorBidi"/>
                <w:b/>
                <w:lang w:val="lv-LV" w:eastAsia="ko-KR"/>
              </w:rPr>
            </w:pPr>
            <w:r w:rsidRPr="00413157">
              <w:rPr>
                <w:rFonts w:asciiTheme="majorBidi" w:eastAsia="Times New Roman" w:hAnsiTheme="majorBidi" w:cstheme="majorBidi"/>
                <w:b/>
                <w:bCs/>
                <w:lang w:val="lv-LV" w:eastAsia="ko-KR"/>
              </w:rPr>
              <w:t>Nav iepakojumā:</w:t>
            </w:r>
          </w:p>
          <w:p w14:paraId="656EE668" w14:textId="77777777" w:rsidR="005F5EBB" w:rsidRPr="00413157" w:rsidRDefault="005F5EBB" w:rsidP="005B3445">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Kokvilnas vates piciņa vai marle</w:t>
            </w:r>
          </w:p>
          <w:p w14:paraId="6A8A0137" w14:textId="77777777" w:rsidR="005F5EBB" w:rsidRPr="00413157" w:rsidRDefault="005F5EBB" w:rsidP="005B3445">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Adhezīvs pārsējs</w:t>
            </w:r>
          </w:p>
          <w:p w14:paraId="4B5D883A" w14:textId="77777777" w:rsidR="005F5EBB" w:rsidRPr="00413157" w:rsidRDefault="005F5EBB" w:rsidP="005B3445">
            <w:pPr>
              <w:pStyle w:val="a3"/>
              <w:ind w:left="720"/>
              <w:rPr>
                <w:rFonts w:asciiTheme="majorBidi" w:hAnsiTheme="majorBidi" w:cstheme="majorBidi"/>
                <w:lang w:val="lv-LV" w:eastAsia="ko-KR"/>
              </w:rPr>
            </w:pPr>
            <w:r w:rsidRPr="00413157">
              <w:rPr>
                <w:rFonts w:asciiTheme="majorBidi" w:eastAsia="Times New Roman" w:hAnsiTheme="majorBidi" w:cstheme="majorBidi"/>
                <w:lang w:val="lv-LV" w:eastAsia="ko-KR"/>
              </w:rPr>
              <w:t>- Asu priekšmetu izmešanas tvertne</w:t>
            </w:r>
          </w:p>
          <w:p w14:paraId="5E3FEC77" w14:textId="77777777" w:rsidR="005F5EBB" w:rsidRPr="00413157" w:rsidRDefault="005F5EBB" w:rsidP="005B3445">
            <w:pPr>
              <w:ind w:left="224" w:right="1248"/>
              <w:rPr>
                <w:rFonts w:asciiTheme="majorBidi" w:eastAsia="Times New Roman" w:hAnsiTheme="majorBidi" w:cstheme="majorBidi"/>
                <w:b/>
                <w:bCs/>
                <w:spacing w:val="-1"/>
                <w:lang w:val="lv-LV"/>
              </w:rPr>
            </w:pPr>
          </w:p>
        </w:tc>
      </w:tr>
      <w:tr w:rsidR="005F5EBB" w:rsidRPr="00413157" w14:paraId="23751B43" w14:textId="77777777" w:rsidTr="005B3445">
        <w:trPr>
          <w:trHeight w:val="3969"/>
        </w:trPr>
        <w:tc>
          <w:tcPr>
            <w:tcW w:w="9351" w:type="dxa"/>
          </w:tcPr>
          <w:p w14:paraId="498FB838" w14:textId="77777777" w:rsidR="005F5EBB" w:rsidRPr="00413157" w:rsidRDefault="005F5EBB" w:rsidP="005B3445">
            <w:pPr>
              <w:ind w:left="3573" w:right="1248" w:hanging="3349"/>
              <w:rPr>
                <w:rFonts w:asciiTheme="majorBidi" w:hAnsiTheme="majorBidi" w:cstheme="majorBidi"/>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324" behindDoc="0" locked="0" layoutInCell="1" allowOverlap="1" wp14:anchorId="7E582701" wp14:editId="19F60F55">
                      <wp:simplePos x="0" y="0"/>
                      <wp:positionH relativeFrom="column">
                        <wp:posOffset>-1905</wp:posOffset>
                      </wp:positionH>
                      <wp:positionV relativeFrom="paragraph">
                        <wp:posOffset>161925</wp:posOffset>
                      </wp:positionV>
                      <wp:extent cx="2251075" cy="2794635"/>
                      <wp:effectExtent l="0" t="0" r="0" b="5715"/>
                      <wp:wrapSquare wrapText="bothSides"/>
                      <wp:docPr id="3928" name="그룹 3928"/>
                      <wp:cNvGraphicFramePr/>
                      <a:graphic xmlns:a="http://schemas.openxmlformats.org/drawingml/2006/main">
                        <a:graphicData uri="http://schemas.microsoft.com/office/word/2010/wordprocessingGroup">
                          <wpg:wgp>
                            <wpg:cNvGrpSpPr/>
                            <wpg:grpSpPr>
                              <a:xfrm>
                                <a:off x="0" y="0"/>
                                <a:ext cx="2251075" cy="2794635"/>
                                <a:chOff x="0" y="2481"/>
                                <a:chExt cx="1659255" cy="2200969"/>
                              </a:xfrm>
                            </wpg:grpSpPr>
                            <wpg:grpSp>
                              <wpg:cNvPr id="3929" name="그룹 3929"/>
                              <wpg:cNvGrpSpPr/>
                              <wpg:grpSpPr>
                                <a:xfrm>
                                  <a:off x="0" y="2481"/>
                                  <a:ext cx="1659255" cy="2200969"/>
                                  <a:chOff x="0" y="2481"/>
                                  <a:chExt cx="1659790" cy="2200969"/>
                                </a:xfrm>
                              </wpg:grpSpPr>
                              <pic:pic xmlns:pic="http://schemas.openxmlformats.org/drawingml/2006/picture">
                                <pic:nvPicPr>
                                  <pic:cNvPr id="3930" name="그림 3930"/>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bwMode="auto">
                                  <a:xfrm>
                                    <a:off x="0" y="2481"/>
                                    <a:ext cx="1658620" cy="2039102"/>
                                  </a:xfrm>
                                  <a:prstGeom prst="rect">
                                    <a:avLst/>
                                  </a:prstGeom>
                                  <a:noFill/>
                                  <a:ln>
                                    <a:noFill/>
                                  </a:ln>
                                </pic:spPr>
                              </pic:pic>
                              <wps:wsp>
                                <wps:cNvPr id="3931" name="Text Box 3931"/>
                                <wps:cNvSpPr txBox="1"/>
                                <wps:spPr>
                                  <a:xfrm>
                                    <a:off x="939800" y="2057400"/>
                                    <a:ext cx="719990" cy="146050"/>
                                  </a:xfrm>
                                  <a:prstGeom prst="rect">
                                    <a:avLst/>
                                  </a:prstGeom>
                                  <a:solidFill>
                                    <a:prstClr val="white"/>
                                  </a:solidFill>
                                  <a:ln>
                                    <a:noFill/>
                                  </a:ln>
                                </wps:spPr>
                                <wps:txbx>
                                  <w:txbxContent>
                                    <w:p w14:paraId="6FC7D827"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B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32" name="Text Box 3932"/>
                              <wps:cNvSpPr txBox="1"/>
                              <wps:spPr>
                                <a:xfrm>
                                  <a:off x="723900" y="1059180"/>
                                  <a:ext cx="800100" cy="1447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FA7129" w14:textId="77777777" w:rsidR="00821650" w:rsidRPr="00134A3C" w:rsidRDefault="00821650" w:rsidP="005F5EBB">
                                    <w:pPr>
                                      <w:rPr>
                                        <w:rFonts w:asciiTheme="majorBidi" w:hAnsiTheme="majorBidi" w:cstheme="majorBidi"/>
                                        <w:b/>
                                        <w:bCs/>
                                        <w:sz w:val="12"/>
                                        <w:szCs w:val="12"/>
                                      </w:rPr>
                                    </w:pPr>
                                    <w:r w:rsidRPr="00134A3C">
                                      <w:rPr>
                                        <w:rFonts w:ascii="Times New Roman" w:eastAsia="Times New Roman" w:hAnsi="Times New Roman" w:cs="Times New Roman"/>
                                        <w:b/>
                                        <w:bCs/>
                                        <w:sz w:val="12"/>
                                        <w:szCs w:val="12"/>
                                        <w:lang w:val="lv-LV"/>
                                      </w:rPr>
                                      <w:t xml:space="preserve">EXP.: </w:t>
                                    </w:r>
                                    <w:r w:rsidRPr="00134A3C">
                                      <w:rPr>
                                        <w:rFonts w:ascii="Times New Roman" w:eastAsia="Times New Roman" w:hAnsi="Times New Roman" w:cs="Times New Roman"/>
                                        <w:sz w:val="12"/>
                                        <w:szCs w:val="12"/>
                                        <w:lang w:val="lv-LV"/>
                                      </w:rPr>
                                      <w:t>MĒNESIS GADS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582701" id="그룹 3928" o:spid="_x0000_s1269" style="position:absolute;left:0;text-align:left;margin-left:-.15pt;margin-top:12.75pt;width:177.25pt;height:220.05pt;z-index:251658324;mso-width-relative:margin;mso-height-relative:margin" coordorigin=",24" coordsize="16592,22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">
                      <v:group id="그룹 3929" o:spid="_x0000_s1270" style="position:absolute;top:24;width:16592;height:22010" coordorigin=",24" coordsize="16597,2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">
                        <v:shape id="그림 3930" o:spid="_x0000_s1271" type="#_x0000_t75" style="position:absolute;top:24;width:16586;height:20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">
                          <v:imagedata r:id="rId145" o:title=""/>
                        </v:shape>
                        <v:shape id="Text Box 3931" o:spid="_x0000_s1272"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" stroked="f">
                          <v:textbox inset="0,0,0,0">
                            <w:txbxContent>
                              <w:p w14:paraId="6FC7D827"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B attēls</w:t>
                                </w:r>
                              </w:p>
                            </w:txbxContent>
                          </v:textbox>
                        </v:shape>
                      </v:group>
                      <v:shape id="Text Box 3932" o:spid="_x0000_s1273" type="#_x0000_t202" style="position:absolute;left:7239;top:10591;width:8001;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" fillcolor="white [3212]" stroked="f" strokeweight=".5pt">
                        <v:textbox inset="0,0,0,0">
                          <w:txbxContent>
                            <w:p w14:paraId="2EFA7129" w14:textId="77777777" w:rsidR="00821650" w:rsidRPr="00134A3C" w:rsidRDefault="00821650" w:rsidP="005F5EBB">
                              <w:pPr>
                                <w:rPr>
                                  <w:rFonts w:asciiTheme="majorBidi" w:hAnsiTheme="majorBidi" w:cstheme="majorBidi"/>
                                  <w:b/>
                                  <w:bCs/>
                                  <w:sz w:val="12"/>
                                  <w:szCs w:val="12"/>
                                </w:rPr>
                              </w:pPr>
                              <w:r w:rsidRPr="00134A3C">
                                <w:rPr>
                                  <w:rFonts w:ascii="Times New Roman" w:eastAsia="Times New Roman" w:hAnsi="Times New Roman" w:cs="Times New Roman"/>
                                  <w:b/>
                                  <w:bCs/>
                                  <w:sz w:val="12"/>
                                  <w:szCs w:val="12"/>
                                  <w:lang w:val="lv-LV"/>
                                </w:rPr>
                                <w:t xml:space="preserve">EXP.: </w:t>
                              </w:r>
                              <w:r w:rsidRPr="00134A3C">
                                <w:rPr>
                                  <w:rFonts w:ascii="Times New Roman" w:eastAsia="Times New Roman" w:hAnsi="Times New Roman" w:cs="Times New Roman"/>
                                  <w:sz w:val="12"/>
                                  <w:szCs w:val="12"/>
                                  <w:lang w:val="lv-LV"/>
                                </w:rPr>
                                <w:t>MĒNESIS GADS</w:t>
                              </w:r>
                            </w:p>
                          </w:txbxContent>
                        </v:textbox>
                      </v:shape>
                      <w10:wrap type="square"/>
                    </v:group>
                  </w:pict>
                </mc:Fallback>
              </mc:AlternateContent>
            </w:r>
          </w:p>
          <w:p w14:paraId="299B10B7" w14:textId="77777777" w:rsidR="005F5EBB" w:rsidRPr="00FC1961" w:rsidRDefault="005F5EBB" w:rsidP="005B3445">
            <w:pPr>
              <w:pStyle w:val="a3"/>
              <w:ind w:left="3573" w:hanging="3349"/>
              <w:rPr>
                <w:rFonts w:asciiTheme="majorBidi" w:hAnsiTheme="majorBidi" w:cstheme="majorBidi"/>
                <w:lang w:val="lv-LV"/>
              </w:rPr>
            </w:pPr>
          </w:p>
          <w:p w14:paraId="3CDD0430" w14:textId="77777777" w:rsidR="005F5EBB" w:rsidRPr="00413157" w:rsidRDefault="005F5EBB" w:rsidP="005B3445">
            <w:pPr>
              <w:pStyle w:val="a3"/>
              <w:numPr>
                <w:ilvl w:val="0"/>
                <w:numId w:val="173"/>
              </w:numPr>
              <w:ind w:leftChars="100" w:left="3569" w:hanging="3349"/>
              <w:rPr>
                <w:rFonts w:asciiTheme="majorBidi" w:hAnsiTheme="majorBidi" w:cstheme="majorBidi"/>
                <w:b/>
              </w:rPr>
            </w:pPr>
            <w:r w:rsidRPr="00413157">
              <w:rPr>
                <w:rFonts w:asciiTheme="majorBidi" w:eastAsia="Times New Roman" w:hAnsiTheme="majorBidi" w:cstheme="majorBidi"/>
                <w:b/>
                <w:bCs/>
                <w:lang w:val="lv-LV"/>
              </w:rPr>
              <w:t>Pārbaudiet pilnšļirci</w:t>
            </w:r>
          </w:p>
          <w:p w14:paraId="05F678C3" w14:textId="77777777" w:rsidR="005F5EBB" w:rsidRPr="00413157" w:rsidRDefault="005F5EBB" w:rsidP="005B3445">
            <w:pPr>
              <w:pStyle w:val="a3"/>
              <w:numPr>
                <w:ilvl w:val="0"/>
                <w:numId w:val="0"/>
              </w:numPr>
              <w:ind w:left="3573" w:hanging="3349"/>
              <w:rPr>
                <w:rFonts w:asciiTheme="majorBidi" w:hAnsiTheme="majorBidi" w:cstheme="majorBidi"/>
              </w:rPr>
            </w:pPr>
          </w:p>
          <w:p w14:paraId="5B8383B7" w14:textId="77777777" w:rsidR="005F5EBB" w:rsidRPr="00870FA9" w:rsidRDefault="005F5EBB" w:rsidP="005B3445">
            <w:pPr>
              <w:ind w:left="3573" w:hanging="3349"/>
              <w:rPr>
                <w:rFonts w:asciiTheme="majorBidi" w:hAnsiTheme="majorBidi" w:cstheme="majorBidi"/>
                <w:lang w:val="fr-CA" w:eastAsia="ko-KR"/>
              </w:rPr>
            </w:pPr>
            <w:r w:rsidRPr="00413157">
              <w:rPr>
                <w:rFonts w:asciiTheme="majorBidi" w:eastAsia="Times New Roman" w:hAnsiTheme="majorBidi" w:cstheme="majorBidi"/>
                <w:b/>
                <w:bCs/>
                <w:lang w:val="lv-LV" w:eastAsia="ko-KR"/>
              </w:rPr>
              <w:t>a</w:t>
            </w:r>
            <w:r w:rsidRPr="00413157">
              <w:rPr>
                <w:lang w:val="lv-LV" w:eastAsia="ko-KR"/>
              </w:rPr>
              <w:t xml:space="preserve">. </w:t>
            </w:r>
            <w:r w:rsidRPr="00413157">
              <w:rPr>
                <w:rFonts w:asciiTheme="majorBidi" w:hAnsiTheme="majorBidi" w:cstheme="majorBidi"/>
                <w:lang w:val="lv-LV" w:eastAsia="ko-KR"/>
              </w:rPr>
              <w:t xml:space="preserve">Pārliecinieties, ka Jums ir pareizas zāles (Yuflyma) un deva. </w:t>
            </w:r>
          </w:p>
          <w:p w14:paraId="5F60EA21" w14:textId="77777777" w:rsidR="005F5EBB" w:rsidRPr="00413157" w:rsidRDefault="005F5EBB" w:rsidP="005B3445">
            <w:pPr>
              <w:pStyle w:val="a3"/>
              <w:tabs>
                <w:tab w:val="left" w:pos="3148"/>
              </w:tabs>
              <w:rPr>
                <w:rFonts w:asciiTheme="majorBidi" w:eastAsia="Times New Roman" w:hAnsiTheme="majorBidi" w:cstheme="majorBidi"/>
                <w:lang w:val="lv-LV" w:eastAsia="ko-KR"/>
              </w:rPr>
            </w:pPr>
            <w:r w:rsidRPr="00413157">
              <w:rPr>
                <w:rFonts w:asciiTheme="majorBidi" w:hAnsiTheme="majorBidi" w:cstheme="majorBidi"/>
                <w:b/>
                <w:bCs/>
                <w:lang w:val="lv-LV" w:eastAsia="ko-KR"/>
              </w:rPr>
              <w:t>b</w:t>
            </w:r>
            <w:r w:rsidRPr="00413157">
              <w:rPr>
                <w:rFonts w:asciiTheme="majorBidi" w:hAnsiTheme="majorBidi" w:cstheme="majorBidi"/>
                <w:lang w:val="lv-LV" w:eastAsia="ko-KR"/>
              </w:rPr>
              <w:t xml:space="preserve">. </w:t>
            </w:r>
            <w:r w:rsidRPr="00413157">
              <w:rPr>
                <w:rFonts w:asciiTheme="majorBidi" w:eastAsia="Times New Roman" w:hAnsiTheme="majorBidi" w:cstheme="majorBidi"/>
                <w:lang w:val="lv-LV" w:eastAsia="ko-KR"/>
              </w:rPr>
              <w:t xml:space="preserve">Apskatiet pilnšļirci un pārliecinieties, ka tā nav saplaisājusi vai bojāta. </w:t>
            </w:r>
          </w:p>
          <w:p w14:paraId="2402EE59" w14:textId="77777777" w:rsidR="005F5EBB" w:rsidRPr="00413157" w:rsidRDefault="005F5EBB" w:rsidP="005B3445">
            <w:pPr>
              <w:pStyle w:val="a3"/>
              <w:rPr>
                <w:rFonts w:asciiTheme="majorBidi" w:hAnsiTheme="majorBidi" w:cstheme="majorBidi"/>
                <w:lang w:val="lv-LV" w:eastAsia="ko-KR"/>
              </w:rPr>
            </w:pPr>
            <w:r w:rsidRPr="00413157">
              <w:rPr>
                <w:rFonts w:asciiTheme="majorBidi" w:hAnsiTheme="majorBidi" w:cstheme="majorBidi"/>
                <w:b/>
                <w:bCs/>
                <w:lang w:val="lv-LV" w:eastAsia="ko-KR"/>
              </w:rPr>
              <w:t>c</w:t>
            </w:r>
            <w:r w:rsidRPr="00413157">
              <w:rPr>
                <w:rFonts w:asciiTheme="majorBidi" w:eastAsia="Times New Roman" w:hAnsiTheme="majorBidi" w:cstheme="majorBidi"/>
                <w:b/>
                <w:bCs/>
                <w:lang w:val="lv-LV" w:eastAsia="ko-KR"/>
              </w:rPr>
              <w:t>.</w:t>
            </w:r>
            <w:r w:rsidRPr="00413157">
              <w:rPr>
                <w:rFonts w:asciiTheme="majorBidi" w:eastAsia="Times New Roman" w:hAnsiTheme="majorBidi" w:cstheme="majorBidi"/>
                <w:lang w:val="lv-LV" w:eastAsia="ko-KR"/>
              </w:rPr>
              <w:t xml:space="preserve"> Pārbaudiet derīguma termiņu uz pilnšļirces etiķetes. </w:t>
            </w:r>
          </w:p>
          <w:p w14:paraId="1F7E9790" w14:textId="77777777" w:rsidR="005F5EBB" w:rsidRPr="00413157" w:rsidRDefault="005F5EBB" w:rsidP="005B3445">
            <w:pPr>
              <w:pStyle w:val="Default"/>
              <w:rPr>
                <w:rFonts w:asciiTheme="majorBidi" w:hAnsiTheme="majorBidi" w:cstheme="majorBidi"/>
                <w:lang w:val="lv-LV"/>
              </w:rPr>
            </w:pPr>
            <w:r w:rsidRPr="00413157">
              <w:rPr>
                <w:rFonts w:asciiTheme="majorBidi" w:hAnsiTheme="majorBidi" w:cstheme="majorBidi"/>
                <w:lang w:val="lv-LV"/>
              </w:rPr>
              <w:t xml:space="preserve"> </w:t>
            </w:r>
          </w:p>
          <w:p w14:paraId="568930E0" w14:textId="77777777" w:rsidR="005F5EBB" w:rsidRPr="00413157" w:rsidRDefault="005F5EBB" w:rsidP="005B3445">
            <w:pPr>
              <w:pStyle w:val="a3"/>
              <w:numPr>
                <w:ilvl w:val="0"/>
                <w:numId w:val="0"/>
              </w:numPr>
              <w:rPr>
                <w:rFonts w:asciiTheme="majorBidi" w:hAnsiTheme="majorBidi" w:cstheme="majorBidi"/>
                <w:b/>
                <w:lang w:val="lv-LV" w:eastAsia="ko-KR"/>
              </w:rPr>
            </w:pPr>
          </w:p>
          <w:p w14:paraId="6824D8BD" w14:textId="77777777" w:rsidR="005F5EBB" w:rsidRPr="00413157" w:rsidRDefault="005F5EBB" w:rsidP="005B3445">
            <w:pPr>
              <w:pStyle w:val="a3"/>
              <w:numPr>
                <w:ilvl w:val="0"/>
                <w:numId w:val="0"/>
              </w:numPr>
              <w:rPr>
                <w:rFonts w:asciiTheme="majorBidi" w:hAnsiTheme="majorBidi" w:cstheme="majorBidi"/>
                <w:lang w:eastAsia="ko-KR"/>
              </w:rPr>
            </w:pPr>
            <w:r w:rsidRPr="00413157">
              <w:rPr>
                <w:rFonts w:asciiTheme="majorBidi" w:eastAsia="Times New Roman" w:hAnsiTheme="majorBidi" w:cstheme="majorBidi"/>
                <w:b/>
                <w:bCs/>
                <w:lang w:val="lv-LV" w:eastAsia="ko-KR"/>
              </w:rPr>
              <w:t>Nelietojiet</w:t>
            </w:r>
            <w:r w:rsidRPr="00413157">
              <w:rPr>
                <w:rFonts w:asciiTheme="majorBidi" w:eastAsia="Times New Roman" w:hAnsiTheme="majorBidi" w:cstheme="majorBidi"/>
                <w:lang w:val="lv-LV" w:eastAsia="ko-KR"/>
              </w:rPr>
              <w:t xml:space="preserve"> pilnšļirci, ja:</w:t>
            </w:r>
          </w:p>
          <w:p w14:paraId="689BC2EB" w14:textId="77777777" w:rsidR="005F5EBB" w:rsidRPr="00413157" w:rsidRDefault="005F5EBB" w:rsidP="005B3445">
            <w:pPr>
              <w:pStyle w:val="a3"/>
              <w:numPr>
                <w:ilvl w:val="0"/>
                <w:numId w:val="116"/>
              </w:numPr>
              <w:rPr>
                <w:rFonts w:asciiTheme="majorBidi" w:hAnsiTheme="majorBidi" w:cstheme="majorBidi"/>
                <w:lang w:val="pt-BR" w:eastAsia="ko-KR"/>
              </w:rPr>
            </w:pPr>
            <w:r w:rsidRPr="00413157">
              <w:rPr>
                <w:rFonts w:asciiTheme="majorBidi" w:eastAsia="Times New Roman" w:hAnsiTheme="majorBidi" w:cstheme="majorBidi"/>
                <w:lang w:val="lv-LV" w:eastAsia="ko-KR"/>
              </w:rPr>
              <w:t xml:space="preserve">tā ir ieplaisājusi vai bojāta, </w:t>
            </w:r>
          </w:p>
          <w:p w14:paraId="3A919FAB" w14:textId="77777777" w:rsidR="005F5EBB" w:rsidRPr="00C36B79" w:rsidRDefault="005F5EBB" w:rsidP="005B3445">
            <w:pPr>
              <w:pStyle w:val="a3"/>
              <w:numPr>
                <w:ilvl w:val="0"/>
                <w:numId w:val="116"/>
              </w:numPr>
              <w:rPr>
                <w:rFonts w:asciiTheme="majorBidi" w:hAnsiTheme="majorBidi" w:cstheme="majorBidi"/>
                <w:lang w:val="pt-BR" w:eastAsia="ko-KR"/>
              </w:rPr>
            </w:pPr>
            <w:r w:rsidRPr="00413157">
              <w:rPr>
                <w:rFonts w:asciiTheme="majorBidi" w:eastAsia="Times New Roman" w:hAnsiTheme="majorBidi" w:cstheme="majorBidi"/>
                <w:lang w:val="lv-LV" w:eastAsia="ko-KR"/>
              </w:rPr>
              <w:t xml:space="preserve">ir beidzies derīguma termiņš. </w:t>
            </w:r>
          </w:p>
          <w:p w14:paraId="7FA724FB" w14:textId="77777777" w:rsidR="005F5EBB" w:rsidRPr="00413157" w:rsidRDefault="005F5EBB" w:rsidP="005B3445">
            <w:pPr>
              <w:pStyle w:val="a3"/>
              <w:numPr>
                <w:ilvl w:val="0"/>
                <w:numId w:val="116"/>
              </w:numPr>
              <w:rPr>
                <w:rFonts w:asciiTheme="majorBidi" w:hAnsiTheme="majorBidi" w:cstheme="majorBidi"/>
                <w:lang w:val="pt-BR" w:eastAsia="ko-KR"/>
              </w:rPr>
            </w:pPr>
            <w:proofErr w:type="spellStart"/>
            <w:r>
              <w:t>tā</w:t>
            </w:r>
            <w:proofErr w:type="spellEnd"/>
            <w:r>
              <w:t xml:space="preserve"> </w:t>
            </w:r>
            <w:proofErr w:type="spellStart"/>
            <w:r>
              <w:t>ir</w:t>
            </w:r>
            <w:proofErr w:type="spellEnd"/>
            <w:r>
              <w:t xml:space="preserve"> </w:t>
            </w:r>
            <w:proofErr w:type="spellStart"/>
            <w:r>
              <w:t>nokritusi</w:t>
            </w:r>
            <w:proofErr w:type="spellEnd"/>
            <w:r>
              <w:t xml:space="preserve"> </w:t>
            </w:r>
            <w:proofErr w:type="spellStart"/>
            <w:r>
              <w:t>uz</w:t>
            </w:r>
            <w:proofErr w:type="spellEnd"/>
            <w:r>
              <w:t xml:space="preserve"> </w:t>
            </w:r>
            <w:proofErr w:type="spellStart"/>
            <w:r>
              <w:t>cietas</w:t>
            </w:r>
            <w:proofErr w:type="spellEnd"/>
            <w:r>
              <w:t xml:space="preserve"> </w:t>
            </w:r>
            <w:proofErr w:type="spellStart"/>
            <w:r>
              <w:t>virsmas</w:t>
            </w:r>
            <w:proofErr w:type="spellEnd"/>
            <w:r>
              <w:t>.</w:t>
            </w:r>
          </w:p>
          <w:p w14:paraId="4A42A46C" w14:textId="77777777" w:rsidR="005F5EBB" w:rsidRPr="00413157" w:rsidRDefault="005F5EBB" w:rsidP="005B3445">
            <w:pPr>
              <w:pStyle w:val="Default"/>
              <w:rPr>
                <w:rFonts w:asciiTheme="majorBidi" w:hAnsiTheme="majorBidi" w:cstheme="majorBidi"/>
                <w:color w:val="211D1E"/>
                <w:sz w:val="20"/>
                <w:szCs w:val="20"/>
              </w:rPr>
            </w:pPr>
          </w:p>
          <w:p w14:paraId="79AAAB28" w14:textId="77777777" w:rsidR="005F5EBB" w:rsidRPr="00413157" w:rsidRDefault="005F5EBB" w:rsidP="005B3445">
            <w:pPr>
              <w:ind w:right="1248"/>
              <w:rPr>
                <w:rFonts w:asciiTheme="majorBidi" w:eastAsia="Times New Roman" w:hAnsiTheme="majorBidi" w:cstheme="majorBidi"/>
                <w:b/>
                <w:bCs/>
              </w:rPr>
            </w:pPr>
          </w:p>
        </w:tc>
      </w:tr>
      <w:tr w:rsidR="005F5EBB" w:rsidRPr="00413157" w14:paraId="589F10B1" w14:textId="77777777" w:rsidTr="005B3445">
        <w:trPr>
          <w:trHeight w:val="5102"/>
        </w:trPr>
        <w:tc>
          <w:tcPr>
            <w:tcW w:w="9351" w:type="dxa"/>
          </w:tcPr>
          <w:p w14:paraId="5EA3AB63" w14:textId="77777777" w:rsidR="005F5EBB" w:rsidRPr="00413157" w:rsidRDefault="005F5EBB" w:rsidP="005B3445">
            <w:pPr>
              <w:pStyle w:val="a3"/>
              <w:rPr>
                <w:rFonts w:asciiTheme="majorBidi" w:hAnsiTheme="majorBidi" w:cstheme="majorBidi"/>
                <w:lang w:eastAsia="ko-KR"/>
              </w:rPr>
            </w:pPr>
          </w:p>
          <w:p w14:paraId="47F2CAD5" w14:textId="77777777" w:rsidR="005F5EBB" w:rsidRPr="00FC1961" w:rsidRDefault="005F5EBB" w:rsidP="005B3445">
            <w:pPr>
              <w:pStyle w:val="a3"/>
              <w:numPr>
                <w:ilvl w:val="0"/>
                <w:numId w:val="173"/>
              </w:numPr>
              <w:rPr>
                <w:rFonts w:asciiTheme="majorBidi" w:hAnsiTheme="majorBidi" w:cstheme="majorBidi"/>
                <w:b/>
              </w:rPr>
            </w:pPr>
            <w:r w:rsidRPr="00413157">
              <w:rPr>
                <w:rFonts w:asciiTheme="majorBidi" w:eastAsia="Times New Roman" w:hAnsiTheme="majorBidi" w:cstheme="majorBidi"/>
                <w:b/>
                <w:bCs/>
                <w:noProof/>
                <w:lang w:eastAsia="ko-KR"/>
              </w:rPr>
              <mc:AlternateContent>
                <mc:Choice Requires="wpg">
                  <w:drawing>
                    <wp:anchor distT="0" distB="0" distL="114300" distR="114300" simplePos="0" relativeHeight="251658314" behindDoc="0" locked="0" layoutInCell="1" allowOverlap="1" wp14:anchorId="436F5AC5" wp14:editId="5222BE94">
                      <wp:simplePos x="0" y="0"/>
                      <wp:positionH relativeFrom="column">
                        <wp:posOffset>153035</wp:posOffset>
                      </wp:positionH>
                      <wp:positionV relativeFrom="paragraph">
                        <wp:posOffset>83185</wp:posOffset>
                      </wp:positionV>
                      <wp:extent cx="2171700" cy="2841625"/>
                      <wp:effectExtent l="0" t="0" r="0" b="0"/>
                      <wp:wrapSquare wrapText="bothSides"/>
                      <wp:docPr id="3933" name="그룹 3933"/>
                      <wp:cNvGraphicFramePr/>
                      <a:graphic xmlns:a="http://schemas.openxmlformats.org/drawingml/2006/main">
                        <a:graphicData uri="http://schemas.microsoft.com/office/word/2010/wordprocessingGroup">
                          <wpg:wgp>
                            <wpg:cNvGrpSpPr/>
                            <wpg:grpSpPr>
                              <a:xfrm>
                                <a:off x="0" y="0"/>
                                <a:ext cx="2171700" cy="2841625"/>
                                <a:chOff x="0" y="0"/>
                                <a:chExt cx="2171700" cy="2843493"/>
                              </a:xfrm>
                            </wpg:grpSpPr>
                            <pic:pic xmlns:pic="http://schemas.openxmlformats.org/drawingml/2006/picture">
                              <pic:nvPicPr>
                                <pic:cNvPr id="3934" name="그림 3934"/>
                                <pic:cNvPicPr>
                                  <a:picLocks noChangeAspect="1"/>
                                </pic:cNvPicPr>
                              </pic:nvPicPr>
                              <pic:blipFill>
                                <a:blip r:embed="rId146" cstate="print">
                                  <a:extLst>
                                    <a:ext uri="{28A0092B-C50C-407E-A947-70E740481C1C}">
                                      <a14:useLocalDpi xmlns:a14="http://schemas.microsoft.com/office/drawing/2010/main" val="0"/>
                                    </a:ext>
                                  </a:extLst>
                                </a:blip>
                                <a:srcRect t="296" b="296"/>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3935" name="Text Box 3935"/>
                              <wps:cNvSpPr txBox="1"/>
                              <wps:spPr>
                                <a:xfrm>
                                  <a:off x="1447800" y="2697443"/>
                                  <a:ext cx="719758" cy="146050"/>
                                </a:xfrm>
                                <a:prstGeom prst="rect">
                                  <a:avLst/>
                                </a:prstGeom>
                                <a:solidFill>
                                  <a:prstClr val="white"/>
                                </a:solidFill>
                                <a:ln>
                                  <a:noFill/>
                                </a:ln>
                              </wps:spPr>
                              <wps:txbx>
                                <w:txbxContent>
                                  <w:p w14:paraId="5757B98C"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C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36F5AC5" id="그룹 3933" o:spid="_x0000_s1274" style="position:absolute;left:0;text-align:left;margin-left:12.05pt;margin-top:6.55pt;width:171pt;height:223.75pt;z-index:251658314;mso-height-relative:margin" coordsize="21717,28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">
                      <v:shape id="그림 3934" o:spid="_x0000_s1275"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">
                        <v:imagedata r:id="rId147" o:title="" croptop="194f" cropbottom="194f"/>
                      </v:shape>
                      <v:shape id="Text Box 3935" o:spid="_x0000_s1276" type="#_x0000_t202" style="position:absolute;left:14478;top:2697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" stroked="f">
                        <v:textbox style="mso-fit-shape-to-text:t" inset="0,0,0,0">
                          <w:txbxContent>
                            <w:p w14:paraId="5757B98C"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C attēls</w:t>
                              </w:r>
                            </w:p>
                          </w:txbxContent>
                        </v:textbox>
                      </v:shape>
                      <w10:wrap type="square"/>
                    </v:group>
                  </w:pict>
                </mc:Fallback>
              </mc:AlternateContent>
            </w:r>
            <w:r w:rsidRPr="00413157">
              <w:rPr>
                <w:rFonts w:asciiTheme="majorBidi" w:eastAsia="Times New Roman" w:hAnsiTheme="majorBidi" w:cstheme="majorBidi"/>
                <w:b/>
                <w:bCs/>
                <w:lang w:val="lv-LV"/>
              </w:rPr>
              <w:t>Pārbaudiet zāles</w:t>
            </w:r>
          </w:p>
          <w:p w14:paraId="485C2D5D" w14:textId="77777777" w:rsidR="005F5EBB" w:rsidRPr="00413157" w:rsidRDefault="005F5EBB" w:rsidP="005B3445">
            <w:pPr>
              <w:ind w:right="1248"/>
              <w:rPr>
                <w:rFonts w:asciiTheme="majorBidi" w:eastAsia="Times New Roman" w:hAnsiTheme="majorBidi" w:cstheme="majorBidi"/>
                <w:b/>
                <w:bCs/>
              </w:rPr>
            </w:pPr>
          </w:p>
          <w:p w14:paraId="1345166A" w14:textId="77777777" w:rsidR="005F5EBB" w:rsidRPr="00413157" w:rsidRDefault="005F5EBB" w:rsidP="005B3445">
            <w:pPr>
              <w:pStyle w:val="a3"/>
              <w:numPr>
                <w:ilvl w:val="0"/>
                <w:numId w:val="117"/>
              </w:numPr>
              <w:rPr>
                <w:rFonts w:asciiTheme="majorBidi" w:eastAsia="Times New Roman" w:hAnsiTheme="majorBidi" w:cstheme="majorBidi"/>
                <w:lang w:val="lv-LV" w:eastAsia="ko-KR"/>
              </w:rPr>
            </w:pPr>
            <w:r w:rsidRPr="00413157">
              <w:rPr>
                <w:rFonts w:asciiTheme="majorBidi" w:eastAsia="Times New Roman" w:hAnsiTheme="majorBidi" w:cstheme="majorBidi"/>
                <w:lang w:val="lv-LV" w:eastAsia="ko-KR"/>
              </w:rPr>
              <w:t xml:space="preserve">Apskatiet zāles un pārliecinieties, ka šķidrums ir   </w:t>
            </w:r>
          </w:p>
          <w:p w14:paraId="5C799AE0" w14:textId="77777777" w:rsidR="005F5EBB" w:rsidRPr="00413157" w:rsidRDefault="005F5EBB" w:rsidP="005B3445">
            <w:pPr>
              <w:pStyle w:val="a3"/>
              <w:numPr>
                <w:ilvl w:val="0"/>
                <w:numId w:val="0"/>
              </w:numPr>
              <w:ind w:left="831"/>
              <w:rPr>
                <w:rFonts w:asciiTheme="majorBidi" w:eastAsia="Times New Roman" w:hAnsiTheme="majorBidi" w:cstheme="majorBidi"/>
                <w:lang w:val="lv-LV" w:eastAsia="ko-KR"/>
              </w:rPr>
            </w:pPr>
            <w:r w:rsidRPr="00413157">
              <w:rPr>
                <w:rFonts w:asciiTheme="majorBidi" w:eastAsia="Times New Roman" w:hAnsiTheme="majorBidi" w:cstheme="majorBidi"/>
                <w:lang w:val="lv-LV" w:eastAsia="ko-KR"/>
              </w:rPr>
              <w:t xml:space="preserve">             dzidrs, bezkrāsains līdz gaiši brūns, bez daļiņām.</w:t>
            </w:r>
          </w:p>
          <w:p w14:paraId="40377052" w14:textId="77777777" w:rsidR="005F5EBB" w:rsidRPr="00413157" w:rsidRDefault="005F5EBB" w:rsidP="005B3445">
            <w:pPr>
              <w:pStyle w:val="a3"/>
              <w:numPr>
                <w:ilvl w:val="0"/>
                <w:numId w:val="0"/>
              </w:numPr>
              <w:tabs>
                <w:tab w:val="left" w:pos="3861"/>
              </w:tabs>
              <w:rPr>
                <w:rFonts w:asciiTheme="majorBidi" w:hAnsiTheme="majorBidi" w:cstheme="majorBidi"/>
                <w:lang w:val="lv-LV"/>
              </w:rPr>
            </w:pPr>
          </w:p>
          <w:p w14:paraId="29DCD7AD" w14:textId="77777777" w:rsidR="005F5EBB" w:rsidRPr="00413157" w:rsidRDefault="005F5EBB" w:rsidP="005B3445">
            <w:pPr>
              <w:pStyle w:val="a4"/>
              <w:numPr>
                <w:ilvl w:val="0"/>
                <w:numId w:val="111"/>
              </w:numPr>
              <w:ind w:left="4140" w:hanging="3780"/>
              <w:rPr>
                <w:lang w:val="lv-LV"/>
              </w:rPr>
            </w:pPr>
            <w:r w:rsidRPr="00413157">
              <w:rPr>
                <w:rFonts w:asciiTheme="majorBidi" w:hAnsiTheme="majorBidi" w:cstheme="majorBidi"/>
                <w:b/>
                <w:bCs/>
                <w:lang w:val="lv-LV"/>
              </w:rPr>
              <w:t>Nelietojiet</w:t>
            </w:r>
            <w:r w:rsidRPr="00413157">
              <w:rPr>
                <w:rFonts w:asciiTheme="majorBidi" w:hAnsiTheme="majorBidi" w:cstheme="majorBidi"/>
                <w:lang w:val="lv-LV"/>
              </w:rPr>
              <w:t xml:space="preserve"> pilnšļirci, ja šķīdums mainījis krāsu (dzeltens vai tumši brūns), ir duļķains vai satur daļiņas.</w:t>
            </w:r>
          </w:p>
          <w:p w14:paraId="184AD22E" w14:textId="77777777" w:rsidR="005F5EBB" w:rsidRPr="00413157" w:rsidRDefault="005F5EBB" w:rsidP="005B3445">
            <w:pPr>
              <w:pStyle w:val="a3"/>
              <w:numPr>
                <w:ilvl w:val="0"/>
                <w:numId w:val="0"/>
              </w:numPr>
              <w:rPr>
                <w:rFonts w:asciiTheme="majorBidi" w:hAnsiTheme="majorBidi" w:cstheme="majorBidi"/>
                <w:lang w:val="lv-LV"/>
              </w:rPr>
            </w:pPr>
          </w:p>
          <w:p w14:paraId="096DE962" w14:textId="77777777" w:rsidR="005F5EBB" w:rsidRPr="00413157" w:rsidRDefault="005F5EBB" w:rsidP="005B3445">
            <w:pPr>
              <w:pStyle w:val="a4"/>
              <w:numPr>
                <w:ilvl w:val="0"/>
                <w:numId w:val="111"/>
              </w:numPr>
              <w:ind w:left="4140" w:hanging="3780"/>
              <w:rPr>
                <w:rFonts w:asciiTheme="majorBidi" w:hAnsiTheme="majorBidi" w:cstheme="majorBidi"/>
                <w:b/>
                <w:bCs/>
                <w:lang w:val="lv-LV"/>
              </w:rPr>
            </w:pPr>
            <w:r w:rsidRPr="00413157">
              <w:rPr>
                <w:rFonts w:asciiTheme="majorBidi" w:eastAsia="Times New Roman" w:hAnsiTheme="majorBidi" w:cstheme="majorBidi"/>
                <w:lang w:val="lv-LV"/>
              </w:rPr>
              <w:t>Iespējams, šķidrumā būs redzami gaisa burbuļi. Tas ir normāli.</w:t>
            </w:r>
          </w:p>
        </w:tc>
      </w:tr>
      <w:tr w:rsidR="005F5EBB" w:rsidRPr="00810BB1" w14:paraId="058EF3D5" w14:textId="77777777" w:rsidTr="005B3445">
        <w:trPr>
          <w:trHeight w:val="4819"/>
        </w:trPr>
        <w:tc>
          <w:tcPr>
            <w:tcW w:w="9351" w:type="dxa"/>
          </w:tcPr>
          <w:p w14:paraId="69504A10" w14:textId="77777777" w:rsidR="005F5EBB" w:rsidRPr="00413157" w:rsidRDefault="005F5EBB" w:rsidP="005B3445">
            <w:pPr>
              <w:ind w:right="1248"/>
              <w:rPr>
                <w:rFonts w:asciiTheme="majorBidi" w:eastAsia="Times New Roman" w:hAnsiTheme="majorBidi" w:cstheme="majorBidi"/>
                <w:b/>
                <w:bCs/>
                <w:spacing w:val="-1"/>
                <w:lang w:val="lv-LV"/>
              </w:rPr>
            </w:pPr>
          </w:p>
          <w:p w14:paraId="48363A01" w14:textId="77777777" w:rsidR="005F5EBB" w:rsidRPr="00413157" w:rsidRDefault="005F5EBB" w:rsidP="005B3445">
            <w:pPr>
              <w:ind w:right="1248"/>
              <w:rPr>
                <w:rFonts w:asciiTheme="majorBidi" w:eastAsia="Times New Roman" w:hAnsiTheme="majorBidi" w:cstheme="majorBidi"/>
                <w:bCs/>
                <w:lang w:val="lv-LV"/>
              </w:rPr>
            </w:pPr>
            <w:r w:rsidRPr="00413157">
              <w:rPr>
                <w:rFonts w:asciiTheme="majorBidi" w:eastAsia="Times New Roman" w:hAnsiTheme="majorBidi" w:cstheme="majorBidi"/>
                <w:bCs/>
                <w:noProof/>
                <w:lang w:eastAsia="ko-KR"/>
              </w:rPr>
              <mc:AlternateContent>
                <mc:Choice Requires="wpg">
                  <w:drawing>
                    <wp:anchor distT="0" distB="0" distL="114300" distR="114300" simplePos="0" relativeHeight="251658313" behindDoc="0" locked="0" layoutInCell="1" allowOverlap="1" wp14:anchorId="1274A934" wp14:editId="208BFC05">
                      <wp:simplePos x="0" y="0"/>
                      <wp:positionH relativeFrom="column">
                        <wp:posOffset>119380</wp:posOffset>
                      </wp:positionH>
                      <wp:positionV relativeFrom="paragraph">
                        <wp:posOffset>104140</wp:posOffset>
                      </wp:positionV>
                      <wp:extent cx="2134235" cy="2749550"/>
                      <wp:effectExtent l="0" t="0" r="0" b="0"/>
                      <wp:wrapSquare wrapText="bothSides"/>
                      <wp:docPr id="3936" name="그룹 3936"/>
                      <wp:cNvGraphicFramePr/>
                      <a:graphic xmlns:a="http://schemas.openxmlformats.org/drawingml/2006/main">
                        <a:graphicData uri="http://schemas.microsoft.com/office/word/2010/wordprocessingGroup">
                          <wpg:wgp>
                            <wpg:cNvGrpSpPr/>
                            <wpg:grpSpPr>
                              <a:xfrm>
                                <a:off x="0" y="0"/>
                                <a:ext cx="2113033" cy="2749550"/>
                                <a:chOff x="10601" y="0"/>
                                <a:chExt cx="2113033" cy="2749550"/>
                              </a:xfrm>
                            </wpg:grpSpPr>
                            <wpg:grpSp>
                              <wpg:cNvPr id="3937" name="그룹 3937"/>
                              <wpg:cNvGrpSpPr/>
                              <wpg:grpSpPr>
                                <a:xfrm>
                                  <a:off x="10601" y="0"/>
                                  <a:ext cx="2113033" cy="2749550"/>
                                  <a:chOff x="10601" y="0"/>
                                  <a:chExt cx="2113033" cy="2749550"/>
                                </a:xfrm>
                              </wpg:grpSpPr>
                              <pic:pic xmlns:pic="http://schemas.openxmlformats.org/drawingml/2006/picture">
                                <pic:nvPicPr>
                                  <pic:cNvPr id="3938" name="그림 3938"/>
                                  <pic:cNvPicPr>
                                    <a:picLocks noChangeAspect="1"/>
                                  </pic:cNvPicPr>
                                </pic:nvPicPr>
                                <pic:blipFill>
                                  <a:blip r:embed="rId148" cstate="print">
                                    <a:extLst>
                                      <a:ext uri="{28A0092B-C50C-407E-A947-70E740481C1C}">
                                        <a14:useLocalDpi xmlns:a14="http://schemas.microsoft.com/office/drawing/2010/main" val="0"/>
                                      </a:ext>
                                    </a:extLst>
                                  </a:blip>
                                  <a:srcRect/>
                                  <a:stretch/>
                                </pic:blipFill>
                                <pic:spPr bwMode="auto">
                                  <a:xfrm>
                                    <a:off x="10601" y="0"/>
                                    <a:ext cx="2113033" cy="2607310"/>
                                  </a:xfrm>
                                  <a:prstGeom prst="rect">
                                    <a:avLst/>
                                  </a:prstGeom>
                                  <a:noFill/>
                                  <a:ln>
                                    <a:noFill/>
                                  </a:ln>
                                </pic:spPr>
                              </pic:pic>
                              <wps:wsp>
                                <wps:cNvPr id="3939" name="Text Box 3939"/>
                                <wps:cNvSpPr txBox="1"/>
                                <wps:spPr>
                                  <a:xfrm>
                                    <a:off x="1371600" y="2603500"/>
                                    <a:ext cx="719758" cy="146050"/>
                                  </a:xfrm>
                                  <a:prstGeom prst="rect">
                                    <a:avLst/>
                                  </a:prstGeom>
                                  <a:solidFill>
                                    <a:prstClr val="white"/>
                                  </a:solidFill>
                                  <a:ln>
                                    <a:noFill/>
                                  </a:ln>
                                </wps:spPr>
                                <wps:txbx>
                                  <w:txbxContent>
                                    <w:p w14:paraId="5E8F1976"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D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40" name="Text Box 3940"/>
                              <wps:cNvSpPr txBox="1"/>
                              <wps:spPr>
                                <a:xfrm>
                                  <a:off x="1158240" y="358140"/>
                                  <a:ext cx="858520" cy="49794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C91FBB" w14:textId="77777777" w:rsidR="00821650" w:rsidRDefault="00821650" w:rsidP="005F5EB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lv-LV"/>
                                      </w:rPr>
                                      <w:t>15 – 30 minūtes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274A934" id="그룹 3936" o:spid="_x0000_s1277" style="position:absolute;margin-left:9.4pt;margin-top:8.2pt;width:168.05pt;height:216.5pt;z-index:251658313" coordorigin="106" coordsize="21130,2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10;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">
                      <v:group id="그룹 3937" o:spid="_x0000_s1278" style="position:absolute;left:106;width:21130;height:27495" coordorigin="106" coordsize="21130,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">
                        <v:shape id="그림 3938" o:spid="_x0000_s1279" type="#_x0000_t75" style="position:absolute;left:106;width:21130;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">
                          <v:imagedata r:id="rId149" o:title=""/>
                        </v:shape>
                        <v:shape id="Text Box 3939" o:spid="_x0000_s1280"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" stroked="f">
                          <v:textbox style="mso-fit-shape-to-text:t" inset="0,0,0,0">
                            <w:txbxContent>
                              <w:p w14:paraId="5E8F1976"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D attēls</w:t>
                                </w:r>
                              </w:p>
                            </w:txbxContent>
                          </v:textbox>
                        </v:shape>
                      </v:group>
                      <v:shape id="Text Box 3940" o:spid="_x0000_s1281" type="#_x0000_t202" style="position:absolute;left:11582;top:3581;width:8585;height:4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" fillcolor="white [3212]" stroked="f" strokeweight=".5pt">
                        <v:textbox inset="0,0,0,0">
                          <w:txbxContent>
                            <w:p w14:paraId="07C91FBB" w14:textId="77777777" w:rsidR="00821650" w:rsidRDefault="00821650" w:rsidP="005F5EBB">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lv-LV"/>
                                </w:rPr>
                                <w:t>15 – 30 minūtes</w:t>
                              </w:r>
                            </w:p>
                          </w:txbxContent>
                        </v:textbox>
                      </v:shape>
                      <w10:wrap type="square"/>
                    </v:group>
                  </w:pict>
                </mc:Fallback>
              </mc:AlternateContent>
            </w:r>
          </w:p>
          <w:p w14:paraId="635C0B4F" w14:textId="77777777" w:rsidR="005F5EBB" w:rsidRPr="00FC1961" w:rsidRDefault="005F5EBB" w:rsidP="005B3445">
            <w:pPr>
              <w:pStyle w:val="a3"/>
              <w:numPr>
                <w:ilvl w:val="0"/>
                <w:numId w:val="173"/>
              </w:numPr>
              <w:rPr>
                <w:rFonts w:asciiTheme="majorBidi" w:hAnsiTheme="majorBidi" w:cstheme="majorBidi"/>
                <w:b/>
              </w:rPr>
            </w:pPr>
            <w:r w:rsidRPr="00FC1961">
              <w:rPr>
                <w:rFonts w:asciiTheme="majorBidi" w:eastAsia="Times New Roman" w:hAnsiTheme="majorBidi" w:cstheme="majorBidi"/>
                <w:b/>
                <w:bCs/>
                <w:lang w:val="lv-LV"/>
              </w:rPr>
              <w:t xml:space="preserve">Pagaidiet 15 – 30 minūtes </w:t>
            </w:r>
          </w:p>
          <w:p w14:paraId="5D2AB276" w14:textId="77777777" w:rsidR="005F5EBB" w:rsidRPr="00413157" w:rsidRDefault="005F5EBB" w:rsidP="005B3445">
            <w:pPr>
              <w:pStyle w:val="a3"/>
              <w:numPr>
                <w:ilvl w:val="0"/>
                <w:numId w:val="0"/>
              </w:numPr>
              <w:ind w:left="471"/>
              <w:rPr>
                <w:rFonts w:asciiTheme="majorBidi" w:hAnsiTheme="majorBidi" w:cstheme="majorBidi"/>
                <w:b/>
              </w:rPr>
            </w:pPr>
          </w:p>
          <w:p w14:paraId="4A0D2DC3" w14:textId="77777777" w:rsidR="005F5EBB" w:rsidRPr="00413157" w:rsidRDefault="005F5EBB" w:rsidP="005B3445">
            <w:pPr>
              <w:pStyle w:val="a3"/>
              <w:ind w:left="4282" w:hanging="4282"/>
              <w:rPr>
                <w:rFonts w:asciiTheme="majorBidi" w:hAnsiTheme="majorBidi" w:cstheme="majorBidi"/>
                <w:lang w:val="lv-LV"/>
              </w:rPr>
            </w:pPr>
            <w:r w:rsidRPr="00413157">
              <w:rPr>
                <w:rFonts w:asciiTheme="majorBidi" w:eastAsia="Times New Roman" w:hAnsiTheme="majorBidi" w:cstheme="majorBidi"/>
                <w:lang w:val="lv-LV"/>
              </w:rPr>
              <w:tab/>
            </w: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Atstājiet pilnšļirci istabas temperatūrā 15 līdz 30 minūtes, lai ļautu tai sasilt.</w:t>
            </w:r>
          </w:p>
          <w:p w14:paraId="76A163F5" w14:textId="77777777" w:rsidR="005F5EBB" w:rsidRPr="00413157" w:rsidRDefault="005F5EBB" w:rsidP="005B3445">
            <w:pPr>
              <w:pStyle w:val="Default"/>
              <w:rPr>
                <w:rFonts w:asciiTheme="majorBidi" w:hAnsiTheme="majorBidi" w:cstheme="majorBidi"/>
                <w:color w:val="211D1E"/>
                <w:sz w:val="20"/>
                <w:szCs w:val="20"/>
                <w:lang w:val="lv-LV"/>
              </w:rPr>
            </w:pPr>
          </w:p>
          <w:p w14:paraId="2884B135" w14:textId="77777777" w:rsidR="005F5EBB" w:rsidRPr="00413157" w:rsidRDefault="005F5EBB" w:rsidP="005B3445">
            <w:pPr>
              <w:pStyle w:val="a3"/>
              <w:numPr>
                <w:ilvl w:val="0"/>
                <w:numId w:val="124"/>
              </w:numPr>
              <w:ind w:left="4133"/>
              <w:rPr>
                <w:rFonts w:asciiTheme="majorBidi" w:eastAsia="Times New Roman" w:hAnsiTheme="majorBidi" w:cstheme="majorBidi"/>
                <w:lang w:val="lv-LV"/>
              </w:rPr>
            </w:pPr>
            <w:r w:rsidRPr="00413157">
              <w:rPr>
                <w:rFonts w:asciiTheme="majorBidi" w:eastAsia="Times New Roman" w:hAnsiTheme="majorBidi" w:cstheme="majorBidi"/>
                <w:b/>
                <w:bCs/>
                <w:lang w:val="lv-LV"/>
              </w:rPr>
              <w:t xml:space="preserve">Nesildiet </w:t>
            </w:r>
            <w:r w:rsidRPr="00413157">
              <w:rPr>
                <w:rFonts w:asciiTheme="majorBidi" w:eastAsia="Times New Roman" w:hAnsiTheme="majorBidi" w:cstheme="majorBidi"/>
                <w:lang w:val="lv-LV"/>
              </w:rPr>
              <w:t>pilnšļirci, izmantojot karstuma avotus piemēram, karstu ūdeni vai mikroviļņu krāsni.</w:t>
            </w:r>
          </w:p>
        </w:tc>
      </w:tr>
    </w:tbl>
    <w:tbl>
      <w:tblPr>
        <w:tblStyle w:val="ac"/>
        <w:tblW w:w="9394" w:type="dxa"/>
        <w:tblLayout w:type="fixed"/>
        <w:tblCellMar>
          <w:left w:w="115" w:type="dxa"/>
          <w:right w:w="115" w:type="dxa"/>
        </w:tblCellMar>
        <w:tblLook w:val="04A0" w:firstRow="1" w:lastRow="0" w:firstColumn="1" w:lastColumn="0" w:noHBand="0" w:noVBand="1"/>
      </w:tblPr>
      <w:tblGrid>
        <w:gridCol w:w="9394"/>
      </w:tblGrid>
      <w:tr w:rsidR="005F5EBB" w:rsidRPr="00810BB1" w14:paraId="7A904582" w14:textId="77777777" w:rsidTr="005B3445">
        <w:trPr>
          <w:trHeight w:val="6066"/>
        </w:trPr>
        <w:tc>
          <w:tcPr>
            <w:tcW w:w="9351" w:type="dxa"/>
          </w:tcPr>
          <w:p w14:paraId="582CE0FC" w14:textId="77777777" w:rsidR="005F5EBB" w:rsidRPr="00FC1961" w:rsidRDefault="005F5EBB" w:rsidP="002F026B">
            <w:pPr>
              <w:ind w:left="224" w:right="1248"/>
              <w:rPr>
                <w:rFonts w:asciiTheme="majorBidi" w:eastAsia="Times New Roman" w:hAnsiTheme="majorBidi" w:cstheme="majorBidi"/>
                <w:b/>
                <w:bCs/>
                <w:spacing w:val="-1"/>
                <w:lang w:val="lv-LV"/>
              </w:rPr>
            </w:pPr>
            <w:r w:rsidRPr="00413157">
              <w:rPr>
                <w:rFonts w:asciiTheme="majorBidi" w:eastAsia="Times New Roman" w:hAnsiTheme="majorBidi" w:cstheme="majorBidi"/>
                <w:b/>
                <w:bCs/>
                <w:spacing w:val="-1"/>
                <w:lang w:val="lv-LV"/>
              </w:rPr>
              <w:t xml:space="preserve">    </w:t>
            </w:r>
          </w:p>
          <w:p w14:paraId="4CBFFCA3" w14:textId="77777777" w:rsidR="005F5EBB" w:rsidRPr="00413157" w:rsidRDefault="005F5EBB" w:rsidP="002F026B">
            <w:pPr>
              <w:ind w:right="1248"/>
              <w:rPr>
                <w:rFonts w:asciiTheme="majorBidi" w:hAnsiTheme="majorBidi" w:cstheme="majorBidi"/>
                <w:lang w:val="lv-LV"/>
              </w:rPr>
            </w:pPr>
            <w:r w:rsidRPr="00413157">
              <w:rPr>
                <w:rFonts w:asciiTheme="majorBidi" w:hAnsiTheme="majorBidi" w:cstheme="majorBidi"/>
                <w:noProof/>
                <w:lang w:eastAsia="ko-KR"/>
              </w:rPr>
              <mc:AlternateContent>
                <mc:Choice Requires="wpg">
                  <w:drawing>
                    <wp:anchor distT="0" distB="0" distL="114300" distR="114300" simplePos="0" relativeHeight="251658317" behindDoc="0" locked="0" layoutInCell="1" allowOverlap="1" wp14:anchorId="35501446" wp14:editId="5C268DB5">
                      <wp:simplePos x="0" y="0"/>
                      <wp:positionH relativeFrom="column">
                        <wp:posOffset>41275</wp:posOffset>
                      </wp:positionH>
                      <wp:positionV relativeFrom="paragraph">
                        <wp:posOffset>46355</wp:posOffset>
                      </wp:positionV>
                      <wp:extent cx="2168525" cy="3562350"/>
                      <wp:effectExtent l="0" t="0" r="3175" b="0"/>
                      <wp:wrapSquare wrapText="bothSides"/>
                      <wp:docPr id="3941" name="그룹 3941"/>
                      <wp:cNvGraphicFramePr/>
                      <a:graphic xmlns:a="http://schemas.openxmlformats.org/drawingml/2006/main">
                        <a:graphicData uri="http://schemas.microsoft.com/office/word/2010/wordprocessingGroup">
                          <wpg:wgp>
                            <wpg:cNvGrpSpPr/>
                            <wpg:grpSpPr>
                              <a:xfrm>
                                <a:off x="0" y="0"/>
                                <a:ext cx="2168525" cy="3562350"/>
                                <a:chOff x="0" y="0"/>
                                <a:chExt cx="1824658" cy="3219450"/>
                              </a:xfrm>
                            </wpg:grpSpPr>
                            <wpg:grpSp>
                              <wpg:cNvPr id="3942" name="그룹 3942"/>
                              <wpg:cNvGrpSpPr/>
                              <wpg:grpSpPr>
                                <a:xfrm>
                                  <a:off x="0" y="0"/>
                                  <a:ext cx="1824658" cy="3219450"/>
                                  <a:chOff x="0" y="0"/>
                                  <a:chExt cx="1824658" cy="3219450"/>
                                </a:xfrm>
                              </wpg:grpSpPr>
                              <pic:pic xmlns:pic="http://schemas.openxmlformats.org/drawingml/2006/picture">
                                <pic:nvPicPr>
                                  <pic:cNvPr id="3943" name="그림 394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3944" name="Text Box 3944"/>
                                <wps:cNvSpPr txBox="1"/>
                                <wps:spPr>
                                  <a:xfrm>
                                    <a:off x="1104900" y="3073400"/>
                                    <a:ext cx="719758" cy="146050"/>
                                  </a:xfrm>
                                  <a:prstGeom prst="rect">
                                    <a:avLst/>
                                  </a:prstGeom>
                                  <a:solidFill>
                                    <a:prstClr val="white"/>
                                  </a:solidFill>
                                  <a:ln>
                                    <a:noFill/>
                                  </a:ln>
                                </wps:spPr>
                                <wps:txbx>
                                  <w:txbxContent>
                                    <w:p w14:paraId="406BDFD2"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E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45" name="Text Box 3945"/>
                              <wps:cNvSpPr txBox="1"/>
                              <wps:spPr>
                                <a:xfrm>
                                  <a:off x="533400" y="2293620"/>
                                  <a:ext cx="1233170" cy="6896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F42A69" w14:textId="77777777" w:rsidR="00821650" w:rsidRDefault="00821650" w:rsidP="005F5EBB">
                                    <w:pPr>
                                      <w:rPr>
                                        <w:rFonts w:asciiTheme="majorBidi" w:hAnsiTheme="majorBidi" w:cstheme="majorBidi"/>
                                        <w:b/>
                                        <w:bCs/>
                                      </w:rPr>
                                    </w:pPr>
                                    <w:r>
                                      <w:rPr>
                                        <w:rFonts w:ascii="Times New Roman" w:eastAsia="Times New Roman" w:hAnsi="Times New Roman" w:cs="Times New Roman"/>
                                        <w:b/>
                                        <w:bCs/>
                                        <w:lang w:val="lv-LV"/>
                                      </w:rPr>
                                      <w:t>TIKAI aprūpētājs</w:t>
                                    </w:r>
                                  </w:p>
                                  <w:p w14:paraId="170BB897" w14:textId="77777777" w:rsidR="00821650" w:rsidRDefault="00821650" w:rsidP="005F5EBB">
                                    <w:pPr>
                                      <w:rPr>
                                        <w:rFonts w:asciiTheme="majorBidi" w:hAnsiTheme="majorBidi" w:cstheme="majorBidi"/>
                                        <w:b/>
                                        <w:bCs/>
                                        <w:sz w:val="18"/>
                                        <w:szCs w:val="18"/>
                                      </w:rPr>
                                    </w:pPr>
                                  </w:p>
                                  <w:p w14:paraId="37B54668" w14:textId="77777777" w:rsidR="00821650" w:rsidRDefault="00821650" w:rsidP="005F5EBB">
                                    <w:pPr>
                                      <w:rPr>
                                        <w:rFonts w:asciiTheme="majorBidi" w:hAnsiTheme="majorBidi" w:cstheme="majorBidi"/>
                                        <w:b/>
                                        <w:bCs/>
                                      </w:rPr>
                                    </w:pPr>
                                    <w:r>
                                      <w:rPr>
                                        <w:rFonts w:ascii="Times New Roman" w:eastAsia="Times New Roman" w:hAnsi="Times New Roman" w:cs="Times New Roman"/>
                                        <w:b/>
                                        <w:bCs/>
                                        <w:lang w:val="lv-LV"/>
                                      </w:rPr>
                                      <w:t>Pašinjekcija un aprūpētājs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501446" id="그룹 3941" o:spid="_x0000_s1282" style="position:absolute;margin-left:3.25pt;margin-top:3.65pt;width:170.75pt;height:280.5pt;z-index:251658317;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">
                      <v:group id="그룹 3942" o:spid="_x0000_s1283"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">
                        <v:shape id="그림 3943" o:spid="_x0000_s1284"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">
                          <v:imagedata r:id="rId35" o:title=""/>
                        </v:shape>
                        <v:shape id="Text Box 3944" o:spid="_x0000_s1285"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" stroked="f">
                          <v:textbox inset="0,0,0,0">
                            <w:txbxContent>
                              <w:p w14:paraId="406BDFD2"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E attēls</w:t>
                                </w:r>
                              </w:p>
                            </w:txbxContent>
                          </v:textbox>
                        </v:shape>
                      </v:group>
                      <v:shape id="Text Box 3945" o:spid="_x0000_s1286" type="#_x0000_t202" style="position:absolute;left:5334;top:22936;width:12331;height:6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" fillcolor="white [3212]" stroked="f" strokeweight=".5pt">
                        <v:textbox inset="0,0,0,0">
                          <w:txbxContent>
                            <w:p w14:paraId="29F42A69" w14:textId="77777777" w:rsidR="00821650" w:rsidRDefault="00821650" w:rsidP="005F5EBB">
                              <w:pPr>
                                <w:rPr>
                                  <w:rFonts w:asciiTheme="majorBidi" w:hAnsiTheme="majorBidi" w:cstheme="majorBidi"/>
                                  <w:b/>
                                  <w:bCs/>
                                </w:rPr>
                              </w:pPr>
                              <w:r>
                                <w:rPr>
                                  <w:rFonts w:ascii="Times New Roman" w:eastAsia="Times New Roman" w:hAnsi="Times New Roman" w:cs="Times New Roman"/>
                                  <w:b/>
                                  <w:bCs/>
                                  <w:lang w:val="lv-LV"/>
                                </w:rPr>
                                <w:t>TIKAI aprūpētājs</w:t>
                              </w:r>
                            </w:p>
                            <w:p w14:paraId="170BB897" w14:textId="77777777" w:rsidR="00821650" w:rsidRDefault="00821650" w:rsidP="005F5EBB">
                              <w:pPr>
                                <w:rPr>
                                  <w:rFonts w:asciiTheme="majorBidi" w:hAnsiTheme="majorBidi" w:cstheme="majorBidi"/>
                                  <w:b/>
                                  <w:bCs/>
                                  <w:sz w:val="18"/>
                                  <w:szCs w:val="18"/>
                                </w:rPr>
                              </w:pPr>
                            </w:p>
                            <w:p w14:paraId="37B54668" w14:textId="77777777" w:rsidR="00821650" w:rsidRDefault="00821650" w:rsidP="005F5EBB">
                              <w:pPr>
                                <w:rPr>
                                  <w:rFonts w:asciiTheme="majorBidi" w:hAnsiTheme="majorBidi" w:cstheme="majorBidi"/>
                                  <w:b/>
                                  <w:bCs/>
                                </w:rPr>
                              </w:pPr>
                              <w:r>
                                <w:rPr>
                                  <w:rFonts w:ascii="Times New Roman" w:eastAsia="Times New Roman" w:hAnsi="Times New Roman" w:cs="Times New Roman"/>
                                  <w:b/>
                                  <w:bCs/>
                                  <w:lang w:val="lv-LV"/>
                                </w:rPr>
                                <w:t>Pašinjekcija un aprūpētājs</w:t>
                              </w:r>
                            </w:p>
                          </w:txbxContent>
                        </v:textbox>
                      </v:shape>
                      <w10:wrap type="square"/>
                    </v:group>
                  </w:pict>
                </mc:Fallback>
              </mc:AlternateContent>
            </w:r>
          </w:p>
          <w:p w14:paraId="7C4BD1ED" w14:textId="77777777" w:rsidR="005F5EBB" w:rsidRPr="00413157" w:rsidRDefault="005F5EBB" w:rsidP="0085642D">
            <w:pPr>
              <w:pStyle w:val="a3"/>
              <w:numPr>
                <w:ilvl w:val="0"/>
                <w:numId w:val="173"/>
              </w:numPr>
              <w:rPr>
                <w:rFonts w:asciiTheme="majorBidi" w:hAnsiTheme="majorBidi" w:cstheme="majorBidi"/>
                <w:b/>
              </w:rPr>
            </w:pPr>
            <w:r w:rsidRPr="00FC1961">
              <w:rPr>
                <w:rFonts w:asciiTheme="majorBidi" w:eastAsia="Times New Roman" w:hAnsiTheme="majorBidi" w:cstheme="majorBidi"/>
                <w:b/>
                <w:bCs/>
                <w:lang w:val="lv-LV"/>
              </w:rPr>
              <w:t>Izvēlieties atbilstošu injekcijas vietu</w:t>
            </w:r>
          </w:p>
          <w:p w14:paraId="03C173B4" w14:textId="77777777" w:rsidR="005F5EBB" w:rsidRPr="00413157" w:rsidRDefault="005F5EBB" w:rsidP="002F026B">
            <w:pPr>
              <w:pStyle w:val="a3"/>
              <w:rPr>
                <w:rFonts w:asciiTheme="majorBidi" w:eastAsia="Times New Roman" w:hAnsiTheme="majorBidi" w:cstheme="majorBidi"/>
                <w:b/>
                <w:bCs/>
                <w:lang w:val="lv-LV"/>
              </w:rPr>
            </w:pPr>
          </w:p>
          <w:p w14:paraId="2F806495" w14:textId="77777777" w:rsidR="005F5EBB" w:rsidRPr="00413157" w:rsidRDefault="005F5EBB" w:rsidP="002F026B">
            <w:pPr>
              <w:pStyle w:val="a3"/>
              <w:ind w:leftChars="1620" w:left="3564"/>
              <w:rPr>
                <w:rFonts w:asciiTheme="majorBidi" w:hAnsiTheme="majorBidi" w:cstheme="majorBidi"/>
              </w:rPr>
            </w:pP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xml:space="preserve"> Jūs varat injicēt:</w:t>
            </w:r>
          </w:p>
          <w:p w14:paraId="6B9F77B3" w14:textId="77777777" w:rsidR="005F5EBB" w:rsidRPr="00413157" w:rsidRDefault="005F5EBB" w:rsidP="002F026B">
            <w:pPr>
              <w:pStyle w:val="a3"/>
              <w:ind w:left="2438"/>
              <w:rPr>
                <w:rFonts w:asciiTheme="majorBidi" w:hAnsiTheme="majorBidi" w:cstheme="majorBidi"/>
              </w:rPr>
            </w:pPr>
            <w:r w:rsidRPr="00413157">
              <w:rPr>
                <w:rFonts w:asciiTheme="majorBidi" w:eastAsia="Times New Roman" w:hAnsiTheme="majorBidi" w:cstheme="majorBidi"/>
                <w:lang w:val="lv-LV"/>
              </w:rPr>
              <w:t xml:space="preserve">         - augšstilbu priekšpusē </w:t>
            </w:r>
          </w:p>
          <w:p w14:paraId="5FC00A7B" w14:textId="77777777" w:rsidR="005F5EBB" w:rsidRPr="00413157" w:rsidRDefault="005F5EBB" w:rsidP="002F026B">
            <w:pPr>
              <w:pStyle w:val="a3"/>
              <w:ind w:left="2438"/>
              <w:rPr>
                <w:rFonts w:asciiTheme="majorBidi" w:hAnsiTheme="majorBidi" w:cstheme="majorBidi"/>
              </w:rPr>
            </w:pPr>
            <w:r w:rsidRPr="00413157">
              <w:rPr>
                <w:rFonts w:asciiTheme="majorBidi" w:eastAsia="Times New Roman" w:hAnsiTheme="majorBidi" w:cstheme="majorBidi"/>
                <w:lang w:val="lv-LV"/>
              </w:rPr>
              <w:t xml:space="preserve">         - vēderā, izņemot 5 cm (2 collas) ap nabu</w:t>
            </w:r>
          </w:p>
          <w:p w14:paraId="655F05A5" w14:textId="77777777" w:rsidR="005F5EBB" w:rsidRPr="00413157" w:rsidRDefault="005F5EBB" w:rsidP="002F026B">
            <w:pPr>
              <w:pStyle w:val="a3"/>
              <w:ind w:left="2438"/>
              <w:rPr>
                <w:rFonts w:asciiTheme="majorBidi" w:hAnsiTheme="majorBidi" w:cstheme="majorBidi"/>
                <w:lang w:val="lv-LV"/>
              </w:rPr>
            </w:pPr>
            <w:r w:rsidRPr="00413157">
              <w:rPr>
                <w:rFonts w:asciiTheme="majorBidi" w:eastAsia="Times New Roman" w:hAnsiTheme="majorBidi" w:cstheme="majorBidi"/>
                <w:lang w:val="lv-LV"/>
              </w:rPr>
              <w:t xml:space="preserve">         - augšdelma ārējā daļā (TIKAI, ja Jūs esat aprūpētājs). </w:t>
            </w:r>
          </w:p>
          <w:p w14:paraId="0968798A" w14:textId="77777777" w:rsidR="005F5EBB" w:rsidRPr="00413157" w:rsidRDefault="005F5EBB" w:rsidP="002F026B">
            <w:pPr>
              <w:pStyle w:val="a3"/>
              <w:ind w:left="720"/>
              <w:rPr>
                <w:rFonts w:asciiTheme="majorBidi" w:hAnsiTheme="majorBidi" w:cstheme="majorBidi"/>
                <w:lang w:val="lv-LV"/>
              </w:rPr>
            </w:pPr>
          </w:p>
          <w:p w14:paraId="080B5A82" w14:textId="77777777" w:rsidR="005F5EBB" w:rsidRPr="00413157" w:rsidRDefault="005F5EBB" w:rsidP="002F026B">
            <w:pPr>
              <w:pStyle w:val="a3"/>
              <w:numPr>
                <w:ilvl w:val="0"/>
                <w:numId w:val="119"/>
              </w:numPr>
              <w:ind w:left="3566"/>
              <w:rPr>
                <w:rFonts w:asciiTheme="majorBidi" w:hAnsiTheme="majorBidi" w:cstheme="majorBidi"/>
                <w:lang w:val="lv-LV"/>
              </w:rPr>
            </w:pPr>
            <w:r w:rsidRPr="00413157">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ādā, kas ir 5 cm (2 collu) attālumā no nabas, vai </w:t>
            </w:r>
          </w:p>
          <w:p w14:paraId="369BE99F" w14:textId="77777777" w:rsidR="005F5EBB" w:rsidRPr="00413157" w:rsidRDefault="005F5EBB" w:rsidP="002F026B">
            <w:pPr>
              <w:pStyle w:val="a3"/>
              <w:numPr>
                <w:ilvl w:val="0"/>
                <w:numId w:val="0"/>
              </w:numPr>
              <w:ind w:left="3566"/>
              <w:rPr>
                <w:rFonts w:asciiTheme="majorBidi" w:eastAsia="Times New Roman" w:hAnsiTheme="majorBidi" w:cstheme="majorBidi"/>
                <w:lang w:val="lv-LV"/>
              </w:rPr>
            </w:pPr>
            <w:r w:rsidRPr="00413157">
              <w:rPr>
                <w:rFonts w:asciiTheme="majorBidi" w:eastAsia="Times New Roman" w:hAnsiTheme="majorBidi" w:cstheme="majorBidi"/>
                <w:lang w:val="lv-LV"/>
              </w:rPr>
              <w:t>ir sarkana, cieta, jutīga, bojāta, ar zilumu, vai rētu.</w:t>
            </w:r>
          </w:p>
          <w:p w14:paraId="165E3BAD" w14:textId="77777777" w:rsidR="005F5EBB" w:rsidRPr="00413157" w:rsidRDefault="005F5EBB" w:rsidP="002F026B">
            <w:pPr>
              <w:pStyle w:val="a3"/>
              <w:numPr>
                <w:ilvl w:val="0"/>
                <w:numId w:val="119"/>
              </w:numPr>
              <w:ind w:left="3566" w:hanging="357"/>
              <w:rPr>
                <w:rFonts w:asciiTheme="majorBidi" w:hAnsiTheme="majorBidi" w:cstheme="majorBidi"/>
                <w:lang w:val="lv-LV"/>
              </w:rPr>
            </w:pPr>
            <w:r w:rsidRPr="00413157">
              <w:rPr>
                <w:rFonts w:asciiTheme="majorBidi" w:eastAsia="Times New Roman" w:hAnsiTheme="majorBidi" w:cstheme="majorBidi"/>
                <w:lang w:val="lv-LV"/>
              </w:rPr>
              <w:t xml:space="preserve">Ja Jums ir psoriāze, </w:t>
            </w:r>
            <w:r w:rsidRPr="00413157">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tieši paaugstinātā vietā biezos, sarkanos vai zvīņainos ādas plankumos vai bojājumos uz ādas.</w:t>
            </w:r>
          </w:p>
          <w:p w14:paraId="38241731" w14:textId="77777777" w:rsidR="005F5EBB" w:rsidRPr="00413157" w:rsidRDefault="005F5EBB" w:rsidP="002F026B">
            <w:pPr>
              <w:pStyle w:val="a3"/>
              <w:numPr>
                <w:ilvl w:val="0"/>
                <w:numId w:val="119"/>
              </w:numPr>
              <w:ind w:left="3566" w:hanging="357"/>
              <w:rPr>
                <w:rFonts w:asciiTheme="majorBidi" w:hAnsiTheme="majorBidi" w:cstheme="majorBidi"/>
                <w:lang w:val="lv-LV"/>
              </w:rPr>
            </w:pPr>
            <w:r w:rsidRPr="00413157">
              <w:rPr>
                <w:rFonts w:asciiTheme="majorBidi" w:eastAsia="Times New Roman" w:hAnsiTheme="majorBidi" w:cstheme="majorBidi"/>
                <w:b/>
                <w:bCs/>
                <w:lang w:val="lv-LV"/>
              </w:rPr>
              <w:t>Neinjicējiet</w:t>
            </w:r>
            <w:r w:rsidRPr="00413157">
              <w:rPr>
                <w:rFonts w:asciiTheme="majorBidi" w:eastAsia="Times New Roman" w:hAnsiTheme="majorBidi" w:cstheme="majorBidi"/>
                <w:lang w:val="lv-LV"/>
              </w:rPr>
              <w:t xml:space="preserve"> caur apģērbu.</w:t>
            </w:r>
          </w:p>
          <w:p w14:paraId="5B9A873E" w14:textId="77777777" w:rsidR="005F5EBB" w:rsidRPr="00413157" w:rsidRDefault="005F5EBB" w:rsidP="002F026B">
            <w:pPr>
              <w:pStyle w:val="a3"/>
              <w:rPr>
                <w:rFonts w:asciiTheme="majorBidi" w:hAnsiTheme="majorBidi" w:cstheme="majorBidi"/>
                <w:lang w:val="lv-LV"/>
              </w:rPr>
            </w:pPr>
          </w:p>
          <w:p w14:paraId="52434A90" w14:textId="77777777" w:rsidR="005F5EBB" w:rsidRPr="00413157" w:rsidRDefault="005F5EBB" w:rsidP="002F026B">
            <w:pPr>
              <w:pStyle w:val="a3"/>
              <w:ind w:leftChars="1620" w:left="3564"/>
              <w:rPr>
                <w:rFonts w:asciiTheme="majorBidi" w:hAnsiTheme="majorBidi" w:cstheme="majorBidi"/>
                <w:lang w:val="lv-LV"/>
              </w:rPr>
            </w:pPr>
            <w:r w:rsidRPr="00413157">
              <w:rPr>
                <w:rFonts w:asciiTheme="majorBidi" w:eastAsia="Times New Roman" w:hAnsiTheme="majorBidi" w:cstheme="majorBidi"/>
                <w:b/>
                <w:bCs/>
                <w:lang w:val="lv-LV"/>
              </w:rPr>
              <w:t>b.</w:t>
            </w:r>
            <w:r w:rsidRPr="00413157">
              <w:rPr>
                <w:rFonts w:asciiTheme="majorBidi" w:eastAsia="Times New Roman" w:hAnsiTheme="majorBidi" w:cstheme="majorBidi"/>
                <w:lang w:val="lv-LV"/>
              </w:rPr>
              <w:t xml:space="preserve"> Mainiet injekcijas vietu katru reizi, kad veicat injekciju. Katrai jaunajai injekcijas vietai jāatrodas vismaz 3 cm (1,2 collu) attālumā no injicēšanas vietas, kuru izmantojāt iepriekš.</w:t>
            </w:r>
          </w:p>
        </w:tc>
      </w:tr>
      <w:tr w:rsidR="005F5EBB" w:rsidRPr="00413157" w14:paraId="5984323B" w14:textId="77777777" w:rsidTr="005B3445">
        <w:trPr>
          <w:trHeight w:val="4668"/>
        </w:trPr>
        <w:tc>
          <w:tcPr>
            <w:tcW w:w="9351" w:type="dxa"/>
          </w:tcPr>
          <w:p w14:paraId="0BC78C35" w14:textId="77777777" w:rsidR="005F5EBB" w:rsidRPr="00413157" w:rsidRDefault="005F5EBB" w:rsidP="002F026B">
            <w:pPr>
              <w:pStyle w:val="1"/>
              <w:spacing w:before="76"/>
              <w:ind w:left="0" w:right="2736"/>
              <w:rPr>
                <w:rFonts w:asciiTheme="majorBidi" w:eastAsiaTheme="minorEastAsia" w:hAnsiTheme="majorBidi" w:cstheme="majorBidi"/>
                <w:lang w:val="lv-LV" w:eastAsia="ko-KR"/>
              </w:rPr>
            </w:pPr>
          </w:p>
          <w:p w14:paraId="015A8A06" w14:textId="77777777" w:rsidR="005F5EBB" w:rsidRPr="00413157" w:rsidRDefault="005F5EBB" w:rsidP="002F026B">
            <w:pPr>
              <w:pStyle w:val="1"/>
              <w:spacing w:before="76"/>
              <w:ind w:left="0" w:right="2736"/>
              <w:rPr>
                <w:rFonts w:asciiTheme="majorBidi" w:eastAsiaTheme="minorEastAsia" w:hAnsiTheme="majorBidi" w:cstheme="majorBidi"/>
                <w:lang w:val="lv-LV" w:eastAsia="ko-KR"/>
              </w:rPr>
            </w:pPr>
            <w:r w:rsidRPr="00413157">
              <w:rPr>
                <w:rFonts w:asciiTheme="majorBidi" w:eastAsiaTheme="minorEastAsia" w:hAnsiTheme="majorBidi" w:cstheme="majorBidi"/>
                <w:noProof/>
                <w:lang w:eastAsia="ko-KR"/>
              </w:rPr>
              <mc:AlternateContent>
                <mc:Choice Requires="wpg">
                  <w:drawing>
                    <wp:anchor distT="0" distB="0" distL="114300" distR="114300" simplePos="0" relativeHeight="251658315" behindDoc="0" locked="0" layoutInCell="1" allowOverlap="1" wp14:anchorId="4E172F25" wp14:editId="6A7888D6">
                      <wp:simplePos x="0" y="0"/>
                      <wp:positionH relativeFrom="column">
                        <wp:posOffset>-19685</wp:posOffset>
                      </wp:positionH>
                      <wp:positionV relativeFrom="paragraph">
                        <wp:posOffset>99695</wp:posOffset>
                      </wp:positionV>
                      <wp:extent cx="1811020" cy="2553335"/>
                      <wp:effectExtent l="0" t="0" r="0" b="0"/>
                      <wp:wrapSquare wrapText="bothSides"/>
                      <wp:docPr id="3946" name="그룹 3946"/>
                      <wp:cNvGraphicFramePr/>
                      <a:graphic xmlns:a="http://schemas.openxmlformats.org/drawingml/2006/main">
                        <a:graphicData uri="http://schemas.microsoft.com/office/word/2010/wordprocessingGroup">
                          <wpg:wgp>
                            <wpg:cNvGrpSpPr/>
                            <wpg:grpSpPr>
                              <a:xfrm>
                                <a:off x="0" y="0"/>
                                <a:ext cx="1811020" cy="2553335"/>
                                <a:chOff x="0" y="0"/>
                                <a:chExt cx="2407920" cy="3092450"/>
                              </a:xfrm>
                            </wpg:grpSpPr>
                            <pic:pic xmlns:pic="http://schemas.openxmlformats.org/drawingml/2006/picture">
                              <pic:nvPicPr>
                                <pic:cNvPr id="3947" name="그림 3947"/>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948" name="Text Box 3948"/>
                              <wps:cNvSpPr txBox="1"/>
                              <wps:spPr>
                                <a:xfrm>
                                  <a:off x="1670050" y="2946400"/>
                                  <a:ext cx="719758" cy="146050"/>
                                </a:xfrm>
                                <a:prstGeom prst="rect">
                                  <a:avLst/>
                                </a:prstGeom>
                                <a:solidFill>
                                  <a:prstClr val="white"/>
                                </a:solidFill>
                                <a:ln>
                                  <a:noFill/>
                                </a:ln>
                              </wps:spPr>
                              <wps:txbx>
                                <w:txbxContent>
                                  <w:p w14:paraId="78F20E8F"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F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172F25" id="그룹 3946" o:spid="_x0000_s1287" style="position:absolute;margin-left:-1.55pt;margin-top:7.85pt;width:142.6pt;height:201.05pt;z-index:251658315;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">
                      <v:shape id="그림 3947" o:spid="_x0000_s1288"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">
                        <v:imagedata r:id="rId37" o:title=""/>
                      </v:shape>
                      <v:shape id="Text Box 3948" o:spid="_x0000_s1289"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" stroked="f">
                        <v:textbox inset="0,0,0,0">
                          <w:txbxContent>
                            <w:p w14:paraId="78F20E8F"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F attēls</w:t>
                              </w:r>
                            </w:p>
                          </w:txbxContent>
                        </v:textbox>
                      </v:shape>
                      <w10:wrap type="square"/>
                    </v:group>
                  </w:pict>
                </mc:Fallback>
              </mc:AlternateContent>
            </w:r>
          </w:p>
          <w:p w14:paraId="096DC793" w14:textId="77777777" w:rsidR="005F5EBB" w:rsidRPr="00FC1961" w:rsidRDefault="005F5EBB" w:rsidP="0085642D">
            <w:pPr>
              <w:pStyle w:val="a3"/>
              <w:numPr>
                <w:ilvl w:val="0"/>
                <w:numId w:val="173"/>
              </w:numPr>
              <w:rPr>
                <w:rFonts w:asciiTheme="majorBidi" w:hAnsiTheme="majorBidi" w:cstheme="majorBidi"/>
              </w:rPr>
            </w:pPr>
            <w:r w:rsidRPr="00FC1961">
              <w:rPr>
                <w:rFonts w:asciiTheme="majorBidi" w:eastAsia="Times New Roman" w:hAnsiTheme="majorBidi" w:cstheme="majorBidi"/>
                <w:b/>
                <w:bCs/>
                <w:lang w:val="lv-LV"/>
              </w:rPr>
              <w:t>Nomazgājiet rokas</w:t>
            </w:r>
          </w:p>
          <w:p w14:paraId="538DF924" w14:textId="77777777" w:rsidR="005F5EBB" w:rsidRPr="00413157" w:rsidRDefault="005F5EBB" w:rsidP="002F026B">
            <w:pPr>
              <w:pStyle w:val="a3"/>
              <w:numPr>
                <w:ilvl w:val="0"/>
                <w:numId w:val="0"/>
              </w:numPr>
              <w:ind w:left="471"/>
              <w:rPr>
                <w:rFonts w:asciiTheme="majorBidi" w:hAnsiTheme="majorBidi" w:cstheme="majorBidi"/>
              </w:rPr>
            </w:pPr>
          </w:p>
          <w:p w14:paraId="089BBBE7" w14:textId="77777777" w:rsidR="005F5EBB" w:rsidRPr="00413157" w:rsidRDefault="005F5EBB" w:rsidP="002F026B">
            <w:pPr>
              <w:pStyle w:val="a3"/>
              <w:ind w:left="4500" w:hanging="4500"/>
              <w:rPr>
                <w:rFonts w:asciiTheme="majorBidi" w:hAnsiTheme="majorBidi" w:cstheme="majorBidi"/>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Nomazgājiet rokas ar ziepēm un ūdeni un nosusiniet tās rūpīgi.</w:t>
            </w:r>
          </w:p>
        </w:tc>
      </w:tr>
      <w:tr w:rsidR="005F5EBB" w:rsidRPr="00810BB1" w14:paraId="095A26F1" w14:textId="77777777" w:rsidTr="005B3445">
        <w:trPr>
          <w:trHeight w:val="4676"/>
        </w:trPr>
        <w:tc>
          <w:tcPr>
            <w:tcW w:w="9351" w:type="dxa"/>
          </w:tcPr>
          <w:p w14:paraId="3F87ECCE" w14:textId="77777777" w:rsidR="005F5EBB" w:rsidRPr="00413157" w:rsidRDefault="005F5EBB" w:rsidP="002F026B">
            <w:pPr>
              <w:pStyle w:val="a3"/>
              <w:rPr>
                <w:rFonts w:asciiTheme="majorBidi" w:hAnsiTheme="majorBidi" w:cstheme="majorBidi"/>
              </w:rPr>
            </w:pPr>
          </w:p>
          <w:p w14:paraId="5C947FD6" w14:textId="77777777" w:rsidR="005F5EBB" w:rsidRPr="00FC1961" w:rsidRDefault="005F5EBB" w:rsidP="002F026B">
            <w:pPr>
              <w:pStyle w:val="a3"/>
              <w:rPr>
                <w:rFonts w:asciiTheme="majorBidi" w:hAnsiTheme="majorBidi" w:cstheme="majorBidi"/>
              </w:rPr>
            </w:pPr>
            <w:r w:rsidRPr="00413157">
              <w:rPr>
                <w:rFonts w:asciiTheme="majorBidi" w:hAnsiTheme="majorBidi" w:cstheme="majorBidi"/>
                <w:noProof/>
                <w:lang w:eastAsia="ko-KR"/>
              </w:rPr>
              <mc:AlternateContent>
                <mc:Choice Requires="wpg">
                  <w:drawing>
                    <wp:anchor distT="0" distB="0" distL="114300" distR="114300" simplePos="0" relativeHeight="251658316" behindDoc="0" locked="0" layoutInCell="1" allowOverlap="1" wp14:anchorId="2D267740" wp14:editId="37B98F3E">
                      <wp:simplePos x="0" y="0"/>
                      <wp:positionH relativeFrom="column">
                        <wp:posOffset>75565</wp:posOffset>
                      </wp:positionH>
                      <wp:positionV relativeFrom="paragraph">
                        <wp:posOffset>135890</wp:posOffset>
                      </wp:positionV>
                      <wp:extent cx="1871345" cy="2561590"/>
                      <wp:effectExtent l="0" t="0" r="0" b="0"/>
                      <wp:wrapSquare wrapText="bothSides"/>
                      <wp:docPr id="3949" name="그룹 3949"/>
                      <wp:cNvGraphicFramePr/>
                      <a:graphic xmlns:a="http://schemas.openxmlformats.org/drawingml/2006/main">
                        <a:graphicData uri="http://schemas.microsoft.com/office/word/2010/wordprocessingGroup">
                          <wpg:wgp>
                            <wpg:cNvGrpSpPr/>
                            <wpg:grpSpPr>
                              <a:xfrm>
                                <a:off x="0" y="0"/>
                                <a:ext cx="1871345" cy="2561590"/>
                                <a:chOff x="0" y="0"/>
                                <a:chExt cx="2256458" cy="2921000"/>
                              </a:xfrm>
                            </wpg:grpSpPr>
                            <pic:pic xmlns:pic="http://schemas.openxmlformats.org/drawingml/2006/picture">
                              <pic:nvPicPr>
                                <pic:cNvPr id="3950" name="그림 3950"/>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3951" name="Text Box 3951"/>
                              <wps:cNvSpPr txBox="1"/>
                              <wps:spPr>
                                <a:xfrm>
                                  <a:off x="1536700" y="2774950"/>
                                  <a:ext cx="719758" cy="146050"/>
                                </a:xfrm>
                                <a:prstGeom prst="rect">
                                  <a:avLst/>
                                </a:prstGeom>
                                <a:solidFill>
                                  <a:prstClr val="white"/>
                                </a:solidFill>
                                <a:ln>
                                  <a:noFill/>
                                </a:ln>
                              </wps:spPr>
                              <wps:txbx>
                                <w:txbxContent>
                                  <w:p w14:paraId="2FD87781"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G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267740" id="그룹 3949" o:spid="_x0000_s1290" style="position:absolute;margin-left:5.95pt;margin-top:10.7pt;width:147.35pt;height:201.7pt;z-index:251658316;mso-width-relative:margin;mso-height-relative:margin"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">
                      <v:shape id="그림 3950" o:spid="_x0000_s1291"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">
                        <v:imagedata r:id="rId39" o:title=""/>
                      </v:shape>
                      <v:shape id="Text Box 3951" o:spid="_x0000_s1292"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" stroked="f">
                        <v:textbox inset="0,0,0,0">
                          <w:txbxContent>
                            <w:p w14:paraId="2FD87781"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G attēls</w:t>
                              </w:r>
                            </w:p>
                          </w:txbxContent>
                        </v:textbox>
                      </v:shape>
                      <w10:wrap type="square"/>
                    </v:group>
                  </w:pict>
                </mc:Fallback>
              </mc:AlternateContent>
            </w:r>
          </w:p>
          <w:p w14:paraId="47F92F40" w14:textId="77777777" w:rsidR="005F5EBB" w:rsidRPr="00413157" w:rsidRDefault="005F5EBB" w:rsidP="0085642D">
            <w:pPr>
              <w:pStyle w:val="a3"/>
              <w:numPr>
                <w:ilvl w:val="0"/>
                <w:numId w:val="173"/>
              </w:numPr>
              <w:rPr>
                <w:rFonts w:asciiTheme="majorBidi" w:hAnsiTheme="majorBidi" w:cstheme="majorBidi"/>
                <w:b/>
              </w:rPr>
            </w:pPr>
            <w:r w:rsidRPr="00413157">
              <w:rPr>
                <w:rFonts w:asciiTheme="majorBidi" w:eastAsia="Times New Roman" w:hAnsiTheme="majorBidi" w:cstheme="majorBidi"/>
                <w:b/>
                <w:bCs/>
                <w:lang w:val="lv-LV"/>
              </w:rPr>
              <w:t>Notīriet injekcijas vietu</w:t>
            </w:r>
          </w:p>
          <w:p w14:paraId="3D96836A" w14:textId="77777777" w:rsidR="005F5EBB" w:rsidRPr="00413157" w:rsidRDefault="005F5EBB" w:rsidP="002F026B">
            <w:pPr>
              <w:pStyle w:val="a3"/>
              <w:rPr>
                <w:rFonts w:asciiTheme="majorBidi" w:hAnsiTheme="majorBidi" w:cstheme="majorBidi"/>
              </w:rPr>
            </w:pPr>
          </w:p>
          <w:p w14:paraId="523C5931" w14:textId="77777777" w:rsidR="005F5EBB" w:rsidRPr="00413157" w:rsidRDefault="005F5EBB" w:rsidP="002F026B">
            <w:pPr>
              <w:pStyle w:val="a3"/>
              <w:ind w:left="4320" w:hanging="432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Notīriet injekcijas vietu ar spirta salveti, izmantojot apļveida kustību.</w:t>
            </w:r>
          </w:p>
          <w:p w14:paraId="703684EA" w14:textId="77777777" w:rsidR="005F5EBB" w:rsidRPr="00413157" w:rsidRDefault="005F5EBB" w:rsidP="002F026B">
            <w:pPr>
              <w:pStyle w:val="a3"/>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b.</w:t>
            </w:r>
            <w:r w:rsidRPr="00413157">
              <w:rPr>
                <w:rFonts w:asciiTheme="majorBidi" w:eastAsia="Times New Roman" w:hAnsiTheme="majorBidi" w:cstheme="majorBidi"/>
                <w:lang w:val="lv-LV"/>
              </w:rPr>
              <w:t xml:space="preserve"> Ļaujiet ādai pirms injekcijas nožūt.</w:t>
            </w:r>
          </w:p>
          <w:p w14:paraId="7695F639" w14:textId="77777777" w:rsidR="005F5EBB" w:rsidRPr="00413157" w:rsidRDefault="005F5EBB" w:rsidP="002F026B">
            <w:pPr>
              <w:pStyle w:val="a3"/>
              <w:rPr>
                <w:rFonts w:asciiTheme="majorBidi" w:hAnsiTheme="majorBidi" w:cstheme="majorBidi"/>
                <w:lang w:val="lv-LV"/>
              </w:rPr>
            </w:pPr>
          </w:p>
          <w:p w14:paraId="7213D43A" w14:textId="77777777" w:rsidR="005F5EBB" w:rsidRPr="00413157" w:rsidRDefault="005F5EBB" w:rsidP="002F026B">
            <w:pPr>
              <w:pStyle w:val="a3"/>
              <w:rPr>
                <w:rFonts w:asciiTheme="majorBidi" w:hAnsiTheme="majorBidi" w:cstheme="majorBidi"/>
                <w:lang w:val="lv-LV"/>
              </w:rPr>
            </w:pPr>
          </w:p>
          <w:p w14:paraId="7DC1A815" w14:textId="77777777" w:rsidR="005F5EBB" w:rsidRPr="00413157" w:rsidRDefault="005F5EBB" w:rsidP="002F026B">
            <w:pPr>
              <w:rPr>
                <w:rFonts w:asciiTheme="majorBidi" w:hAnsiTheme="majorBidi" w:cstheme="majorBidi"/>
                <w:lang w:val="lv-LV"/>
              </w:rPr>
            </w:pPr>
            <w:r w:rsidRPr="00413157">
              <w:rPr>
                <w:rFonts w:asciiTheme="majorBidi" w:eastAsia="맑은 고딕" w:hAnsiTheme="majorBidi" w:cstheme="majorBidi"/>
                <w:lang w:val="lv-LV"/>
              </w:rPr>
              <w:t>•</w:t>
            </w:r>
            <w:r w:rsidRPr="00413157">
              <w:rPr>
                <w:rFonts w:asciiTheme="majorBidi" w:eastAsia="Calibri" w:hAnsiTheme="majorBidi" w:cstheme="majorBidi"/>
                <w:lang w:val="lv-LV"/>
              </w:rPr>
              <w:t xml:space="preserve"> </w:t>
            </w:r>
            <w:r w:rsidRPr="00413157">
              <w:rPr>
                <w:rFonts w:asciiTheme="majorBidi" w:eastAsia="Times New Roman" w:hAnsiTheme="majorBidi" w:cstheme="majorBidi"/>
                <w:lang w:val="lv-LV"/>
              </w:rPr>
              <w:t xml:space="preserve">Pirms injekcijas veikšanas </w:t>
            </w:r>
            <w:r w:rsidRPr="00413157">
              <w:rPr>
                <w:rFonts w:asciiTheme="majorBidi" w:eastAsia="Times New Roman" w:hAnsiTheme="majorBidi" w:cstheme="majorBidi"/>
                <w:b/>
                <w:bCs/>
                <w:lang w:val="lv-LV"/>
              </w:rPr>
              <w:t>nepūtiet</w:t>
            </w:r>
            <w:r w:rsidRPr="00413157">
              <w:rPr>
                <w:rFonts w:asciiTheme="majorBidi" w:eastAsia="Times New Roman" w:hAnsiTheme="majorBidi" w:cstheme="majorBidi"/>
                <w:lang w:val="lv-LV"/>
              </w:rPr>
              <w:t xml:space="preserve"> uz injekcijas</w:t>
            </w:r>
            <w:r w:rsidRPr="00413157">
              <w:rPr>
                <w:rFonts w:asciiTheme="majorBidi" w:eastAsia="맑은 고딕" w:hAnsiTheme="majorBidi" w:cstheme="majorBidi"/>
                <w:lang w:val="lv-LV"/>
              </w:rPr>
              <w:t xml:space="preserve"> vietas un nepieskarieties tai</w:t>
            </w:r>
            <w:r w:rsidRPr="00413157">
              <w:rPr>
                <w:rFonts w:asciiTheme="majorBidi" w:eastAsia="Times New Roman" w:hAnsiTheme="majorBidi" w:cstheme="majorBidi"/>
                <w:lang w:val="lv-LV"/>
              </w:rPr>
              <w:t>.</w:t>
            </w:r>
          </w:p>
        </w:tc>
      </w:tr>
      <w:tr w:rsidR="005F5EBB" w:rsidRPr="00810BB1" w14:paraId="668FA672" w14:textId="77777777" w:rsidTr="005B3445">
        <w:tblPrEx>
          <w:tblCellMar>
            <w:left w:w="108" w:type="dxa"/>
            <w:right w:w="108" w:type="dxa"/>
          </w:tblCellMar>
        </w:tblPrEx>
        <w:trPr>
          <w:trHeight w:val="4113"/>
        </w:trPr>
        <w:tc>
          <w:tcPr>
            <w:tcW w:w="9394" w:type="dxa"/>
          </w:tcPr>
          <w:p w14:paraId="6294A206" w14:textId="77777777" w:rsidR="005F5EBB" w:rsidRPr="00FC1961" w:rsidRDefault="005F5EBB" w:rsidP="003108BB">
            <w:pPr>
              <w:pStyle w:val="a3"/>
              <w:numPr>
                <w:ilvl w:val="0"/>
                <w:numId w:val="173"/>
              </w:numPr>
              <w:rPr>
                <w:rFonts w:asciiTheme="majorBidi" w:hAnsiTheme="majorBidi" w:cstheme="majorBidi"/>
                <w:lang w:val="lv-LV"/>
              </w:rPr>
            </w:pPr>
            <w:r w:rsidRPr="00413157">
              <w:rPr>
                <w:rFonts w:asciiTheme="majorBidi" w:hAnsiTheme="majorBidi" w:cstheme="majorBidi"/>
                <w:noProof/>
                <w:color w:val="000000"/>
                <w:sz w:val="24"/>
                <w:szCs w:val="24"/>
                <w:lang w:eastAsia="ko-KR"/>
              </w:rPr>
              <mc:AlternateContent>
                <mc:Choice Requires="wpg">
                  <w:drawing>
                    <wp:anchor distT="0" distB="0" distL="114300" distR="114300" simplePos="0" relativeHeight="251658318" behindDoc="0" locked="0" layoutInCell="1" allowOverlap="1" wp14:anchorId="64B911D1" wp14:editId="2AED6607">
                      <wp:simplePos x="0" y="0"/>
                      <wp:positionH relativeFrom="column">
                        <wp:posOffset>45720</wp:posOffset>
                      </wp:positionH>
                      <wp:positionV relativeFrom="paragraph">
                        <wp:posOffset>78740</wp:posOffset>
                      </wp:positionV>
                      <wp:extent cx="2018030" cy="2458085"/>
                      <wp:effectExtent l="0" t="0" r="1270" b="0"/>
                      <wp:wrapSquare wrapText="bothSides"/>
                      <wp:docPr id="3952" name="그룹 3952"/>
                      <wp:cNvGraphicFramePr/>
                      <a:graphic xmlns:a="http://schemas.openxmlformats.org/drawingml/2006/main">
                        <a:graphicData uri="http://schemas.microsoft.com/office/word/2010/wordprocessingGroup">
                          <wpg:wgp>
                            <wpg:cNvGrpSpPr/>
                            <wpg:grpSpPr>
                              <a:xfrm>
                                <a:off x="0" y="0"/>
                                <a:ext cx="2018030" cy="2458085"/>
                                <a:chOff x="2532" y="0"/>
                                <a:chExt cx="2365390" cy="3054350"/>
                              </a:xfrm>
                            </wpg:grpSpPr>
                            <pic:pic xmlns:pic="http://schemas.openxmlformats.org/drawingml/2006/picture">
                              <pic:nvPicPr>
                                <pic:cNvPr id="3953" name="그림 3953"/>
                                <pic:cNvPicPr>
                                  <a:picLocks noChangeAspect="1"/>
                                </pic:cNvPicPr>
                              </pic:nvPicPr>
                              <pic:blipFill>
                                <a:blip r:embed="rId150" cstate="print">
                                  <a:extLst>
                                    <a:ext uri="{28A0092B-C50C-407E-A947-70E740481C1C}">
                                      <a14:useLocalDpi xmlns:a14="http://schemas.microsoft.com/office/drawing/2010/main" val="0"/>
                                    </a:ext>
                                  </a:extLst>
                                </a:blip>
                                <a:srcRect/>
                                <a:stretch/>
                              </pic:blipFill>
                              <pic:spPr bwMode="auto">
                                <a:xfrm>
                                  <a:off x="2532" y="0"/>
                                  <a:ext cx="2365390" cy="2907030"/>
                                </a:xfrm>
                                <a:prstGeom prst="rect">
                                  <a:avLst/>
                                </a:prstGeom>
                                <a:noFill/>
                                <a:ln>
                                  <a:noFill/>
                                </a:ln>
                              </pic:spPr>
                            </pic:pic>
                            <wps:wsp>
                              <wps:cNvPr id="3954" name="Text Box 3954"/>
                              <wps:cNvSpPr txBox="1"/>
                              <wps:spPr>
                                <a:xfrm>
                                  <a:off x="1612900" y="2908300"/>
                                  <a:ext cx="719758" cy="146050"/>
                                </a:xfrm>
                                <a:prstGeom prst="rect">
                                  <a:avLst/>
                                </a:prstGeom>
                                <a:solidFill>
                                  <a:prstClr val="white"/>
                                </a:solidFill>
                                <a:ln>
                                  <a:noFill/>
                                </a:ln>
                              </wps:spPr>
                              <wps:txbx>
                                <w:txbxContent>
                                  <w:p w14:paraId="64EA822B"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H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B911D1" id="그룹 3952" o:spid="_x0000_s1293" style="position:absolute;left:0;text-align:left;margin-left:3.6pt;margin-top:6.2pt;width:158.9pt;height:193.55pt;z-index:251658318;mso-width-relative:margin;mso-height-relative:margin" coordorigin="25" coordsize="23653,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">
                      <v:shape id="그림 3953" o:spid="_x0000_s1294" type="#_x0000_t75" style="position:absolute;left:25;width:2365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">
                        <v:imagedata r:id="rId151" o:title=""/>
                      </v:shape>
                      <v:shape id="Text Box 3954" o:spid="_x0000_s1295"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" stroked="f">
                        <v:textbox inset="0,0,0,0">
                          <w:txbxContent>
                            <w:p w14:paraId="64EA822B"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H attēls</w:t>
                              </w:r>
                            </w:p>
                          </w:txbxContent>
                        </v:textbox>
                      </v:shape>
                      <w10:wrap type="square"/>
                    </v:group>
                  </w:pict>
                </mc:Fallback>
              </mc:AlternateContent>
            </w:r>
            <w:r w:rsidRPr="00FC1961">
              <w:rPr>
                <w:rFonts w:asciiTheme="majorBidi" w:eastAsia="Times New Roman" w:hAnsiTheme="majorBidi" w:cstheme="majorBidi"/>
                <w:b/>
                <w:bCs/>
                <w:lang w:val="lv-LV"/>
              </w:rPr>
              <w:t>Noņemiet vāciņu</w:t>
            </w:r>
          </w:p>
          <w:p w14:paraId="7B189C0A" w14:textId="77777777" w:rsidR="005F5EBB" w:rsidRPr="00413157" w:rsidRDefault="005F5EBB" w:rsidP="002F026B">
            <w:pPr>
              <w:pStyle w:val="a3"/>
              <w:numPr>
                <w:ilvl w:val="0"/>
                <w:numId w:val="0"/>
              </w:numPr>
              <w:ind w:left="471"/>
              <w:rPr>
                <w:rFonts w:asciiTheme="majorBidi" w:hAnsiTheme="majorBidi" w:cstheme="majorBidi"/>
                <w:lang w:val="lv-LV"/>
              </w:rPr>
            </w:pPr>
          </w:p>
          <w:p w14:paraId="7A271FFE" w14:textId="77777777" w:rsidR="005F5EBB" w:rsidRPr="00413157" w:rsidRDefault="005F5EBB" w:rsidP="002F026B">
            <w:pPr>
              <w:pStyle w:val="a3"/>
              <w:ind w:left="4410" w:hanging="441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a</w:t>
            </w:r>
            <w:r w:rsidRPr="00413157">
              <w:rPr>
                <w:rFonts w:asciiTheme="majorBidi" w:eastAsia="Times New Roman" w:hAnsiTheme="majorBidi" w:cstheme="majorBidi"/>
                <w:lang w:val="lv-LV"/>
              </w:rPr>
              <w:t xml:space="preserve">. Noņemiet vāciņu, turot pilnšļirces korpusu ar vienu roku. Ar otru roku viegli novelciet vāciņu. </w:t>
            </w:r>
          </w:p>
          <w:p w14:paraId="4A0356EC" w14:textId="77777777" w:rsidR="005F5EBB" w:rsidRPr="00413157" w:rsidRDefault="005F5EBB" w:rsidP="002F026B">
            <w:pPr>
              <w:pStyle w:val="a3"/>
              <w:rPr>
                <w:rFonts w:asciiTheme="majorBidi" w:hAnsiTheme="majorBidi" w:cstheme="majorBidi"/>
                <w:lang w:val="lv-LV"/>
              </w:rPr>
            </w:pPr>
          </w:p>
          <w:p w14:paraId="7D2A7B1D" w14:textId="77777777" w:rsidR="009A59D5" w:rsidRDefault="005F5EBB" w:rsidP="009A59D5">
            <w:pPr>
              <w:pStyle w:val="a3"/>
              <w:numPr>
                <w:ilvl w:val="0"/>
                <w:numId w:val="0"/>
              </w:numPr>
              <w:ind w:left="3860" w:hanging="3410"/>
              <w:rPr>
                <w:rFonts w:asciiTheme="majorBidi" w:eastAsia="Times New Roman"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r>
            <w:r w:rsidR="009A59D5" w:rsidRPr="009A59D5">
              <w:rPr>
                <w:rFonts w:asciiTheme="majorBidi" w:eastAsia="Times New Roman" w:hAnsiTheme="majorBidi" w:cstheme="majorBidi"/>
                <w:b/>
                <w:bCs/>
                <w:lang w:val="lv-LV"/>
              </w:rPr>
              <w:t>Nekad</w:t>
            </w:r>
            <w:r w:rsidR="009A59D5" w:rsidRPr="009A59D5">
              <w:rPr>
                <w:rFonts w:asciiTheme="majorBidi" w:eastAsia="Times New Roman" w:hAnsiTheme="majorBidi" w:cstheme="majorBidi"/>
                <w:lang w:val="lv-LV"/>
              </w:rPr>
              <w:t xml:space="preserve"> nevelciet atpakaļ virzuļa stieni</w:t>
            </w:r>
          </w:p>
          <w:p w14:paraId="61C21081" w14:textId="77777777" w:rsidR="005F5EBB" w:rsidRPr="00413157" w:rsidRDefault="009A59D5" w:rsidP="009A59D5">
            <w:pPr>
              <w:pStyle w:val="a3"/>
              <w:numPr>
                <w:ilvl w:val="0"/>
                <w:numId w:val="0"/>
              </w:numPr>
              <w:ind w:left="3860" w:hanging="3410"/>
              <w:rPr>
                <w:rFonts w:asciiTheme="majorBidi" w:hAnsiTheme="majorBidi" w:cstheme="majorBidi"/>
                <w:lang w:val="lv-LV"/>
              </w:rPr>
            </w:pPr>
            <w:r w:rsidRPr="00413157">
              <w:rPr>
                <w:rFonts w:asciiTheme="majorBidi" w:eastAsia="Times New Roman" w:hAnsiTheme="majorBidi" w:cstheme="majorBidi"/>
                <w:lang w:val="lv-LV"/>
              </w:rPr>
              <w:sym w:font="Wingdings" w:char="F09F"/>
            </w:r>
            <w:r>
              <w:rPr>
                <w:rFonts w:asciiTheme="majorBidi" w:eastAsia="Times New Roman" w:hAnsiTheme="majorBidi" w:cstheme="majorBidi"/>
                <w:lang w:val="lv-LV"/>
              </w:rPr>
              <w:t xml:space="preserve">      </w:t>
            </w:r>
            <w:r w:rsidR="005F5EBB" w:rsidRPr="009A59D5">
              <w:rPr>
                <w:rFonts w:asciiTheme="majorBidi" w:eastAsia="Times New Roman" w:hAnsiTheme="majorBidi" w:cstheme="majorBidi"/>
                <w:b/>
                <w:bCs/>
                <w:lang w:val="lv-LV"/>
              </w:rPr>
              <w:t>Nenoņemiet</w:t>
            </w:r>
            <w:r w:rsidR="005F5EBB" w:rsidRPr="00FC1961">
              <w:rPr>
                <w:rFonts w:asciiTheme="majorBidi" w:eastAsia="Times New Roman" w:hAnsiTheme="majorBidi" w:cstheme="majorBidi"/>
                <w:lang w:val="lv-LV"/>
              </w:rPr>
              <w:t xml:space="preserve"> vāciņu, kamēr neesat gatavs i</w:t>
            </w:r>
            <w:r w:rsidR="005F5EBB" w:rsidRPr="00413157">
              <w:rPr>
                <w:rFonts w:asciiTheme="majorBidi" w:eastAsia="Times New Roman" w:hAnsiTheme="majorBidi" w:cstheme="majorBidi"/>
                <w:lang w:val="lv-LV"/>
              </w:rPr>
              <w:t>njicēt</w:t>
            </w:r>
          </w:p>
          <w:p w14:paraId="6D000033" w14:textId="77777777" w:rsidR="005F5EBB" w:rsidRPr="00413157" w:rsidRDefault="005F5EBB" w:rsidP="002F026B">
            <w:pPr>
              <w:pStyle w:val="a3"/>
              <w:numPr>
                <w:ilvl w:val="0"/>
                <w:numId w:val="0"/>
              </w:numPr>
              <w:ind w:left="1384"/>
              <w:rPr>
                <w:rFonts w:asciiTheme="majorBidi" w:hAnsiTheme="majorBidi" w:cstheme="majorBidi"/>
                <w:lang w:val="lv-LV"/>
              </w:rPr>
            </w:pPr>
          </w:p>
          <w:p w14:paraId="34148E7A" w14:textId="77777777" w:rsidR="005F5EBB" w:rsidRPr="00413157" w:rsidRDefault="005F5EBB" w:rsidP="009A59D5">
            <w:pPr>
              <w:pStyle w:val="a3"/>
              <w:numPr>
                <w:ilvl w:val="0"/>
                <w:numId w:val="0"/>
              </w:numPr>
              <w:ind w:left="3860" w:hanging="3410"/>
              <w:rPr>
                <w:rFonts w:asciiTheme="majorBidi"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r>
            <w:r w:rsidRPr="009A59D5">
              <w:rPr>
                <w:rFonts w:asciiTheme="majorBidi" w:eastAsia="Times New Roman" w:hAnsiTheme="majorBidi" w:cstheme="majorBidi"/>
                <w:b/>
                <w:bCs/>
                <w:lang w:val="lv-LV"/>
              </w:rPr>
              <w:t>Nepieskarieties</w:t>
            </w:r>
            <w:r w:rsidRPr="00FC1961">
              <w:rPr>
                <w:rFonts w:asciiTheme="majorBidi" w:eastAsia="Times New Roman" w:hAnsiTheme="majorBidi" w:cstheme="majorBidi"/>
                <w:lang w:val="lv-LV"/>
              </w:rPr>
              <w:t xml:space="preserve"> adatai. Šāda rīcība var radīt traumas, ko izraisa adatas dūriens.</w:t>
            </w:r>
          </w:p>
          <w:p w14:paraId="13AAB22B" w14:textId="77777777" w:rsidR="005F5EBB" w:rsidRPr="00413157" w:rsidRDefault="005F5EBB" w:rsidP="002F026B">
            <w:pPr>
              <w:pStyle w:val="a4"/>
              <w:rPr>
                <w:rFonts w:asciiTheme="majorBidi" w:hAnsiTheme="majorBidi" w:cstheme="majorBidi"/>
                <w:lang w:val="lv-LV"/>
              </w:rPr>
            </w:pPr>
          </w:p>
          <w:p w14:paraId="1681D8EA" w14:textId="77777777" w:rsidR="005F5EBB" w:rsidRDefault="005F5EBB" w:rsidP="009A59D5">
            <w:pPr>
              <w:pStyle w:val="a3"/>
              <w:numPr>
                <w:ilvl w:val="0"/>
                <w:numId w:val="0"/>
              </w:numPr>
              <w:ind w:left="3860" w:hanging="3410"/>
              <w:rPr>
                <w:rFonts w:asciiTheme="majorBidi" w:eastAsia="Times New Roman"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r>
            <w:r w:rsidRPr="009A59D5">
              <w:rPr>
                <w:rFonts w:asciiTheme="majorBidi" w:eastAsia="Times New Roman" w:hAnsiTheme="majorBidi" w:cstheme="majorBidi"/>
                <w:b/>
                <w:bCs/>
                <w:lang w:val="lv-LV"/>
              </w:rPr>
              <w:t>Neuzlieciet</w:t>
            </w:r>
            <w:r w:rsidRPr="00FC1961">
              <w:rPr>
                <w:rFonts w:asciiTheme="majorBidi" w:eastAsia="Times New Roman" w:hAnsiTheme="majorBidi" w:cstheme="majorBidi"/>
                <w:lang w:val="lv-LV"/>
              </w:rPr>
              <w:t xml:space="preserve"> vāciņu atpakaļ uz pilnšļirces</w:t>
            </w:r>
            <w:r w:rsidRPr="00413157">
              <w:rPr>
                <w:rFonts w:asciiTheme="majorBidi" w:eastAsia="Times New Roman" w:hAnsiTheme="majorBidi" w:cstheme="majorBidi"/>
                <w:lang w:val="lv-LV"/>
              </w:rPr>
              <w:t>. Uzreiz izmetiet vāciņu aso priekšmetu izmešanas konteinerā.</w:t>
            </w:r>
          </w:p>
          <w:p w14:paraId="0E6B52D1" w14:textId="77777777" w:rsidR="003108BB" w:rsidRDefault="003108BB" w:rsidP="009A59D5">
            <w:pPr>
              <w:pStyle w:val="a3"/>
              <w:numPr>
                <w:ilvl w:val="0"/>
                <w:numId w:val="0"/>
              </w:numPr>
              <w:ind w:left="3860" w:hanging="3410"/>
              <w:rPr>
                <w:rFonts w:asciiTheme="majorBidi" w:eastAsia="Times New Roman" w:hAnsiTheme="majorBidi" w:cstheme="majorBidi"/>
                <w:lang w:val="lv-LV"/>
              </w:rPr>
            </w:pPr>
          </w:p>
          <w:p w14:paraId="4654CC2E" w14:textId="77777777" w:rsidR="003108BB" w:rsidRPr="00413157" w:rsidRDefault="003108BB" w:rsidP="009A59D5">
            <w:pPr>
              <w:pStyle w:val="a3"/>
              <w:numPr>
                <w:ilvl w:val="0"/>
                <w:numId w:val="0"/>
              </w:numPr>
              <w:ind w:left="3860" w:hanging="3410"/>
              <w:rPr>
                <w:rFonts w:asciiTheme="majorBidi" w:hAnsiTheme="majorBidi" w:cstheme="majorBidi"/>
                <w:lang w:val="lv-LV"/>
              </w:rPr>
            </w:pPr>
            <w:r w:rsidRPr="003108BB">
              <w:rPr>
                <w:rFonts w:asciiTheme="majorBidi" w:hAnsiTheme="majorBidi" w:cstheme="majorBidi"/>
                <w:b/>
                <w:bCs/>
                <w:lang w:val="lv-LV"/>
              </w:rPr>
              <w:sym w:font="Wingdings" w:char="F09F"/>
            </w:r>
            <w:r w:rsidRPr="003108BB">
              <w:rPr>
                <w:rFonts w:asciiTheme="majorBidi" w:hAnsiTheme="majorBidi" w:cstheme="majorBidi"/>
                <w:b/>
                <w:bCs/>
                <w:lang w:val="lv-LV"/>
              </w:rPr>
              <w:tab/>
            </w:r>
            <w:r w:rsidRPr="003108BB">
              <w:rPr>
                <w:rFonts w:asciiTheme="majorBidi" w:hAnsiTheme="majorBidi" w:cstheme="majorBidi"/>
                <w:lang w:val="lv-LV"/>
              </w:rPr>
              <w:t>Adatas galā drīkst būt redzams šķidruma piliens.</w:t>
            </w:r>
          </w:p>
          <w:p w14:paraId="3E29D9A7" w14:textId="77777777" w:rsidR="005F5EBB" w:rsidRPr="00413157" w:rsidRDefault="005F5EBB" w:rsidP="002F026B">
            <w:pPr>
              <w:pStyle w:val="a3"/>
              <w:numPr>
                <w:ilvl w:val="0"/>
                <w:numId w:val="0"/>
              </w:numPr>
              <w:ind w:left="1384"/>
              <w:rPr>
                <w:rFonts w:asciiTheme="majorBidi" w:hAnsiTheme="majorBidi" w:cstheme="majorBidi"/>
                <w:lang w:val="lv-LV" w:eastAsia="ko-KR"/>
              </w:rPr>
            </w:pPr>
          </w:p>
        </w:tc>
      </w:tr>
      <w:tr w:rsidR="005F5EBB" w:rsidRPr="00810BB1" w14:paraId="4E919998" w14:textId="77777777" w:rsidTr="005B3445">
        <w:tblPrEx>
          <w:tblCellMar>
            <w:left w:w="108" w:type="dxa"/>
            <w:right w:w="108" w:type="dxa"/>
          </w:tblCellMar>
        </w:tblPrEx>
        <w:trPr>
          <w:trHeight w:val="6650"/>
        </w:trPr>
        <w:tc>
          <w:tcPr>
            <w:tcW w:w="9394" w:type="dxa"/>
          </w:tcPr>
          <w:p w14:paraId="2FF147E5" w14:textId="77777777" w:rsidR="005F5EBB" w:rsidRPr="00413157" w:rsidRDefault="005F5EBB" w:rsidP="002F026B">
            <w:pPr>
              <w:ind w:left="104"/>
              <w:rPr>
                <w:rFonts w:asciiTheme="majorBidi" w:eastAsia="Times New Roman" w:hAnsiTheme="majorBidi" w:cstheme="majorBidi"/>
                <w:b/>
                <w:bCs/>
                <w:spacing w:val="-1"/>
                <w:lang w:val="lv-LV"/>
              </w:rPr>
            </w:pPr>
          </w:p>
          <w:p w14:paraId="565FE5EB" w14:textId="77777777" w:rsidR="005F5EBB" w:rsidRPr="00413157" w:rsidRDefault="005F5EBB" w:rsidP="002F026B">
            <w:pPr>
              <w:ind w:left="104"/>
              <w:rPr>
                <w:rFonts w:asciiTheme="majorBidi" w:eastAsia="Times New Roman" w:hAnsiTheme="majorBidi" w:cstheme="majorBidi"/>
                <w:lang w:val="lv-LV"/>
              </w:rPr>
            </w:pPr>
          </w:p>
          <w:p w14:paraId="38045E62" w14:textId="77777777" w:rsidR="005F5EBB" w:rsidRPr="00413157" w:rsidRDefault="005B3445" w:rsidP="0085642D">
            <w:pPr>
              <w:pStyle w:val="a3"/>
              <w:numPr>
                <w:ilvl w:val="0"/>
                <w:numId w:val="173"/>
              </w:numPr>
              <w:rPr>
                <w:rFonts w:asciiTheme="majorBidi" w:hAnsiTheme="majorBidi" w:cstheme="majorBidi"/>
                <w:b/>
              </w:rPr>
            </w:pPr>
            <w:r w:rsidRPr="00413157">
              <w:rPr>
                <w:rFonts w:asciiTheme="majorBidi" w:hAnsiTheme="majorBidi" w:cstheme="majorBidi"/>
                <w:b/>
                <w:noProof/>
                <w:lang w:eastAsia="ko-KR"/>
              </w:rPr>
              <w:drawing>
                <wp:anchor distT="0" distB="0" distL="114300" distR="114300" simplePos="0" relativeHeight="251658323" behindDoc="0" locked="0" layoutInCell="1" allowOverlap="1" wp14:anchorId="706FF1FB" wp14:editId="11A3296A">
                  <wp:simplePos x="0" y="0"/>
                  <wp:positionH relativeFrom="column">
                    <wp:posOffset>71120</wp:posOffset>
                  </wp:positionH>
                  <wp:positionV relativeFrom="paragraph">
                    <wp:posOffset>12065</wp:posOffset>
                  </wp:positionV>
                  <wp:extent cx="2230120" cy="3710940"/>
                  <wp:effectExtent l="0" t="0" r="0" b="3810"/>
                  <wp:wrapSquare wrapText="bothSides"/>
                  <wp:docPr id="4058" name="그림 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 name="그림 4058"/>
                          <pic:cNvPicPr/>
                        </pic:nvPicPr>
                        <pic:blipFill>
                          <a:blip r:embed="rId152">
                            <a:extLst>
                              <a:ext uri="{28A0092B-C50C-407E-A947-70E740481C1C}">
                                <a14:useLocalDpi xmlns:a14="http://schemas.microsoft.com/office/drawing/2010/main" val="0"/>
                              </a:ext>
                            </a:extLst>
                          </a:blip>
                          <a:stretch>
                            <a:fillRect/>
                          </a:stretch>
                        </pic:blipFill>
                        <pic:spPr>
                          <a:xfrm>
                            <a:off x="0" y="0"/>
                            <a:ext cx="2230120" cy="3710940"/>
                          </a:xfrm>
                          <a:prstGeom prst="rect">
                            <a:avLst/>
                          </a:prstGeom>
                        </pic:spPr>
                      </pic:pic>
                    </a:graphicData>
                  </a:graphic>
                  <wp14:sizeRelH relativeFrom="margin">
                    <wp14:pctWidth>0</wp14:pctWidth>
                  </wp14:sizeRelH>
                  <wp14:sizeRelV relativeFrom="margin">
                    <wp14:pctHeight>0</wp14:pctHeight>
                  </wp14:sizeRelV>
                </wp:anchor>
              </w:drawing>
            </w:r>
            <w:r w:rsidR="005F5EBB" w:rsidRPr="00413157">
              <w:rPr>
                <w:rFonts w:asciiTheme="majorBidi" w:eastAsia="Times New Roman" w:hAnsiTheme="majorBidi" w:cstheme="majorBidi"/>
                <w:b/>
                <w:bCs/>
                <w:lang w:val="lv-LV"/>
              </w:rPr>
              <w:t>Novietojiet pilnšļirci injekcijas vietā</w:t>
            </w:r>
          </w:p>
          <w:p w14:paraId="1AA5B2AA" w14:textId="77777777" w:rsidR="005F5EBB" w:rsidRPr="00413157" w:rsidRDefault="005F5EBB" w:rsidP="002F026B">
            <w:pPr>
              <w:pStyle w:val="a3"/>
              <w:numPr>
                <w:ilvl w:val="0"/>
                <w:numId w:val="0"/>
              </w:numPr>
              <w:ind w:left="111"/>
              <w:rPr>
                <w:rFonts w:asciiTheme="majorBidi" w:hAnsiTheme="majorBidi" w:cstheme="majorBidi"/>
                <w:b/>
              </w:rPr>
            </w:pPr>
          </w:p>
          <w:p w14:paraId="61C3EE29" w14:textId="77777777" w:rsidR="005F5EBB" w:rsidRPr="00413157" w:rsidRDefault="005F5EBB" w:rsidP="002F026B">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Ar vienu roku viegli satveriet ādas kroku injekcijas vietā.</w:t>
            </w:r>
          </w:p>
          <w:p w14:paraId="349482E5" w14:textId="77777777" w:rsidR="005F5EBB" w:rsidRPr="00413157" w:rsidRDefault="005F5EBB" w:rsidP="002F026B">
            <w:pPr>
              <w:pStyle w:val="a3"/>
              <w:rPr>
                <w:rFonts w:asciiTheme="majorBidi" w:hAnsiTheme="majorBidi" w:cstheme="majorBidi"/>
                <w:lang w:val="lv-LV"/>
              </w:rPr>
            </w:pPr>
          </w:p>
          <w:p w14:paraId="406E6987" w14:textId="77777777" w:rsidR="005F5EBB" w:rsidRPr="00413157" w:rsidRDefault="005F5EBB" w:rsidP="002F026B">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Turot pilnšļirci aiz korpusa, pilnībā ieduriet adatu ādas krokā 45° leņķī, izmantojot ātru un “bultai līdzīgu” kustību.</w:t>
            </w:r>
          </w:p>
          <w:p w14:paraId="66D32DD1" w14:textId="77777777" w:rsidR="005F5EBB" w:rsidRPr="00413157" w:rsidRDefault="005B3445" w:rsidP="002F026B">
            <w:pPr>
              <w:pStyle w:val="a3"/>
              <w:rPr>
                <w:rFonts w:asciiTheme="majorBidi" w:hAnsiTheme="majorBidi" w:cstheme="majorBidi"/>
                <w:lang w:val="lv-LV"/>
              </w:rPr>
            </w:pPr>
            <w:r>
              <w:rPr>
                <w:noProof/>
                <w:lang w:eastAsia="ko-KR"/>
              </w:rPr>
              <mc:AlternateContent>
                <mc:Choice Requires="wps">
                  <w:drawing>
                    <wp:anchor distT="0" distB="0" distL="114300" distR="114300" simplePos="0" relativeHeight="251658326" behindDoc="0" locked="0" layoutInCell="1" allowOverlap="1" wp14:anchorId="3B788B78" wp14:editId="1A8B4AC5">
                      <wp:simplePos x="0" y="0"/>
                      <wp:positionH relativeFrom="column">
                        <wp:posOffset>709966</wp:posOffset>
                      </wp:positionH>
                      <wp:positionV relativeFrom="paragraph">
                        <wp:posOffset>478898</wp:posOffset>
                      </wp:positionV>
                      <wp:extent cx="1014746" cy="214953"/>
                      <wp:effectExtent l="0" t="0" r="0" b="0"/>
                      <wp:wrapNone/>
                      <wp:docPr id="319765524" name="Text Box 1"/>
                      <wp:cNvGraphicFramePr/>
                      <a:graphic xmlns:a="http://schemas.openxmlformats.org/drawingml/2006/main">
                        <a:graphicData uri="http://schemas.microsoft.com/office/word/2010/wordprocessingShape">
                          <wps:wsp>
                            <wps:cNvSpPr txBox="1"/>
                            <wps:spPr>
                              <a:xfrm>
                                <a:off x="0" y="0"/>
                                <a:ext cx="1014746" cy="214953"/>
                              </a:xfrm>
                              <a:prstGeom prst="rect">
                                <a:avLst/>
                              </a:prstGeom>
                              <a:solidFill>
                                <a:schemeClr val="tx1">
                                  <a:lumMod val="95000"/>
                                  <a:lumOff val="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50FBB" w14:textId="77777777" w:rsidR="00821650" w:rsidRPr="005B3445" w:rsidRDefault="00821650" w:rsidP="005B3445">
                                  <w:pPr>
                                    <w:jc w:val="center"/>
                                    <w:rPr>
                                      <w:rFonts w:ascii="Times" w:eastAsia="맑은 고딕" w:hAnsi="Times" w:cs="맑은 고딕"/>
                                      <w:b/>
                                      <w:bCs/>
                                      <w:color w:val="FFFFFF" w:themeColor="background1"/>
                                      <w:sz w:val="28"/>
                                      <w:szCs w:val="28"/>
                                      <w:lang w:eastAsia="ko-KR"/>
                                    </w:rPr>
                                  </w:pPr>
                                  <w:r w:rsidRPr="005B3445">
                                    <w:rPr>
                                      <w:rFonts w:ascii="Times" w:eastAsia="맑은 고딕" w:hAnsi="Times" w:cs="맑은 고딕"/>
                                      <w:b/>
                                      <w:bCs/>
                                      <w:color w:val="FFFFFF" w:themeColor="background1"/>
                                      <w:sz w:val="28"/>
                                      <w:szCs w:val="28"/>
                                      <w:lang w:val="lv-LV" w:eastAsia="ko-KR"/>
                                    </w:rPr>
                                    <w:t>VAI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B788B78" id="Text Box 1" o:spid="_x0000_s1296" type="#_x0000_t202" style="position:absolute;margin-left:55.9pt;margin-top:37.7pt;width:79.9pt;height:16.95pt;z-index:2516583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" fillcolor="#0d0d0d [3069]" stroked="f" strokeweight=".5pt">
                      <v:textbox inset="0,0,0,0">
                        <w:txbxContent>
                          <w:p w14:paraId="2A850FBB" w14:textId="77777777" w:rsidR="00821650" w:rsidRPr="005B3445" w:rsidRDefault="00821650" w:rsidP="005B3445">
                            <w:pPr>
                              <w:jc w:val="center"/>
                              <w:rPr>
                                <w:rFonts w:ascii="Times" w:eastAsia="맑은 고딕" w:hAnsi="Times" w:cs="맑은 고딕"/>
                                <w:b/>
                                <w:bCs/>
                                <w:color w:val="FFFFFF" w:themeColor="background1"/>
                                <w:sz w:val="28"/>
                                <w:szCs w:val="28"/>
                                <w:lang w:eastAsia="ko-KR"/>
                              </w:rPr>
                            </w:pPr>
                            <w:r w:rsidRPr="005B3445">
                              <w:rPr>
                                <w:rFonts w:ascii="Times" w:eastAsia="맑은 고딕" w:hAnsi="Times" w:cs="맑은 고딕"/>
                                <w:b/>
                                <w:bCs/>
                                <w:color w:val="FFFFFF" w:themeColor="background1"/>
                                <w:sz w:val="28"/>
                                <w:szCs w:val="28"/>
                                <w:lang w:val="lv-LV" w:eastAsia="ko-KR"/>
                              </w:rPr>
                              <w:t>VAI</w:t>
                            </w:r>
                          </w:p>
                        </w:txbxContent>
                      </v:textbox>
                    </v:shape>
                  </w:pict>
                </mc:Fallback>
              </mc:AlternateContent>
            </w:r>
          </w:p>
        </w:tc>
      </w:tr>
      <w:tr w:rsidR="005F5EBB" w:rsidRPr="00810BB1" w14:paraId="397E52E2" w14:textId="77777777" w:rsidTr="005B3445">
        <w:tblPrEx>
          <w:tblCellMar>
            <w:left w:w="108" w:type="dxa"/>
            <w:right w:w="108" w:type="dxa"/>
          </w:tblCellMar>
        </w:tblPrEx>
        <w:trPr>
          <w:trHeight w:val="6066"/>
        </w:trPr>
        <w:tc>
          <w:tcPr>
            <w:tcW w:w="9394" w:type="dxa"/>
          </w:tcPr>
          <w:p w14:paraId="42BE40EC" w14:textId="77777777" w:rsidR="005F5EBB" w:rsidRPr="00413157" w:rsidRDefault="005F5EBB" w:rsidP="002F026B">
            <w:pPr>
              <w:pStyle w:val="1"/>
              <w:spacing w:before="76"/>
              <w:ind w:left="0" w:right="2736"/>
              <w:rPr>
                <w:rFonts w:asciiTheme="majorBidi" w:eastAsiaTheme="minorEastAsia" w:hAnsiTheme="majorBidi" w:cstheme="majorBidi"/>
                <w:lang w:val="lv-LV" w:eastAsia="ko-KR"/>
              </w:rPr>
            </w:pPr>
            <w:r w:rsidRPr="00413157">
              <w:rPr>
                <w:rFonts w:asciiTheme="majorBidi" w:eastAsiaTheme="minorEastAsia" w:hAnsiTheme="majorBidi" w:cstheme="majorBidi"/>
                <w:noProof/>
                <w:lang w:eastAsia="ko-KR"/>
              </w:rPr>
              <mc:AlternateContent>
                <mc:Choice Requires="wpg">
                  <w:drawing>
                    <wp:anchor distT="0" distB="0" distL="114300" distR="114300" simplePos="0" relativeHeight="251658319" behindDoc="0" locked="0" layoutInCell="1" allowOverlap="1" wp14:anchorId="6CC028AD" wp14:editId="11284D1B">
                      <wp:simplePos x="0" y="0"/>
                      <wp:positionH relativeFrom="column">
                        <wp:posOffset>67945</wp:posOffset>
                      </wp:positionH>
                      <wp:positionV relativeFrom="paragraph">
                        <wp:posOffset>193040</wp:posOffset>
                      </wp:positionV>
                      <wp:extent cx="2186608" cy="2724150"/>
                      <wp:effectExtent l="0" t="0" r="4445" b="0"/>
                      <wp:wrapSquare wrapText="bothSides"/>
                      <wp:docPr id="3955" name="그룹 3955"/>
                      <wp:cNvGraphicFramePr/>
                      <a:graphic xmlns:a="http://schemas.openxmlformats.org/drawingml/2006/main">
                        <a:graphicData uri="http://schemas.microsoft.com/office/word/2010/wordprocessingGroup">
                          <wpg:wgp>
                            <wpg:cNvGrpSpPr/>
                            <wpg:grpSpPr>
                              <a:xfrm>
                                <a:off x="0" y="0"/>
                                <a:ext cx="2186608" cy="2712485"/>
                                <a:chOff x="0" y="11665"/>
                                <a:chExt cx="2186608" cy="2712485"/>
                              </a:xfrm>
                            </wpg:grpSpPr>
                            <pic:pic xmlns:pic="http://schemas.openxmlformats.org/drawingml/2006/picture">
                              <pic:nvPicPr>
                                <pic:cNvPr id="3956" name="그림 3956"/>
                                <pic:cNvPicPr>
                                  <a:picLocks noChangeAspect="1"/>
                                </pic:cNvPicPr>
                              </pic:nvPicPr>
                              <pic:blipFill>
                                <a:blip r:embed="rId153" cstate="print">
                                  <a:extLst>
                                    <a:ext uri="{28A0092B-C50C-407E-A947-70E740481C1C}">
                                      <a14:useLocalDpi xmlns:a14="http://schemas.microsoft.com/office/drawing/2010/main" val="0"/>
                                    </a:ext>
                                  </a:extLst>
                                </a:blip>
                                <a:srcRect/>
                                <a:stretch/>
                              </pic:blipFill>
                              <pic:spPr bwMode="auto">
                                <a:xfrm>
                                  <a:off x="0" y="11665"/>
                                  <a:ext cx="2185035" cy="2558579"/>
                                </a:xfrm>
                                <a:prstGeom prst="rect">
                                  <a:avLst/>
                                </a:prstGeom>
                                <a:noFill/>
                                <a:ln>
                                  <a:noFill/>
                                </a:ln>
                              </pic:spPr>
                            </pic:pic>
                            <wps:wsp>
                              <wps:cNvPr id="3957" name="Text Box 3957"/>
                              <wps:cNvSpPr txBox="1"/>
                              <wps:spPr>
                                <a:xfrm>
                                  <a:off x="1466850" y="2578100"/>
                                  <a:ext cx="719758" cy="146050"/>
                                </a:xfrm>
                                <a:prstGeom prst="rect">
                                  <a:avLst/>
                                </a:prstGeom>
                                <a:solidFill>
                                  <a:prstClr val="white"/>
                                </a:solidFill>
                                <a:ln>
                                  <a:noFill/>
                                </a:ln>
                              </wps:spPr>
                              <wps:txbx>
                                <w:txbxContent>
                                  <w:p w14:paraId="56B269BE"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J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CC028AD" id="그룹 3955" o:spid="_x0000_s1297" style="position:absolute;margin-left:5.35pt;margin-top:15.2pt;width:172.15pt;height:214.5pt;z-index:251658319" coordorigin=",116" coordsize="21866,27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">
                      <v:shape id="그림 3956" o:spid="_x0000_s1298" type="#_x0000_t75" style="position:absolute;top:116;width:21850;height:2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">
                        <v:imagedata r:id="rId154" o:title=""/>
                      </v:shape>
                      <v:shape id="Text Box 3957" o:spid="_x0000_s1299"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" stroked="f">
                        <v:textbox style="mso-fit-shape-to-text:t" inset="0,0,0,0">
                          <w:txbxContent>
                            <w:p w14:paraId="56B269BE"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J attēls</w:t>
                              </w:r>
                            </w:p>
                          </w:txbxContent>
                        </v:textbox>
                      </v:shape>
                      <w10:wrap type="square"/>
                    </v:group>
                  </w:pict>
                </mc:Fallback>
              </mc:AlternateContent>
            </w:r>
          </w:p>
          <w:p w14:paraId="17CD7C5F" w14:textId="77777777" w:rsidR="005F5EBB" w:rsidRPr="00413157" w:rsidRDefault="005F5EBB" w:rsidP="0085642D">
            <w:pPr>
              <w:pStyle w:val="a3"/>
              <w:numPr>
                <w:ilvl w:val="0"/>
                <w:numId w:val="173"/>
              </w:numPr>
              <w:rPr>
                <w:rFonts w:asciiTheme="majorBidi" w:hAnsiTheme="majorBidi" w:cstheme="majorBidi"/>
              </w:rPr>
            </w:pPr>
            <w:r w:rsidRPr="00413157">
              <w:rPr>
                <w:rFonts w:asciiTheme="majorBidi" w:eastAsia="Times New Roman" w:hAnsiTheme="majorBidi" w:cstheme="majorBidi"/>
                <w:b/>
                <w:bCs/>
                <w:lang w:val="lv-LV"/>
              </w:rPr>
              <w:t>Veiciet injekciju</w:t>
            </w:r>
          </w:p>
          <w:p w14:paraId="41290BCC" w14:textId="77777777" w:rsidR="005F5EBB" w:rsidRPr="00413157" w:rsidRDefault="005F5EBB" w:rsidP="002F026B">
            <w:pPr>
              <w:pStyle w:val="a3"/>
              <w:rPr>
                <w:rFonts w:asciiTheme="majorBidi" w:hAnsiTheme="majorBidi" w:cstheme="majorBidi"/>
              </w:rPr>
            </w:pPr>
          </w:p>
          <w:p w14:paraId="5EB66F4B" w14:textId="77777777" w:rsidR="005F5EBB" w:rsidRPr="00413157" w:rsidRDefault="005F5EBB" w:rsidP="002F026B">
            <w:pPr>
              <w:pStyle w:val="a3"/>
              <w:ind w:left="4410" w:hanging="441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Pēc tam, kad adata ir iedurta, atlaidiet saspiesto ādu.</w:t>
            </w:r>
          </w:p>
          <w:p w14:paraId="17D87673" w14:textId="77777777" w:rsidR="005F5EBB" w:rsidRPr="00413157" w:rsidRDefault="005F5EBB" w:rsidP="002F026B">
            <w:pPr>
              <w:pStyle w:val="a3"/>
              <w:ind w:left="4230" w:hanging="4230"/>
              <w:rPr>
                <w:rFonts w:asciiTheme="majorBidi" w:hAnsiTheme="majorBidi" w:cstheme="majorBidi"/>
                <w:lang w:val="lv-LV"/>
              </w:rPr>
            </w:pPr>
            <w:r w:rsidRPr="00413157">
              <w:rPr>
                <w:rFonts w:asciiTheme="majorBidi" w:eastAsia="Times New Roman" w:hAnsiTheme="majorBidi" w:cstheme="majorBidi"/>
                <w:b/>
                <w:bCs/>
                <w:lang w:val="lv-LV"/>
              </w:rPr>
              <w:t xml:space="preserve">     b.</w:t>
            </w:r>
            <w:r w:rsidRPr="00413157">
              <w:rPr>
                <w:rFonts w:asciiTheme="majorBidi" w:eastAsia="Times New Roman" w:hAnsiTheme="majorBidi" w:cstheme="majorBidi"/>
                <w:lang w:val="lv-LV"/>
              </w:rPr>
              <w:t xml:space="preserve"> Lēni spiediet virzuli līdz galam, līdz viss šķidrums ir injicēts un šļirce ir tukša.</w:t>
            </w:r>
          </w:p>
          <w:p w14:paraId="6644EA53" w14:textId="77777777" w:rsidR="005F5EBB" w:rsidRPr="00413157" w:rsidRDefault="005F5EBB" w:rsidP="002F026B">
            <w:pPr>
              <w:pStyle w:val="a3"/>
              <w:rPr>
                <w:rFonts w:asciiTheme="majorBidi" w:hAnsiTheme="majorBidi" w:cstheme="majorBidi"/>
                <w:lang w:val="lv-LV"/>
              </w:rPr>
            </w:pPr>
          </w:p>
          <w:p w14:paraId="7CDE561A" w14:textId="77777777" w:rsidR="005F5EBB" w:rsidRPr="00413157" w:rsidRDefault="005F5EBB" w:rsidP="002F026B">
            <w:pPr>
              <w:pStyle w:val="a3"/>
              <w:rPr>
                <w:rFonts w:asciiTheme="majorBidi" w:hAnsiTheme="majorBidi" w:cstheme="majorBidi"/>
                <w:lang w:val="lv-LV"/>
              </w:rPr>
            </w:pPr>
          </w:p>
          <w:p w14:paraId="789A2F7C" w14:textId="77777777" w:rsidR="005F5EBB" w:rsidRPr="00413157" w:rsidRDefault="005F5EBB" w:rsidP="002F026B">
            <w:pPr>
              <w:pStyle w:val="a3"/>
              <w:numPr>
                <w:ilvl w:val="0"/>
                <w:numId w:val="124"/>
              </w:numPr>
              <w:ind w:left="4146"/>
              <w:rPr>
                <w:rFonts w:asciiTheme="majorBidi" w:hAnsiTheme="majorBidi" w:cstheme="majorBidi"/>
                <w:lang w:val="lv-LV"/>
              </w:rPr>
            </w:pPr>
            <w:r w:rsidRPr="00413157">
              <w:rPr>
                <w:rFonts w:asciiTheme="majorBidi" w:eastAsia="Times New Roman" w:hAnsiTheme="majorBidi" w:cstheme="majorBidi"/>
                <w:b/>
                <w:bCs/>
                <w:lang w:val="lv-LV"/>
              </w:rPr>
              <w:t>Nemainiet</w:t>
            </w:r>
            <w:r w:rsidRPr="00413157">
              <w:rPr>
                <w:rFonts w:asciiTheme="majorBidi" w:eastAsia="Times New Roman" w:hAnsiTheme="majorBidi" w:cstheme="majorBidi"/>
                <w:lang w:val="lv-LV"/>
              </w:rPr>
              <w:t xml:space="preserve"> pilnšļirces stāvokli pēc injekcijas uzsākšanas.</w:t>
            </w:r>
          </w:p>
          <w:p w14:paraId="4E1C949E" w14:textId="77777777" w:rsidR="005F5EBB" w:rsidRPr="00413157" w:rsidRDefault="005F5EBB" w:rsidP="002F026B">
            <w:pPr>
              <w:pStyle w:val="a3"/>
              <w:rPr>
                <w:rFonts w:asciiTheme="majorBidi" w:hAnsiTheme="majorBidi" w:cstheme="majorBidi"/>
                <w:lang w:val="lv-LV" w:eastAsia="ko-KR"/>
              </w:rPr>
            </w:pPr>
          </w:p>
        </w:tc>
      </w:tr>
      <w:tr w:rsidR="005F5EBB" w:rsidRPr="00413157" w14:paraId="7E746A1D" w14:textId="77777777" w:rsidTr="005B3445">
        <w:tblPrEx>
          <w:tblCellMar>
            <w:left w:w="108" w:type="dxa"/>
            <w:right w:w="108" w:type="dxa"/>
          </w:tblCellMar>
        </w:tblPrEx>
        <w:trPr>
          <w:trHeight w:val="5374"/>
        </w:trPr>
        <w:tc>
          <w:tcPr>
            <w:tcW w:w="9394" w:type="dxa"/>
          </w:tcPr>
          <w:p w14:paraId="3E3E67A4" w14:textId="77777777" w:rsidR="005F5EBB" w:rsidRPr="00413157" w:rsidRDefault="005F5EBB" w:rsidP="002F026B">
            <w:pPr>
              <w:ind w:left="104"/>
              <w:rPr>
                <w:rFonts w:asciiTheme="majorBidi" w:eastAsia="Times New Roman" w:hAnsiTheme="majorBidi" w:cstheme="majorBidi"/>
                <w:b/>
                <w:bCs/>
                <w:spacing w:val="-1"/>
                <w:lang w:val="lv-LV"/>
              </w:rPr>
            </w:pPr>
          </w:p>
          <w:p w14:paraId="7B1AD99D" w14:textId="77777777" w:rsidR="005F5EBB" w:rsidRPr="00413157" w:rsidRDefault="005F5EBB" w:rsidP="0085642D">
            <w:pPr>
              <w:pStyle w:val="a3"/>
              <w:numPr>
                <w:ilvl w:val="0"/>
                <w:numId w:val="173"/>
              </w:numPr>
              <w:rPr>
                <w:rFonts w:asciiTheme="majorBidi" w:hAnsiTheme="majorBidi" w:cstheme="majorBidi"/>
                <w:b/>
                <w:lang w:val="lv-LV"/>
              </w:rPr>
            </w:pPr>
            <w:r w:rsidRPr="00413157">
              <w:rPr>
                <w:rFonts w:asciiTheme="majorBidi" w:eastAsia="Times New Roman" w:hAnsiTheme="majorBidi" w:cstheme="majorBidi"/>
                <w:b/>
                <w:bCs/>
                <w:noProof/>
                <w:lang w:eastAsia="ko-KR"/>
              </w:rPr>
              <mc:AlternateContent>
                <mc:Choice Requires="wpg">
                  <w:drawing>
                    <wp:anchor distT="0" distB="0" distL="114300" distR="114300" simplePos="0" relativeHeight="251658322" behindDoc="0" locked="0" layoutInCell="1" allowOverlap="1" wp14:anchorId="56E52F9C" wp14:editId="4447CA4A">
                      <wp:simplePos x="0" y="0"/>
                      <wp:positionH relativeFrom="column">
                        <wp:posOffset>44147</wp:posOffset>
                      </wp:positionH>
                      <wp:positionV relativeFrom="paragraph">
                        <wp:posOffset>86995</wp:posOffset>
                      </wp:positionV>
                      <wp:extent cx="2207260" cy="2890520"/>
                      <wp:effectExtent l="19050" t="19050" r="2540" b="5080"/>
                      <wp:wrapSquare wrapText="bothSides"/>
                      <wp:docPr id="3958" name="그룹 3958"/>
                      <wp:cNvGraphicFramePr/>
                      <a:graphic xmlns:a="http://schemas.openxmlformats.org/drawingml/2006/main">
                        <a:graphicData uri="http://schemas.microsoft.com/office/word/2010/wordprocessingGroup">
                          <wpg:wgp>
                            <wpg:cNvGrpSpPr/>
                            <wpg:grpSpPr>
                              <a:xfrm>
                                <a:off x="0" y="0"/>
                                <a:ext cx="2207260" cy="2886904"/>
                                <a:chOff x="0" y="3616"/>
                                <a:chExt cx="2207592" cy="2887126"/>
                              </a:xfrm>
                            </wpg:grpSpPr>
                            <wps:wsp>
                              <wps:cNvPr id="3959" name="Text Box 3959"/>
                              <wps:cNvSpPr txBox="1"/>
                              <wps:spPr>
                                <a:xfrm>
                                  <a:off x="1488137" y="2744692"/>
                                  <a:ext cx="719455" cy="146050"/>
                                </a:xfrm>
                                <a:prstGeom prst="rect">
                                  <a:avLst/>
                                </a:prstGeom>
                                <a:solidFill>
                                  <a:prstClr val="white"/>
                                </a:solidFill>
                                <a:ln>
                                  <a:noFill/>
                                </a:ln>
                              </wps:spPr>
                              <wps:txbx>
                                <w:txbxContent>
                                  <w:p w14:paraId="3DF5D3F0"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K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960" name="그림 3960"/>
                                <pic:cNvPicPr>
                                  <a:picLocks noChangeAspect="1"/>
                                </pic:cNvPicPr>
                              </pic:nvPicPr>
                              <pic:blipFill>
                                <a:blip r:embed="rId155" cstate="print">
                                  <a:extLst>
                                    <a:ext uri="{28A0092B-C50C-407E-A947-70E740481C1C}">
                                      <a14:useLocalDpi xmlns:a14="http://schemas.microsoft.com/office/drawing/2010/main" val="0"/>
                                    </a:ext>
                                  </a:extLst>
                                </a:blip>
                                <a:srcRect/>
                                <a:stretch/>
                              </pic:blipFill>
                              <pic:spPr>
                                <a:xfrm>
                                  <a:off x="0" y="3616"/>
                                  <a:ext cx="2159635" cy="2659132"/>
                                </a:xfrm>
                                <a:prstGeom prst="rect">
                                  <a:avLst/>
                                </a:prstGeom>
                                <a:ln w="12700">
                                  <a:solidFill>
                                    <a:schemeClr val="tx1">
                                      <a:lumMod val="65000"/>
                                      <a:lumOff val="3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6E52F9C" id="그룹 3958" o:spid="_x0000_s1300" style="position:absolute;left:0;text-align:left;margin-left:3.5pt;margin-top:6.85pt;width:173.8pt;height:227.6pt;z-index:251658322;mso-width-relative:margin;mso-height-relative:margin" coordorigin=",36" coordsize="22075,28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">
                      <v:shape id="Text Box 3959" o:spid="_x0000_s1301" type="#_x0000_t202" style="position:absolute;left:14881;top:27446;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" stroked="f">
                        <v:textbox style="mso-fit-shape-to-text:t" inset="0,0,0,0">
                          <w:txbxContent>
                            <w:p w14:paraId="3DF5D3F0"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K attēls</w:t>
                              </w:r>
                            </w:p>
                          </w:txbxContent>
                        </v:textbox>
                      </v:shape>
                      <v:shape id="그림 3960" o:spid="_x0000_s1302" type="#_x0000_t75" style="position:absolute;top:36;width:21596;height:2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" stroked="t" strokecolor="#5a5a5a [2109]" strokeweight="1pt">
                        <v:imagedata r:id="rId156" o:title=""/>
                        <v:path arrowok="t"/>
                      </v:shape>
                      <w10:wrap type="square"/>
                    </v:group>
                  </w:pict>
                </mc:Fallback>
              </mc:AlternateContent>
            </w:r>
            <w:r w:rsidRPr="00413157">
              <w:rPr>
                <w:rFonts w:asciiTheme="majorBidi" w:eastAsia="Times New Roman" w:hAnsiTheme="majorBidi" w:cstheme="majorBidi"/>
                <w:b/>
                <w:bCs/>
                <w:lang w:val="lv-LV"/>
              </w:rPr>
              <w:t>Izņemiet pilnšļirci no injekcijas vietas un apkopiet injekcijas vietu</w:t>
            </w:r>
          </w:p>
          <w:p w14:paraId="501B5079" w14:textId="77777777" w:rsidR="005F5EBB" w:rsidRPr="00413157" w:rsidRDefault="005F5EBB" w:rsidP="002F026B">
            <w:pPr>
              <w:pStyle w:val="a3"/>
              <w:numPr>
                <w:ilvl w:val="0"/>
                <w:numId w:val="0"/>
              </w:numPr>
              <w:ind w:left="471"/>
              <w:rPr>
                <w:rFonts w:asciiTheme="majorBidi" w:hAnsiTheme="majorBidi" w:cstheme="majorBidi"/>
                <w:b/>
                <w:lang w:val="lv-LV"/>
              </w:rPr>
            </w:pPr>
          </w:p>
          <w:p w14:paraId="42EB1649" w14:textId="77777777" w:rsidR="005F5EBB" w:rsidRPr="00413157" w:rsidRDefault="005F5EBB" w:rsidP="002F026B">
            <w:pPr>
              <w:pStyle w:val="a3"/>
              <w:ind w:left="4140" w:hanging="414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Kad pilnšļirce ir tukša, izņemiet pilnšļirci no ādas tādā pašā leņķī, kādā tā tika ievietota.</w:t>
            </w:r>
          </w:p>
          <w:p w14:paraId="4FC2D0AD" w14:textId="77777777" w:rsidR="005F5EBB" w:rsidRPr="00413157" w:rsidRDefault="005F5EBB" w:rsidP="002F026B">
            <w:pPr>
              <w:pStyle w:val="a3"/>
              <w:ind w:left="4140" w:hanging="4140"/>
              <w:rPr>
                <w:rFonts w:asciiTheme="majorBidi" w:eastAsia="Times New Roman"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 xml:space="preserve">b. </w:t>
            </w:r>
            <w:r w:rsidRPr="00413157">
              <w:rPr>
                <w:rFonts w:asciiTheme="majorBidi" w:eastAsia="Times New Roman" w:hAnsiTheme="majorBidi" w:cstheme="majorBidi"/>
                <w:lang w:val="lv-LV"/>
              </w:rPr>
              <w:t>Apstrādājiet injekcijas vietu ar kokvilnas vati vai marli, viegli piespiežot, neberzējot, un, ja nepieciešams, uzlieciet plāksteri. Var rasties neliela asiņošana.</w:t>
            </w:r>
          </w:p>
          <w:p w14:paraId="7FCC54BC" w14:textId="77777777" w:rsidR="005F5EBB" w:rsidRPr="00413157" w:rsidRDefault="005F5EBB" w:rsidP="002F026B">
            <w:pPr>
              <w:pStyle w:val="a3"/>
              <w:rPr>
                <w:rFonts w:asciiTheme="majorBidi" w:hAnsiTheme="majorBidi" w:cstheme="majorBidi"/>
                <w:lang w:val="lv-LV"/>
              </w:rPr>
            </w:pPr>
          </w:p>
          <w:p w14:paraId="5CDBB2F8" w14:textId="77777777" w:rsidR="005F5EBB" w:rsidRPr="00413157" w:rsidRDefault="005F5EBB" w:rsidP="002F026B">
            <w:pPr>
              <w:pStyle w:val="a3"/>
              <w:rPr>
                <w:rFonts w:asciiTheme="majorBidi" w:hAnsiTheme="majorBidi" w:cstheme="majorBidi"/>
                <w:lang w:val="lv-LV"/>
              </w:rPr>
            </w:pPr>
            <w:r w:rsidRPr="00413157">
              <w:rPr>
                <w:rFonts w:asciiTheme="majorBidi" w:hAnsiTheme="majorBidi" w:cstheme="majorBidi"/>
                <w:lang w:val="lv-LV"/>
              </w:rPr>
              <w:t xml:space="preserve"> </w:t>
            </w:r>
          </w:p>
          <w:p w14:paraId="736DCBE7" w14:textId="77777777" w:rsidR="005F5EBB" w:rsidRPr="00413157" w:rsidRDefault="005F5EBB" w:rsidP="002F026B">
            <w:pPr>
              <w:pStyle w:val="a3"/>
              <w:numPr>
                <w:ilvl w:val="0"/>
                <w:numId w:val="124"/>
              </w:numPr>
              <w:ind w:left="4146"/>
              <w:rPr>
                <w:rFonts w:asciiTheme="majorBidi" w:hAnsiTheme="majorBidi" w:cstheme="majorBidi"/>
                <w:lang w:val="lv-LV"/>
              </w:rPr>
            </w:pPr>
            <w:r w:rsidRPr="00413157">
              <w:rPr>
                <w:rFonts w:asciiTheme="majorBidi" w:eastAsia="Times New Roman" w:hAnsiTheme="majorBidi" w:cstheme="majorBidi"/>
                <w:b/>
                <w:bCs/>
                <w:lang w:val="lv-LV"/>
              </w:rPr>
              <w:t>Nelietojiet</w:t>
            </w:r>
            <w:r w:rsidRPr="00413157">
              <w:rPr>
                <w:rFonts w:asciiTheme="majorBidi" w:eastAsia="Times New Roman" w:hAnsiTheme="majorBidi" w:cstheme="majorBidi"/>
                <w:lang w:val="lv-LV"/>
              </w:rPr>
              <w:t xml:space="preserve"> pilnšļirci atkārtoti.</w:t>
            </w:r>
          </w:p>
          <w:p w14:paraId="563447C4" w14:textId="77777777" w:rsidR="005F5EBB" w:rsidRPr="00413157" w:rsidRDefault="005F5EBB" w:rsidP="002F026B">
            <w:pPr>
              <w:pStyle w:val="a3"/>
              <w:numPr>
                <w:ilvl w:val="0"/>
                <w:numId w:val="124"/>
              </w:numPr>
              <w:ind w:left="4146"/>
              <w:rPr>
                <w:rFonts w:asciiTheme="majorBidi" w:hAnsiTheme="majorBidi" w:cstheme="majorBidi"/>
                <w:lang w:val="lv-LV"/>
              </w:rPr>
            </w:pPr>
            <w:r w:rsidRPr="00413157">
              <w:rPr>
                <w:rFonts w:asciiTheme="majorBidi" w:eastAsia="Times New Roman" w:hAnsiTheme="majorBidi" w:cstheme="majorBidi"/>
                <w:b/>
                <w:bCs/>
                <w:lang w:val="lv-LV"/>
              </w:rPr>
              <w:t>Nepieskarieties</w:t>
            </w:r>
            <w:r w:rsidRPr="00413157">
              <w:rPr>
                <w:rFonts w:asciiTheme="majorBidi" w:eastAsia="Times New Roman" w:hAnsiTheme="majorBidi" w:cstheme="majorBidi"/>
                <w:lang w:val="lv-LV"/>
              </w:rPr>
              <w:t xml:space="preserve"> adatai vai neuzlieciet tās vāciņu. </w:t>
            </w:r>
          </w:p>
          <w:p w14:paraId="2EB204F1" w14:textId="77777777" w:rsidR="005F5EBB" w:rsidRPr="00413157" w:rsidRDefault="005F5EBB" w:rsidP="002F026B">
            <w:pPr>
              <w:pStyle w:val="a3"/>
              <w:numPr>
                <w:ilvl w:val="0"/>
                <w:numId w:val="124"/>
              </w:numPr>
              <w:ind w:left="4146"/>
              <w:rPr>
                <w:rFonts w:asciiTheme="majorBidi" w:hAnsiTheme="majorBidi" w:cstheme="majorBidi"/>
              </w:rPr>
            </w:pPr>
            <w:r w:rsidRPr="00413157">
              <w:rPr>
                <w:rFonts w:asciiTheme="majorBidi" w:eastAsia="Times New Roman" w:hAnsiTheme="majorBidi" w:cstheme="majorBidi"/>
                <w:b/>
                <w:bCs/>
                <w:lang w:val="lv-LV"/>
              </w:rPr>
              <w:t>Neberzējiet</w:t>
            </w:r>
            <w:r w:rsidRPr="00413157">
              <w:rPr>
                <w:rFonts w:asciiTheme="majorBidi" w:eastAsia="Times New Roman" w:hAnsiTheme="majorBidi" w:cstheme="majorBidi"/>
                <w:lang w:val="lv-LV"/>
              </w:rPr>
              <w:t xml:space="preserve"> injekcijas vietu.</w:t>
            </w:r>
          </w:p>
        </w:tc>
      </w:tr>
      <w:tr w:rsidR="005F5EBB" w:rsidRPr="00810BB1" w14:paraId="20436AA1" w14:textId="77777777" w:rsidTr="005B3445">
        <w:tblPrEx>
          <w:tblCellMar>
            <w:left w:w="108" w:type="dxa"/>
            <w:right w:w="108" w:type="dxa"/>
          </w:tblCellMar>
        </w:tblPrEx>
        <w:trPr>
          <w:trHeight w:val="5380"/>
        </w:trPr>
        <w:tc>
          <w:tcPr>
            <w:tcW w:w="9394" w:type="dxa"/>
          </w:tcPr>
          <w:p w14:paraId="5317CF33" w14:textId="77777777" w:rsidR="005F5EBB" w:rsidRPr="00413157" w:rsidRDefault="005F5EBB" w:rsidP="002F026B">
            <w:pPr>
              <w:ind w:left="104"/>
              <w:rPr>
                <w:rFonts w:asciiTheme="majorBidi" w:eastAsia="Times New Roman" w:hAnsiTheme="majorBidi" w:cstheme="majorBidi"/>
                <w:b/>
                <w:bCs/>
                <w:spacing w:val="-1"/>
              </w:rPr>
            </w:pPr>
          </w:p>
          <w:p w14:paraId="5374AA52" w14:textId="77777777" w:rsidR="005F5EBB" w:rsidRPr="00413157" w:rsidRDefault="005B3445" w:rsidP="002F026B">
            <w:pPr>
              <w:pStyle w:val="a3"/>
              <w:rPr>
                <w:rFonts w:asciiTheme="majorBidi" w:hAnsiTheme="majorBidi" w:cstheme="majorBidi"/>
              </w:rPr>
            </w:pPr>
            <w:r w:rsidRPr="00413157">
              <w:rPr>
                <w:rFonts w:asciiTheme="majorBidi" w:eastAsia="Times New Roman" w:hAnsiTheme="majorBidi" w:cstheme="majorBidi"/>
                <w:b/>
                <w:bCs/>
                <w:noProof/>
                <w:lang w:eastAsia="ko-KR"/>
              </w:rPr>
              <w:drawing>
                <wp:anchor distT="0" distB="0" distL="114300" distR="114300" simplePos="0" relativeHeight="251658321" behindDoc="0" locked="0" layoutInCell="1" allowOverlap="1" wp14:anchorId="5944ECD6" wp14:editId="20A064CD">
                  <wp:simplePos x="0" y="0"/>
                  <wp:positionH relativeFrom="column">
                    <wp:posOffset>3810</wp:posOffset>
                  </wp:positionH>
                  <wp:positionV relativeFrom="paragraph">
                    <wp:posOffset>160020</wp:posOffset>
                  </wp:positionV>
                  <wp:extent cx="2123440" cy="2602865"/>
                  <wp:effectExtent l="19050" t="19050" r="10160" b="26035"/>
                  <wp:wrapSquare wrapText="bothSides"/>
                  <wp:docPr id="4059" name="그림 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 name="그림 4059"/>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23440" cy="260286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3DB700FA" w14:textId="77777777" w:rsidR="005F5EBB" w:rsidRPr="00413157" w:rsidRDefault="005F5EBB" w:rsidP="0085642D">
            <w:pPr>
              <w:pStyle w:val="a3"/>
              <w:numPr>
                <w:ilvl w:val="0"/>
                <w:numId w:val="173"/>
              </w:numPr>
              <w:rPr>
                <w:rFonts w:asciiTheme="majorBidi" w:hAnsiTheme="majorBidi" w:cstheme="majorBidi"/>
                <w:b/>
              </w:rPr>
            </w:pPr>
            <w:r w:rsidRPr="00413157">
              <w:rPr>
                <w:rFonts w:asciiTheme="majorBidi" w:eastAsia="Times New Roman" w:hAnsiTheme="majorBidi" w:cstheme="majorBidi"/>
                <w:b/>
                <w:bCs/>
                <w:lang w:val="lv-LV"/>
              </w:rPr>
              <w:t>Iznīciniet pilnšļirci</w:t>
            </w:r>
          </w:p>
          <w:p w14:paraId="30AD53F5" w14:textId="77777777" w:rsidR="005F5EBB" w:rsidRPr="00413157" w:rsidRDefault="005F5EBB" w:rsidP="002F026B">
            <w:pPr>
              <w:pStyle w:val="a3"/>
              <w:numPr>
                <w:ilvl w:val="0"/>
                <w:numId w:val="0"/>
              </w:numPr>
              <w:ind w:left="471"/>
              <w:rPr>
                <w:rFonts w:asciiTheme="majorBidi" w:hAnsiTheme="majorBidi" w:cstheme="majorBidi"/>
                <w:b/>
              </w:rPr>
            </w:pPr>
          </w:p>
          <w:p w14:paraId="047AAF61" w14:textId="77777777" w:rsidR="005F5EBB" w:rsidRPr="00413157" w:rsidRDefault="005F5EBB" w:rsidP="002F026B">
            <w:pPr>
              <w:pStyle w:val="a3"/>
              <w:ind w:left="3960" w:hanging="3960"/>
              <w:rPr>
                <w:rFonts w:asciiTheme="majorBidi" w:hAnsiTheme="majorBidi" w:cstheme="majorBidi"/>
                <w:b/>
              </w:rPr>
            </w:pPr>
            <w:r w:rsidRPr="00413157">
              <w:rPr>
                <w:rFonts w:asciiTheme="majorBidi" w:eastAsia="Times New Roman" w:hAnsiTheme="majorBidi" w:cstheme="majorBidi"/>
                <w:b/>
                <w:bCs/>
                <w:lang w:val="lv-LV"/>
              </w:rPr>
              <w:sym w:font="Wingdings" w:char="F09F"/>
            </w:r>
            <w:r w:rsidRPr="00413157">
              <w:rPr>
                <w:rFonts w:asciiTheme="majorBidi" w:eastAsia="Times New Roman" w:hAnsiTheme="majorBidi" w:cstheme="majorBidi"/>
                <w:b/>
                <w:bCs/>
                <w:lang w:val="lv-LV"/>
              </w:rPr>
              <w:tab/>
            </w:r>
            <w:r w:rsidRPr="00FC1961">
              <w:rPr>
                <w:rFonts w:asciiTheme="majorBidi" w:eastAsia="Times New Roman" w:hAnsiTheme="majorBidi" w:cstheme="majorBidi"/>
                <w:b/>
                <w:bCs/>
                <w:lang w:val="lv-LV"/>
              </w:rPr>
              <w:t>Neuzlieciet</w:t>
            </w:r>
            <w:r w:rsidRPr="00FC1961">
              <w:rPr>
                <w:rFonts w:asciiTheme="majorBidi" w:eastAsia="Times New Roman" w:hAnsiTheme="majorBidi" w:cstheme="majorBidi"/>
                <w:lang w:val="lv-LV"/>
              </w:rPr>
              <w:t xml:space="preserve"> vāciņu </w:t>
            </w:r>
            <w:r w:rsidRPr="00413157">
              <w:rPr>
                <w:rFonts w:asciiTheme="majorBidi" w:eastAsia="Times New Roman" w:hAnsiTheme="majorBidi" w:cstheme="majorBidi"/>
                <w:lang w:val="lv-LV"/>
              </w:rPr>
              <w:t>pilnšļircei.</w:t>
            </w:r>
          </w:p>
          <w:p w14:paraId="71A6D9C0" w14:textId="77777777" w:rsidR="005F5EBB" w:rsidRPr="00413157" w:rsidRDefault="005F5EBB" w:rsidP="002F026B">
            <w:pPr>
              <w:pStyle w:val="a3"/>
              <w:ind w:left="4050" w:hanging="4050"/>
              <w:rPr>
                <w:rFonts w:asciiTheme="majorBidi" w:hAnsiTheme="majorBidi" w:cstheme="majorBidi"/>
                <w:lang w:val="lv-LV"/>
              </w:rPr>
            </w:pPr>
            <w:r w:rsidRPr="00413157">
              <w:rPr>
                <w:rFonts w:asciiTheme="majorBidi" w:eastAsia="Times New Roman" w:hAnsiTheme="majorBidi" w:cstheme="majorBidi"/>
                <w:b/>
                <w:bCs/>
                <w:lang w:val="lv-LV"/>
              </w:rPr>
              <w:t xml:space="preserve">     a.</w:t>
            </w:r>
            <w:r w:rsidRPr="00413157">
              <w:rPr>
                <w:rFonts w:asciiTheme="majorBidi" w:eastAsia="Times New Roman" w:hAnsiTheme="majorBidi" w:cstheme="majorBidi"/>
                <w:lang w:val="lv-LV"/>
              </w:rPr>
              <w:t xml:space="preserve"> Izmetiet izlietoto pilnšļirci speciālā asu priekšmetu utilizācijas konteinerī atbilstoši norādījumiem, ko snieguši ārsts, medmāsa vai farmaceits.</w:t>
            </w:r>
          </w:p>
          <w:p w14:paraId="28FC9FD3" w14:textId="77777777" w:rsidR="005F5EBB" w:rsidRPr="00413157" w:rsidRDefault="005F5EBB" w:rsidP="002F026B">
            <w:pPr>
              <w:pStyle w:val="a3"/>
              <w:ind w:left="4050" w:hanging="4050"/>
              <w:rPr>
                <w:rFonts w:asciiTheme="majorBidi" w:hAnsiTheme="majorBidi" w:cstheme="majorBidi"/>
                <w:lang w:val="lv-LV"/>
              </w:rPr>
            </w:pPr>
            <w:r w:rsidRPr="00413157">
              <w:rPr>
                <w:rFonts w:asciiTheme="majorBidi" w:eastAsia="Times New Roman" w:hAnsiTheme="majorBidi" w:cstheme="majorBidi"/>
                <w:lang w:val="lv-LV"/>
              </w:rPr>
              <w:t xml:space="preserve">     </w:t>
            </w:r>
            <w:r w:rsidRPr="00413157">
              <w:rPr>
                <w:rFonts w:asciiTheme="majorBidi" w:eastAsia="Times New Roman" w:hAnsiTheme="majorBidi" w:cstheme="majorBidi"/>
                <w:b/>
                <w:bCs/>
                <w:lang w:val="lv-LV"/>
              </w:rPr>
              <w:t>b.</w:t>
            </w:r>
            <w:r w:rsidRPr="00413157">
              <w:rPr>
                <w:rFonts w:asciiTheme="majorBidi" w:eastAsia="Times New Roman" w:hAnsiTheme="majorBidi" w:cstheme="majorBidi"/>
                <w:lang w:val="lv-LV"/>
              </w:rPr>
              <w:t xml:space="preserve"> Spirta salveti un iepakojumu var izmest sadzīves atkritumos.</w:t>
            </w:r>
          </w:p>
          <w:p w14:paraId="7E8C2BE7" w14:textId="77777777" w:rsidR="005F5EBB" w:rsidRPr="00413157" w:rsidRDefault="005F5EBB" w:rsidP="002F026B">
            <w:pPr>
              <w:pStyle w:val="a3"/>
              <w:ind w:left="3960" w:hanging="3960"/>
              <w:rPr>
                <w:rFonts w:asciiTheme="majorBidi" w:hAnsiTheme="majorBidi" w:cstheme="majorBidi"/>
                <w:lang w:val="lv-LV"/>
              </w:rPr>
            </w:pPr>
            <w:r w:rsidRPr="00413157">
              <w:rPr>
                <w:rFonts w:asciiTheme="majorBidi" w:eastAsia="Times New Roman" w:hAnsiTheme="majorBidi" w:cstheme="majorBidi"/>
                <w:lang w:val="lv-LV"/>
              </w:rPr>
              <w:sym w:font="Wingdings" w:char="F09F"/>
            </w:r>
            <w:r w:rsidRPr="00413157">
              <w:rPr>
                <w:rFonts w:asciiTheme="majorBidi" w:eastAsia="Times New Roman" w:hAnsiTheme="majorBidi" w:cstheme="majorBidi"/>
                <w:lang w:val="lv-LV"/>
              </w:rPr>
              <w:tab/>
              <w:t>Vienmēr turiet pil</w:t>
            </w:r>
            <w:r w:rsidRPr="00FC1961">
              <w:rPr>
                <w:rFonts w:asciiTheme="majorBidi" w:eastAsia="Times New Roman" w:hAnsiTheme="majorBidi" w:cstheme="majorBidi"/>
                <w:lang w:val="lv-LV"/>
              </w:rPr>
              <w:t>nšļirci un speciālo aso priekšmetu izmešanas konteineri bērniem neredzamā un ne</w:t>
            </w:r>
            <w:r w:rsidRPr="00413157">
              <w:rPr>
                <w:rFonts w:asciiTheme="majorBidi" w:eastAsia="Times New Roman" w:hAnsiTheme="majorBidi" w:cstheme="majorBidi"/>
                <w:lang w:val="lv-LV"/>
              </w:rPr>
              <w:t>pieejamā vietā.</w:t>
            </w:r>
          </w:p>
          <w:p w14:paraId="627D3D58" w14:textId="77777777" w:rsidR="005F5EBB" w:rsidRPr="00413157" w:rsidRDefault="005F5EBB" w:rsidP="002F026B">
            <w:pPr>
              <w:pStyle w:val="a3"/>
              <w:rPr>
                <w:rFonts w:asciiTheme="majorBidi" w:hAnsiTheme="majorBidi" w:cstheme="majorBidi"/>
                <w:lang w:val="lv-LV"/>
              </w:rPr>
            </w:pPr>
          </w:p>
          <w:p w14:paraId="79A73FB1" w14:textId="77777777" w:rsidR="005F5EBB" w:rsidRPr="00413157" w:rsidRDefault="005F5EBB" w:rsidP="002F026B">
            <w:pPr>
              <w:pStyle w:val="a3"/>
              <w:rPr>
                <w:rFonts w:asciiTheme="majorBidi" w:hAnsiTheme="majorBidi" w:cstheme="majorBidi"/>
                <w:spacing w:val="-1"/>
                <w:lang w:val="lv-LV"/>
              </w:rPr>
            </w:pPr>
            <w:r>
              <w:rPr>
                <w:noProof/>
                <w:lang w:eastAsia="ko-KR"/>
              </w:rPr>
              <mc:AlternateContent>
                <mc:Choice Requires="wps">
                  <w:drawing>
                    <wp:anchor distT="0" distB="0" distL="114300" distR="114300" simplePos="0" relativeHeight="251658325" behindDoc="0" locked="0" layoutInCell="1" allowOverlap="1" wp14:anchorId="3206386F" wp14:editId="33AFBA50">
                      <wp:simplePos x="0" y="0"/>
                      <wp:positionH relativeFrom="column">
                        <wp:posOffset>1420668</wp:posOffset>
                      </wp:positionH>
                      <wp:positionV relativeFrom="paragraph">
                        <wp:posOffset>740295</wp:posOffset>
                      </wp:positionV>
                      <wp:extent cx="719347" cy="146039"/>
                      <wp:effectExtent l="0" t="0" r="0" b="0"/>
                      <wp:wrapNone/>
                      <wp:docPr id="3961" name="Text Box 3961"/>
                      <wp:cNvGraphicFramePr/>
                      <a:graphic xmlns:a="http://schemas.openxmlformats.org/drawingml/2006/main">
                        <a:graphicData uri="http://schemas.microsoft.com/office/word/2010/wordprocessingShape">
                          <wps:wsp>
                            <wps:cNvSpPr txBox="1"/>
                            <wps:spPr>
                              <a:xfrm>
                                <a:off x="0" y="0"/>
                                <a:ext cx="719347" cy="146039"/>
                              </a:xfrm>
                              <a:prstGeom prst="rect">
                                <a:avLst/>
                              </a:prstGeom>
                              <a:solidFill>
                                <a:prstClr val="white"/>
                              </a:solidFill>
                              <a:ln>
                                <a:noFill/>
                              </a:ln>
                            </wps:spPr>
                            <wps:txbx>
                              <w:txbxContent>
                                <w:p w14:paraId="49D5FF02"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L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06386F" id="Text Box 3961" o:spid="_x0000_s1303" type="#_x0000_t202" style="position:absolute;margin-left:111.85pt;margin-top:58.3pt;width:56.65pt;height:11.5pt;z-index:2516583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" stroked="f">
                      <v:textbox style="mso-fit-shape-to-text:t" inset="0,0,0,0">
                        <w:txbxContent>
                          <w:p w14:paraId="49D5FF02"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L attēls</w:t>
                            </w:r>
                          </w:p>
                        </w:txbxContent>
                      </v:textbox>
                    </v:shape>
                  </w:pict>
                </mc:Fallback>
              </mc:AlternateContent>
            </w:r>
            <w:r w:rsidRPr="00413157">
              <w:rPr>
                <w:rFonts w:asciiTheme="majorBidi" w:hAnsiTheme="majorBidi" w:cstheme="majorBidi"/>
                <w:noProof/>
                <w:lang w:eastAsia="ko-KR"/>
              </w:rPr>
              <mc:AlternateContent>
                <mc:Choice Requires="wps">
                  <w:drawing>
                    <wp:anchor distT="0" distB="0" distL="114300" distR="114300" simplePos="0" relativeHeight="251658320" behindDoc="0" locked="0" layoutInCell="1" allowOverlap="1" wp14:anchorId="778B6D8B" wp14:editId="3AF66F92">
                      <wp:simplePos x="0" y="0"/>
                      <wp:positionH relativeFrom="column">
                        <wp:posOffset>1407160</wp:posOffset>
                      </wp:positionH>
                      <wp:positionV relativeFrom="paragraph">
                        <wp:posOffset>567690</wp:posOffset>
                      </wp:positionV>
                      <wp:extent cx="719758" cy="146050"/>
                      <wp:effectExtent l="0" t="0" r="4445" b="6350"/>
                      <wp:wrapSquare wrapText="bothSides"/>
                      <wp:docPr id="3962" name="Text Box 3962"/>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1B84BDF4"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L attēls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8B6D8B" id="Text Box 3962" o:spid="_x0000_s1304" type="#_x0000_t202" style="position:absolute;margin-left:110.8pt;margin-top:44.7pt;width:56.65pt;height:11.5pt;z-index:25165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" stroked="f">
                      <v:textbox style="mso-fit-shape-to-text:t" inset="0,0,0,0">
                        <w:txbxContent>
                          <w:p w14:paraId="1B84BDF4" w14:textId="77777777" w:rsidR="00821650" w:rsidRDefault="00821650" w:rsidP="005F5EBB">
                            <w:pPr>
                              <w:pStyle w:val="af0"/>
                              <w:jc w:val="right"/>
                              <w:rPr>
                                <w:rFonts w:ascii="Times New Roman" w:hAnsi="Times New Roman" w:cs="Times New Roman"/>
                                <w:noProof/>
                                <w:spacing w:val="-1"/>
                              </w:rPr>
                            </w:pPr>
                            <w:r>
                              <w:rPr>
                                <w:rFonts w:ascii="Times New Roman" w:eastAsia="Times New Roman" w:hAnsi="Times New Roman" w:cs="Times New Roman"/>
                                <w:lang w:val="lv-LV"/>
                              </w:rPr>
                              <w:t>L attēls</w:t>
                            </w:r>
                          </w:p>
                        </w:txbxContent>
                      </v:textbox>
                      <w10:wrap type="square"/>
                    </v:shape>
                  </w:pict>
                </mc:Fallback>
              </mc:AlternateContent>
            </w:r>
          </w:p>
        </w:tc>
      </w:tr>
    </w:tbl>
    <w:p w14:paraId="555E69BE" w14:textId="77777777" w:rsidR="005F5EBB" w:rsidRPr="00413157" w:rsidRDefault="005F5EBB" w:rsidP="005F5EBB">
      <w:pPr>
        <w:spacing w:line="241" w:lineRule="auto"/>
        <w:rPr>
          <w:rFonts w:asciiTheme="majorBidi" w:hAnsiTheme="majorBidi" w:cstheme="majorBidi"/>
          <w:lang w:val="lv-LV"/>
        </w:rPr>
      </w:pPr>
    </w:p>
    <w:p w14:paraId="220B9443" w14:textId="77777777" w:rsidR="00C07823" w:rsidRPr="00C267BB" w:rsidRDefault="00C07823" w:rsidP="0085642D">
      <w:pPr>
        <w:rPr>
          <w:rFonts w:asciiTheme="majorBidi" w:hAnsiTheme="majorBidi" w:cstheme="majorBidi"/>
          <w:lang w:val="lv-LV" w:eastAsia="ko-KR"/>
        </w:rPr>
      </w:pPr>
    </w:p>
    <w:sectPr w:rsidR="00C07823" w:rsidRPr="00C267BB" w:rsidSect="00530257">
      <w:footerReference w:type="default" r:id="rId158"/>
      <w:pgSz w:w="12240" w:h="15840" w:code="1"/>
      <w:pgMar w:top="1134" w:right="1418" w:bottom="1134" w:left="1418" w:header="737" w:footer="73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939525" w14:textId="77777777" w:rsidR="006F7BE0" w:rsidRDefault="006F7BE0">
      <w:r>
        <w:separator/>
      </w:r>
    </w:p>
  </w:endnote>
  <w:endnote w:type="continuationSeparator" w:id="0">
    <w:p w14:paraId="237B5C57" w14:textId="77777777" w:rsidR="006F7BE0" w:rsidRDefault="006F7BE0">
      <w:r>
        <w:continuationSeparator/>
      </w:r>
    </w:p>
  </w:endnote>
  <w:endnote w:type="continuationNotice" w:id="1">
    <w:p w14:paraId="5B4139A4" w14:textId="77777777" w:rsidR="006F7BE0" w:rsidRDefault="006F7B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굴림체">
    <w:panose1 w:val="020B0609000101010101"/>
    <w:charset w:val="81"/>
    <w:family w:val="modern"/>
    <w:pitch w:val="fixed"/>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A6D6E" w14:textId="77777777" w:rsidR="00821650" w:rsidRDefault="00821650">
    <w:pPr>
      <w:spacing w:line="199" w:lineRule="exact"/>
      <w:rPr>
        <w:sz w:val="20"/>
        <w:szCs w:val="20"/>
      </w:rPr>
    </w:pPr>
    <w:r>
      <w:rPr>
        <w:noProof/>
        <w:lang w:eastAsia="ko-KR"/>
      </w:rPr>
      <mc:AlternateContent>
        <mc:Choice Requires="wps">
          <w:drawing>
            <wp:anchor distT="0" distB="0" distL="114300" distR="114300" simplePos="0" relativeHeight="251658240" behindDoc="1" locked="0" layoutInCell="1" allowOverlap="1" wp14:anchorId="3B84D731" wp14:editId="72404226">
              <wp:simplePos x="0" y="0"/>
              <wp:positionH relativeFrom="page">
                <wp:posOffset>3684270</wp:posOffset>
              </wp:positionH>
              <wp:positionV relativeFrom="page">
                <wp:posOffset>9483090</wp:posOffset>
              </wp:positionV>
              <wp:extent cx="219710" cy="127635"/>
              <wp:effectExtent l="1905" t="0" r="0" b="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4666D" w14:textId="77777777" w:rsidR="00821650" w:rsidRPr="00895957" w:rsidRDefault="00821650">
                          <w:pPr>
                            <w:pStyle w:val="a6"/>
                            <w:jc w:val="center"/>
                            <w:rPr>
                              <w:rFonts w:ascii="Arial" w:eastAsia="Arial" w:hAnsi="Arial" w:cs="Arial"/>
                              <w:sz w:val="16"/>
                              <w:szCs w:val="16"/>
                            </w:rPr>
                          </w:pPr>
                          <w:r w:rsidRPr="00895957">
                            <w:rPr>
                              <w:rFonts w:ascii="Arial" w:hAnsi="Arial" w:cs="Arial"/>
                              <w:sz w:val="16"/>
                              <w:szCs w:val="16"/>
                            </w:rPr>
                            <w:fldChar w:fldCharType="begin"/>
                          </w:r>
                          <w:r w:rsidRPr="00895957">
                            <w:rPr>
                              <w:rFonts w:ascii="Arial" w:eastAsia="Arial" w:hAnsi="Arial" w:cs="Arial"/>
                              <w:sz w:val="16"/>
                              <w:szCs w:val="16"/>
                            </w:rPr>
                            <w:instrText xml:space="preserve"> PAGE </w:instrText>
                          </w:r>
                          <w:r w:rsidRPr="00895957">
                            <w:rPr>
                              <w:rFonts w:ascii="Arial" w:hAnsi="Arial" w:cs="Arial"/>
                              <w:sz w:val="16"/>
                              <w:szCs w:val="16"/>
                            </w:rPr>
                            <w:fldChar w:fldCharType="separate"/>
                          </w:r>
                          <w:r w:rsidR="007D5B44">
                            <w:rPr>
                              <w:rFonts w:ascii="Arial" w:eastAsia="Arial" w:hAnsi="Arial" w:cs="Arial"/>
                              <w:noProof/>
                              <w:sz w:val="16"/>
                              <w:szCs w:val="16"/>
                            </w:rPr>
                            <w:t>1</w:t>
                          </w:r>
                          <w:r w:rsidRPr="00895957">
                            <w:rPr>
                              <w:rFonts w:ascii="Arial" w:hAnsi="Arial" w:cs="Arial"/>
                              <w:sz w:val="16"/>
                              <w:szCs w:val="16"/>
                            </w:rP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3B84D731" id="_x0000_t202" coordsize="21600,21600" o:spt="202" path="m,l,21600r21600,l21600,xe">
              <v:stroke joinstyle="miter"/>
              <v:path gradientshapeok="t" o:connecttype="rect"/>
            </v:shapetype>
            <v:shape id="Text Box 27" o:spid="_x0000_s1305" type="#_x0000_t202" style="position:absolute;margin-left:290.1pt;margin-top:746.7pt;width:17.3pt;height:10.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" filled="f" stroked="f">
              <v:textbox inset="0,0,0,0">
                <w:txbxContent>
                  <w:p w14:paraId="69D4666D" w14:textId="77777777" w:rsidR="00821650" w:rsidRPr="00895957" w:rsidRDefault="00821650">
                    <w:pPr>
                      <w:pStyle w:val="a6"/>
                      <w:jc w:val="center"/>
                      <w:rPr>
                        <w:rFonts w:ascii="Arial" w:eastAsia="Arial" w:hAnsi="Arial" w:cs="Arial"/>
                        <w:sz w:val="16"/>
                        <w:szCs w:val="16"/>
                      </w:rPr>
                    </w:pPr>
                    <w:r w:rsidRPr="00895957">
                      <w:rPr>
                        <w:rFonts w:ascii="Arial" w:hAnsi="Arial" w:cs="Arial"/>
                        <w:sz w:val="16"/>
                        <w:szCs w:val="16"/>
                      </w:rPr>
                      <w:fldChar w:fldCharType="begin"/>
                    </w:r>
                    <w:r w:rsidRPr="00895957">
                      <w:rPr>
                        <w:rFonts w:ascii="Arial" w:eastAsia="Arial" w:hAnsi="Arial" w:cs="Arial"/>
                        <w:sz w:val="16"/>
                        <w:szCs w:val="16"/>
                      </w:rPr>
                      <w:instrText xml:space="preserve"> PAGE </w:instrText>
                    </w:r>
                    <w:r w:rsidRPr="00895957">
                      <w:rPr>
                        <w:rFonts w:ascii="Arial" w:hAnsi="Arial" w:cs="Arial"/>
                        <w:sz w:val="16"/>
                        <w:szCs w:val="16"/>
                      </w:rPr>
                      <w:fldChar w:fldCharType="separate"/>
                    </w:r>
                    <w:r w:rsidR="007D5B44">
                      <w:rPr>
                        <w:rFonts w:ascii="Arial" w:eastAsia="Arial" w:hAnsi="Arial" w:cs="Arial"/>
                        <w:noProof/>
                        <w:sz w:val="16"/>
                        <w:szCs w:val="16"/>
                      </w:rPr>
                      <w:t>1</w:t>
                    </w:r>
                    <w:r w:rsidRPr="00895957">
                      <w:rPr>
                        <w:rFonts w:ascii="Arial" w:hAnsi="Arial" w:cs="Arial"/>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D87F9F" w14:textId="77777777" w:rsidR="006F7BE0" w:rsidRDefault="006F7BE0">
      <w:r>
        <w:separator/>
      </w:r>
    </w:p>
  </w:footnote>
  <w:footnote w:type="continuationSeparator" w:id="0">
    <w:p w14:paraId="5A571E7C" w14:textId="77777777" w:rsidR="006F7BE0" w:rsidRDefault="006F7BE0">
      <w:r>
        <w:continuationSeparator/>
      </w:r>
    </w:p>
  </w:footnote>
  <w:footnote w:type="continuationNotice" w:id="1">
    <w:p w14:paraId="41189E89" w14:textId="77777777" w:rsidR="006F7BE0" w:rsidRDefault="006F7BE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alt="BT_1000x858px" style="width:16.5pt;height:13.5pt;visibility:visible;mso-wrap-style:square" o:bullet="t">
        <v:imagedata r:id="rId1" o:title="BT_1000x858px"/>
      </v:shape>
    </w:pict>
  </w:numPicBullet>
  <w:abstractNum w:abstractNumId="0" w15:restartNumberingAfterBreak="0">
    <w:nsid w:val="DB0022DD"/>
    <w:multiLevelType w:val="hybridMultilevel"/>
    <w:tmpl w:val="78783959"/>
    <w:lvl w:ilvl="0" w:tplc="4ECA1116">
      <w:start w:val="1"/>
      <w:numFmt w:val="ideographDigital"/>
      <w:lvlText w:val=""/>
      <w:lvlJc w:val="left"/>
    </w:lvl>
    <w:lvl w:ilvl="1" w:tplc="F9387858">
      <w:start w:val="1"/>
      <w:numFmt w:val="ideographDigital"/>
      <w:lvlText w:val=""/>
      <w:lvlJc w:val="left"/>
    </w:lvl>
    <w:lvl w:ilvl="2" w:tplc="68480476">
      <w:start w:val="1"/>
      <w:numFmt w:val="decimal"/>
      <w:lvlText w:val=""/>
      <w:lvlJc w:val="left"/>
    </w:lvl>
    <w:lvl w:ilvl="3" w:tplc="73FC15D0">
      <w:numFmt w:val="decimal"/>
      <w:lvlText w:val=""/>
      <w:lvlJc w:val="left"/>
    </w:lvl>
    <w:lvl w:ilvl="4" w:tplc="4BF2D430">
      <w:numFmt w:val="decimal"/>
      <w:lvlText w:val=""/>
      <w:lvlJc w:val="left"/>
    </w:lvl>
    <w:lvl w:ilvl="5" w:tplc="CE88EA1A">
      <w:numFmt w:val="decimal"/>
      <w:lvlText w:val=""/>
      <w:lvlJc w:val="left"/>
    </w:lvl>
    <w:lvl w:ilvl="6" w:tplc="982AED9C">
      <w:numFmt w:val="decimal"/>
      <w:lvlText w:val=""/>
      <w:lvlJc w:val="left"/>
    </w:lvl>
    <w:lvl w:ilvl="7" w:tplc="27F2EE1A">
      <w:numFmt w:val="decimal"/>
      <w:lvlText w:val=""/>
      <w:lvlJc w:val="left"/>
    </w:lvl>
    <w:lvl w:ilvl="8" w:tplc="1E448730">
      <w:numFmt w:val="decimal"/>
      <w:lvlText w:val=""/>
      <w:lvlJc w:val="left"/>
    </w:lvl>
  </w:abstractNum>
  <w:abstractNum w:abstractNumId="1" w15:restartNumberingAfterBreak="0">
    <w:nsid w:val="00000068"/>
    <w:multiLevelType w:val="singleLevel"/>
    <w:tmpl w:val="00000068"/>
    <w:name w:val="WW8Num104"/>
    <w:lvl w:ilvl="0">
      <w:start w:val="1"/>
      <w:numFmt w:val="bullet"/>
      <w:lvlText w:val=""/>
      <w:lvlJc w:val="left"/>
      <w:pPr>
        <w:tabs>
          <w:tab w:val="num" w:pos="0"/>
        </w:tabs>
        <w:ind w:left="720" w:hanging="360"/>
      </w:pPr>
      <w:rPr>
        <w:rFonts w:ascii="Symbol" w:hAnsi="Symbol" w:cs="Symbol" w:hint="default"/>
        <w:sz w:val="22"/>
        <w:szCs w:val="22"/>
        <w:lang w:val="lv-LV"/>
      </w:rPr>
    </w:lvl>
  </w:abstractNum>
  <w:abstractNum w:abstractNumId="2" w15:restartNumberingAfterBreak="0">
    <w:nsid w:val="001308DD"/>
    <w:multiLevelType w:val="hybridMultilevel"/>
    <w:tmpl w:val="339C2F6A"/>
    <w:lvl w:ilvl="0" w:tplc="A7F85FE6">
      <w:start w:val="1"/>
      <w:numFmt w:val="decimal"/>
      <w:lvlText w:val="%1."/>
      <w:lvlJc w:val="left"/>
      <w:pPr>
        <w:ind w:hanging="562"/>
      </w:pPr>
      <w:rPr>
        <w:rFonts w:ascii="Times New Roman" w:eastAsia="Times New Roman" w:hAnsi="Times New Roman" w:hint="default"/>
        <w:b/>
        <w:bCs/>
        <w:sz w:val="22"/>
        <w:szCs w:val="22"/>
      </w:rPr>
    </w:lvl>
    <w:lvl w:ilvl="1" w:tplc="7F66ECF8">
      <w:start w:val="1"/>
      <w:numFmt w:val="bullet"/>
      <w:lvlText w:val="•"/>
      <w:lvlJc w:val="left"/>
      <w:rPr>
        <w:rFonts w:hint="default"/>
      </w:rPr>
    </w:lvl>
    <w:lvl w:ilvl="2" w:tplc="725A5016">
      <w:start w:val="1"/>
      <w:numFmt w:val="bullet"/>
      <w:lvlText w:val="•"/>
      <w:lvlJc w:val="left"/>
      <w:rPr>
        <w:rFonts w:hint="default"/>
      </w:rPr>
    </w:lvl>
    <w:lvl w:ilvl="3" w:tplc="B34E5D2A">
      <w:start w:val="1"/>
      <w:numFmt w:val="bullet"/>
      <w:lvlText w:val="•"/>
      <w:lvlJc w:val="left"/>
      <w:rPr>
        <w:rFonts w:hint="default"/>
      </w:rPr>
    </w:lvl>
    <w:lvl w:ilvl="4" w:tplc="ABA8F284">
      <w:start w:val="1"/>
      <w:numFmt w:val="bullet"/>
      <w:lvlText w:val="•"/>
      <w:lvlJc w:val="left"/>
      <w:rPr>
        <w:rFonts w:hint="default"/>
      </w:rPr>
    </w:lvl>
    <w:lvl w:ilvl="5" w:tplc="67B6114C">
      <w:start w:val="1"/>
      <w:numFmt w:val="bullet"/>
      <w:lvlText w:val="•"/>
      <w:lvlJc w:val="left"/>
      <w:rPr>
        <w:rFonts w:hint="default"/>
      </w:rPr>
    </w:lvl>
    <w:lvl w:ilvl="6" w:tplc="0262A448">
      <w:start w:val="1"/>
      <w:numFmt w:val="bullet"/>
      <w:lvlText w:val="•"/>
      <w:lvlJc w:val="left"/>
      <w:rPr>
        <w:rFonts w:hint="default"/>
      </w:rPr>
    </w:lvl>
    <w:lvl w:ilvl="7" w:tplc="DFA2DE9C">
      <w:start w:val="1"/>
      <w:numFmt w:val="bullet"/>
      <w:lvlText w:val="•"/>
      <w:lvlJc w:val="left"/>
      <w:rPr>
        <w:rFonts w:hint="default"/>
      </w:rPr>
    </w:lvl>
    <w:lvl w:ilvl="8" w:tplc="AFE0B98C">
      <w:start w:val="1"/>
      <w:numFmt w:val="bullet"/>
      <w:lvlText w:val="•"/>
      <w:lvlJc w:val="left"/>
      <w:rPr>
        <w:rFonts w:hint="default"/>
      </w:rPr>
    </w:lvl>
  </w:abstractNum>
  <w:abstractNum w:abstractNumId="3" w15:restartNumberingAfterBreak="0">
    <w:nsid w:val="004B59FC"/>
    <w:multiLevelType w:val="hybridMultilevel"/>
    <w:tmpl w:val="6F5EC3AA"/>
    <w:lvl w:ilvl="0" w:tplc="04090001">
      <w:start w:val="1"/>
      <w:numFmt w:val="bullet"/>
      <w:lvlText w:val=""/>
      <w:lvlJc w:val="left"/>
      <w:pPr>
        <w:ind w:left="720" w:hanging="360"/>
      </w:pPr>
      <w:rPr>
        <w:rFonts w:ascii="Symbol" w:hAnsi="Symbol" w:hint="default"/>
      </w:rPr>
    </w:lvl>
    <w:lvl w:ilvl="1" w:tplc="240A0336">
      <w:numFmt w:val="bullet"/>
      <w:lvlText w:val=""/>
      <w:lvlJc w:val="left"/>
      <w:pPr>
        <w:ind w:left="4596" w:hanging="3516"/>
      </w:pPr>
      <w:rPr>
        <w:rFonts w:ascii="Wingdings" w:eastAsia="Times New Roman" w:hAnsi="Wingdings" w:cstheme="maj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374F10"/>
    <w:multiLevelType w:val="multilevel"/>
    <w:tmpl w:val="B19E9702"/>
    <w:lvl w:ilvl="0">
      <w:start w:val="1"/>
      <w:numFmt w:val="decimal"/>
      <w:lvlText w:val="%1."/>
      <w:lvlJc w:val="left"/>
      <w:pPr>
        <w:ind w:left="111"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1649" w:hanging="562"/>
      </w:pPr>
      <w:rPr>
        <w:rFonts w:hint="default"/>
      </w:rPr>
    </w:lvl>
    <w:lvl w:ilvl="3">
      <w:start w:val="1"/>
      <w:numFmt w:val="bullet"/>
      <w:lvlText w:val="•"/>
      <w:lvlJc w:val="left"/>
      <w:pPr>
        <w:ind w:left="2625" w:hanging="562"/>
      </w:pPr>
      <w:rPr>
        <w:rFonts w:hint="default"/>
      </w:rPr>
    </w:lvl>
    <w:lvl w:ilvl="4">
      <w:start w:val="1"/>
      <w:numFmt w:val="bullet"/>
      <w:lvlText w:val="•"/>
      <w:lvlJc w:val="left"/>
      <w:pPr>
        <w:ind w:left="3601" w:hanging="562"/>
      </w:pPr>
      <w:rPr>
        <w:rFonts w:hint="default"/>
      </w:rPr>
    </w:lvl>
    <w:lvl w:ilvl="5">
      <w:start w:val="1"/>
      <w:numFmt w:val="bullet"/>
      <w:lvlText w:val="•"/>
      <w:lvlJc w:val="left"/>
      <w:pPr>
        <w:ind w:left="4578" w:hanging="562"/>
      </w:pPr>
      <w:rPr>
        <w:rFonts w:hint="default"/>
      </w:rPr>
    </w:lvl>
    <w:lvl w:ilvl="6">
      <w:start w:val="1"/>
      <w:numFmt w:val="bullet"/>
      <w:lvlText w:val="•"/>
      <w:lvlJc w:val="left"/>
      <w:pPr>
        <w:ind w:left="5554" w:hanging="562"/>
      </w:pPr>
      <w:rPr>
        <w:rFonts w:hint="default"/>
      </w:rPr>
    </w:lvl>
    <w:lvl w:ilvl="7">
      <w:start w:val="1"/>
      <w:numFmt w:val="bullet"/>
      <w:lvlText w:val="•"/>
      <w:lvlJc w:val="left"/>
      <w:pPr>
        <w:ind w:left="6530" w:hanging="562"/>
      </w:pPr>
      <w:rPr>
        <w:rFonts w:hint="default"/>
      </w:rPr>
    </w:lvl>
    <w:lvl w:ilvl="8">
      <w:start w:val="1"/>
      <w:numFmt w:val="bullet"/>
      <w:lvlText w:val="•"/>
      <w:lvlJc w:val="left"/>
      <w:pPr>
        <w:ind w:left="7507" w:hanging="562"/>
      </w:pPr>
      <w:rPr>
        <w:rFonts w:hint="default"/>
      </w:rPr>
    </w:lvl>
  </w:abstractNum>
  <w:abstractNum w:abstractNumId="5" w15:restartNumberingAfterBreak="0">
    <w:nsid w:val="01F95071"/>
    <w:multiLevelType w:val="hybridMultilevel"/>
    <w:tmpl w:val="7EB2DDBE"/>
    <w:lvl w:ilvl="0" w:tplc="3020A810">
      <w:start w:val="6"/>
      <w:numFmt w:val="decimal"/>
      <w:lvlText w:val="%1."/>
      <w:lvlJc w:val="left"/>
      <w:pPr>
        <w:ind w:left="677" w:hanging="567"/>
      </w:pPr>
      <w:rPr>
        <w:rFonts w:ascii="Times New Roman" w:eastAsia="Times New Roman" w:hAnsi="Times New Roman" w:hint="default"/>
        <w:sz w:val="22"/>
        <w:szCs w:val="22"/>
      </w:rPr>
    </w:lvl>
    <w:lvl w:ilvl="1" w:tplc="06EE287E">
      <w:start w:val="1"/>
      <w:numFmt w:val="bullet"/>
      <w:lvlText w:val="•"/>
      <w:lvlJc w:val="left"/>
      <w:pPr>
        <w:ind w:left="1569" w:hanging="567"/>
      </w:pPr>
      <w:rPr>
        <w:rFonts w:hint="default"/>
      </w:rPr>
    </w:lvl>
    <w:lvl w:ilvl="2" w:tplc="D0F6EAD2">
      <w:start w:val="1"/>
      <w:numFmt w:val="bullet"/>
      <w:lvlText w:val="•"/>
      <w:lvlJc w:val="left"/>
      <w:pPr>
        <w:ind w:left="2462" w:hanging="567"/>
      </w:pPr>
      <w:rPr>
        <w:rFonts w:hint="default"/>
      </w:rPr>
    </w:lvl>
    <w:lvl w:ilvl="3" w:tplc="0CC42C58">
      <w:start w:val="1"/>
      <w:numFmt w:val="bullet"/>
      <w:lvlText w:val="•"/>
      <w:lvlJc w:val="left"/>
      <w:pPr>
        <w:ind w:left="3354" w:hanging="567"/>
      </w:pPr>
      <w:rPr>
        <w:rFonts w:hint="default"/>
      </w:rPr>
    </w:lvl>
    <w:lvl w:ilvl="4" w:tplc="87BE009C">
      <w:start w:val="1"/>
      <w:numFmt w:val="bullet"/>
      <w:lvlText w:val="•"/>
      <w:lvlJc w:val="left"/>
      <w:pPr>
        <w:ind w:left="4246" w:hanging="567"/>
      </w:pPr>
      <w:rPr>
        <w:rFonts w:hint="default"/>
      </w:rPr>
    </w:lvl>
    <w:lvl w:ilvl="5" w:tplc="B5AC1C8E">
      <w:start w:val="1"/>
      <w:numFmt w:val="bullet"/>
      <w:lvlText w:val="•"/>
      <w:lvlJc w:val="left"/>
      <w:pPr>
        <w:ind w:left="5138" w:hanging="567"/>
      </w:pPr>
      <w:rPr>
        <w:rFonts w:hint="default"/>
      </w:rPr>
    </w:lvl>
    <w:lvl w:ilvl="6" w:tplc="F976DA7E">
      <w:start w:val="1"/>
      <w:numFmt w:val="bullet"/>
      <w:lvlText w:val="•"/>
      <w:lvlJc w:val="left"/>
      <w:pPr>
        <w:ind w:left="6031" w:hanging="567"/>
      </w:pPr>
      <w:rPr>
        <w:rFonts w:hint="default"/>
      </w:rPr>
    </w:lvl>
    <w:lvl w:ilvl="7" w:tplc="A694F91C">
      <w:start w:val="1"/>
      <w:numFmt w:val="bullet"/>
      <w:lvlText w:val="•"/>
      <w:lvlJc w:val="left"/>
      <w:pPr>
        <w:ind w:left="6923" w:hanging="567"/>
      </w:pPr>
      <w:rPr>
        <w:rFonts w:hint="default"/>
      </w:rPr>
    </w:lvl>
    <w:lvl w:ilvl="8" w:tplc="5804277A">
      <w:start w:val="1"/>
      <w:numFmt w:val="bullet"/>
      <w:lvlText w:val="•"/>
      <w:lvlJc w:val="left"/>
      <w:pPr>
        <w:ind w:left="7815" w:hanging="567"/>
      </w:pPr>
      <w:rPr>
        <w:rFonts w:hint="default"/>
      </w:rPr>
    </w:lvl>
  </w:abstractNum>
  <w:abstractNum w:abstractNumId="6" w15:restartNumberingAfterBreak="0">
    <w:nsid w:val="02732D4B"/>
    <w:multiLevelType w:val="hybridMultilevel"/>
    <w:tmpl w:val="9DCE5D74"/>
    <w:lvl w:ilvl="0" w:tplc="E472957A">
      <w:start w:val="6"/>
      <w:numFmt w:val="decimal"/>
      <w:lvlText w:val="%1."/>
      <w:lvlJc w:val="left"/>
      <w:pPr>
        <w:ind w:left="677" w:hanging="567"/>
      </w:pPr>
      <w:rPr>
        <w:rFonts w:ascii="Times New Roman" w:eastAsia="Times New Roman" w:hAnsi="Times New Roman" w:hint="default"/>
        <w:sz w:val="22"/>
        <w:szCs w:val="22"/>
      </w:rPr>
    </w:lvl>
    <w:lvl w:ilvl="1" w:tplc="E23E120C">
      <w:start w:val="1"/>
      <w:numFmt w:val="bullet"/>
      <w:lvlText w:val="•"/>
      <w:lvlJc w:val="left"/>
      <w:pPr>
        <w:ind w:left="1569" w:hanging="567"/>
      </w:pPr>
      <w:rPr>
        <w:rFonts w:hint="default"/>
      </w:rPr>
    </w:lvl>
    <w:lvl w:ilvl="2" w:tplc="9EC0AF7C">
      <w:start w:val="1"/>
      <w:numFmt w:val="bullet"/>
      <w:lvlText w:val="•"/>
      <w:lvlJc w:val="left"/>
      <w:pPr>
        <w:ind w:left="2462" w:hanging="567"/>
      </w:pPr>
      <w:rPr>
        <w:rFonts w:hint="default"/>
      </w:rPr>
    </w:lvl>
    <w:lvl w:ilvl="3" w:tplc="9C643484">
      <w:start w:val="1"/>
      <w:numFmt w:val="bullet"/>
      <w:lvlText w:val="•"/>
      <w:lvlJc w:val="left"/>
      <w:pPr>
        <w:ind w:left="3354" w:hanging="567"/>
      </w:pPr>
      <w:rPr>
        <w:rFonts w:hint="default"/>
      </w:rPr>
    </w:lvl>
    <w:lvl w:ilvl="4" w:tplc="28C0DC76">
      <w:start w:val="1"/>
      <w:numFmt w:val="bullet"/>
      <w:lvlText w:val="•"/>
      <w:lvlJc w:val="left"/>
      <w:pPr>
        <w:ind w:left="4246" w:hanging="567"/>
      </w:pPr>
      <w:rPr>
        <w:rFonts w:hint="default"/>
      </w:rPr>
    </w:lvl>
    <w:lvl w:ilvl="5" w:tplc="246CCF60">
      <w:start w:val="1"/>
      <w:numFmt w:val="bullet"/>
      <w:lvlText w:val="•"/>
      <w:lvlJc w:val="left"/>
      <w:pPr>
        <w:ind w:left="5138" w:hanging="567"/>
      </w:pPr>
      <w:rPr>
        <w:rFonts w:hint="default"/>
      </w:rPr>
    </w:lvl>
    <w:lvl w:ilvl="6" w:tplc="3334E08A">
      <w:start w:val="1"/>
      <w:numFmt w:val="bullet"/>
      <w:lvlText w:val="•"/>
      <w:lvlJc w:val="left"/>
      <w:pPr>
        <w:ind w:left="6031" w:hanging="567"/>
      </w:pPr>
      <w:rPr>
        <w:rFonts w:hint="default"/>
      </w:rPr>
    </w:lvl>
    <w:lvl w:ilvl="7" w:tplc="8ACC17D2">
      <w:start w:val="1"/>
      <w:numFmt w:val="bullet"/>
      <w:lvlText w:val="•"/>
      <w:lvlJc w:val="left"/>
      <w:pPr>
        <w:ind w:left="6923" w:hanging="567"/>
      </w:pPr>
      <w:rPr>
        <w:rFonts w:hint="default"/>
      </w:rPr>
    </w:lvl>
    <w:lvl w:ilvl="8" w:tplc="57D87B50">
      <w:start w:val="1"/>
      <w:numFmt w:val="bullet"/>
      <w:lvlText w:val="•"/>
      <w:lvlJc w:val="left"/>
      <w:pPr>
        <w:ind w:left="7815" w:hanging="567"/>
      </w:pPr>
      <w:rPr>
        <w:rFonts w:hint="default"/>
      </w:rPr>
    </w:lvl>
  </w:abstractNum>
  <w:abstractNum w:abstractNumId="7" w15:restartNumberingAfterBreak="0">
    <w:nsid w:val="02E4084D"/>
    <w:multiLevelType w:val="hybridMultilevel"/>
    <w:tmpl w:val="B11621AC"/>
    <w:lvl w:ilvl="0" w:tplc="E3BC2F08">
      <w:start w:val="1"/>
      <w:numFmt w:val="decimal"/>
      <w:lvlText w:val="%1."/>
      <w:lvlJc w:val="left"/>
      <w:pPr>
        <w:ind w:left="805" w:hanging="360"/>
      </w:pPr>
      <w:rPr>
        <w:rFonts w:ascii="Times New Roman" w:hAnsi="Times New Roman" w:cs="Times New Roman" w:hint="default"/>
        <w:b/>
      </w:rPr>
    </w:lvl>
    <w:lvl w:ilvl="1" w:tplc="A30EFE3C">
      <w:start w:val="1"/>
      <w:numFmt w:val="upperLetter"/>
      <w:lvlText w:val="%2."/>
      <w:lvlJc w:val="left"/>
      <w:pPr>
        <w:ind w:left="1245" w:hanging="400"/>
      </w:pPr>
    </w:lvl>
    <w:lvl w:ilvl="2" w:tplc="E45AE2C6">
      <w:start w:val="1"/>
      <w:numFmt w:val="lowerRoman"/>
      <w:lvlText w:val="%3."/>
      <w:lvlJc w:val="right"/>
      <w:pPr>
        <w:ind w:left="1645" w:hanging="400"/>
      </w:pPr>
    </w:lvl>
    <w:lvl w:ilvl="3" w:tplc="8C647F6A">
      <w:start w:val="1"/>
      <w:numFmt w:val="decimal"/>
      <w:lvlText w:val="%4."/>
      <w:lvlJc w:val="left"/>
      <w:pPr>
        <w:ind w:left="2045" w:hanging="400"/>
      </w:pPr>
    </w:lvl>
    <w:lvl w:ilvl="4" w:tplc="7F1E24B6">
      <w:start w:val="1"/>
      <w:numFmt w:val="upperLetter"/>
      <w:lvlText w:val="%5."/>
      <w:lvlJc w:val="left"/>
      <w:pPr>
        <w:ind w:left="2445" w:hanging="400"/>
      </w:pPr>
    </w:lvl>
    <w:lvl w:ilvl="5" w:tplc="B1B62DD2">
      <w:start w:val="1"/>
      <w:numFmt w:val="lowerRoman"/>
      <w:lvlText w:val="%6."/>
      <w:lvlJc w:val="right"/>
      <w:pPr>
        <w:ind w:left="2845" w:hanging="400"/>
      </w:pPr>
    </w:lvl>
    <w:lvl w:ilvl="6" w:tplc="37F0588C">
      <w:start w:val="1"/>
      <w:numFmt w:val="decimal"/>
      <w:lvlText w:val="%7."/>
      <w:lvlJc w:val="left"/>
      <w:pPr>
        <w:ind w:left="3245" w:hanging="400"/>
      </w:pPr>
    </w:lvl>
    <w:lvl w:ilvl="7" w:tplc="547C81D4">
      <w:start w:val="1"/>
      <w:numFmt w:val="upperLetter"/>
      <w:lvlText w:val="%8."/>
      <w:lvlJc w:val="left"/>
      <w:pPr>
        <w:ind w:left="3645" w:hanging="400"/>
      </w:pPr>
    </w:lvl>
    <w:lvl w:ilvl="8" w:tplc="2ACE7B14">
      <w:start w:val="1"/>
      <w:numFmt w:val="lowerRoman"/>
      <w:lvlText w:val="%9."/>
      <w:lvlJc w:val="right"/>
      <w:pPr>
        <w:ind w:left="4045" w:hanging="400"/>
      </w:pPr>
    </w:lvl>
  </w:abstractNum>
  <w:abstractNum w:abstractNumId="8" w15:restartNumberingAfterBreak="0">
    <w:nsid w:val="03435DEC"/>
    <w:multiLevelType w:val="multilevel"/>
    <w:tmpl w:val="9CEA38DA"/>
    <w:lvl w:ilvl="0">
      <w:start w:val="1"/>
      <w:numFmt w:val="decimal"/>
      <w:lvlText w:val="%1."/>
      <w:lvlJc w:val="left"/>
      <w:pPr>
        <w:ind w:left="111"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1649" w:hanging="562"/>
      </w:pPr>
      <w:rPr>
        <w:rFonts w:hint="default"/>
      </w:rPr>
    </w:lvl>
    <w:lvl w:ilvl="3">
      <w:start w:val="1"/>
      <w:numFmt w:val="bullet"/>
      <w:lvlText w:val="•"/>
      <w:lvlJc w:val="left"/>
      <w:pPr>
        <w:ind w:left="2625" w:hanging="562"/>
      </w:pPr>
      <w:rPr>
        <w:rFonts w:hint="default"/>
      </w:rPr>
    </w:lvl>
    <w:lvl w:ilvl="4">
      <w:start w:val="1"/>
      <w:numFmt w:val="bullet"/>
      <w:lvlText w:val="•"/>
      <w:lvlJc w:val="left"/>
      <w:pPr>
        <w:ind w:left="3601" w:hanging="562"/>
      </w:pPr>
      <w:rPr>
        <w:rFonts w:hint="default"/>
      </w:rPr>
    </w:lvl>
    <w:lvl w:ilvl="5">
      <w:start w:val="1"/>
      <w:numFmt w:val="bullet"/>
      <w:lvlText w:val="•"/>
      <w:lvlJc w:val="left"/>
      <w:pPr>
        <w:ind w:left="4578" w:hanging="562"/>
      </w:pPr>
      <w:rPr>
        <w:rFonts w:hint="default"/>
      </w:rPr>
    </w:lvl>
    <w:lvl w:ilvl="6">
      <w:start w:val="1"/>
      <w:numFmt w:val="bullet"/>
      <w:lvlText w:val="•"/>
      <w:lvlJc w:val="left"/>
      <w:pPr>
        <w:ind w:left="5554" w:hanging="562"/>
      </w:pPr>
      <w:rPr>
        <w:rFonts w:hint="default"/>
      </w:rPr>
    </w:lvl>
    <w:lvl w:ilvl="7">
      <w:start w:val="1"/>
      <w:numFmt w:val="bullet"/>
      <w:lvlText w:val="•"/>
      <w:lvlJc w:val="left"/>
      <w:pPr>
        <w:ind w:left="6530" w:hanging="562"/>
      </w:pPr>
      <w:rPr>
        <w:rFonts w:hint="default"/>
      </w:rPr>
    </w:lvl>
    <w:lvl w:ilvl="8">
      <w:start w:val="1"/>
      <w:numFmt w:val="bullet"/>
      <w:lvlText w:val="•"/>
      <w:lvlJc w:val="left"/>
      <w:pPr>
        <w:ind w:left="7507" w:hanging="562"/>
      </w:pPr>
      <w:rPr>
        <w:rFonts w:hint="default"/>
      </w:rPr>
    </w:lvl>
  </w:abstractNum>
  <w:abstractNum w:abstractNumId="9" w15:restartNumberingAfterBreak="0">
    <w:nsid w:val="03587F97"/>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0" w15:restartNumberingAfterBreak="0">
    <w:nsid w:val="040439D7"/>
    <w:multiLevelType w:val="hybridMultilevel"/>
    <w:tmpl w:val="339C2F6A"/>
    <w:lvl w:ilvl="0" w:tplc="C1AC722A">
      <w:start w:val="1"/>
      <w:numFmt w:val="decimal"/>
      <w:lvlText w:val="%1."/>
      <w:lvlJc w:val="left"/>
      <w:pPr>
        <w:ind w:hanging="562"/>
      </w:pPr>
      <w:rPr>
        <w:rFonts w:ascii="Times New Roman" w:eastAsia="Times New Roman" w:hAnsi="Times New Roman" w:hint="default"/>
        <w:b/>
        <w:bCs/>
        <w:sz w:val="22"/>
        <w:szCs w:val="22"/>
      </w:rPr>
    </w:lvl>
    <w:lvl w:ilvl="1" w:tplc="3FD65AFC">
      <w:start w:val="1"/>
      <w:numFmt w:val="bullet"/>
      <w:lvlText w:val="•"/>
      <w:lvlJc w:val="left"/>
      <w:rPr>
        <w:rFonts w:hint="default"/>
      </w:rPr>
    </w:lvl>
    <w:lvl w:ilvl="2" w:tplc="090C8EB2">
      <w:start w:val="1"/>
      <w:numFmt w:val="bullet"/>
      <w:lvlText w:val="•"/>
      <w:lvlJc w:val="left"/>
      <w:rPr>
        <w:rFonts w:hint="default"/>
      </w:rPr>
    </w:lvl>
    <w:lvl w:ilvl="3" w:tplc="E132DBC4">
      <w:start w:val="1"/>
      <w:numFmt w:val="bullet"/>
      <w:lvlText w:val="•"/>
      <w:lvlJc w:val="left"/>
      <w:rPr>
        <w:rFonts w:hint="default"/>
      </w:rPr>
    </w:lvl>
    <w:lvl w:ilvl="4" w:tplc="815409B0">
      <w:start w:val="1"/>
      <w:numFmt w:val="bullet"/>
      <w:lvlText w:val="•"/>
      <w:lvlJc w:val="left"/>
      <w:rPr>
        <w:rFonts w:hint="default"/>
      </w:rPr>
    </w:lvl>
    <w:lvl w:ilvl="5" w:tplc="29BA3660">
      <w:start w:val="1"/>
      <w:numFmt w:val="bullet"/>
      <w:lvlText w:val="•"/>
      <w:lvlJc w:val="left"/>
      <w:rPr>
        <w:rFonts w:hint="default"/>
      </w:rPr>
    </w:lvl>
    <w:lvl w:ilvl="6" w:tplc="90BAA218">
      <w:start w:val="1"/>
      <w:numFmt w:val="bullet"/>
      <w:lvlText w:val="•"/>
      <w:lvlJc w:val="left"/>
      <w:rPr>
        <w:rFonts w:hint="default"/>
      </w:rPr>
    </w:lvl>
    <w:lvl w:ilvl="7" w:tplc="ED6E28C8">
      <w:start w:val="1"/>
      <w:numFmt w:val="bullet"/>
      <w:lvlText w:val="•"/>
      <w:lvlJc w:val="left"/>
      <w:rPr>
        <w:rFonts w:hint="default"/>
      </w:rPr>
    </w:lvl>
    <w:lvl w:ilvl="8" w:tplc="D868BC0A">
      <w:start w:val="1"/>
      <w:numFmt w:val="bullet"/>
      <w:lvlText w:val="•"/>
      <w:lvlJc w:val="left"/>
      <w:rPr>
        <w:rFonts w:hint="default"/>
      </w:rPr>
    </w:lvl>
  </w:abstractNum>
  <w:abstractNum w:abstractNumId="11" w15:restartNumberingAfterBreak="0">
    <w:nsid w:val="042E0F8A"/>
    <w:multiLevelType w:val="hybridMultilevel"/>
    <w:tmpl w:val="F08486F8"/>
    <w:lvl w:ilvl="0" w:tplc="9050CAF0">
      <w:start w:val="1"/>
      <w:numFmt w:val="decimal"/>
      <w:lvlText w:val="%1."/>
      <w:lvlJc w:val="left"/>
      <w:pPr>
        <w:ind w:left="468" w:hanging="360"/>
      </w:pPr>
      <w:rPr>
        <w:rFonts w:ascii="Times New Roman" w:hAnsi="Times New Roman" w:cs="Times New Roman" w:hint="default"/>
        <w:b/>
      </w:rPr>
    </w:lvl>
    <w:lvl w:ilvl="1" w:tplc="F53ECC72" w:tentative="1">
      <w:start w:val="1"/>
      <w:numFmt w:val="upperLetter"/>
      <w:lvlText w:val="%2."/>
      <w:lvlJc w:val="left"/>
      <w:pPr>
        <w:ind w:left="908" w:hanging="400"/>
      </w:pPr>
    </w:lvl>
    <w:lvl w:ilvl="2" w:tplc="C2DE3422" w:tentative="1">
      <w:start w:val="1"/>
      <w:numFmt w:val="lowerRoman"/>
      <w:lvlText w:val="%3."/>
      <w:lvlJc w:val="right"/>
      <w:pPr>
        <w:ind w:left="1308" w:hanging="400"/>
      </w:pPr>
    </w:lvl>
    <w:lvl w:ilvl="3" w:tplc="88A82EC2" w:tentative="1">
      <w:start w:val="1"/>
      <w:numFmt w:val="decimal"/>
      <w:lvlText w:val="%4."/>
      <w:lvlJc w:val="left"/>
      <w:pPr>
        <w:ind w:left="1708" w:hanging="400"/>
      </w:pPr>
    </w:lvl>
    <w:lvl w:ilvl="4" w:tplc="242028FA" w:tentative="1">
      <w:start w:val="1"/>
      <w:numFmt w:val="upperLetter"/>
      <w:lvlText w:val="%5."/>
      <w:lvlJc w:val="left"/>
      <w:pPr>
        <w:ind w:left="2108" w:hanging="400"/>
      </w:pPr>
    </w:lvl>
    <w:lvl w:ilvl="5" w:tplc="5ED4696E" w:tentative="1">
      <w:start w:val="1"/>
      <w:numFmt w:val="lowerRoman"/>
      <w:lvlText w:val="%6."/>
      <w:lvlJc w:val="right"/>
      <w:pPr>
        <w:ind w:left="2508" w:hanging="400"/>
      </w:pPr>
    </w:lvl>
    <w:lvl w:ilvl="6" w:tplc="2390CA9E" w:tentative="1">
      <w:start w:val="1"/>
      <w:numFmt w:val="decimal"/>
      <w:lvlText w:val="%7."/>
      <w:lvlJc w:val="left"/>
      <w:pPr>
        <w:ind w:left="2908" w:hanging="400"/>
      </w:pPr>
    </w:lvl>
    <w:lvl w:ilvl="7" w:tplc="93BE5B4A" w:tentative="1">
      <w:start w:val="1"/>
      <w:numFmt w:val="upperLetter"/>
      <w:lvlText w:val="%8."/>
      <w:lvlJc w:val="left"/>
      <w:pPr>
        <w:ind w:left="3308" w:hanging="400"/>
      </w:pPr>
    </w:lvl>
    <w:lvl w:ilvl="8" w:tplc="A5ECD84C" w:tentative="1">
      <w:start w:val="1"/>
      <w:numFmt w:val="lowerRoman"/>
      <w:lvlText w:val="%9."/>
      <w:lvlJc w:val="right"/>
      <w:pPr>
        <w:ind w:left="3708" w:hanging="400"/>
      </w:pPr>
    </w:lvl>
  </w:abstractNum>
  <w:abstractNum w:abstractNumId="12" w15:restartNumberingAfterBreak="0">
    <w:nsid w:val="045E2D8C"/>
    <w:multiLevelType w:val="hybridMultilevel"/>
    <w:tmpl w:val="27FC5404"/>
    <w:lvl w:ilvl="0" w:tplc="E1227A4C">
      <w:start w:val="1"/>
      <w:numFmt w:val="decimal"/>
      <w:lvlText w:val="%1."/>
      <w:lvlJc w:val="left"/>
      <w:pPr>
        <w:ind w:left="111" w:hanging="562"/>
      </w:pPr>
      <w:rPr>
        <w:rFonts w:ascii="Times New Roman" w:eastAsia="Times New Roman" w:hAnsi="Times New Roman" w:hint="default"/>
        <w:b/>
        <w:bCs/>
        <w:sz w:val="22"/>
        <w:szCs w:val="22"/>
      </w:rPr>
    </w:lvl>
    <w:lvl w:ilvl="1" w:tplc="39B2DFAA">
      <w:start w:val="1"/>
      <w:numFmt w:val="bullet"/>
      <w:lvlText w:val=""/>
      <w:lvlJc w:val="left"/>
      <w:pPr>
        <w:ind w:left="831" w:hanging="360"/>
      </w:pPr>
      <w:rPr>
        <w:rFonts w:ascii="Symbol" w:eastAsia="Symbol" w:hAnsi="Symbol" w:hint="default"/>
        <w:sz w:val="22"/>
        <w:szCs w:val="22"/>
      </w:rPr>
    </w:lvl>
    <w:lvl w:ilvl="2" w:tplc="08065002">
      <w:start w:val="1"/>
      <w:numFmt w:val="bullet"/>
      <w:lvlText w:val=""/>
      <w:lvlJc w:val="left"/>
      <w:pPr>
        <w:ind w:left="1551" w:hanging="360"/>
      </w:pPr>
      <w:rPr>
        <w:rFonts w:ascii="Symbol" w:eastAsia="Symbol" w:hAnsi="Symbol" w:hint="default"/>
        <w:sz w:val="22"/>
        <w:szCs w:val="22"/>
      </w:rPr>
    </w:lvl>
    <w:lvl w:ilvl="3" w:tplc="BFAEE83E">
      <w:start w:val="1"/>
      <w:numFmt w:val="bullet"/>
      <w:lvlText w:val="•"/>
      <w:lvlJc w:val="left"/>
      <w:pPr>
        <w:ind w:left="2557" w:hanging="360"/>
      </w:pPr>
      <w:rPr>
        <w:rFonts w:hint="default"/>
      </w:rPr>
    </w:lvl>
    <w:lvl w:ilvl="4" w:tplc="24BA4ABA">
      <w:start w:val="1"/>
      <w:numFmt w:val="bullet"/>
      <w:lvlText w:val="•"/>
      <w:lvlJc w:val="left"/>
      <w:pPr>
        <w:ind w:left="3563" w:hanging="360"/>
      </w:pPr>
      <w:rPr>
        <w:rFonts w:hint="default"/>
      </w:rPr>
    </w:lvl>
    <w:lvl w:ilvl="5" w:tplc="3022172C">
      <w:start w:val="1"/>
      <w:numFmt w:val="bullet"/>
      <w:lvlText w:val="•"/>
      <w:lvlJc w:val="left"/>
      <w:pPr>
        <w:ind w:left="4569" w:hanging="360"/>
      </w:pPr>
      <w:rPr>
        <w:rFonts w:hint="default"/>
      </w:rPr>
    </w:lvl>
    <w:lvl w:ilvl="6" w:tplc="73CCCAFE">
      <w:start w:val="1"/>
      <w:numFmt w:val="bullet"/>
      <w:lvlText w:val="•"/>
      <w:lvlJc w:val="left"/>
      <w:pPr>
        <w:ind w:left="5575" w:hanging="360"/>
      </w:pPr>
      <w:rPr>
        <w:rFonts w:hint="default"/>
      </w:rPr>
    </w:lvl>
    <w:lvl w:ilvl="7" w:tplc="1798954A">
      <w:start w:val="1"/>
      <w:numFmt w:val="bullet"/>
      <w:lvlText w:val="•"/>
      <w:lvlJc w:val="left"/>
      <w:pPr>
        <w:ind w:left="6581" w:hanging="360"/>
      </w:pPr>
      <w:rPr>
        <w:rFonts w:hint="default"/>
      </w:rPr>
    </w:lvl>
    <w:lvl w:ilvl="8" w:tplc="9BC8B0C8">
      <w:start w:val="1"/>
      <w:numFmt w:val="bullet"/>
      <w:lvlText w:val="•"/>
      <w:lvlJc w:val="left"/>
      <w:pPr>
        <w:ind w:left="7587" w:hanging="360"/>
      </w:pPr>
      <w:rPr>
        <w:rFonts w:hint="default"/>
      </w:rPr>
    </w:lvl>
  </w:abstractNum>
  <w:abstractNum w:abstractNumId="13" w15:restartNumberingAfterBreak="0">
    <w:nsid w:val="04E578FA"/>
    <w:multiLevelType w:val="hybridMultilevel"/>
    <w:tmpl w:val="D36EAE72"/>
    <w:lvl w:ilvl="0" w:tplc="6748CC56">
      <w:start w:val="1"/>
      <w:numFmt w:val="decimal"/>
      <w:lvlText w:val="%1."/>
      <w:lvlJc w:val="left"/>
      <w:pPr>
        <w:ind w:hanging="562"/>
      </w:pPr>
      <w:rPr>
        <w:rFonts w:ascii="Times New Roman" w:eastAsia="Times New Roman" w:hAnsi="Times New Roman" w:hint="default"/>
        <w:b/>
        <w:bCs/>
        <w:sz w:val="22"/>
        <w:szCs w:val="22"/>
      </w:rPr>
    </w:lvl>
    <w:lvl w:ilvl="1" w:tplc="9092CE26">
      <w:start w:val="1"/>
      <w:numFmt w:val="bullet"/>
      <w:lvlText w:val=""/>
      <w:lvlJc w:val="left"/>
      <w:pPr>
        <w:ind w:hanging="360"/>
      </w:pPr>
      <w:rPr>
        <w:rFonts w:ascii="Symbol" w:eastAsia="Symbol" w:hAnsi="Symbol" w:hint="default"/>
        <w:sz w:val="22"/>
        <w:szCs w:val="22"/>
      </w:rPr>
    </w:lvl>
    <w:lvl w:ilvl="2" w:tplc="2EEEC272">
      <w:start w:val="1"/>
      <w:numFmt w:val="bullet"/>
      <w:lvlText w:val=""/>
      <w:lvlJc w:val="left"/>
      <w:pPr>
        <w:ind w:hanging="360"/>
      </w:pPr>
      <w:rPr>
        <w:rFonts w:ascii="Symbol" w:eastAsia="Symbol" w:hAnsi="Symbol" w:hint="default"/>
        <w:sz w:val="22"/>
        <w:szCs w:val="22"/>
      </w:rPr>
    </w:lvl>
    <w:lvl w:ilvl="3" w:tplc="14427EBE">
      <w:start w:val="1"/>
      <w:numFmt w:val="bullet"/>
      <w:lvlText w:val="•"/>
      <w:lvlJc w:val="left"/>
      <w:rPr>
        <w:rFonts w:hint="default"/>
      </w:rPr>
    </w:lvl>
    <w:lvl w:ilvl="4" w:tplc="AA88BB50">
      <w:start w:val="1"/>
      <w:numFmt w:val="bullet"/>
      <w:lvlText w:val="•"/>
      <w:lvlJc w:val="left"/>
      <w:rPr>
        <w:rFonts w:hint="default"/>
      </w:rPr>
    </w:lvl>
    <w:lvl w:ilvl="5" w:tplc="8C4E34BA">
      <w:start w:val="1"/>
      <w:numFmt w:val="bullet"/>
      <w:lvlText w:val="•"/>
      <w:lvlJc w:val="left"/>
      <w:rPr>
        <w:rFonts w:hint="default"/>
      </w:rPr>
    </w:lvl>
    <w:lvl w:ilvl="6" w:tplc="10444B72">
      <w:start w:val="1"/>
      <w:numFmt w:val="bullet"/>
      <w:lvlText w:val="•"/>
      <w:lvlJc w:val="left"/>
      <w:rPr>
        <w:rFonts w:hint="default"/>
      </w:rPr>
    </w:lvl>
    <w:lvl w:ilvl="7" w:tplc="D302956A">
      <w:start w:val="1"/>
      <w:numFmt w:val="bullet"/>
      <w:lvlText w:val="•"/>
      <w:lvlJc w:val="left"/>
      <w:rPr>
        <w:rFonts w:hint="default"/>
      </w:rPr>
    </w:lvl>
    <w:lvl w:ilvl="8" w:tplc="7786C244">
      <w:start w:val="1"/>
      <w:numFmt w:val="bullet"/>
      <w:lvlText w:val="•"/>
      <w:lvlJc w:val="left"/>
      <w:rPr>
        <w:rFonts w:hint="default"/>
      </w:rPr>
    </w:lvl>
  </w:abstractNum>
  <w:abstractNum w:abstractNumId="14" w15:restartNumberingAfterBreak="0">
    <w:nsid w:val="04EE48B3"/>
    <w:multiLevelType w:val="hybridMultilevel"/>
    <w:tmpl w:val="67D4B0F6"/>
    <w:lvl w:ilvl="0" w:tplc="FAE0F2B0">
      <w:start w:val="1"/>
      <w:numFmt w:val="bullet"/>
      <w:lvlText w:val=""/>
      <w:lvlJc w:val="left"/>
      <w:pPr>
        <w:ind w:left="1854" w:hanging="360"/>
      </w:pPr>
      <w:rPr>
        <w:rFonts w:ascii="Symbol" w:eastAsia="Symbol" w:hAnsi="Symbol" w:hint="default"/>
        <w:sz w:val="22"/>
        <w:szCs w:val="22"/>
      </w:rPr>
    </w:lvl>
    <w:lvl w:ilvl="1" w:tplc="CC02FFC2">
      <w:start w:val="1"/>
      <w:numFmt w:val="bullet"/>
      <w:lvlText w:val="•"/>
      <w:lvlJc w:val="left"/>
      <w:pPr>
        <w:ind w:left="2311" w:hanging="360"/>
      </w:pPr>
      <w:rPr>
        <w:rFonts w:hint="default"/>
      </w:rPr>
    </w:lvl>
    <w:lvl w:ilvl="2" w:tplc="79D2C8E8">
      <w:start w:val="1"/>
      <w:numFmt w:val="bullet"/>
      <w:lvlText w:val="•"/>
      <w:lvlJc w:val="left"/>
      <w:pPr>
        <w:ind w:left="2767" w:hanging="360"/>
      </w:pPr>
      <w:rPr>
        <w:rFonts w:hint="default"/>
      </w:rPr>
    </w:lvl>
    <w:lvl w:ilvl="3" w:tplc="24A06702">
      <w:start w:val="1"/>
      <w:numFmt w:val="bullet"/>
      <w:lvlText w:val="•"/>
      <w:lvlJc w:val="left"/>
      <w:pPr>
        <w:ind w:left="3224" w:hanging="360"/>
      </w:pPr>
      <w:rPr>
        <w:rFonts w:hint="default"/>
      </w:rPr>
    </w:lvl>
    <w:lvl w:ilvl="4" w:tplc="58449F08">
      <w:start w:val="1"/>
      <w:numFmt w:val="bullet"/>
      <w:lvlText w:val="•"/>
      <w:lvlJc w:val="left"/>
      <w:pPr>
        <w:ind w:left="3680" w:hanging="360"/>
      </w:pPr>
      <w:rPr>
        <w:rFonts w:hint="default"/>
      </w:rPr>
    </w:lvl>
    <w:lvl w:ilvl="5" w:tplc="A56EEDC4">
      <w:start w:val="1"/>
      <w:numFmt w:val="bullet"/>
      <w:lvlText w:val="•"/>
      <w:lvlJc w:val="left"/>
      <w:pPr>
        <w:ind w:left="4137" w:hanging="360"/>
      </w:pPr>
      <w:rPr>
        <w:rFonts w:hint="default"/>
      </w:rPr>
    </w:lvl>
    <w:lvl w:ilvl="6" w:tplc="2BF8512E">
      <w:start w:val="1"/>
      <w:numFmt w:val="bullet"/>
      <w:lvlText w:val="•"/>
      <w:lvlJc w:val="left"/>
      <w:pPr>
        <w:ind w:left="4594" w:hanging="360"/>
      </w:pPr>
      <w:rPr>
        <w:rFonts w:hint="default"/>
      </w:rPr>
    </w:lvl>
    <w:lvl w:ilvl="7" w:tplc="D534C3F4">
      <w:start w:val="1"/>
      <w:numFmt w:val="bullet"/>
      <w:lvlText w:val="•"/>
      <w:lvlJc w:val="left"/>
      <w:pPr>
        <w:ind w:left="5050" w:hanging="360"/>
      </w:pPr>
      <w:rPr>
        <w:rFonts w:hint="default"/>
      </w:rPr>
    </w:lvl>
    <w:lvl w:ilvl="8" w:tplc="035A08D8">
      <w:start w:val="1"/>
      <w:numFmt w:val="bullet"/>
      <w:lvlText w:val="•"/>
      <w:lvlJc w:val="left"/>
      <w:pPr>
        <w:ind w:left="5507" w:hanging="360"/>
      </w:pPr>
      <w:rPr>
        <w:rFonts w:hint="default"/>
      </w:rPr>
    </w:lvl>
  </w:abstractNum>
  <w:abstractNum w:abstractNumId="15" w15:restartNumberingAfterBreak="0">
    <w:nsid w:val="06895608"/>
    <w:multiLevelType w:val="hybridMultilevel"/>
    <w:tmpl w:val="DDEE7924"/>
    <w:lvl w:ilvl="0" w:tplc="82E85BAA">
      <w:start w:val="1"/>
      <w:numFmt w:val="bullet"/>
      <w:lvlText w:val="-"/>
      <w:lvlJc w:val="left"/>
      <w:pPr>
        <w:ind w:hanging="567"/>
      </w:pPr>
      <w:rPr>
        <w:rFonts w:ascii="Times New Roman" w:eastAsia="Times New Roman" w:hAnsi="Times New Roman" w:hint="default"/>
        <w:sz w:val="22"/>
        <w:szCs w:val="22"/>
      </w:rPr>
    </w:lvl>
    <w:lvl w:ilvl="1" w:tplc="E6B6801E">
      <w:start w:val="1"/>
      <w:numFmt w:val="bullet"/>
      <w:lvlText w:val="•"/>
      <w:lvlJc w:val="left"/>
      <w:rPr>
        <w:rFonts w:hint="default"/>
      </w:rPr>
    </w:lvl>
    <w:lvl w:ilvl="2" w:tplc="7AB27BB2">
      <w:start w:val="1"/>
      <w:numFmt w:val="bullet"/>
      <w:lvlText w:val=""/>
      <w:lvlJc w:val="left"/>
      <w:rPr>
        <w:rFonts w:ascii="Symbol" w:hAnsi="Symbol" w:hint="default"/>
      </w:rPr>
    </w:lvl>
    <w:lvl w:ilvl="3" w:tplc="FE28ECC8">
      <w:start w:val="1"/>
      <w:numFmt w:val="bullet"/>
      <w:lvlText w:val="•"/>
      <w:lvlJc w:val="left"/>
      <w:rPr>
        <w:rFonts w:hint="default"/>
      </w:rPr>
    </w:lvl>
    <w:lvl w:ilvl="4" w:tplc="513E46FC">
      <w:start w:val="1"/>
      <w:numFmt w:val="bullet"/>
      <w:lvlText w:val="•"/>
      <w:lvlJc w:val="left"/>
      <w:rPr>
        <w:rFonts w:hint="default"/>
      </w:rPr>
    </w:lvl>
    <w:lvl w:ilvl="5" w:tplc="8DBA8DB6">
      <w:start w:val="1"/>
      <w:numFmt w:val="bullet"/>
      <w:lvlText w:val="•"/>
      <w:lvlJc w:val="left"/>
      <w:rPr>
        <w:rFonts w:hint="default"/>
      </w:rPr>
    </w:lvl>
    <w:lvl w:ilvl="6" w:tplc="1A5E0D5C">
      <w:start w:val="1"/>
      <w:numFmt w:val="bullet"/>
      <w:lvlText w:val="•"/>
      <w:lvlJc w:val="left"/>
      <w:rPr>
        <w:rFonts w:hint="default"/>
      </w:rPr>
    </w:lvl>
    <w:lvl w:ilvl="7" w:tplc="F1D059B8">
      <w:start w:val="1"/>
      <w:numFmt w:val="bullet"/>
      <w:lvlText w:val="•"/>
      <w:lvlJc w:val="left"/>
      <w:rPr>
        <w:rFonts w:hint="default"/>
      </w:rPr>
    </w:lvl>
    <w:lvl w:ilvl="8" w:tplc="4C6E74B2">
      <w:start w:val="1"/>
      <w:numFmt w:val="bullet"/>
      <w:lvlText w:val="•"/>
      <w:lvlJc w:val="left"/>
      <w:rPr>
        <w:rFonts w:hint="default"/>
      </w:rPr>
    </w:lvl>
  </w:abstractNum>
  <w:abstractNum w:abstractNumId="16" w15:restartNumberingAfterBreak="0">
    <w:nsid w:val="073815D1"/>
    <w:multiLevelType w:val="hybridMultilevel"/>
    <w:tmpl w:val="6B341B0C"/>
    <w:lvl w:ilvl="0" w:tplc="B9D83D36">
      <w:start w:val="1"/>
      <w:numFmt w:val="bullet"/>
      <w:lvlText w:val=""/>
      <w:lvlJc w:val="left"/>
      <w:pPr>
        <w:ind w:left="111" w:hanging="360"/>
      </w:pPr>
      <w:rPr>
        <w:rFonts w:ascii="Symbol" w:eastAsia="Symbol" w:hAnsi="Symbol" w:hint="default"/>
        <w:sz w:val="22"/>
        <w:szCs w:val="22"/>
      </w:rPr>
    </w:lvl>
    <w:lvl w:ilvl="1" w:tplc="A97ED986">
      <w:start w:val="1"/>
      <w:numFmt w:val="bullet"/>
      <w:lvlText w:val="•"/>
      <w:lvlJc w:val="left"/>
      <w:pPr>
        <w:ind w:left="1050" w:hanging="360"/>
      </w:pPr>
      <w:rPr>
        <w:rFonts w:hint="default"/>
      </w:rPr>
    </w:lvl>
    <w:lvl w:ilvl="2" w:tplc="78C6C93A">
      <w:start w:val="1"/>
      <w:numFmt w:val="bullet"/>
      <w:lvlText w:val="•"/>
      <w:lvlJc w:val="left"/>
      <w:pPr>
        <w:ind w:left="1988" w:hanging="360"/>
      </w:pPr>
      <w:rPr>
        <w:rFonts w:hint="default"/>
      </w:rPr>
    </w:lvl>
    <w:lvl w:ilvl="3" w:tplc="6A4EAA7A">
      <w:start w:val="1"/>
      <w:numFmt w:val="bullet"/>
      <w:lvlText w:val="•"/>
      <w:lvlJc w:val="left"/>
      <w:pPr>
        <w:ind w:left="2927" w:hanging="360"/>
      </w:pPr>
      <w:rPr>
        <w:rFonts w:hint="default"/>
      </w:rPr>
    </w:lvl>
    <w:lvl w:ilvl="4" w:tplc="9192201E">
      <w:start w:val="1"/>
      <w:numFmt w:val="bullet"/>
      <w:lvlText w:val="•"/>
      <w:lvlJc w:val="left"/>
      <w:pPr>
        <w:ind w:left="3866" w:hanging="360"/>
      </w:pPr>
      <w:rPr>
        <w:rFonts w:hint="default"/>
      </w:rPr>
    </w:lvl>
    <w:lvl w:ilvl="5" w:tplc="7BC6BEE2">
      <w:start w:val="1"/>
      <w:numFmt w:val="bullet"/>
      <w:lvlText w:val="•"/>
      <w:lvlJc w:val="left"/>
      <w:pPr>
        <w:ind w:left="4805" w:hanging="360"/>
      </w:pPr>
      <w:rPr>
        <w:rFonts w:hint="default"/>
      </w:rPr>
    </w:lvl>
    <w:lvl w:ilvl="6" w:tplc="6DF24200">
      <w:start w:val="1"/>
      <w:numFmt w:val="bullet"/>
      <w:lvlText w:val="•"/>
      <w:lvlJc w:val="left"/>
      <w:pPr>
        <w:ind w:left="5744" w:hanging="360"/>
      </w:pPr>
      <w:rPr>
        <w:rFonts w:hint="default"/>
      </w:rPr>
    </w:lvl>
    <w:lvl w:ilvl="7" w:tplc="7BD2BF18">
      <w:start w:val="1"/>
      <w:numFmt w:val="bullet"/>
      <w:lvlText w:val="•"/>
      <w:lvlJc w:val="left"/>
      <w:pPr>
        <w:ind w:left="6683" w:hanging="360"/>
      </w:pPr>
      <w:rPr>
        <w:rFonts w:hint="default"/>
      </w:rPr>
    </w:lvl>
    <w:lvl w:ilvl="8" w:tplc="8D5CAC10">
      <w:start w:val="1"/>
      <w:numFmt w:val="bullet"/>
      <w:lvlText w:val="•"/>
      <w:lvlJc w:val="left"/>
      <w:pPr>
        <w:ind w:left="7622" w:hanging="360"/>
      </w:pPr>
      <w:rPr>
        <w:rFonts w:hint="default"/>
      </w:rPr>
    </w:lvl>
  </w:abstractNum>
  <w:abstractNum w:abstractNumId="17" w15:restartNumberingAfterBreak="0">
    <w:nsid w:val="07DD551D"/>
    <w:multiLevelType w:val="hybridMultilevel"/>
    <w:tmpl w:val="9FFAA5F2"/>
    <w:lvl w:ilvl="0" w:tplc="1F4270A6">
      <w:start w:val="1"/>
      <w:numFmt w:val="bullet"/>
      <w:lvlText w:val=""/>
      <w:lvlJc w:val="left"/>
      <w:pPr>
        <w:ind w:left="1384" w:hanging="400"/>
      </w:pPr>
      <w:rPr>
        <w:rFonts w:ascii="Symbol" w:hAnsi="Symbol" w:hint="default"/>
        <w:sz w:val="22"/>
        <w:szCs w:val="22"/>
      </w:rPr>
    </w:lvl>
    <w:lvl w:ilvl="1" w:tplc="1C12402C" w:tentative="1">
      <w:start w:val="1"/>
      <w:numFmt w:val="bullet"/>
      <w:lvlText w:val=""/>
      <w:lvlJc w:val="left"/>
      <w:pPr>
        <w:ind w:left="1784" w:hanging="400"/>
      </w:pPr>
      <w:rPr>
        <w:rFonts w:ascii="Wingdings" w:hAnsi="Wingdings" w:hint="default"/>
      </w:rPr>
    </w:lvl>
    <w:lvl w:ilvl="2" w:tplc="6BAC02D6" w:tentative="1">
      <w:start w:val="1"/>
      <w:numFmt w:val="bullet"/>
      <w:lvlText w:val=""/>
      <w:lvlJc w:val="left"/>
      <w:pPr>
        <w:ind w:left="2184" w:hanging="400"/>
      </w:pPr>
      <w:rPr>
        <w:rFonts w:ascii="Wingdings" w:hAnsi="Wingdings" w:hint="default"/>
      </w:rPr>
    </w:lvl>
    <w:lvl w:ilvl="3" w:tplc="476C61FC" w:tentative="1">
      <w:start w:val="1"/>
      <w:numFmt w:val="bullet"/>
      <w:lvlText w:val=""/>
      <w:lvlJc w:val="left"/>
      <w:pPr>
        <w:ind w:left="2584" w:hanging="400"/>
      </w:pPr>
      <w:rPr>
        <w:rFonts w:ascii="Wingdings" w:hAnsi="Wingdings" w:hint="default"/>
      </w:rPr>
    </w:lvl>
    <w:lvl w:ilvl="4" w:tplc="55D8C2B8" w:tentative="1">
      <w:start w:val="1"/>
      <w:numFmt w:val="bullet"/>
      <w:lvlText w:val=""/>
      <w:lvlJc w:val="left"/>
      <w:pPr>
        <w:ind w:left="2984" w:hanging="400"/>
      </w:pPr>
      <w:rPr>
        <w:rFonts w:ascii="Wingdings" w:hAnsi="Wingdings" w:hint="default"/>
      </w:rPr>
    </w:lvl>
    <w:lvl w:ilvl="5" w:tplc="C2B64A68" w:tentative="1">
      <w:start w:val="1"/>
      <w:numFmt w:val="bullet"/>
      <w:lvlText w:val=""/>
      <w:lvlJc w:val="left"/>
      <w:pPr>
        <w:ind w:left="3384" w:hanging="400"/>
      </w:pPr>
      <w:rPr>
        <w:rFonts w:ascii="Wingdings" w:hAnsi="Wingdings" w:hint="default"/>
      </w:rPr>
    </w:lvl>
    <w:lvl w:ilvl="6" w:tplc="E5CC64F4" w:tentative="1">
      <w:start w:val="1"/>
      <w:numFmt w:val="bullet"/>
      <w:lvlText w:val=""/>
      <w:lvlJc w:val="left"/>
      <w:pPr>
        <w:ind w:left="3784" w:hanging="400"/>
      </w:pPr>
      <w:rPr>
        <w:rFonts w:ascii="Wingdings" w:hAnsi="Wingdings" w:hint="default"/>
      </w:rPr>
    </w:lvl>
    <w:lvl w:ilvl="7" w:tplc="538E0544" w:tentative="1">
      <w:start w:val="1"/>
      <w:numFmt w:val="bullet"/>
      <w:lvlText w:val=""/>
      <w:lvlJc w:val="left"/>
      <w:pPr>
        <w:ind w:left="4184" w:hanging="400"/>
      </w:pPr>
      <w:rPr>
        <w:rFonts w:ascii="Wingdings" w:hAnsi="Wingdings" w:hint="default"/>
      </w:rPr>
    </w:lvl>
    <w:lvl w:ilvl="8" w:tplc="84B2109C" w:tentative="1">
      <w:start w:val="1"/>
      <w:numFmt w:val="bullet"/>
      <w:lvlText w:val=""/>
      <w:lvlJc w:val="left"/>
      <w:pPr>
        <w:ind w:left="4584" w:hanging="400"/>
      </w:pPr>
      <w:rPr>
        <w:rFonts w:ascii="Wingdings" w:hAnsi="Wingdings" w:hint="default"/>
      </w:rPr>
    </w:lvl>
  </w:abstractNum>
  <w:abstractNum w:abstractNumId="18" w15:restartNumberingAfterBreak="0">
    <w:nsid w:val="07DD6190"/>
    <w:multiLevelType w:val="hybridMultilevel"/>
    <w:tmpl w:val="5184914E"/>
    <w:lvl w:ilvl="0" w:tplc="50B8F5BA">
      <w:start w:val="1"/>
      <w:numFmt w:val="bullet"/>
      <w:lvlText w:val=""/>
      <w:lvlJc w:val="left"/>
      <w:pPr>
        <w:ind w:left="660" w:hanging="550"/>
      </w:pPr>
      <w:rPr>
        <w:rFonts w:ascii="Wingdings" w:eastAsia="Wingdings" w:hAnsi="Wingdings" w:hint="default"/>
        <w:sz w:val="22"/>
        <w:szCs w:val="22"/>
      </w:rPr>
    </w:lvl>
    <w:lvl w:ilvl="1" w:tplc="A1B2A63C">
      <w:start w:val="1"/>
      <w:numFmt w:val="bullet"/>
      <w:lvlText w:val="•"/>
      <w:lvlJc w:val="left"/>
      <w:pPr>
        <w:ind w:left="1540" w:hanging="550"/>
      </w:pPr>
      <w:rPr>
        <w:rFonts w:hint="default"/>
      </w:rPr>
    </w:lvl>
    <w:lvl w:ilvl="2" w:tplc="FA10021E">
      <w:start w:val="1"/>
      <w:numFmt w:val="bullet"/>
      <w:lvlText w:val="•"/>
      <w:lvlJc w:val="left"/>
      <w:pPr>
        <w:ind w:left="2420" w:hanging="550"/>
      </w:pPr>
      <w:rPr>
        <w:rFonts w:hint="default"/>
      </w:rPr>
    </w:lvl>
    <w:lvl w:ilvl="3" w:tplc="B1BC0DD0">
      <w:start w:val="1"/>
      <w:numFmt w:val="bullet"/>
      <w:lvlText w:val="•"/>
      <w:lvlJc w:val="left"/>
      <w:pPr>
        <w:ind w:left="3300" w:hanging="550"/>
      </w:pPr>
      <w:rPr>
        <w:rFonts w:hint="default"/>
      </w:rPr>
    </w:lvl>
    <w:lvl w:ilvl="4" w:tplc="5708525A">
      <w:start w:val="1"/>
      <w:numFmt w:val="bullet"/>
      <w:lvlText w:val="•"/>
      <w:lvlJc w:val="left"/>
      <w:pPr>
        <w:ind w:left="4180" w:hanging="550"/>
      </w:pPr>
      <w:rPr>
        <w:rFonts w:hint="default"/>
      </w:rPr>
    </w:lvl>
    <w:lvl w:ilvl="5" w:tplc="A00EBEDC">
      <w:start w:val="1"/>
      <w:numFmt w:val="bullet"/>
      <w:lvlText w:val="•"/>
      <w:lvlJc w:val="left"/>
      <w:pPr>
        <w:ind w:left="5060" w:hanging="550"/>
      </w:pPr>
      <w:rPr>
        <w:rFonts w:hint="default"/>
      </w:rPr>
    </w:lvl>
    <w:lvl w:ilvl="6" w:tplc="A94A26F2">
      <w:start w:val="1"/>
      <w:numFmt w:val="bullet"/>
      <w:lvlText w:val="•"/>
      <w:lvlJc w:val="left"/>
      <w:pPr>
        <w:ind w:left="5940" w:hanging="550"/>
      </w:pPr>
      <w:rPr>
        <w:rFonts w:hint="default"/>
      </w:rPr>
    </w:lvl>
    <w:lvl w:ilvl="7" w:tplc="7B30437A">
      <w:start w:val="1"/>
      <w:numFmt w:val="bullet"/>
      <w:lvlText w:val="•"/>
      <w:lvlJc w:val="left"/>
      <w:pPr>
        <w:ind w:left="6820" w:hanging="550"/>
      </w:pPr>
      <w:rPr>
        <w:rFonts w:hint="default"/>
      </w:rPr>
    </w:lvl>
    <w:lvl w:ilvl="8" w:tplc="1EE23670">
      <w:start w:val="1"/>
      <w:numFmt w:val="bullet"/>
      <w:lvlText w:val="•"/>
      <w:lvlJc w:val="left"/>
      <w:pPr>
        <w:ind w:left="7700" w:hanging="550"/>
      </w:pPr>
      <w:rPr>
        <w:rFonts w:hint="default"/>
      </w:rPr>
    </w:lvl>
  </w:abstractNum>
  <w:abstractNum w:abstractNumId="19" w15:restartNumberingAfterBreak="0">
    <w:nsid w:val="081E1F69"/>
    <w:multiLevelType w:val="hybridMultilevel"/>
    <w:tmpl w:val="6944D5F6"/>
    <w:lvl w:ilvl="0" w:tplc="3034B7BA">
      <w:start w:val="1"/>
      <w:numFmt w:val="decimal"/>
      <w:lvlText w:val="%1."/>
      <w:lvlJc w:val="left"/>
      <w:pPr>
        <w:ind w:left="111" w:hanging="562"/>
      </w:pPr>
      <w:rPr>
        <w:rFonts w:ascii="Times New Roman" w:eastAsia="Times New Roman" w:hAnsi="Times New Roman" w:hint="default"/>
        <w:b/>
        <w:bCs/>
        <w:sz w:val="22"/>
        <w:szCs w:val="22"/>
      </w:rPr>
    </w:lvl>
    <w:lvl w:ilvl="1" w:tplc="CF46534E">
      <w:start w:val="1"/>
      <w:numFmt w:val="bullet"/>
      <w:lvlText w:val=""/>
      <w:lvlJc w:val="left"/>
      <w:pPr>
        <w:ind w:left="831" w:hanging="360"/>
      </w:pPr>
      <w:rPr>
        <w:rFonts w:ascii="Symbol" w:eastAsia="Symbol" w:hAnsi="Symbol" w:hint="default"/>
        <w:sz w:val="22"/>
        <w:szCs w:val="22"/>
      </w:rPr>
    </w:lvl>
    <w:lvl w:ilvl="2" w:tplc="6E841C0A">
      <w:start w:val="1"/>
      <w:numFmt w:val="bullet"/>
      <w:lvlText w:val="•"/>
      <w:lvlJc w:val="left"/>
      <w:pPr>
        <w:ind w:left="1805" w:hanging="360"/>
      </w:pPr>
      <w:rPr>
        <w:rFonts w:hint="default"/>
      </w:rPr>
    </w:lvl>
    <w:lvl w:ilvl="3" w:tplc="1AEE7D4E">
      <w:start w:val="1"/>
      <w:numFmt w:val="bullet"/>
      <w:lvlText w:val="•"/>
      <w:lvlJc w:val="left"/>
      <w:pPr>
        <w:ind w:left="2779" w:hanging="360"/>
      </w:pPr>
      <w:rPr>
        <w:rFonts w:hint="default"/>
      </w:rPr>
    </w:lvl>
    <w:lvl w:ilvl="4" w:tplc="808041B6">
      <w:start w:val="1"/>
      <w:numFmt w:val="bullet"/>
      <w:lvlText w:val="•"/>
      <w:lvlJc w:val="left"/>
      <w:pPr>
        <w:ind w:left="3754" w:hanging="360"/>
      </w:pPr>
      <w:rPr>
        <w:rFonts w:hint="default"/>
      </w:rPr>
    </w:lvl>
    <w:lvl w:ilvl="5" w:tplc="674AF6D6">
      <w:start w:val="1"/>
      <w:numFmt w:val="bullet"/>
      <w:lvlText w:val="•"/>
      <w:lvlJc w:val="left"/>
      <w:pPr>
        <w:ind w:left="4728" w:hanging="360"/>
      </w:pPr>
      <w:rPr>
        <w:rFonts w:hint="default"/>
      </w:rPr>
    </w:lvl>
    <w:lvl w:ilvl="6" w:tplc="320EC22C">
      <w:start w:val="1"/>
      <w:numFmt w:val="bullet"/>
      <w:lvlText w:val="•"/>
      <w:lvlJc w:val="left"/>
      <w:pPr>
        <w:ind w:left="5702" w:hanging="360"/>
      </w:pPr>
      <w:rPr>
        <w:rFonts w:hint="default"/>
      </w:rPr>
    </w:lvl>
    <w:lvl w:ilvl="7" w:tplc="842E4954">
      <w:start w:val="1"/>
      <w:numFmt w:val="bullet"/>
      <w:lvlText w:val="•"/>
      <w:lvlJc w:val="left"/>
      <w:pPr>
        <w:ind w:left="6677" w:hanging="360"/>
      </w:pPr>
      <w:rPr>
        <w:rFonts w:hint="default"/>
      </w:rPr>
    </w:lvl>
    <w:lvl w:ilvl="8" w:tplc="69D215A2">
      <w:start w:val="1"/>
      <w:numFmt w:val="bullet"/>
      <w:lvlText w:val="•"/>
      <w:lvlJc w:val="left"/>
      <w:pPr>
        <w:ind w:left="7651" w:hanging="360"/>
      </w:pPr>
      <w:rPr>
        <w:rFonts w:hint="default"/>
      </w:rPr>
    </w:lvl>
  </w:abstractNum>
  <w:abstractNum w:abstractNumId="20" w15:restartNumberingAfterBreak="0">
    <w:nsid w:val="082F21B6"/>
    <w:multiLevelType w:val="hybridMultilevel"/>
    <w:tmpl w:val="18EEE660"/>
    <w:lvl w:ilvl="0" w:tplc="7C94C7FE">
      <w:start w:val="1"/>
      <w:numFmt w:val="bullet"/>
      <w:lvlText w:val=""/>
      <w:lvlPicBulletId w:val="0"/>
      <w:lvlJc w:val="left"/>
      <w:pPr>
        <w:tabs>
          <w:tab w:val="num" w:pos="800"/>
        </w:tabs>
        <w:ind w:left="800" w:hanging="400"/>
      </w:pPr>
      <w:rPr>
        <w:rFonts w:ascii="Symbol" w:hAnsi="Symbol" w:hint="default"/>
      </w:rPr>
    </w:lvl>
    <w:lvl w:ilvl="1" w:tplc="FCC4B86A" w:tentative="1">
      <w:start w:val="1"/>
      <w:numFmt w:val="bullet"/>
      <w:lvlText w:val=""/>
      <w:lvlJc w:val="left"/>
      <w:pPr>
        <w:tabs>
          <w:tab w:val="num" w:pos="1600"/>
        </w:tabs>
        <w:ind w:left="1600" w:hanging="400"/>
      </w:pPr>
      <w:rPr>
        <w:rFonts w:ascii="Symbol" w:hAnsi="Symbol" w:hint="default"/>
      </w:rPr>
    </w:lvl>
    <w:lvl w:ilvl="2" w:tplc="54DE4448" w:tentative="1">
      <w:start w:val="1"/>
      <w:numFmt w:val="bullet"/>
      <w:lvlText w:val=""/>
      <w:lvlJc w:val="left"/>
      <w:pPr>
        <w:tabs>
          <w:tab w:val="num" w:pos="2400"/>
        </w:tabs>
        <w:ind w:left="2400" w:hanging="400"/>
      </w:pPr>
      <w:rPr>
        <w:rFonts w:ascii="Symbol" w:hAnsi="Symbol" w:hint="default"/>
      </w:rPr>
    </w:lvl>
    <w:lvl w:ilvl="3" w:tplc="E258D3E6" w:tentative="1">
      <w:start w:val="1"/>
      <w:numFmt w:val="bullet"/>
      <w:lvlText w:val=""/>
      <w:lvlJc w:val="left"/>
      <w:pPr>
        <w:tabs>
          <w:tab w:val="num" w:pos="3200"/>
        </w:tabs>
        <w:ind w:left="3200" w:hanging="400"/>
      </w:pPr>
      <w:rPr>
        <w:rFonts w:ascii="Symbol" w:hAnsi="Symbol" w:hint="default"/>
      </w:rPr>
    </w:lvl>
    <w:lvl w:ilvl="4" w:tplc="A78E9772" w:tentative="1">
      <w:start w:val="1"/>
      <w:numFmt w:val="bullet"/>
      <w:lvlText w:val=""/>
      <w:lvlJc w:val="left"/>
      <w:pPr>
        <w:tabs>
          <w:tab w:val="num" w:pos="4000"/>
        </w:tabs>
        <w:ind w:left="4000" w:hanging="400"/>
      </w:pPr>
      <w:rPr>
        <w:rFonts w:ascii="Symbol" w:hAnsi="Symbol" w:hint="default"/>
      </w:rPr>
    </w:lvl>
    <w:lvl w:ilvl="5" w:tplc="79BE11D4" w:tentative="1">
      <w:start w:val="1"/>
      <w:numFmt w:val="bullet"/>
      <w:lvlText w:val=""/>
      <w:lvlJc w:val="left"/>
      <w:pPr>
        <w:tabs>
          <w:tab w:val="num" w:pos="4800"/>
        </w:tabs>
        <w:ind w:left="4800" w:hanging="400"/>
      </w:pPr>
      <w:rPr>
        <w:rFonts w:ascii="Symbol" w:hAnsi="Symbol" w:hint="default"/>
      </w:rPr>
    </w:lvl>
    <w:lvl w:ilvl="6" w:tplc="44443BAA" w:tentative="1">
      <w:start w:val="1"/>
      <w:numFmt w:val="bullet"/>
      <w:lvlText w:val=""/>
      <w:lvlJc w:val="left"/>
      <w:pPr>
        <w:tabs>
          <w:tab w:val="num" w:pos="5600"/>
        </w:tabs>
        <w:ind w:left="5600" w:hanging="400"/>
      </w:pPr>
      <w:rPr>
        <w:rFonts w:ascii="Symbol" w:hAnsi="Symbol" w:hint="default"/>
      </w:rPr>
    </w:lvl>
    <w:lvl w:ilvl="7" w:tplc="743460F4" w:tentative="1">
      <w:start w:val="1"/>
      <w:numFmt w:val="bullet"/>
      <w:lvlText w:val=""/>
      <w:lvlJc w:val="left"/>
      <w:pPr>
        <w:tabs>
          <w:tab w:val="num" w:pos="6400"/>
        </w:tabs>
        <w:ind w:left="6400" w:hanging="400"/>
      </w:pPr>
      <w:rPr>
        <w:rFonts w:ascii="Symbol" w:hAnsi="Symbol" w:hint="default"/>
      </w:rPr>
    </w:lvl>
    <w:lvl w:ilvl="8" w:tplc="05F4D790" w:tentative="1">
      <w:start w:val="1"/>
      <w:numFmt w:val="bullet"/>
      <w:lvlText w:val=""/>
      <w:lvlJc w:val="left"/>
      <w:pPr>
        <w:tabs>
          <w:tab w:val="num" w:pos="7200"/>
        </w:tabs>
        <w:ind w:left="7200" w:hanging="400"/>
      </w:pPr>
      <w:rPr>
        <w:rFonts w:ascii="Symbol" w:hAnsi="Symbol" w:hint="default"/>
      </w:rPr>
    </w:lvl>
  </w:abstractNum>
  <w:abstractNum w:abstractNumId="21" w15:restartNumberingAfterBreak="0">
    <w:nsid w:val="0A1320C1"/>
    <w:multiLevelType w:val="hybridMultilevel"/>
    <w:tmpl w:val="AA02787C"/>
    <w:lvl w:ilvl="0" w:tplc="01D250C0">
      <w:start w:val="1"/>
      <w:numFmt w:val="decimal"/>
      <w:lvlText w:val="%1."/>
      <w:lvlJc w:val="left"/>
      <w:pPr>
        <w:ind w:left="111" w:hanging="562"/>
      </w:pPr>
      <w:rPr>
        <w:rFonts w:ascii="Times New Roman" w:eastAsia="Times New Roman" w:hAnsi="Times New Roman" w:hint="default"/>
        <w:b/>
        <w:bCs/>
        <w:sz w:val="22"/>
        <w:szCs w:val="22"/>
      </w:rPr>
    </w:lvl>
    <w:lvl w:ilvl="1" w:tplc="4B821A18">
      <w:start w:val="1"/>
      <w:numFmt w:val="bullet"/>
      <w:lvlText w:val=""/>
      <w:lvlJc w:val="left"/>
      <w:pPr>
        <w:ind w:left="831" w:hanging="360"/>
      </w:pPr>
      <w:rPr>
        <w:rFonts w:ascii="Symbol" w:eastAsia="Symbol" w:hAnsi="Symbol" w:hint="default"/>
        <w:sz w:val="22"/>
        <w:szCs w:val="22"/>
      </w:rPr>
    </w:lvl>
    <w:lvl w:ilvl="2" w:tplc="753E541A">
      <w:start w:val="1"/>
      <w:numFmt w:val="bullet"/>
      <w:lvlText w:val=""/>
      <w:lvlJc w:val="left"/>
      <w:pPr>
        <w:ind w:left="1551" w:hanging="360"/>
      </w:pPr>
      <w:rPr>
        <w:rFonts w:ascii="Symbol" w:eastAsia="Symbol" w:hAnsi="Symbol" w:hint="default"/>
        <w:sz w:val="22"/>
        <w:szCs w:val="22"/>
      </w:rPr>
    </w:lvl>
    <w:lvl w:ilvl="3" w:tplc="C728EF02">
      <w:start w:val="1"/>
      <w:numFmt w:val="bullet"/>
      <w:lvlText w:val="•"/>
      <w:lvlJc w:val="left"/>
      <w:pPr>
        <w:ind w:left="4162" w:hanging="360"/>
      </w:pPr>
      <w:rPr>
        <w:rFonts w:hint="default"/>
      </w:rPr>
    </w:lvl>
    <w:lvl w:ilvl="4" w:tplc="B0D2D9F8">
      <w:start w:val="1"/>
      <w:numFmt w:val="bullet"/>
      <w:lvlText w:val="•"/>
      <w:lvlJc w:val="left"/>
      <w:pPr>
        <w:ind w:left="4927" w:hanging="360"/>
      </w:pPr>
      <w:rPr>
        <w:rFonts w:hint="default"/>
      </w:rPr>
    </w:lvl>
    <w:lvl w:ilvl="5" w:tplc="939A27DC">
      <w:start w:val="1"/>
      <w:numFmt w:val="bullet"/>
      <w:lvlText w:val="•"/>
      <w:lvlJc w:val="left"/>
      <w:pPr>
        <w:ind w:left="5693" w:hanging="360"/>
      </w:pPr>
      <w:rPr>
        <w:rFonts w:hint="default"/>
      </w:rPr>
    </w:lvl>
    <w:lvl w:ilvl="6" w:tplc="B0588CAC">
      <w:start w:val="1"/>
      <w:numFmt w:val="bullet"/>
      <w:lvlText w:val="•"/>
      <w:lvlJc w:val="left"/>
      <w:pPr>
        <w:ind w:left="6458" w:hanging="360"/>
      </w:pPr>
      <w:rPr>
        <w:rFonts w:hint="default"/>
      </w:rPr>
    </w:lvl>
    <w:lvl w:ilvl="7" w:tplc="038A1B18">
      <w:start w:val="1"/>
      <w:numFmt w:val="bullet"/>
      <w:lvlText w:val="•"/>
      <w:lvlJc w:val="left"/>
      <w:pPr>
        <w:ind w:left="7223" w:hanging="360"/>
      </w:pPr>
      <w:rPr>
        <w:rFonts w:hint="default"/>
      </w:rPr>
    </w:lvl>
    <w:lvl w:ilvl="8" w:tplc="D744DEC0">
      <w:start w:val="1"/>
      <w:numFmt w:val="bullet"/>
      <w:lvlText w:val="•"/>
      <w:lvlJc w:val="left"/>
      <w:pPr>
        <w:ind w:left="7989" w:hanging="360"/>
      </w:pPr>
      <w:rPr>
        <w:rFonts w:hint="default"/>
      </w:rPr>
    </w:lvl>
  </w:abstractNum>
  <w:abstractNum w:abstractNumId="22" w15:restartNumberingAfterBreak="0">
    <w:nsid w:val="0B492342"/>
    <w:multiLevelType w:val="hybridMultilevel"/>
    <w:tmpl w:val="28A00D86"/>
    <w:lvl w:ilvl="0" w:tplc="0C569E48">
      <w:start w:val="1"/>
      <w:numFmt w:val="decimal"/>
      <w:lvlText w:val="%1."/>
      <w:lvlJc w:val="left"/>
      <w:pPr>
        <w:ind w:left="760" w:hanging="360"/>
      </w:pPr>
      <w:rPr>
        <w:rFonts w:hint="default"/>
      </w:rPr>
    </w:lvl>
    <w:lvl w:ilvl="1" w:tplc="ACA6E404" w:tentative="1">
      <w:start w:val="1"/>
      <w:numFmt w:val="upperLetter"/>
      <w:lvlText w:val="%2."/>
      <w:lvlJc w:val="left"/>
      <w:pPr>
        <w:ind w:left="1200" w:hanging="400"/>
      </w:pPr>
    </w:lvl>
    <w:lvl w:ilvl="2" w:tplc="1194AED6" w:tentative="1">
      <w:start w:val="1"/>
      <w:numFmt w:val="lowerRoman"/>
      <w:lvlText w:val="%3."/>
      <w:lvlJc w:val="right"/>
      <w:pPr>
        <w:ind w:left="1600" w:hanging="400"/>
      </w:pPr>
    </w:lvl>
    <w:lvl w:ilvl="3" w:tplc="E71A92B2" w:tentative="1">
      <w:start w:val="1"/>
      <w:numFmt w:val="decimal"/>
      <w:lvlText w:val="%4."/>
      <w:lvlJc w:val="left"/>
      <w:pPr>
        <w:ind w:left="2000" w:hanging="400"/>
      </w:pPr>
    </w:lvl>
    <w:lvl w:ilvl="4" w:tplc="4CACEB1A" w:tentative="1">
      <w:start w:val="1"/>
      <w:numFmt w:val="upperLetter"/>
      <w:lvlText w:val="%5."/>
      <w:lvlJc w:val="left"/>
      <w:pPr>
        <w:ind w:left="2400" w:hanging="400"/>
      </w:pPr>
    </w:lvl>
    <w:lvl w:ilvl="5" w:tplc="D5B041D6" w:tentative="1">
      <w:start w:val="1"/>
      <w:numFmt w:val="lowerRoman"/>
      <w:lvlText w:val="%6."/>
      <w:lvlJc w:val="right"/>
      <w:pPr>
        <w:ind w:left="2800" w:hanging="400"/>
      </w:pPr>
    </w:lvl>
    <w:lvl w:ilvl="6" w:tplc="2F32DB50" w:tentative="1">
      <w:start w:val="1"/>
      <w:numFmt w:val="decimal"/>
      <w:lvlText w:val="%7."/>
      <w:lvlJc w:val="left"/>
      <w:pPr>
        <w:ind w:left="3200" w:hanging="400"/>
      </w:pPr>
    </w:lvl>
    <w:lvl w:ilvl="7" w:tplc="2AD6AE9A" w:tentative="1">
      <w:start w:val="1"/>
      <w:numFmt w:val="upperLetter"/>
      <w:lvlText w:val="%8."/>
      <w:lvlJc w:val="left"/>
      <w:pPr>
        <w:ind w:left="3600" w:hanging="400"/>
      </w:pPr>
    </w:lvl>
    <w:lvl w:ilvl="8" w:tplc="D85609B0" w:tentative="1">
      <w:start w:val="1"/>
      <w:numFmt w:val="lowerRoman"/>
      <w:lvlText w:val="%9."/>
      <w:lvlJc w:val="right"/>
      <w:pPr>
        <w:ind w:left="4000" w:hanging="400"/>
      </w:pPr>
    </w:lvl>
  </w:abstractNum>
  <w:abstractNum w:abstractNumId="23" w15:restartNumberingAfterBreak="0">
    <w:nsid w:val="0C3F1014"/>
    <w:multiLevelType w:val="hybridMultilevel"/>
    <w:tmpl w:val="FEACB2EA"/>
    <w:lvl w:ilvl="0" w:tplc="15FA54A4">
      <w:start w:val="1"/>
      <w:numFmt w:val="lowerLetter"/>
      <w:lvlText w:val="%1."/>
      <w:lvlJc w:val="left"/>
      <w:pPr>
        <w:ind w:left="462" w:hanging="332"/>
      </w:pPr>
      <w:rPr>
        <w:rFonts w:ascii="Times New Roman" w:eastAsia="Times New Roman" w:hAnsi="Times New Roman" w:hint="default"/>
        <w:sz w:val="22"/>
        <w:szCs w:val="22"/>
      </w:rPr>
    </w:lvl>
    <w:lvl w:ilvl="1" w:tplc="69F43822">
      <w:start w:val="1"/>
      <w:numFmt w:val="bullet"/>
      <w:lvlText w:val="•"/>
      <w:lvlJc w:val="left"/>
      <w:pPr>
        <w:ind w:left="1338" w:hanging="332"/>
      </w:pPr>
      <w:rPr>
        <w:rFonts w:hint="default"/>
      </w:rPr>
    </w:lvl>
    <w:lvl w:ilvl="2" w:tplc="F47E17F0">
      <w:start w:val="1"/>
      <w:numFmt w:val="bullet"/>
      <w:lvlText w:val="•"/>
      <w:lvlJc w:val="left"/>
      <w:pPr>
        <w:ind w:left="2214" w:hanging="332"/>
      </w:pPr>
      <w:rPr>
        <w:rFonts w:hint="default"/>
      </w:rPr>
    </w:lvl>
    <w:lvl w:ilvl="3" w:tplc="C78CC3C2">
      <w:start w:val="1"/>
      <w:numFmt w:val="bullet"/>
      <w:lvlText w:val="•"/>
      <w:lvlJc w:val="left"/>
      <w:pPr>
        <w:ind w:left="3091" w:hanging="332"/>
      </w:pPr>
      <w:rPr>
        <w:rFonts w:hint="default"/>
      </w:rPr>
    </w:lvl>
    <w:lvl w:ilvl="4" w:tplc="9B5CC5EA">
      <w:start w:val="1"/>
      <w:numFmt w:val="bullet"/>
      <w:lvlText w:val="•"/>
      <w:lvlJc w:val="left"/>
      <w:pPr>
        <w:ind w:left="3967" w:hanging="332"/>
      </w:pPr>
      <w:rPr>
        <w:rFonts w:hint="default"/>
      </w:rPr>
    </w:lvl>
    <w:lvl w:ilvl="5" w:tplc="256283E4">
      <w:start w:val="1"/>
      <w:numFmt w:val="bullet"/>
      <w:lvlText w:val="•"/>
      <w:lvlJc w:val="left"/>
      <w:pPr>
        <w:ind w:left="4844" w:hanging="332"/>
      </w:pPr>
      <w:rPr>
        <w:rFonts w:hint="default"/>
      </w:rPr>
    </w:lvl>
    <w:lvl w:ilvl="6" w:tplc="59DEECBA">
      <w:start w:val="1"/>
      <w:numFmt w:val="bullet"/>
      <w:lvlText w:val="•"/>
      <w:lvlJc w:val="left"/>
      <w:pPr>
        <w:ind w:left="5720" w:hanging="332"/>
      </w:pPr>
      <w:rPr>
        <w:rFonts w:hint="default"/>
      </w:rPr>
    </w:lvl>
    <w:lvl w:ilvl="7" w:tplc="28A4902E">
      <w:start w:val="1"/>
      <w:numFmt w:val="bullet"/>
      <w:lvlText w:val="•"/>
      <w:lvlJc w:val="left"/>
      <w:pPr>
        <w:ind w:left="6596" w:hanging="332"/>
      </w:pPr>
      <w:rPr>
        <w:rFonts w:hint="default"/>
      </w:rPr>
    </w:lvl>
    <w:lvl w:ilvl="8" w:tplc="D84C9328">
      <w:start w:val="1"/>
      <w:numFmt w:val="bullet"/>
      <w:lvlText w:val="•"/>
      <w:lvlJc w:val="left"/>
      <w:pPr>
        <w:ind w:left="7473" w:hanging="332"/>
      </w:pPr>
      <w:rPr>
        <w:rFonts w:hint="default"/>
      </w:rPr>
    </w:lvl>
  </w:abstractNum>
  <w:abstractNum w:abstractNumId="24" w15:restartNumberingAfterBreak="0">
    <w:nsid w:val="0C5550FC"/>
    <w:multiLevelType w:val="hybridMultilevel"/>
    <w:tmpl w:val="FF08613C"/>
    <w:lvl w:ilvl="0" w:tplc="FD94A506">
      <w:start w:val="1"/>
      <w:numFmt w:val="decimal"/>
      <w:lvlText w:val="%1."/>
      <w:lvlJc w:val="left"/>
      <w:pPr>
        <w:ind w:left="468" w:hanging="360"/>
      </w:pPr>
      <w:rPr>
        <w:rFonts w:ascii="Times New Roman" w:hAnsi="Times New Roman" w:cs="Times New Roman" w:hint="default"/>
        <w:b/>
      </w:rPr>
    </w:lvl>
    <w:lvl w:ilvl="1" w:tplc="46AA3622" w:tentative="1">
      <w:start w:val="1"/>
      <w:numFmt w:val="upperLetter"/>
      <w:lvlText w:val="%2."/>
      <w:lvlJc w:val="left"/>
      <w:pPr>
        <w:ind w:left="908" w:hanging="400"/>
      </w:pPr>
    </w:lvl>
    <w:lvl w:ilvl="2" w:tplc="1CE01862" w:tentative="1">
      <w:start w:val="1"/>
      <w:numFmt w:val="lowerRoman"/>
      <w:lvlText w:val="%3."/>
      <w:lvlJc w:val="right"/>
      <w:pPr>
        <w:ind w:left="1308" w:hanging="400"/>
      </w:pPr>
    </w:lvl>
    <w:lvl w:ilvl="3" w:tplc="DC1EEC52" w:tentative="1">
      <w:start w:val="1"/>
      <w:numFmt w:val="decimal"/>
      <w:lvlText w:val="%4."/>
      <w:lvlJc w:val="left"/>
      <w:pPr>
        <w:ind w:left="1708" w:hanging="400"/>
      </w:pPr>
    </w:lvl>
    <w:lvl w:ilvl="4" w:tplc="AA806DE4" w:tentative="1">
      <w:start w:val="1"/>
      <w:numFmt w:val="upperLetter"/>
      <w:lvlText w:val="%5."/>
      <w:lvlJc w:val="left"/>
      <w:pPr>
        <w:ind w:left="2108" w:hanging="400"/>
      </w:pPr>
    </w:lvl>
    <w:lvl w:ilvl="5" w:tplc="62DACB7C" w:tentative="1">
      <w:start w:val="1"/>
      <w:numFmt w:val="lowerRoman"/>
      <w:lvlText w:val="%6."/>
      <w:lvlJc w:val="right"/>
      <w:pPr>
        <w:ind w:left="2508" w:hanging="400"/>
      </w:pPr>
    </w:lvl>
    <w:lvl w:ilvl="6" w:tplc="C8D049E4" w:tentative="1">
      <w:start w:val="1"/>
      <w:numFmt w:val="decimal"/>
      <w:lvlText w:val="%7."/>
      <w:lvlJc w:val="left"/>
      <w:pPr>
        <w:ind w:left="2908" w:hanging="400"/>
      </w:pPr>
    </w:lvl>
    <w:lvl w:ilvl="7" w:tplc="25F4726E" w:tentative="1">
      <w:start w:val="1"/>
      <w:numFmt w:val="upperLetter"/>
      <w:lvlText w:val="%8."/>
      <w:lvlJc w:val="left"/>
      <w:pPr>
        <w:ind w:left="3308" w:hanging="400"/>
      </w:pPr>
    </w:lvl>
    <w:lvl w:ilvl="8" w:tplc="8662F6FC" w:tentative="1">
      <w:start w:val="1"/>
      <w:numFmt w:val="lowerRoman"/>
      <w:lvlText w:val="%9."/>
      <w:lvlJc w:val="right"/>
      <w:pPr>
        <w:ind w:left="3708" w:hanging="400"/>
      </w:pPr>
    </w:lvl>
  </w:abstractNum>
  <w:abstractNum w:abstractNumId="25" w15:restartNumberingAfterBreak="0">
    <w:nsid w:val="0CF41E08"/>
    <w:multiLevelType w:val="hybridMultilevel"/>
    <w:tmpl w:val="7BEC8B5E"/>
    <w:lvl w:ilvl="0" w:tplc="0A6E5746">
      <w:start w:val="1"/>
      <w:numFmt w:val="decimal"/>
      <w:lvlText w:val="%1"/>
      <w:lvlJc w:val="left"/>
      <w:pPr>
        <w:ind w:hanging="180"/>
      </w:pPr>
      <w:rPr>
        <w:rFonts w:ascii="Times New Roman" w:eastAsia="Times New Roman" w:hAnsi="Times New Roman" w:hint="default"/>
        <w:w w:val="99"/>
        <w:position w:val="8"/>
        <w:sz w:val="14"/>
        <w:szCs w:val="14"/>
      </w:rPr>
    </w:lvl>
    <w:lvl w:ilvl="1" w:tplc="7BAE5EF6">
      <w:start w:val="1"/>
      <w:numFmt w:val="bullet"/>
      <w:lvlText w:val="•"/>
      <w:lvlJc w:val="left"/>
      <w:rPr>
        <w:rFonts w:hint="default"/>
      </w:rPr>
    </w:lvl>
    <w:lvl w:ilvl="2" w:tplc="883CDE22">
      <w:start w:val="1"/>
      <w:numFmt w:val="bullet"/>
      <w:lvlText w:val="•"/>
      <w:lvlJc w:val="left"/>
      <w:rPr>
        <w:rFonts w:hint="default"/>
      </w:rPr>
    </w:lvl>
    <w:lvl w:ilvl="3" w:tplc="721C3F6C">
      <w:start w:val="1"/>
      <w:numFmt w:val="bullet"/>
      <w:lvlText w:val="•"/>
      <w:lvlJc w:val="left"/>
      <w:rPr>
        <w:rFonts w:hint="default"/>
      </w:rPr>
    </w:lvl>
    <w:lvl w:ilvl="4" w:tplc="94FAD170">
      <w:start w:val="1"/>
      <w:numFmt w:val="bullet"/>
      <w:lvlText w:val="•"/>
      <w:lvlJc w:val="left"/>
      <w:rPr>
        <w:rFonts w:hint="default"/>
      </w:rPr>
    </w:lvl>
    <w:lvl w:ilvl="5" w:tplc="4FB89C10">
      <w:start w:val="1"/>
      <w:numFmt w:val="bullet"/>
      <w:lvlText w:val="•"/>
      <w:lvlJc w:val="left"/>
      <w:rPr>
        <w:rFonts w:hint="default"/>
      </w:rPr>
    </w:lvl>
    <w:lvl w:ilvl="6" w:tplc="AC5857F8">
      <w:start w:val="1"/>
      <w:numFmt w:val="bullet"/>
      <w:lvlText w:val="•"/>
      <w:lvlJc w:val="left"/>
      <w:rPr>
        <w:rFonts w:hint="default"/>
      </w:rPr>
    </w:lvl>
    <w:lvl w:ilvl="7" w:tplc="2E46B3D2">
      <w:start w:val="1"/>
      <w:numFmt w:val="bullet"/>
      <w:lvlText w:val="•"/>
      <w:lvlJc w:val="left"/>
      <w:rPr>
        <w:rFonts w:hint="default"/>
      </w:rPr>
    </w:lvl>
    <w:lvl w:ilvl="8" w:tplc="292CEE0E">
      <w:start w:val="1"/>
      <w:numFmt w:val="bullet"/>
      <w:lvlText w:val="•"/>
      <w:lvlJc w:val="left"/>
      <w:rPr>
        <w:rFonts w:hint="default"/>
      </w:rPr>
    </w:lvl>
  </w:abstractNum>
  <w:abstractNum w:abstractNumId="26" w15:restartNumberingAfterBreak="0">
    <w:nsid w:val="0D5A5C68"/>
    <w:multiLevelType w:val="hybridMultilevel"/>
    <w:tmpl w:val="B7D4F6E4"/>
    <w:lvl w:ilvl="0" w:tplc="651C50B6">
      <w:start w:val="1"/>
      <w:numFmt w:val="bullet"/>
      <w:lvlText w:val="-"/>
      <w:lvlJc w:val="left"/>
      <w:pPr>
        <w:ind w:hanging="567"/>
      </w:pPr>
      <w:rPr>
        <w:rFonts w:ascii="Times New Roman" w:eastAsia="Times New Roman" w:hAnsi="Times New Roman" w:hint="default"/>
        <w:sz w:val="22"/>
        <w:szCs w:val="22"/>
      </w:rPr>
    </w:lvl>
    <w:lvl w:ilvl="1" w:tplc="B8DEAE78">
      <w:start w:val="1"/>
      <w:numFmt w:val="bullet"/>
      <w:lvlText w:val="•"/>
      <w:lvlJc w:val="left"/>
      <w:rPr>
        <w:rFonts w:hint="default"/>
      </w:rPr>
    </w:lvl>
    <w:lvl w:ilvl="2" w:tplc="D020E478">
      <w:start w:val="1"/>
      <w:numFmt w:val="bullet"/>
      <w:lvlText w:val="•"/>
      <w:lvlJc w:val="left"/>
      <w:rPr>
        <w:rFonts w:hint="default"/>
      </w:rPr>
    </w:lvl>
    <w:lvl w:ilvl="3" w:tplc="5230618A">
      <w:start w:val="1"/>
      <w:numFmt w:val="bullet"/>
      <w:lvlText w:val="•"/>
      <w:lvlJc w:val="left"/>
      <w:rPr>
        <w:rFonts w:hint="default"/>
      </w:rPr>
    </w:lvl>
    <w:lvl w:ilvl="4" w:tplc="5602E050">
      <w:start w:val="1"/>
      <w:numFmt w:val="bullet"/>
      <w:lvlText w:val="•"/>
      <w:lvlJc w:val="left"/>
      <w:rPr>
        <w:rFonts w:hint="default"/>
      </w:rPr>
    </w:lvl>
    <w:lvl w:ilvl="5" w:tplc="DA98A1FE">
      <w:start w:val="1"/>
      <w:numFmt w:val="bullet"/>
      <w:lvlText w:val="•"/>
      <w:lvlJc w:val="left"/>
      <w:rPr>
        <w:rFonts w:hint="default"/>
      </w:rPr>
    </w:lvl>
    <w:lvl w:ilvl="6" w:tplc="1A4C31F4">
      <w:start w:val="1"/>
      <w:numFmt w:val="bullet"/>
      <w:lvlText w:val="•"/>
      <w:lvlJc w:val="left"/>
      <w:rPr>
        <w:rFonts w:hint="default"/>
      </w:rPr>
    </w:lvl>
    <w:lvl w:ilvl="7" w:tplc="D34E052E">
      <w:start w:val="1"/>
      <w:numFmt w:val="bullet"/>
      <w:lvlText w:val="•"/>
      <w:lvlJc w:val="left"/>
      <w:rPr>
        <w:rFonts w:hint="default"/>
      </w:rPr>
    </w:lvl>
    <w:lvl w:ilvl="8" w:tplc="0FF8ED9A">
      <w:start w:val="1"/>
      <w:numFmt w:val="bullet"/>
      <w:lvlText w:val="•"/>
      <w:lvlJc w:val="left"/>
      <w:rPr>
        <w:rFonts w:hint="default"/>
      </w:rPr>
    </w:lvl>
  </w:abstractNum>
  <w:abstractNum w:abstractNumId="27" w15:restartNumberingAfterBreak="0">
    <w:nsid w:val="0E324E5E"/>
    <w:multiLevelType w:val="hybridMultilevel"/>
    <w:tmpl w:val="842C2D8C"/>
    <w:lvl w:ilvl="0" w:tplc="78DE7F5C">
      <w:start w:val="1"/>
      <w:numFmt w:val="bullet"/>
      <w:lvlText w:val=""/>
      <w:lvlJc w:val="left"/>
      <w:pPr>
        <w:ind w:left="584" w:hanging="360"/>
      </w:pPr>
      <w:rPr>
        <w:rFonts w:ascii="Symbol" w:eastAsia="Symbol" w:hAnsi="Symbol" w:hint="default"/>
        <w:sz w:val="22"/>
        <w:szCs w:val="22"/>
      </w:rPr>
    </w:lvl>
    <w:lvl w:ilvl="1" w:tplc="7AA6CF78">
      <w:start w:val="1"/>
      <w:numFmt w:val="bullet"/>
      <w:lvlText w:val=""/>
      <w:lvlJc w:val="left"/>
      <w:pPr>
        <w:ind w:left="944" w:hanging="360"/>
      </w:pPr>
      <w:rPr>
        <w:rFonts w:ascii="Symbol" w:eastAsia="Symbol" w:hAnsi="Symbol" w:hint="default"/>
        <w:sz w:val="22"/>
        <w:szCs w:val="22"/>
      </w:rPr>
    </w:lvl>
    <w:lvl w:ilvl="2" w:tplc="C0261916">
      <w:start w:val="1"/>
      <w:numFmt w:val="bullet"/>
      <w:lvlText w:val="•"/>
      <w:lvlJc w:val="left"/>
      <w:pPr>
        <w:ind w:left="1424" w:hanging="360"/>
      </w:pPr>
      <w:rPr>
        <w:rFonts w:hint="default"/>
      </w:rPr>
    </w:lvl>
    <w:lvl w:ilvl="3" w:tplc="B8E4A122">
      <w:start w:val="1"/>
      <w:numFmt w:val="bullet"/>
      <w:lvlText w:val="•"/>
      <w:lvlJc w:val="left"/>
      <w:pPr>
        <w:ind w:left="1905" w:hanging="360"/>
      </w:pPr>
      <w:rPr>
        <w:rFonts w:hint="default"/>
      </w:rPr>
    </w:lvl>
    <w:lvl w:ilvl="4" w:tplc="2A6CEC72">
      <w:start w:val="1"/>
      <w:numFmt w:val="bullet"/>
      <w:lvlText w:val="•"/>
      <w:lvlJc w:val="left"/>
      <w:pPr>
        <w:ind w:left="2386" w:hanging="360"/>
      </w:pPr>
      <w:rPr>
        <w:rFonts w:hint="default"/>
      </w:rPr>
    </w:lvl>
    <w:lvl w:ilvl="5" w:tplc="6630B518">
      <w:start w:val="1"/>
      <w:numFmt w:val="bullet"/>
      <w:lvlText w:val="•"/>
      <w:lvlJc w:val="left"/>
      <w:pPr>
        <w:ind w:left="2867" w:hanging="360"/>
      </w:pPr>
      <w:rPr>
        <w:rFonts w:hint="default"/>
      </w:rPr>
    </w:lvl>
    <w:lvl w:ilvl="6" w:tplc="120A7652">
      <w:start w:val="1"/>
      <w:numFmt w:val="bullet"/>
      <w:lvlText w:val="•"/>
      <w:lvlJc w:val="left"/>
      <w:pPr>
        <w:ind w:left="3348" w:hanging="360"/>
      </w:pPr>
      <w:rPr>
        <w:rFonts w:hint="default"/>
      </w:rPr>
    </w:lvl>
    <w:lvl w:ilvl="7" w:tplc="B3CE610C">
      <w:start w:val="1"/>
      <w:numFmt w:val="bullet"/>
      <w:lvlText w:val="•"/>
      <w:lvlJc w:val="left"/>
      <w:pPr>
        <w:ind w:left="3829" w:hanging="360"/>
      </w:pPr>
      <w:rPr>
        <w:rFonts w:hint="default"/>
      </w:rPr>
    </w:lvl>
    <w:lvl w:ilvl="8" w:tplc="724C4236">
      <w:start w:val="1"/>
      <w:numFmt w:val="bullet"/>
      <w:lvlText w:val="•"/>
      <w:lvlJc w:val="left"/>
      <w:pPr>
        <w:ind w:left="4310" w:hanging="360"/>
      </w:pPr>
      <w:rPr>
        <w:rFonts w:hint="default"/>
      </w:rPr>
    </w:lvl>
  </w:abstractNum>
  <w:abstractNum w:abstractNumId="28" w15:restartNumberingAfterBreak="0">
    <w:nsid w:val="0F4A4AA0"/>
    <w:multiLevelType w:val="hybridMultilevel"/>
    <w:tmpl w:val="478A0D6A"/>
    <w:lvl w:ilvl="0" w:tplc="99B2CD20">
      <w:start w:val="3"/>
      <w:numFmt w:val="decimal"/>
      <w:lvlText w:val="%1)"/>
      <w:lvlJc w:val="left"/>
      <w:pPr>
        <w:ind w:left="295" w:hanging="185"/>
      </w:pPr>
      <w:rPr>
        <w:rFonts w:hint="default"/>
        <w:highlight w:val="lightGray"/>
      </w:rPr>
    </w:lvl>
    <w:lvl w:ilvl="1" w:tplc="B848120C">
      <w:start w:val="1"/>
      <w:numFmt w:val="bullet"/>
      <w:lvlText w:val="•"/>
      <w:lvlJc w:val="left"/>
      <w:pPr>
        <w:ind w:left="1222" w:hanging="185"/>
      </w:pPr>
      <w:rPr>
        <w:rFonts w:hint="default"/>
      </w:rPr>
    </w:lvl>
    <w:lvl w:ilvl="2" w:tplc="B83EA0C8">
      <w:start w:val="1"/>
      <w:numFmt w:val="bullet"/>
      <w:lvlText w:val="•"/>
      <w:lvlJc w:val="left"/>
      <w:pPr>
        <w:ind w:left="2148" w:hanging="185"/>
      </w:pPr>
      <w:rPr>
        <w:rFonts w:hint="default"/>
      </w:rPr>
    </w:lvl>
    <w:lvl w:ilvl="3" w:tplc="7F9C2AA2">
      <w:start w:val="1"/>
      <w:numFmt w:val="bullet"/>
      <w:lvlText w:val="•"/>
      <w:lvlJc w:val="left"/>
      <w:pPr>
        <w:ind w:left="3075" w:hanging="185"/>
      </w:pPr>
      <w:rPr>
        <w:rFonts w:hint="default"/>
      </w:rPr>
    </w:lvl>
    <w:lvl w:ilvl="4" w:tplc="D5FCC376">
      <w:start w:val="1"/>
      <w:numFmt w:val="bullet"/>
      <w:lvlText w:val="•"/>
      <w:lvlJc w:val="left"/>
      <w:pPr>
        <w:ind w:left="4001" w:hanging="185"/>
      </w:pPr>
      <w:rPr>
        <w:rFonts w:hint="default"/>
      </w:rPr>
    </w:lvl>
    <w:lvl w:ilvl="5" w:tplc="3A3A24E0">
      <w:start w:val="1"/>
      <w:numFmt w:val="bullet"/>
      <w:lvlText w:val="•"/>
      <w:lvlJc w:val="left"/>
      <w:pPr>
        <w:ind w:left="4928" w:hanging="185"/>
      </w:pPr>
      <w:rPr>
        <w:rFonts w:hint="default"/>
      </w:rPr>
    </w:lvl>
    <w:lvl w:ilvl="6" w:tplc="2D84779E">
      <w:start w:val="1"/>
      <w:numFmt w:val="bullet"/>
      <w:lvlText w:val="•"/>
      <w:lvlJc w:val="left"/>
      <w:pPr>
        <w:ind w:left="5854" w:hanging="185"/>
      </w:pPr>
      <w:rPr>
        <w:rFonts w:hint="default"/>
      </w:rPr>
    </w:lvl>
    <w:lvl w:ilvl="7" w:tplc="7AD25D68">
      <w:start w:val="1"/>
      <w:numFmt w:val="bullet"/>
      <w:lvlText w:val="•"/>
      <w:lvlJc w:val="left"/>
      <w:pPr>
        <w:ind w:left="6780" w:hanging="185"/>
      </w:pPr>
      <w:rPr>
        <w:rFonts w:hint="default"/>
      </w:rPr>
    </w:lvl>
    <w:lvl w:ilvl="8" w:tplc="EFB0C888">
      <w:start w:val="1"/>
      <w:numFmt w:val="bullet"/>
      <w:lvlText w:val="•"/>
      <w:lvlJc w:val="left"/>
      <w:pPr>
        <w:ind w:left="7707" w:hanging="185"/>
      </w:pPr>
      <w:rPr>
        <w:rFonts w:hint="default"/>
      </w:rPr>
    </w:lvl>
  </w:abstractNum>
  <w:abstractNum w:abstractNumId="29" w15:restartNumberingAfterBreak="0">
    <w:nsid w:val="0FAA2FDE"/>
    <w:multiLevelType w:val="hybridMultilevel"/>
    <w:tmpl w:val="3D02C536"/>
    <w:lvl w:ilvl="0" w:tplc="2176161A">
      <w:start w:val="1"/>
      <w:numFmt w:val="bullet"/>
      <w:lvlText w:val="•"/>
      <w:lvlJc w:val="left"/>
      <w:pPr>
        <w:ind w:left="1024" w:hanging="400"/>
      </w:pPr>
      <w:rPr>
        <w:rFonts w:ascii="Times New Roman" w:eastAsia="Times New Roman" w:hAnsi="Times New Roman" w:hint="default"/>
        <w:sz w:val="22"/>
        <w:szCs w:val="22"/>
      </w:rPr>
    </w:lvl>
    <w:lvl w:ilvl="1" w:tplc="23D27768" w:tentative="1">
      <w:start w:val="1"/>
      <w:numFmt w:val="bullet"/>
      <w:lvlText w:val=""/>
      <w:lvlJc w:val="left"/>
      <w:pPr>
        <w:ind w:left="1424" w:hanging="400"/>
      </w:pPr>
      <w:rPr>
        <w:rFonts w:ascii="Wingdings" w:hAnsi="Wingdings" w:hint="default"/>
      </w:rPr>
    </w:lvl>
    <w:lvl w:ilvl="2" w:tplc="6D62E636" w:tentative="1">
      <w:start w:val="1"/>
      <w:numFmt w:val="bullet"/>
      <w:lvlText w:val=""/>
      <w:lvlJc w:val="left"/>
      <w:pPr>
        <w:ind w:left="1824" w:hanging="400"/>
      </w:pPr>
      <w:rPr>
        <w:rFonts w:ascii="Wingdings" w:hAnsi="Wingdings" w:hint="default"/>
      </w:rPr>
    </w:lvl>
    <w:lvl w:ilvl="3" w:tplc="3E907AC8" w:tentative="1">
      <w:start w:val="1"/>
      <w:numFmt w:val="bullet"/>
      <w:lvlText w:val=""/>
      <w:lvlJc w:val="left"/>
      <w:pPr>
        <w:ind w:left="2224" w:hanging="400"/>
      </w:pPr>
      <w:rPr>
        <w:rFonts w:ascii="Wingdings" w:hAnsi="Wingdings" w:hint="default"/>
      </w:rPr>
    </w:lvl>
    <w:lvl w:ilvl="4" w:tplc="E9A4EF9E" w:tentative="1">
      <w:start w:val="1"/>
      <w:numFmt w:val="bullet"/>
      <w:lvlText w:val=""/>
      <w:lvlJc w:val="left"/>
      <w:pPr>
        <w:ind w:left="2624" w:hanging="400"/>
      </w:pPr>
      <w:rPr>
        <w:rFonts w:ascii="Wingdings" w:hAnsi="Wingdings" w:hint="default"/>
      </w:rPr>
    </w:lvl>
    <w:lvl w:ilvl="5" w:tplc="1E14518E" w:tentative="1">
      <w:start w:val="1"/>
      <w:numFmt w:val="bullet"/>
      <w:lvlText w:val=""/>
      <w:lvlJc w:val="left"/>
      <w:pPr>
        <w:ind w:left="3024" w:hanging="400"/>
      </w:pPr>
      <w:rPr>
        <w:rFonts w:ascii="Wingdings" w:hAnsi="Wingdings" w:hint="default"/>
      </w:rPr>
    </w:lvl>
    <w:lvl w:ilvl="6" w:tplc="2F984E66" w:tentative="1">
      <w:start w:val="1"/>
      <w:numFmt w:val="bullet"/>
      <w:lvlText w:val=""/>
      <w:lvlJc w:val="left"/>
      <w:pPr>
        <w:ind w:left="3424" w:hanging="400"/>
      </w:pPr>
      <w:rPr>
        <w:rFonts w:ascii="Wingdings" w:hAnsi="Wingdings" w:hint="default"/>
      </w:rPr>
    </w:lvl>
    <w:lvl w:ilvl="7" w:tplc="13806E3E" w:tentative="1">
      <w:start w:val="1"/>
      <w:numFmt w:val="bullet"/>
      <w:lvlText w:val=""/>
      <w:lvlJc w:val="left"/>
      <w:pPr>
        <w:ind w:left="3824" w:hanging="400"/>
      </w:pPr>
      <w:rPr>
        <w:rFonts w:ascii="Wingdings" w:hAnsi="Wingdings" w:hint="default"/>
      </w:rPr>
    </w:lvl>
    <w:lvl w:ilvl="8" w:tplc="C48E2854" w:tentative="1">
      <w:start w:val="1"/>
      <w:numFmt w:val="bullet"/>
      <w:lvlText w:val=""/>
      <w:lvlJc w:val="left"/>
      <w:pPr>
        <w:ind w:left="4224" w:hanging="400"/>
      </w:pPr>
      <w:rPr>
        <w:rFonts w:ascii="Wingdings" w:hAnsi="Wingdings" w:hint="default"/>
      </w:rPr>
    </w:lvl>
  </w:abstractNum>
  <w:abstractNum w:abstractNumId="30" w15:restartNumberingAfterBreak="0">
    <w:nsid w:val="101413E8"/>
    <w:multiLevelType w:val="hybridMultilevel"/>
    <w:tmpl w:val="E4B46054"/>
    <w:lvl w:ilvl="0" w:tplc="9D6E29FA">
      <w:start w:val="1"/>
      <w:numFmt w:val="bullet"/>
      <w:lvlText w:val="o"/>
      <w:lvlJc w:val="left"/>
      <w:pPr>
        <w:ind w:left="1244" w:hanging="567"/>
      </w:pPr>
      <w:rPr>
        <w:rFonts w:ascii="Courier New" w:eastAsia="Courier New" w:hAnsi="Courier New" w:hint="default"/>
        <w:sz w:val="22"/>
        <w:szCs w:val="22"/>
      </w:rPr>
    </w:lvl>
    <w:lvl w:ilvl="1" w:tplc="E93674A6">
      <w:start w:val="1"/>
      <w:numFmt w:val="bullet"/>
      <w:lvlText w:val="•"/>
      <w:lvlJc w:val="left"/>
      <w:pPr>
        <w:ind w:left="2077" w:hanging="567"/>
      </w:pPr>
      <w:rPr>
        <w:rFonts w:hint="default"/>
      </w:rPr>
    </w:lvl>
    <w:lvl w:ilvl="2" w:tplc="756C339E">
      <w:start w:val="1"/>
      <w:numFmt w:val="bullet"/>
      <w:lvlText w:val="•"/>
      <w:lvlJc w:val="left"/>
      <w:pPr>
        <w:ind w:left="2911" w:hanging="567"/>
      </w:pPr>
      <w:rPr>
        <w:rFonts w:hint="default"/>
      </w:rPr>
    </w:lvl>
    <w:lvl w:ilvl="3" w:tplc="B3D0CBD8">
      <w:start w:val="1"/>
      <w:numFmt w:val="bullet"/>
      <w:lvlText w:val="•"/>
      <w:lvlJc w:val="left"/>
      <w:pPr>
        <w:ind w:left="3744" w:hanging="567"/>
      </w:pPr>
      <w:rPr>
        <w:rFonts w:hint="default"/>
      </w:rPr>
    </w:lvl>
    <w:lvl w:ilvl="4" w:tplc="D182E2EC">
      <w:start w:val="1"/>
      <w:numFmt w:val="bullet"/>
      <w:lvlText w:val="•"/>
      <w:lvlJc w:val="left"/>
      <w:pPr>
        <w:ind w:left="4578" w:hanging="567"/>
      </w:pPr>
      <w:rPr>
        <w:rFonts w:hint="default"/>
      </w:rPr>
    </w:lvl>
    <w:lvl w:ilvl="5" w:tplc="3606EEDA">
      <w:start w:val="1"/>
      <w:numFmt w:val="bullet"/>
      <w:lvlText w:val="•"/>
      <w:lvlJc w:val="left"/>
      <w:pPr>
        <w:ind w:left="5412" w:hanging="567"/>
      </w:pPr>
      <w:rPr>
        <w:rFonts w:hint="default"/>
      </w:rPr>
    </w:lvl>
    <w:lvl w:ilvl="6" w:tplc="C12C3876">
      <w:start w:val="1"/>
      <w:numFmt w:val="bullet"/>
      <w:lvlText w:val="•"/>
      <w:lvlJc w:val="left"/>
      <w:pPr>
        <w:ind w:left="6245" w:hanging="567"/>
      </w:pPr>
      <w:rPr>
        <w:rFonts w:hint="default"/>
      </w:rPr>
    </w:lvl>
    <w:lvl w:ilvl="7" w:tplc="7B0C215E">
      <w:start w:val="1"/>
      <w:numFmt w:val="bullet"/>
      <w:lvlText w:val="•"/>
      <w:lvlJc w:val="left"/>
      <w:pPr>
        <w:ind w:left="7079" w:hanging="567"/>
      </w:pPr>
      <w:rPr>
        <w:rFonts w:hint="default"/>
      </w:rPr>
    </w:lvl>
    <w:lvl w:ilvl="8" w:tplc="6CAA319C">
      <w:start w:val="1"/>
      <w:numFmt w:val="bullet"/>
      <w:lvlText w:val="•"/>
      <w:lvlJc w:val="left"/>
      <w:pPr>
        <w:ind w:left="7912" w:hanging="567"/>
      </w:pPr>
      <w:rPr>
        <w:rFonts w:hint="default"/>
      </w:rPr>
    </w:lvl>
  </w:abstractNum>
  <w:abstractNum w:abstractNumId="31" w15:restartNumberingAfterBreak="0">
    <w:nsid w:val="13F542FC"/>
    <w:multiLevelType w:val="hybridMultilevel"/>
    <w:tmpl w:val="E278AD72"/>
    <w:lvl w:ilvl="0" w:tplc="A698B954">
      <w:start w:val="6"/>
      <w:numFmt w:val="decimal"/>
      <w:lvlText w:val="%1."/>
      <w:lvlJc w:val="left"/>
      <w:pPr>
        <w:ind w:left="677" w:hanging="567"/>
      </w:pPr>
      <w:rPr>
        <w:rFonts w:ascii="Times New Roman" w:eastAsia="Times New Roman" w:hAnsi="Times New Roman" w:hint="default"/>
        <w:sz w:val="22"/>
        <w:szCs w:val="22"/>
      </w:rPr>
    </w:lvl>
    <w:lvl w:ilvl="1" w:tplc="60228E14">
      <w:start w:val="1"/>
      <w:numFmt w:val="bullet"/>
      <w:lvlText w:val="•"/>
      <w:lvlJc w:val="left"/>
      <w:pPr>
        <w:ind w:left="1567" w:hanging="567"/>
      </w:pPr>
      <w:rPr>
        <w:rFonts w:hint="default"/>
      </w:rPr>
    </w:lvl>
    <w:lvl w:ilvl="2" w:tplc="3E140FBA">
      <w:start w:val="1"/>
      <w:numFmt w:val="bullet"/>
      <w:lvlText w:val="•"/>
      <w:lvlJc w:val="left"/>
      <w:pPr>
        <w:ind w:left="2458" w:hanging="567"/>
      </w:pPr>
      <w:rPr>
        <w:rFonts w:hint="default"/>
      </w:rPr>
    </w:lvl>
    <w:lvl w:ilvl="3" w:tplc="C61C9DDE">
      <w:start w:val="1"/>
      <w:numFmt w:val="bullet"/>
      <w:lvlText w:val="•"/>
      <w:lvlJc w:val="left"/>
      <w:pPr>
        <w:ind w:left="3348" w:hanging="567"/>
      </w:pPr>
      <w:rPr>
        <w:rFonts w:hint="default"/>
      </w:rPr>
    </w:lvl>
    <w:lvl w:ilvl="4" w:tplc="EF264EA4">
      <w:start w:val="1"/>
      <w:numFmt w:val="bullet"/>
      <w:lvlText w:val="•"/>
      <w:lvlJc w:val="left"/>
      <w:pPr>
        <w:ind w:left="4238" w:hanging="567"/>
      </w:pPr>
      <w:rPr>
        <w:rFonts w:hint="default"/>
      </w:rPr>
    </w:lvl>
    <w:lvl w:ilvl="5" w:tplc="3EE42756">
      <w:start w:val="1"/>
      <w:numFmt w:val="bullet"/>
      <w:lvlText w:val="•"/>
      <w:lvlJc w:val="left"/>
      <w:pPr>
        <w:ind w:left="5128" w:hanging="567"/>
      </w:pPr>
      <w:rPr>
        <w:rFonts w:hint="default"/>
      </w:rPr>
    </w:lvl>
    <w:lvl w:ilvl="6" w:tplc="82B0080A">
      <w:start w:val="1"/>
      <w:numFmt w:val="bullet"/>
      <w:lvlText w:val="•"/>
      <w:lvlJc w:val="left"/>
      <w:pPr>
        <w:ind w:left="6019" w:hanging="567"/>
      </w:pPr>
      <w:rPr>
        <w:rFonts w:hint="default"/>
      </w:rPr>
    </w:lvl>
    <w:lvl w:ilvl="7" w:tplc="D0665540">
      <w:start w:val="1"/>
      <w:numFmt w:val="bullet"/>
      <w:lvlText w:val="•"/>
      <w:lvlJc w:val="left"/>
      <w:pPr>
        <w:ind w:left="6909" w:hanging="567"/>
      </w:pPr>
      <w:rPr>
        <w:rFonts w:hint="default"/>
      </w:rPr>
    </w:lvl>
    <w:lvl w:ilvl="8" w:tplc="D15C51D0">
      <w:start w:val="1"/>
      <w:numFmt w:val="bullet"/>
      <w:lvlText w:val="•"/>
      <w:lvlJc w:val="left"/>
      <w:pPr>
        <w:ind w:left="7799" w:hanging="567"/>
      </w:pPr>
      <w:rPr>
        <w:rFonts w:hint="default"/>
      </w:rPr>
    </w:lvl>
  </w:abstractNum>
  <w:abstractNum w:abstractNumId="32" w15:restartNumberingAfterBreak="0">
    <w:nsid w:val="141D4C66"/>
    <w:multiLevelType w:val="hybridMultilevel"/>
    <w:tmpl w:val="5ED0E810"/>
    <w:lvl w:ilvl="0" w:tplc="589CAA2A">
      <w:start w:val="1"/>
      <w:numFmt w:val="bullet"/>
      <w:lvlText w:val=""/>
      <w:lvlJc w:val="left"/>
      <w:pPr>
        <w:ind w:left="720" w:hanging="360"/>
      </w:pPr>
      <w:rPr>
        <w:rFonts w:ascii="Symbol" w:hAnsi="Symbol" w:hint="default"/>
      </w:rPr>
    </w:lvl>
    <w:lvl w:ilvl="1" w:tplc="98B4D8E6" w:tentative="1">
      <w:start w:val="1"/>
      <w:numFmt w:val="bullet"/>
      <w:lvlText w:val="o"/>
      <w:lvlJc w:val="left"/>
      <w:pPr>
        <w:ind w:left="1440" w:hanging="360"/>
      </w:pPr>
      <w:rPr>
        <w:rFonts w:ascii="Courier New" w:hAnsi="Courier New" w:cs="Courier New" w:hint="default"/>
      </w:rPr>
    </w:lvl>
    <w:lvl w:ilvl="2" w:tplc="9BB4E102" w:tentative="1">
      <w:start w:val="1"/>
      <w:numFmt w:val="bullet"/>
      <w:lvlText w:val=""/>
      <w:lvlJc w:val="left"/>
      <w:pPr>
        <w:ind w:left="2160" w:hanging="360"/>
      </w:pPr>
      <w:rPr>
        <w:rFonts w:ascii="Wingdings" w:hAnsi="Wingdings" w:hint="default"/>
      </w:rPr>
    </w:lvl>
    <w:lvl w:ilvl="3" w:tplc="BB289994" w:tentative="1">
      <w:start w:val="1"/>
      <w:numFmt w:val="bullet"/>
      <w:lvlText w:val=""/>
      <w:lvlJc w:val="left"/>
      <w:pPr>
        <w:ind w:left="2880" w:hanging="360"/>
      </w:pPr>
      <w:rPr>
        <w:rFonts w:ascii="Symbol" w:hAnsi="Symbol" w:hint="default"/>
      </w:rPr>
    </w:lvl>
    <w:lvl w:ilvl="4" w:tplc="6DB645C8" w:tentative="1">
      <w:start w:val="1"/>
      <w:numFmt w:val="bullet"/>
      <w:lvlText w:val="o"/>
      <w:lvlJc w:val="left"/>
      <w:pPr>
        <w:ind w:left="3600" w:hanging="360"/>
      </w:pPr>
      <w:rPr>
        <w:rFonts w:ascii="Courier New" w:hAnsi="Courier New" w:cs="Courier New" w:hint="default"/>
      </w:rPr>
    </w:lvl>
    <w:lvl w:ilvl="5" w:tplc="98B2939A" w:tentative="1">
      <w:start w:val="1"/>
      <w:numFmt w:val="bullet"/>
      <w:lvlText w:val=""/>
      <w:lvlJc w:val="left"/>
      <w:pPr>
        <w:ind w:left="4320" w:hanging="360"/>
      </w:pPr>
      <w:rPr>
        <w:rFonts w:ascii="Wingdings" w:hAnsi="Wingdings" w:hint="default"/>
      </w:rPr>
    </w:lvl>
    <w:lvl w:ilvl="6" w:tplc="271A6BF2" w:tentative="1">
      <w:start w:val="1"/>
      <w:numFmt w:val="bullet"/>
      <w:lvlText w:val=""/>
      <w:lvlJc w:val="left"/>
      <w:pPr>
        <w:ind w:left="5040" w:hanging="360"/>
      </w:pPr>
      <w:rPr>
        <w:rFonts w:ascii="Symbol" w:hAnsi="Symbol" w:hint="default"/>
      </w:rPr>
    </w:lvl>
    <w:lvl w:ilvl="7" w:tplc="C2FA7E58" w:tentative="1">
      <w:start w:val="1"/>
      <w:numFmt w:val="bullet"/>
      <w:lvlText w:val="o"/>
      <w:lvlJc w:val="left"/>
      <w:pPr>
        <w:ind w:left="5760" w:hanging="360"/>
      </w:pPr>
      <w:rPr>
        <w:rFonts w:ascii="Courier New" w:hAnsi="Courier New" w:cs="Courier New" w:hint="default"/>
      </w:rPr>
    </w:lvl>
    <w:lvl w:ilvl="8" w:tplc="6D061642" w:tentative="1">
      <w:start w:val="1"/>
      <w:numFmt w:val="bullet"/>
      <w:lvlText w:val=""/>
      <w:lvlJc w:val="left"/>
      <w:pPr>
        <w:ind w:left="6480" w:hanging="360"/>
      </w:pPr>
      <w:rPr>
        <w:rFonts w:ascii="Wingdings" w:hAnsi="Wingdings" w:hint="default"/>
      </w:rPr>
    </w:lvl>
  </w:abstractNum>
  <w:abstractNum w:abstractNumId="33" w15:restartNumberingAfterBreak="0">
    <w:nsid w:val="1573096C"/>
    <w:multiLevelType w:val="hybridMultilevel"/>
    <w:tmpl w:val="339C2F6A"/>
    <w:lvl w:ilvl="0" w:tplc="C1AC722A">
      <w:start w:val="1"/>
      <w:numFmt w:val="decimal"/>
      <w:lvlText w:val="%1."/>
      <w:lvlJc w:val="left"/>
      <w:pPr>
        <w:ind w:hanging="562"/>
      </w:pPr>
      <w:rPr>
        <w:rFonts w:ascii="Times New Roman" w:eastAsia="Times New Roman" w:hAnsi="Times New Roman" w:hint="default"/>
        <w:b/>
        <w:bCs/>
        <w:sz w:val="22"/>
        <w:szCs w:val="22"/>
      </w:rPr>
    </w:lvl>
    <w:lvl w:ilvl="1" w:tplc="3FD65AFC">
      <w:start w:val="1"/>
      <w:numFmt w:val="bullet"/>
      <w:lvlText w:val="•"/>
      <w:lvlJc w:val="left"/>
      <w:rPr>
        <w:rFonts w:hint="default"/>
      </w:rPr>
    </w:lvl>
    <w:lvl w:ilvl="2" w:tplc="090C8EB2">
      <w:start w:val="1"/>
      <w:numFmt w:val="bullet"/>
      <w:lvlText w:val="•"/>
      <w:lvlJc w:val="left"/>
      <w:rPr>
        <w:rFonts w:hint="default"/>
      </w:rPr>
    </w:lvl>
    <w:lvl w:ilvl="3" w:tplc="E132DBC4">
      <w:start w:val="1"/>
      <w:numFmt w:val="bullet"/>
      <w:lvlText w:val="•"/>
      <w:lvlJc w:val="left"/>
      <w:rPr>
        <w:rFonts w:hint="default"/>
      </w:rPr>
    </w:lvl>
    <w:lvl w:ilvl="4" w:tplc="815409B0">
      <w:start w:val="1"/>
      <w:numFmt w:val="bullet"/>
      <w:lvlText w:val="•"/>
      <w:lvlJc w:val="left"/>
      <w:rPr>
        <w:rFonts w:hint="default"/>
      </w:rPr>
    </w:lvl>
    <w:lvl w:ilvl="5" w:tplc="29BA3660">
      <w:start w:val="1"/>
      <w:numFmt w:val="bullet"/>
      <w:lvlText w:val="•"/>
      <w:lvlJc w:val="left"/>
      <w:rPr>
        <w:rFonts w:hint="default"/>
      </w:rPr>
    </w:lvl>
    <w:lvl w:ilvl="6" w:tplc="90BAA218">
      <w:start w:val="1"/>
      <w:numFmt w:val="bullet"/>
      <w:lvlText w:val="•"/>
      <w:lvlJc w:val="left"/>
      <w:rPr>
        <w:rFonts w:hint="default"/>
      </w:rPr>
    </w:lvl>
    <w:lvl w:ilvl="7" w:tplc="ED6E28C8">
      <w:start w:val="1"/>
      <w:numFmt w:val="bullet"/>
      <w:lvlText w:val="•"/>
      <w:lvlJc w:val="left"/>
      <w:rPr>
        <w:rFonts w:hint="default"/>
      </w:rPr>
    </w:lvl>
    <w:lvl w:ilvl="8" w:tplc="D868BC0A">
      <w:start w:val="1"/>
      <w:numFmt w:val="bullet"/>
      <w:lvlText w:val="•"/>
      <w:lvlJc w:val="left"/>
      <w:rPr>
        <w:rFonts w:hint="default"/>
      </w:rPr>
    </w:lvl>
  </w:abstractNum>
  <w:abstractNum w:abstractNumId="34" w15:restartNumberingAfterBreak="0">
    <w:nsid w:val="15A7533C"/>
    <w:multiLevelType w:val="hybridMultilevel"/>
    <w:tmpl w:val="D71E4412"/>
    <w:lvl w:ilvl="0" w:tplc="730E3ED4">
      <w:start w:val="1"/>
      <w:numFmt w:val="bullet"/>
      <w:lvlText w:val="•"/>
      <w:lvlJc w:val="left"/>
      <w:pPr>
        <w:ind w:left="800" w:hanging="400"/>
      </w:pPr>
      <w:rPr>
        <w:rFonts w:ascii="SimSun" w:eastAsia="SimSun" w:hAnsi="SimSu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5" w15:restartNumberingAfterBreak="0">
    <w:nsid w:val="160A2539"/>
    <w:multiLevelType w:val="hybridMultilevel"/>
    <w:tmpl w:val="B11621AC"/>
    <w:lvl w:ilvl="0" w:tplc="E3BC2F08">
      <w:start w:val="1"/>
      <w:numFmt w:val="decimal"/>
      <w:lvlText w:val="%1."/>
      <w:lvlJc w:val="left"/>
      <w:pPr>
        <w:ind w:left="805" w:hanging="360"/>
      </w:pPr>
      <w:rPr>
        <w:rFonts w:ascii="Times New Roman" w:hAnsi="Times New Roman" w:cs="Times New Roman" w:hint="default"/>
        <w:b/>
      </w:rPr>
    </w:lvl>
    <w:lvl w:ilvl="1" w:tplc="A30EFE3C">
      <w:start w:val="1"/>
      <w:numFmt w:val="upperLetter"/>
      <w:lvlText w:val="%2."/>
      <w:lvlJc w:val="left"/>
      <w:pPr>
        <w:ind w:left="1245" w:hanging="400"/>
      </w:pPr>
    </w:lvl>
    <w:lvl w:ilvl="2" w:tplc="E45AE2C6">
      <w:start w:val="1"/>
      <w:numFmt w:val="lowerRoman"/>
      <w:lvlText w:val="%3."/>
      <w:lvlJc w:val="right"/>
      <w:pPr>
        <w:ind w:left="1645" w:hanging="400"/>
      </w:pPr>
    </w:lvl>
    <w:lvl w:ilvl="3" w:tplc="8C647F6A" w:tentative="1">
      <w:start w:val="1"/>
      <w:numFmt w:val="decimal"/>
      <w:lvlText w:val="%4."/>
      <w:lvlJc w:val="left"/>
      <w:pPr>
        <w:ind w:left="2045" w:hanging="400"/>
      </w:pPr>
    </w:lvl>
    <w:lvl w:ilvl="4" w:tplc="7F1E24B6" w:tentative="1">
      <w:start w:val="1"/>
      <w:numFmt w:val="upperLetter"/>
      <w:lvlText w:val="%5."/>
      <w:lvlJc w:val="left"/>
      <w:pPr>
        <w:ind w:left="2445" w:hanging="400"/>
      </w:pPr>
    </w:lvl>
    <w:lvl w:ilvl="5" w:tplc="B1B62DD2" w:tentative="1">
      <w:start w:val="1"/>
      <w:numFmt w:val="lowerRoman"/>
      <w:lvlText w:val="%6."/>
      <w:lvlJc w:val="right"/>
      <w:pPr>
        <w:ind w:left="2845" w:hanging="400"/>
      </w:pPr>
    </w:lvl>
    <w:lvl w:ilvl="6" w:tplc="37F0588C" w:tentative="1">
      <w:start w:val="1"/>
      <w:numFmt w:val="decimal"/>
      <w:lvlText w:val="%7."/>
      <w:lvlJc w:val="left"/>
      <w:pPr>
        <w:ind w:left="3245" w:hanging="400"/>
      </w:pPr>
    </w:lvl>
    <w:lvl w:ilvl="7" w:tplc="547C81D4" w:tentative="1">
      <w:start w:val="1"/>
      <w:numFmt w:val="upperLetter"/>
      <w:lvlText w:val="%8."/>
      <w:lvlJc w:val="left"/>
      <w:pPr>
        <w:ind w:left="3645" w:hanging="400"/>
      </w:pPr>
    </w:lvl>
    <w:lvl w:ilvl="8" w:tplc="2ACE7B14" w:tentative="1">
      <w:start w:val="1"/>
      <w:numFmt w:val="lowerRoman"/>
      <w:lvlText w:val="%9."/>
      <w:lvlJc w:val="right"/>
      <w:pPr>
        <w:ind w:left="4045" w:hanging="400"/>
      </w:pPr>
    </w:lvl>
  </w:abstractNum>
  <w:abstractNum w:abstractNumId="36" w15:restartNumberingAfterBreak="0">
    <w:nsid w:val="16130F16"/>
    <w:multiLevelType w:val="hybridMultilevel"/>
    <w:tmpl w:val="55AAE6B4"/>
    <w:lvl w:ilvl="0" w:tplc="0908F51E">
      <w:start w:val="1"/>
      <w:numFmt w:val="decimal"/>
      <w:lvlText w:val="%1."/>
      <w:lvlJc w:val="left"/>
      <w:pPr>
        <w:ind w:left="800" w:hanging="400"/>
      </w:pPr>
      <w:rPr>
        <w:vertAlign w:val="superscrip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7" w15:restartNumberingAfterBreak="0">
    <w:nsid w:val="16DD42EF"/>
    <w:multiLevelType w:val="hybridMultilevel"/>
    <w:tmpl w:val="339C2F6A"/>
    <w:lvl w:ilvl="0" w:tplc="A7F85FE6">
      <w:start w:val="1"/>
      <w:numFmt w:val="decimal"/>
      <w:lvlText w:val="%1."/>
      <w:lvlJc w:val="left"/>
      <w:pPr>
        <w:ind w:hanging="562"/>
      </w:pPr>
      <w:rPr>
        <w:rFonts w:ascii="Times New Roman" w:eastAsia="Times New Roman" w:hAnsi="Times New Roman" w:hint="default"/>
        <w:b/>
        <w:bCs/>
        <w:sz w:val="22"/>
        <w:szCs w:val="22"/>
      </w:rPr>
    </w:lvl>
    <w:lvl w:ilvl="1" w:tplc="7F66ECF8">
      <w:start w:val="1"/>
      <w:numFmt w:val="bullet"/>
      <w:lvlText w:val="•"/>
      <w:lvlJc w:val="left"/>
      <w:rPr>
        <w:rFonts w:hint="default"/>
      </w:rPr>
    </w:lvl>
    <w:lvl w:ilvl="2" w:tplc="725A5016">
      <w:start w:val="1"/>
      <w:numFmt w:val="bullet"/>
      <w:lvlText w:val="•"/>
      <w:lvlJc w:val="left"/>
      <w:rPr>
        <w:rFonts w:hint="default"/>
      </w:rPr>
    </w:lvl>
    <w:lvl w:ilvl="3" w:tplc="B34E5D2A">
      <w:start w:val="1"/>
      <w:numFmt w:val="bullet"/>
      <w:lvlText w:val="•"/>
      <w:lvlJc w:val="left"/>
      <w:rPr>
        <w:rFonts w:hint="default"/>
      </w:rPr>
    </w:lvl>
    <w:lvl w:ilvl="4" w:tplc="ABA8F284">
      <w:start w:val="1"/>
      <w:numFmt w:val="bullet"/>
      <w:lvlText w:val="•"/>
      <w:lvlJc w:val="left"/>
      <w:rPr>
        <w:rFonts w:hint="default"/>
      </w:rPr>
    </w:lvl>
    <w:lvl w:ilvl="5" w:tplc="67B6114C">
      <w:start w:val="1"/>
      <w:numFmt w:val="bullet"/>
      <w:lvlText w:val="•"/>
      <w:lvlJc w:val="left"/>
      <w:rPr>
        <w:rFonts w:hint="default"/>
      </w:rPr>
    </w:lvl>
    <w:lvl w:ilvl="6" w:tplc="0262A448">
      <w:start w:val="1"/>
      <w:numFmt w:val="bullet"/>
      <w:lvlText w:val="•"/>
      <w:lvlJc w:val="left"/>
      <w:rPr>
        <w:rFonts w:hint="default"/>
      </w:rPr>
    </w:lvl>
    <w:lvl w:ilvl="7" w:tplc="DFA2DE9C">
      <w:start w:val="1"/>
      <w:numFmt w:val="bullet"/>
      <w:lvlText w:val="•"/>
      <w:lvlJc w:val="left"/>
      <w:rPr>
        <w:rFonts w:hint="default"/>
      </w:rPr>
    </w:lvl>
    <w:lvl w:ilvl="8" w:tplc="AFE0B98C">
      <w:start w:val="1"/>
      <w:numFmt w:val="bullet"/>
      <w:lvlText w:val="•"/>
      <w:lvlJc w:val="left"/>
      <w:rPr>
        <w:rFonts w:hint="default"/>
      </w:rPr>
    </w:lvl>
  </w:abstractNum>
  <w:abstractNum w:abstractNumId="38" w15:restartNumberingAfterBreak="0">
    <w:nsid w:val="174E4F77"/>
    <w:multiLevelType w:val="hybridMultilevel"/>
    <w:tmpl w:val="A5728272"/>
    <w:lvl w:ilvl="0" w:tplc="11B4A6A0">
      <w:start w:val="1"/>
      <w:numFmt w:val="bullet"/>
      <w:lvlText w:val=""/>
      <w:lvlJc w:val="left"/>
      <w:pPr>
        <w:ind w:left="2287" w:hanging="360"/>
      </w:pPr>
      <w:rPr>
        <w:rFonts w:ascii="Symbol" w:eastAsia="Symbol" w:hAnsi="Symbol" w:hint="default"/>
        <w:sz w:val="22"/>
        <w:szCs w:val="22"/>
      </w:rPr>
    </w:lvl>
    <w:lvl w:ilvl="1" w:tplc="E3503990">
      <w:start w:val="1"/>
      <w:numFmt w:val="bullet"/>
      <w:lvlText w:val="•"/>
      <w:lvlJc w:val="left"/>
      <w:pPr>
        <w:ind w:left="2754" w:hanging="360"/>
      </w:pPr>
      <w:rPr>
        <w:rFonts w:hint="default"/>
      </w:rPr>
    </w:lvl>
    <w:lvl w:ilvl="2" w:tplc="C14655D2">
      <w:start w:val="1"/>
      <w:numFmt w:val="bullet"/>
      <w:lvlText w:val="•"/>
      <w:lvlJc w:val="left"/>
      <w:pPr>
        <w:ind w:left="3222" w:hanging="360"/>
      </w:pPr>
      <w:rPr>
        <w:rFonts w:hint="default"/>
      </w:rPr>
    </w:lvl>
    <w:lvl w:ilvl="3" w:tplc="ED464CA0">
      <w:start w:val="1"/>
      <w:numFmt w:val="bullet"/>
      <w:lvlText w:val="•"/>
      <w:lvlJc w:val="left"/>
      <w:pPr>
        <w:ind w:left="3689" w:hanging="360"/>
      </w:pPr>
      <w:rPr>
        <w:rFonts w:hint="default"/>
      </w:rPr>
    </w:lvl>
    <w:lvl w:ilvl="4" w:tplc="14C40E0A">
      <w:start w:val="1"/>
      <w:numFmt w:val="bullet"/>
      <w:lvlText w:val="•"/>
      <w:lvlJc w:val="left"/>
      <w:pPr>
        <w:ind w:left="4156" w:hanging="360"/>
      </w:pPr>
      <w:rPr>
        <w:rFonts w:hint="default"/>
      </w:rPr>
    </w:lvl>
    <w:lvl w:ilvl="5" w:tplc="F6B07E5E">
      <w:start w:val="1"/>
      <w:numFmt w:val="bullet"/>
      <w:lvlText w:val="•"/>
      <w:lvlJc w:val="left"/>
      <w:pPr>
        <w:ind w:left="4624" w:hanging="360"/>
      </w:pPr>
      <w:rPr>
        <w:rFonts w:hint="default"/>
      </w:rPr>
    </w:lvl>
    <w:lvl w:ilvl="6" w:tplc="4A287712">
      <w:start w:val="1"/>
      <w:numFmt w:val="bullet"/>
      <w:lvlText w:val="•"/>
      <w:lvlJc w:val="left"/>
      <w:pPr>
        <w:ind w:left="5091" w:hanging="360"/>
      </w:pPr>
      <w:rPr>
        <w:rFonts w:hint="default"/>
      </w:rPr>
    </w:lvl>
    <w:lvl w:ilvl="7" w:tplc="5AF269F6">
      <w:start w:val="1"/>
      <w:numFmt w:val="bullet"/>
      <w:lvlText w:val="•"/>
      <w:lvlJc w:val="left"/>
      <w:pPr>
        <w:ind w:left="5559" w:hanging="360"/>
      </w:pPr>
      <w:rPr>
        <w:rFonts w:hint="default"/>
      </w:rPr>
    </w:lvl>
    <w:lvl w:ilvl="8" w:tplc="9092BAAE">
      <w:start w:val="1"/>
      <w:numFmt w:val="bullet"/>
      <w:lvlText w:val="•"/>
      <w:lvlJc w:val="left"/>
      <w:pPr>
        <w:ind w:left="6026" w:hanging="360"/>
      </w:pPr>
      <w:rPr>
        <w:rFonts w:hint="default"/>
      </w:rPr>
    </w:lvl>
  </w:abstractNum>
  <w:abstractNum w:abstractNumId="39" w15:restartNumberingAfterBreak="0">
    <w:nsid w:val="197713BA"/>
    <w:multiLevelType w:val="hybridMultilevel"/>
    <w:tmpl w:val="F0F2084C"/>
    <w:lvl w:ilvl="0" w:tplc="7BAE5EF6">
      <w:start w:val="1"/>
      <w:numFmt w:val="bullet"/>
      <w:lvlText w:val="•"/>
      <w:lvlJc w:val="left"/>
      <w:pPr>
        <w:ind w:left="800" w:hanging="400"/>
      </w:pPr>
      <w:rPr>
        <w:rFont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0" w15:restartNumberingAfterBreak="0">
    <w:nsid w:val="19993822"/>
    <w:multiLevelType w:val="hybridMultilevel"/>
    <w:tmpl w:val="62061798"/>
    <w:lvl w:ilvl="0" w:tplc="7BAE5EF6">
      <w:start w:val="1"/>
      <w:numFmt w:val="bullet"/>
      <w:lvlText w:val="•"/>
      <w:lvlJc w:val="left"/>
      <w:pPr>
        <w:ind w:left="5088" w:hanging="400"/>
      </w:pPr>
      <w:rPr>
        <w:rFonts w:hint="default"/>
      </w:rPr>
    </w:lvl>
    <w:lvl w:ilvl="1" w:tplc="04090003" w:tentative="1">
      <w:start w:val="1"/>
      <w:numFmt w:val="bullet"/>
      <w:lvlText w:val=""/>
      <w:lvlJc w:val="left"/>
      <w:pPr>
        <w:ind w:left="5488" w:hanging="400"/>
      </w:pPr>
      <w:rPr>
        <w:rFonts w:ascii="Wingdings" w:hAnsi="Wingdings" w:hint="default"/>
      </w:rPr>
    </w:lvl>
    <w:lvl w:ilvl="2" w:tplc="04090005" w:tentative="1">
      <w:start w:val="1"/>
      <w:numFmt w:val="bullet"/>
      <w:lvlText w:val=""/>
      <w:lvlJc w:val="left"/>
      <w:pPr>
        <w:ind w:left="5888" w:hanging="400"/>
      </w:pPr>
      <w:rPr>
        <w:rFonts w:ascii="Wingdings" w:hAnsi="Wingdings" w:hint="default"/>
      </w:rPr>
    </w:lvl>
    <w:lvl w:ilvl="3" w:tplc="04090001" w:tentative="1">
      <w:start w:val="1"/>
      <w:numFmt w:val="bullet"/>
      <w:lvlText w:val=""/>
      <w:lvlJc w:val="left"/>
      <w:pPr>
        <w:ind w:left="6288" w:hanging="400"/>
      </w:pPr>
      <w:rPr>
        <w:rFonts w:ascii="Wingdings" w:hAnsi="Wingdings" w:hint="default"/>
      </w:rPr>
    </w:lvl>
    <w:lvl w:ilvl="4" w:tplc="04090003" w:tentative="1">
      <w:start w:val="1"/>
      <w:numFmt w:val="bullet"/>
      <w:lvlText w:val=""/>
      <w:lvlJc w:val="left"/>
      <w:pPr>
        <w:ind w:left="6688" w:hanging="400"/>
      </w:pPr>
      <w:rPr>
        <w:rFonts w:ascii="Wingdings" w:hAnsi="Wingdings" w:hint="default"/>
      </w:rPr>
    </w:lvl>
    <w:lvl w:ilvl="5" w:tplc="04090005" w:tentative="1">
      <w:start w:val="1"/>
      <w:numFmt w:val="bullet"/>
      <w:lvlText w:val=""/>
      <w:lvlJc w:val="left"/>
      <w:pPr>
        <w:ind w:left="7088" w:hanging="400"/>
      </w:pPr>
      <w:rPr>
        <w:rFonts w:ascii="Wingdings" w:hAnsi="Wingdings" w:hint="default"/>
      </w:rPr>
    </w:lvl>
    <w:lvl w:ilvl="6" w:tplc="04090001" w:tentative="1">
      <w:start w:val="1"/>
      <w:numFmt w:val="bullet"/>
      <w:lvlText w:val=""/>
      <w:lvlJc w:val="left"/>
      <w:pPr>
        <w:ind w:left="7488" w:hanging="400"/>
      </w:pPr>
      <w:rPr>
        <w:rFonts w:ascii="Wingdings" w:hAnsi="Wingdings" w:hint="default"/>
      </w:rPr>
    </w:lvl>
    <w:lvl w:ilvl="7" w:tplc="04090003" w:tentative="1">
      <w:start w:val="1"/>
      <w:numFmt w:val="bullet"/>
      <w:lvlText w:val=""/>
      <w:lvlJc w:val="left"/>
      <w:pPr>
        <w:ind w:left="7888" w:hanging="400"/>
      </w:pPr>
      <w:rPr>
        <w:rFonts w:ascii="Wingdings" w:hAnsi="Wingdings" w:hint="default"/>
      </w:rPr>
    </w:lvl>
    <w:lvl w:ilvl="8" w:tplc="04090005" w:tentative="1">
      <w:start w:val="1"/>
      <w:numFmt w:val="bullet"/>
      <w:lvlText w:val=""/>
      <w:lvlJc w:val="left"/>
      <w:pPr>
        <w:ind w:left="8288" w:hanging="400"/>
      </w:pPr>
      <w:rPr>
        <w:rFonts w:ascii="Wingdings" w:hAnsi="Wingdings" w:hint="default"/>
      </w:rPr>
    </w:lvl>
  </w:abstractNum>
  <w:abstractNum w:abstractNumId="41" w15:restartNumberingAfterBreak="0">
    <w:nsid w:val="1B320F7A"/>
    <w:multiLevelType w:val="hybridMultilevel"/>
    <w:tmpl w:val="E2C09F78"/>
    <w:lvl w:ilvl="0" w:tplc="39A28704">
      <w:start w:val="1"/>
      <w:numFmt w:val="bullet"/>
      <w:lvlText w:val=""/>
      <w:lvlJc w:val="left"/>
      <w:pPr>
        <w:ind w:hanging="176"/>
      </w:pPr>
      <w:rPr>
        <w:rFonts w:ascii="Symbol" w:eastAsia="Symbol" w:hAnsi="Symbol" w:hint="default"/>
        <w:sz w:val="22"/>
        <w:szCs w:val="22"/>
      </w:rPr>
    </w:lvl>
    <w:lvl w:ilvl="1" w:tplc="3A820B9E">
      <w:start w:val="1"/>
      <w:numFmt w:val="bullet"/>
      <w:lvlText w:val="•"/>
      <w:lvlJc w:val="left"/>
      <w:rPr>
        <w:rFonts w:hint="default"/>
      </w:rPr>
    </w:lvl>
    <w:lvl w:ilvl="2" w:tplc="0DA02CF8">
      <w:start w:val="1"/>
      <w:numFmt w:val="bullet"/>
      <w:lvlText w:val="•"/>
      <w:lvlJc w:val="left"/>
      <w:rPr>
        <w:rFonts w:hint="default"/>
      </w:rPr>
    </w:lvl>
    <w:lvl w:ilvl="3" w:tplc="89D2C83C">
      <w:start w:val="1"/>
      <w:numFmt w:val="bullet"/>
      <w:lvlText w:val="•"/>
      <w:lvlJc w:val="left"/>
      <w:rPr>
        <w:rFonts w:hint="default"/>
      </w:rPr>
    </w:lvl>
    <w:lvl w:ilvl="4" w:tplc="59D49100">
      <w:start w:val="1"/>
      <w:numFmt w:val="bullet"/>
      <w:lvlText w:val="•"/>
      <w:lvlJc w:val="left"/>
      <w:rPr>
        <w:rFonts w:hint="default"/>
      </w:rPr>
    </w:lvl>
    <w:lvl w:ilvl="5" w:tplc="497EECEA">
      <w:start w:val="1"/>
      <w:numFmt w:val="bullet"/>
      <w:lvlText w:val="•"/>
      <w:lvlJc w:val="left"/>
      <w:rPr>
        <w:rFonts w:hint="default"/>
      </w:rPr>
    </w:lvl>
    <w:lvl w:ilvl="6" w:tplc="5CB033F6">
      <w:start w:val="1"/>
      <w:numFmt w:val="bullet"/>
      <w:lvlText w:val="•"/>
      <w:lvlJc w:val="left"/>
      <w:rPr>
        <w:rFonts w:hint="default"/>
      </w:rPr>
    </w:lvl>
    <w:lvl w:ilvl="7" w:tplc="ABF0C7C6">
      <w:start w:val="1"/>
      <w:numFmt w:val="bullet"/>
      <w:lvlText w:val="•"/>
      <w:lvlJc w:val="left"/>
      <w:rPr>
        <w:rFonts w:hint="default"/>
      </w:rPr>
    </w:lvl>
    <w:lvl w:ilvl="8" w:tplc="AA6A2448">
      <w:start w:val="1"/>
      <w:numFmt w:val="bullet"/>
      <w:lvlText w:val="•"/>
      <w:lvlJc w:val="left"/>
      <w:rPr>
        <w:rFonts w:hint="default"/>
      </w:rPr>
    </w:lvl>
  </w:abstractNum>
  <w:abstractNum w:abstractNumId="42" w15:restartNumberingAfterBreak="0">
    <w:nsid w:val="1B5414BC"/>
    <w:multiLevelType w:val="hybridMultilevel"/>
    <w:tmpl w:val="CBA03BC0"/>
    <w:lvl w:ilvl="0" w:tplc="1C86C530">
      <w:start w:val="1"/>
      <w:numFmt w:val="decimal"/>
      <w:lvlText w:val="%1."/>
      <w:lvlJc w:val="left"/>
      <w:pPr>
        <w:ind w:left="471" w:hanging="360"/>
      </w:pPr>
      <w:rPr>
        <w:rFonts w:hint="default"/>
        <w:b/>
      </w:rPr>
    </w:lvl>
    <w:lvl w:ilvl="1" w:tplc="33B89840" w:tentative="1">
      <w:start w:val="1"/>
      <w:numFmt w:val="upperLetter"/>
      <w:lvlText w:val="%2."/>
      <w:lvlJc w:val="left"/>
      <w:pPr>
        <w:ind w:left="911" w:hanging="400"/>
      </w:pPr>
    </w:lvl>
    <w:lvl w:ilvl="2" w:tplc="4DFC10BE" w:tentative="1">
      <w:start w:val="1"/>
      <w:numFmt w:val="lowerRoman"/>
      <w:lvlText w:val="%3."/>
      <w:lvlJc w:val="right"/>
      <w:pPr>
        <w:ind w:left="1311" w:hanging="400"/>
      </w:pPr>
    </w:lvl>
    <w:lvl w:ilvl="3" w:tplc="A4200888" w:tentative="1">
      <w:start w:val="1"/>
      <w:numFmt w:val="decimal"/>
      <w:lvlText w:val="%4."/>
      <w:lvlJc w:val="left"/>
      <w:pPr>
        <w:ind w:left="1711" w:hanging="400"/>
      </w:pPr>
    </w:lvl>
    <w:lvl w:ilvl="4" w:tplc="ACE0972C" w:tentative="1">
      <w:start w:val="1"/>
      <w:numFmt w:val="upperLetter"/>
      <w:lvlText w:val="%5."/>
      <w:lvlJc w:val="left"/>
      <w:pPr>
        <w:ind w:left="2111" w:hanging="400"/>
      </w:pPr>
    </w:lvl>
    <w:lvl w:ilvl="5" w:tplc="1C2E5512" w:tentative="1">
      <w:start w:val="1"/>
      <w:numFmt w:val="lowerRoman"/>
      <w:lvlText w:val="%6."/>
      <w:lvlJc w:val="right"/>
      <w:pPr>
        <w:ind w:left="2511" w:hanging="400"/>
      </w:pPr>
    </w:lvl>
    <w:lvl w:ilvl="6" w:tplc="2DAEE8F4" w:tentative="1">
      <w:start w:val="1"/>
      <w:numFmt w:val="decimal"/>
      <w:lvlText w:val="%7."/>
      <w:lvlJc w:val="left"/>
      <w:pPr>
        <w:ind w:left="2911" w:hanging="400"/>
      </w:pPr>
    </w:lvl>
    <w:lvl w:ilvl="7" w:tplc="9730A99E" w:tentative="1">
      <w:start w:val="1"/>
      <w:numFmt w:val="upperLetter"/>
      <w:lvlText w:val="%8."/>
      <w:lvlJc w:val="left"/>
      <w:pPr>
        <w:ind w:left="3311" w:hanging="400"/>
      </w:pPr>
    </w:lvl>
    <w:lvl w:ilvl="8" w:tplc="C7E88F60" w:tentative="1">
      <w:start w:val="1"/>
      <w:numFmt w:val="lowerRoman"/>
      <w:lvlText w:val="%9."/>
      <w:lvlJc w:val="right"/>
      <w:pPr>
        <w:ind w:left="3711" w:hanging="400"/>
      </w:pPr>
    </w:lvl>
  </w:abstractNum>
  <w:abstractNum w:abstractNumId="43" w15:restartNumberingAfterBreak="0">
    <w:nsid w:val="1B677A11"/>
    <w:multiLevelType w:val="hybridMultilevel"/>
    <w:tmpl w:val="853E151E"/>
    <w:lvl w:ilvl="0" w:tplc="E25C7244">
      <w:start w:val="6"/>
      <w:numFmt w:val="decimal"/>
      <w:lvlText w:val="%1."/>
      <w:lvlJc w:val="left"/>
      <w:pPr>
        <w:ind w:left="677" w:hanging="567"/>
      </w:pPr>
      <w:rPr>
        <w:rFonts w:ascii="Times New Roman" w:eastAsia="Times New Roman" w:hAnsi="Times New Roman" w:hint="default"/>
        <w:sz w:val="22"/>
        <w:szCs w:val="22"/>
      </w:rPr>
    </w:lvl>
    <w:lvl w:ilvl="1" w:tplc="021AF604">
      <w:start w:val="1"/>
      <w:numFmt w:val="bullet"/>
      <w:lvlText w:val="•"/>
      <w:lvlJc w:val="left"/>
      <w:pPr>
        <w:ind w:left="1569" w:hanging="567"/>
      </w:pPr>
      <w:rPr>
        <w:rFonts w:hint="default"/>
      </w:rPr>
    </w:lvl>
    <w:lvl w:ilvl="2" w:tplc="BBA05D02">
      <w:start w:val="1"/>
      <w:numFmt w:val="bullet"/>
      <w:lvlText w:val="•"/>
      <w:lvlJc w:val="left"/>
      <w:pPr>
        <w:ind w:left="2462" w:hanging="567"/>
      </w:pPr>
      <w:rPr>
        <w:rFonts w:hint="default"/>
      </w:rPr>
    </w:lvl>
    <w:lvl w:ilvl="3" w:tplc="88B4E9C2">
      <w:start w:val="1"/>
      <w:numFmt w:val="bullet"/>
      <w:lvlText w:val="•"/>
      <w:lvlJc w:val="left"/>
      <w:pPr>
        <w:ind w:left="3354" w:hanging="567"/>
      </w:pPr>
      <w:rPr>
        <w:rFonts w:hint="default"/>
      </w:rPr>
    </w:lvl>
    <w:lvl w:ilvl="4" w:tplc="5B6833FC">
      <w:start w:val="1"/>
      <w:numFmt w:val="bullet"/>
      <w:lvlText w:val="•"/>
      <w:lvlJc w:val="left"/>
      <w:pPr>
        <w:ind w:left="4246" w:hanging="567"/>
      </w:pPr>
      <w:rPr>
        <w:rFonts w:hint="default"/>
      </w:rPr>
    </w:lvl>
    <w:lvl w:ilvl="5" w:tplc="C8DAFD48">
      <w:start w:val="1"/>
      <w:numFmt w:val="bullet"/>
      <w:lvlText w:val="•"/>
      <w:lvlJc w:val="left"/>
      <w:pPr>
        <w:ind w:left="5138" w:hanging="567"/>
      </w:pPr>
      <w:rPr>
        <w:rFonts w:hint="default"/>
      </w:rPr>
    </w:lvl>
    <w:lvl w:ilvl="6" w:tplc="5ACA8830">
      <w:start w:val="1"/>
      <w:numFmt w:val="bullet"/>
      <w:lvlText w:val="•"/>
      <w:lvlJc w:val="left"/>
      <w:pPr>
        <w:ind w:left="6031" w:hanging="567"/>
      </w:pPr>
      <w:rPr>
        <w:rFonts w:hint="default"/>
      </w:rPr>
    </w:lvl>
    <w:lvl w:ilvl="7" w:tplc="32008D88">
      <w:start w:val="1"/>
      <w:numFmt w:val="bullet"/>
      <w:lvlText w:val="•"/>
      <w:lvlJc w:val="left"/>
      <w:pPr>
        <w:ind w:left="6923" w:hanging="567"/>
      </w:pPr>
      <w:rPr>
        <w:rFonts w:hint="default"/>
      </w:rPr>
    </w:lvl>
    <w:lvl w:ilvl="8" w:tplc="4356C606">
      <w:start w:val="1"/>
      <w:numFmt w:val="bullet"/>
      <w:lvlText w:val="•"/>
      <w:lvlJc w:val="left"/>
      <w:pPr>
        <w:ind w:left="7815" w:hanging="567"/>
      </w:pPr>
      <w:rPr>
        <w:rFonts w:hint="default"/>
      </w:rPr>
    </w:lvl>
  </w:abstractNum>
  <w:abstractNum w:abstractNumId="44" w15:restartNumberingAfterBreak="0">
    <w:nsid w:val="1B850696"/>
    <w:multiLevelType w:val="multilevel"/>
    <w:tmpl w:val="9B06E32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1C854A1A"/>
    <w:multiLevelType w:val="hybridMultilevel"/>
    <w:tmpl w:val="03CC2B4C"/>
    <w:lvl w:ilvl="0" w:tplc="85C65FCA">
      <w:start w:val="1"/>
      <w:numFmt w:val="bullet"/>
      <w:lvlText w:val=""/>
      <w:lvlJc w:val="left"/>
      <w:pPr>
        <w:ind w:left="1698" w:hanging="360"/>
      </w:pPr>
      <w:rPr>
        <w:rFonts w:ascii="Symbol" w:eastAsia="Symbol" w:hAnsi="Symbol" w:hint="default"/>
        <w:sz w:val="22"/>
        <w:szCs w:val="22"/>
      </w:rPr>
    </w:lvl>
    <w:lvl w:ilvl="1" w:tplc="452882B0">
      <w:start w:val="1"/>
      <w:numFmt w:val="bullet"/>
      <w:lvlText w:val="•"/>
      <w:lvlJc w:val="left"/>
      <w:pPr>
        <w:ind w:left="2169" w:hanging="360"/>
      </w:pPr>
      <w:rPr>
        <w:rFonts w:hint="default"/>
      </w:rPr>
    </w:lvl>
    <w:lvl w:ilvl="2" w:tplc="F73694F8">
      <w:start w:val="1"/>
      <w:numFmt w:val="bullet"/>
      <w:lvlText w:val="•"/>
      <w:lvlJc w:val="left"/>
      <w:pPr>
        <w:ind w:left="2640" w:hanging="360"/>
      </w:pPr>
      <w:rPr>
        <w:rFonts w:hint="default"/>
      </w:rPr>
    </w:lvl>
    <w:lvl w:ilvl="3" w:tplc="594E7CAE">
      <w:start w:val="1"/>
      <w:numFmt w:val="bullet"/>
      <w:lvlText w:val="•"/>
      <w:lvlJc w:val="left"/>
      <w:pPr>
        <w:ind w:left="3111" w:hanging="360"/>
      </w:pPr>
      <w:rPr>
        <w:rFonts w:hint="default"/>
      </w:rPr>
    </w:lvl>
    <w:lvl w:ilvl="4" w:tplc="94E80CA8">
      <w:start w:val="1"/>
      <w:numFmt w:val="bullet"/>
      <w:lvlText w:val="•"/>
      <w:lvlJc w:val="left"/>
      <w:pPr>
        <w:ind w:left="3582" w:hanging="360"/>
      </w:pPr>
      <w:rPr>
        <w:rFonts w:hint="default"/>
      </w:rPr>
    </w:lvl>
    <w:lvl w:ilvl="5" w:tplc="0BDC5482">
      <w:start w:val="1"/>
      <w:numFmt w:val="bullet"/>
      <w:lvlText w:val="•"/>
      <w:lvlJc w:val="left"/>
      <w:pPr>
        <w:ind w:left="4053" w:hanging="360"/>
      </w:pPr>
      <w:rPr>
        <w:rFonts w:hint="default"/>
      </w:rPr>
    </w:lvl>
    <w:lvl w:ilvl="6" w:tplc="93443C9A">
      <w:start w:val="1"/>
      <w:numFmt w:val="bullet"/>
      <w:lvlText w:val="•"/>
      <w:lvlJc w:val="left"/>
      <w:pPr>
        <w:ind w:left="4524" w:hanging="360"/>
      </w:pPr>
      <w:rPr>
        <w:rFonts w:hint="default"/>
      </w:rPr>
    </w:lvl>
    <w:lvl w:ilvl="7" w:tplc="62F82F46">
      <w:start w:val="1"/>
      <w:numFmt w:val="bullet"/>
      <w:lvlText w:val="•"/>
      <w:lvlJc w:val="left"/>
      <w:pPr>
        <w:ind w:left="4995" w:hanging="360"/>
      </w:pPr>
      <w:rPr>
        <w:rFonts w:hint="default"/>
      </w:rPr>
    </w:lvl>
    <w:lvl w:ilvl="8" w:tplc="DB282C18">
      <w:start w:val="1"/>
      <w:numFmt w:val="bullet"/>
      <w:lvlText w:val="•"/>
      <w:lvlJc w:val="left"/>
      <w:pPr>
        <w:ind w:left="5466" w:hanging="360"/>
      </w:pPr>
      <w:rPr>
        <w:rFonts w:hint="default"/>
      </w:rPr>
    </w:lvl>
  </w:abstractNum>
  <w:abstractNum w:abstractNumId="46" w15:restartNumberingAfterBreak="0">
    <w:nsid w:val="1D0C1687"/>
    <w:multiLevelType w:val="hybridMultilevel"/>
    <w:tmpl w:val="B72A7A10"/>
    <w:lvl w:ilvl="0" w:tplc="7C94C7FE">
      <w:start w:val="1"/>
      <w:numFmt w:val="bullet"/>
      <w:lvlText w:val=""/>
      <w:lvlPicBulletId w:val="0"/>
      <w:lvlJc w:val="left"/>
      <w:pPr>
        <w:tabs>
          <w:tab w:val="num" w:pos="800"/>
        </w:tabs>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7" w15:restartNumberingAfterBreak="0">
    <w:nsid w:val="1DBF589D"/>
    <w:multiLevelType w:val="hybridMultilevel"/>
    <w:tmpl w:val="FF08613C"/>
    <w:lvl w:ilvl="0" w:tplc="FD94A506">
      <w:start w:val="1"/>
      <w:numFmt w:val="decimal"/>
      <w:lvlText w:val="%1."/>
      <w:lvlJc w:val="left"/>
      <w:pPr>
        <w:ind w:left="468" w:hanging="360"/>
      </w:pPr>
      <w:rPr>
        <w:rFonts w:ascii="Times New Roman" w:hAnsi="Times New Roman" w:cs="Times New Roman" w:hint="default"/>
        <w:b/>
      </w:rPr>
    </w:lvl>
    <w:lvl w:ilvl="1" w:tplc="46AA3622" w:tentative="1">
      <w:start w:val="1"/>
      <w:numFmt w:val="upperLetter"/>
      <w:lvlText w:val="%2."/>
      <w:lvlJc w:val="left"/>
      <w:pPr>
        <w:ind w:left="908" w:hanging="400"/>
      </w:pPr>
    </w:lvl>
    <w:lvl w:ilvl="2" w:tplc="1CE01862" w:tentative="1">
      <w:start w:val="1"/>
      <w:numFmt w:val="lowerRoman"/>
      <w:lvlText w:val="%3."/>
      <w:lvlJc w:val="right"/>
      <w:pPr>
        <w:ind w:left="1308" w:hanging="400"/>
      </w:pPr>
    </w:lvl>
    <w:lvl w:ilvl="3" w:tplc="DC1EEC52" w:tentative="1">
      <w:start w:val="1"/>
      <w:numFmt w:val="decimal"/>
      <w:lvlText w:val="%4."/>
      <w:lvlJc w:val="left"/>
      <w:pPr>
        <w:ind w:left="1708" w:hanging="400"/>
      </w:pPr>
    </w:lvl>
    <w:lvl w:ilvl="4" w:tplc="AA806DE4" w:tentative="1">
      <w:start w:val="1"/>
      <w:numFmt w:val="upperLetter"/>
      <w:lvlText w:val="%5."/>
      <w:lvlJc w:val="left"/>
      <w:pPr>
        <w:ind w:left="2108" w:hanging="400"/>
      </w:pPr>
    </w:lvl>
    <w:lvl w:ilvl="5" w:tplc="62DACB7C" w:tentative="1">
      <w:start w:val="1"/>
      <w:numFmt w:val="lowerRoman"/>
      <w:lvlText w:val="%6."/>
      <w:lvlJc w:val="right"/>
      <w:pPr>
        <w:ind w:left="2508" w:hanging="400"/>
      </w:pPr>
    </w:lvl>
    <w:lvl w:ilvl="6" w:tplc="C8D049E4" w:tentative="1">
      <w:start w:val="1"/>
      <w:numFmt w:val="decimal"/>
      <w:lvlText w:val="%7."/>
      <w:lvlJc w:val="left"/>
      <w:pPr>
        <w:ind w:left="2908" w:hanging="400"/>
      </w:pPr>
    </w:lvl>
    <w:lvl w:ilvl="7" w:tplc="25F4726E" w:tentative="1">
      <w:start w:val="1"/>
      <w:numFmt w:val="upperLetter"/>
      <w:lvlText w:val="%8."/>
      <w:lvlJc w:val="left"/>
      <w:pPr>
        <w:ind w:left="3308" w:hanging="400"/>
      </w:pPr>
    </w:lvl>
    <w:lvl w:ilvl="8" w:tplc="8662F6FC" w:tentative="1">
      <w:start w:val="1"/>
      <w:numFmt w:val="lowerRoman"/>
      <w:lvlText w:val="%9."/>
      <w:lvlJc w:val="right"/>
      <w:pPr>
        <w:ind w:left="3708" w:hanging="400"/>
      </w:pPr>
    </w:lvl>
  </w:abstractNum>
  <w:abstractNum w:abstractNumId="48" w15:restartNumberingAfterBreak="0">
    <w:nsid w:val="1ED632E6"/>
    <w:multiLevelType w:val="hybridMultilevel"/>
    <w:tmpl w:val="AEA80FA6"/>
    <w:lvl w:ilvl="0" w:tplc="C91001BE">
      <w:start w:val="1"/>
      <w:numFmt w:val="decimal"/>
      <w:lvlText w:val="%1."/>
      <w:lvlJc w:val="left"/>
      <w:pPr>
        <w:ind w:left="660" w:hanging="550"/>
      </w:pPr>
      <w:rPr>
        <w:rFonts w:ascii="Times New Roman" w:eastAsia="Times New Roman" w:hAnsi="Times New Roman" w:hint="default"/>
        <w:sz w:val="22"/>
        <w:szCs w:val="22"/>
      </w:rPr>
    </w:lvl>
    <w:lvl w:ilvl="1" w:tplc="58C4B5CA">
      <w:start w:val="1"/>
      <w:numFmt w:val="decimal"/>
      <w:lvlText w:val="(%2)"/>
      <w:lvlJc w:val="left"/>
      <w:pPr>
        <w:ind w:left="660" w:hanging="312"/>
      </w:pPr>
      <w:rPr>
        <w:rFonts w:ascii="Times New Roman" w:eastAsia="Times New Roman" w:hAnsi="Times New Roman" w:hint="default"/>
        <w:spacing w:val="-1"/>
        <w:sz w:val="22"/>
        <w:szCs w:val="22"/>
      </w:rPr>
    </w:lvl>
    <w:lvl w:ilvl="2" w:tplc="AACCF8F0">
      <w:start w:val="1"/>
      <w:numFmt w:val="bullet"/>
      <w:lvlText w:val="•"/>
      <w:lvlJc w:val="left"/>
      <w:pPr>
        <w:ind w:left="2436" w:hanging="312"/>
      </w:pPr>
      <w:rPr>
        <w:rFonts w:hint="default"/>
      </w:rPr>
    </w:lvl>
    <w:lvl w:ilvl="3" w:tplc="D5909B78">
      <w:start w:val="1"/>
      <w:numFmt w:val="bullet"/>
      <w:lvlText w:val="•"/>
      <w:lvlJc w:val="left"/>
      <w:pPr>
        <w:ind w:left="3324" w:hanging="312"/>
      </w:pPr>
      <w:rPr>
        <w:rFonts w:hint="default"/>
      </w:rPr>
    </w:lvl>
    <w:lvl w:ilvl="4" w:tplc="C4BAB3AE">
      <w:start w:val="1"/>
      <w:numFmt w:val="bullet"/>
      <w:lvlText w:val="•"/>
      <w:lvlJc w:val="left"/>
      <w:pPr>
        <w:ind w:left="4212" w:hanging="312"/>
      </w:pPr>
      <w:rPr>
        <w:rFonts w:hint="default"/>
      </w:rPr>
    </w:lvl>
    <w:lvl w:ilvl="5" w:tplc="9DDC9412">
      <w:start w:val="1"/>
      <w:numFmt w:val="bullet"/>
      <w:lvlText w:val="•"/>
      <w:lvlJc w:val="left"/>
      <w:pPr>
        <w:ind w:left="5100" w:hanging="312"/>
      </w:pPr>
      <w:rPr>
        <w:rFonts w:hint="default"/>
      </w:rPr>
    </w:lvl>
    <w:lvl w:ilvl="6" w:tplc="E940FA24">
      <w:start w:val="1"/>
      <w:numFmt w:val="bullet"/>
      <w:lvlText w:val="•"/>
      <w:lvlJc w:val="left"/>
      <w:pPr>
        <w:ind w:left="5988" w:hanging="312"/>
      </w:pPr>
      <w:rPr>
        <w:rFonts w:hint="default"/>
      </w:rPr>
    </w:lvl>
    <w:lvl w:ilvl="7" w:tplc="E30CDE16">
      <w:start w:val="1"/>
      <w:numFmt w:val="bullet"/>
      <w:lvlText w:val="•"/>
      <w:lvlJc w:val="left"/>
      <w:pPr>
        <w:ind w:left="6876" w:hanging="312"/>
      </w:pPr>
      <w:rPr>
        <w:rFonts w:hint="default"/>
      </w:rPr>
    </w:lvl>
    <w:lvl w:ilvl="8" w:tplc="889C54DE">
      <w:start w:val="1"/>
      <w:numFmt w:val="bullet"/>
      <w:lvlText w:val="•"/>
      <w:lvlJc w:val="left"/>
      <w:pPr>
        <w:ind w:left="7764" w:hanging="312"/>
      </w:pPr>
      <w:rPr>
        <w:rFonts w:hint="default"/>
      </w:rPr>
    </w:lvl>
  </w:abstractNum>
  <w:abstractNum w:abstractNumId="49" w15:restartNumberingAfterBreak="0">
    <w:nsid w:val="1EFE31E1"/>
    <w:multiLevelType w:val="hybridMultilevel"/>
    <w:tmpl w:val="88E09A6A"/>
    <w:lvl w:ilvl="0" w:tplc="0409000F">
      <w:start w:val="1"/>
      <w:numFmt w:val="decimal"/>
      <w:lvlText w:val="%1."/>
      <w:lvlJc w:val="left"/>
      <w:pPr>
        <w:ind w:left="440" w:hanging="440"/>
      </w:pPr>
    </w:lvl>
    <w:lvl w:ilvl="1" w:tplc="04090019" w:tentative="1">
      <w:start w:val="1"/>
      <w:numFmt w:val="upp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upp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upperLetter"/>
      <w:lvlText w:val="%8."/>
      <w:lvlJc w:val="left"/>
      <w:pPr>
        <w:ind w:left="3520" w:hanging="440"/>
      </w:pPr>
    </w:lvl>
    <w:lvl w:ilvl="8" w:tplc="0409001B" w:tentative="1">
      <w:start w:val="1"/>
      <w:numFmt w:val="lowerRoman"/>
      <w:lvlText w:val="%9."/>
      <w:lvlJc w:val="right"/>
      <w:pPr>
        <w:ind w:left="3960" w:hanging="440"/>
      </w:pPr>
    </w:lvl>
  </w:abstractNum>
  <w:abstractNum w:abstractNumId="50" w15:restartNumberingAfterBreak="0">
    <w:nsid w:val="1FC915FD"/>
    <w:multiLevelType w:val="hybridMultilevel"/>
    <w:tmpl w:val="6E5E6F6C"/>
    <w:lvl w:ilvl="0" w:tplc="B770B322">
      <w:start w:val="1"/>
      <w:numFmt w:val="lowerLetter"/>
      <w:lvlText w:val="%1."/>
      <w:lvlJc w:val="left"/>
      <w:pPr>
        <w:ind w:left="462" w:hanging="332"/>
      </w:pPr>
      <w:rPr>
        <w:rFonts w:ascii="Times New Roman" w:eastAsia="Times New Roman" w:hAnsi="Times New Roman" w:hint="default"/>
        <w:sz w:val="22"/>
        <w:szCs w:val="22"/>
      </w:rPr>
    </w:lvl>
    <w:lvl w:ilvl="1" w:tplc="940E7E80">
      <w:start w:val="1"/>
      <w:numFmt w:val="bullet"/>
      <w:lvlText w:val="•"/>
      <w:lvlJc w:val="left"/>
      <w:pPr>
        <w:ind w:left="1338" w:hanging="332"/>
      </w:pPr>
      <w:rPr>
        <w:rFonts w:hint="default"/>
      </w:rPr>
    </w:lvl>
    <w:lvl w:ilvl="2" w:tplc="97CA8730">
      <w:start w:val="1"/>
      <w:numFmt w:val="bullet"/>
      <w:lvlText w:val="•"/>
      <w:lvlJc w:val="left"/>
      <w:pPr>
        <w:ind w:left="2214" w:hanging="332"/>
      </w:pPr>
      <w:rPr>
        <w:rFonts w:hint="default"/>
      </w:rPr>
    </w:lvl>
    <w:lvl w:ilvl="3" w:tplc="DC88C686">
      <w:start w:val="1"/>
      <w:numFmt w:val="bullet"/>
      <w:lvlText w:val="•"/>
      <w:lvlJc w:val="left"/>
      <w:pPr>
        <w:ind w:left="3091" w:hanging="332"/>
      </w:pPr>
      <w:rPr>
        <w:rFonts w:hint="default"/>
      </w:rPr>
    </w:lvl>
    <w:lvl w:ilvl="4" w:tplc="B77E002E">
      <w:start w:val="1"/>
      <w:numFmt w:val="bullet"/>
      <w:lvlText w:val="•"/>
      <w:lvlJc w:val="left"/>
      <w:pPr>
        <w:ind w:left="3967" w:hanging="332"/>
      </w:pPr>
      <w:rPr>
        <w:rFonts w:hint="default"/>
      </w:rPr>
    </w:lvl>
    <w:lvl w:ilvl="5" w:tplc="66729D7A">
      <w:start w:val="1"/>
      <w:numFmt w:val="bullet"/>
      <w:lvlText w:val="•"/>
      <w:lvlJc w:val="left"/>
      <w:pPr>
        <w:ind w:left="4844" w:hanging="332"/>
      </w:pPr>
      <w:rPr>
        <w:rFonts w:hint="default"/>
      </w:rPr>
    </w:lvl>
    <w:lvl w:ilvl="6" w:tplc="E544F772">
      <w:start w:val="1"/>
      <w:numFmt w:val="bullet"/>
      <w:lvlText w:val="•"/>
      <w:lvlJc w:val="left"/>
      <w:pPr>
        <w:ind w:left="5720" w:hanging="332"/>
      </w:pPr>
      <w:rPr>
        <w:rFonts w:hint="default"/>
      </w:rPr>
    </w:lvl>
    <w:lvl w:ilvl="7" w:tplc="6AACBFD8">
      <w:start w:val="1"/>
      <w:numFmt w:val="bullet"/>
      <w:lvlText w:val="•"/>
      <w:lvlJc w:val="left"/>
      <w:pPr>
        <w:ind w:left="6596" w:hanging="332"/>
      </w:pPr>
      <w:rPr>
        <w:rFonts w:hint="default"/>
      </w:rPr>
    </w:lvl>
    <w:lvl w:ilvl="8" w:tplc="3B7A07FE">
      <w:start w:val="1"/>
      <w:numFmt w:val="bullet"/>
      <w:lvlText w:val="•"/>
      <w:lvlJc w:val="left"/>
      <w:pPr>
        <w:ind w:left="7473" w:hanging="332"/>
      </w:pPr>
      <w:rPr>
        <w:rFonts w:hint="default"/>
      </w:rPr>
    </w:lvl>
  </w:abstractNum>
  <w:abstractNum w:abstractNumId="51" w15:restartNumberingAfterBreak="0">
    <w:nsid w:val="20700FEB"/>
    <w:multiLevelType w:val="hybridMultilevel"/>
    <w:tmpl w:val="55AAE6B4"/>
    <w:lvl w:ilvl="0" w:tplc="0908F51E">
      <w:start w:val="1"/>
      <w:numFmt w:val="decimal"/>
      <w:lvlText w:val="%1."/>
      <w:lvlJc w:val="left"/>
      <w:pPr>
        <w:ind w:left="1120" w:hanging="400"/>
      </w:pPr>
      <w:rPr>
        <w:vertAlign w:val="superscript"/>
      </w:rPr>
    </w:lvl>
    <w:lvl w:ilvl="1" w:tplc="04090019" w:tentative="1">
      <w:start w:val="1"/>
      <w:numFmt w:val="upperLetter"/>
      <w:lvlText w:val="%2."/>
      <w:lvlJc w:val="left"/>
      <w:pPr>
        <w:ind w:left="1520" w:hanging="400"/>
      </w:pPr>
    </w:lvl>
    <w:lvl w:ilvl="2" w:tplc="0409001B" w:tentative="1">
      <w:start w:val="1"/>
      <w:numFmt w:val="lowerRoman"/>
      <w:lvlText w:val="%3."/>
      <w:lvlJc w:val="right"/>
      <w:pPr>
        <w:ind w:left="1920" w:hanging="400"/>
      </w:p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52" w15:restartNumberingAfterBreak="0">
    <w:nsid w:val="21422B38"/>
    <w:multiLevelType w:val="hybridMultilevel"/>
    <w:tmpl w:val="7708F4CC"/>
    <w:lvl w:ilvl="0" w:tplc="21D8B42A">
      <w:start w:val="1"/>
      <w:numFmt w:val="bullet"/>
      <w:lvlText w:val=""/>
      <w:lvlJc w:val="left"/>
      <w:pPr>
        <w:ind w:left="315" w:hanging="176"/>
      </w:pPr>
      <w:rPr>
        <w:rFonts w:ascii="Symbol" w:eastAsia="Symbol" w:hAnsi="Symbol" w:hint="default"/>
        <w:sz w:val="22"/>
        <w:szCs w:val="22"/>
      </w:rPr>
    </w:lvl>
    <w:lvl w:ilvl="1" w:tplc="316694A6">
      <w:start w:val="1"/>
      <w:numFmt w:val="bullet"/>
      <w:lvlText w:val="•"/>
      <w:lvlJc w:val="left"/>
      <w:pPr>
        <w:ind w:left="968" w:hanging="176"/>
      </w:pPr>
      <w:rPr>
        <w:rFonts w:hint="default"/>
      </w:rPr>
    </w:lvl>
    <w:lvl w:ilvl="2" w:tplc="39E438C8">
      <w:start w:val="1"/>
      <w:numFmt w:val="bullet"/>
      <w:lvlText w:val="•"/>
      <w:lvlJc w:val="left"/>
      <w:pPr>
        <w:ind w:left="1620" w:hanging="176"/>
      </w:pPr>
      <w:rPr>
        <w:rFonts w:hint="default"/>
      </w:rPr>
    </w:lvl>
    <w:lvl w:ilvl="3" w:tplc="C71E863E">
      <w:start w:val="1"/>
      <w:numFmt w:val="bullet"/>
      <w:lvlText w:val="•"/>
      <w:lvlJc w:val="left"/>
      <w:pPr>
        <w:ind w:left="2272" w:hanging="176"/>
      </w:pPr>
      <w:rPr>
        <w:rFonts w:hint="default"/>
      </w:rPr>
    </w:lvl>
    <w:lvl w:ilvl="4" w:tplc="65C0DA82">
      <w:start w:val="1"/>
      <w:numFmt w:val="bullet"/>
      <w:lvlText w:val="•"/>
      <w:lvlJc w:val="left"/>
      <w:pPr>
        <w:ind w:left="2924" w:hanging="176"/>
      </w:pPr>
      <w:rPr>
        <w:rFonts w:hint="default"/>
      </w:rPr>
    </w:lvl>
    <w:lvl w:ilvl="5" w:tplc="5D225CF8">
      <w:start w:val="1"/>
      <w:numFmt w:val="bullet"/>
      <w:lvlText w:val="•"/>
      <w:lvlJc w:val="left"/>
      <w:pPr>
        <w:ind w:left="3576" w:hanging="176"/>
      </w:pPr>
      <w:rPr>
        <w:rFonts w:hint="default"/>
      </w:rPr>
    </w:lvl>
    <w:lvl w:ilvl="6" w:tplc="ED42A34A">
      <w:start w:val="1"/>
      <w:numFmt w:val="bullet"/>
      <w:lvlText w:val="•"/>
      <w:lvlJc w:val="left"/>
      <w:pPr>
        <w:ind w:left="4229" w:hanging="176"/>
      </w:pPr>
      <w:rPr>
        <w:rFonts w:hint="default"/>
      </w:rPr>
    </w:lvl>
    <w:lvl w:ilvl="7" w:tplc="C1764F68">
      <w:start w:val="1"/>
      <w:numFmt w:val="bullet"/>
      <w:lvlText w:val="•"/>
      <w:lvlJc w:val="left"/>
      <w:pPr>
        <w:ind w:left="4881" w:hanging="176"/>
      </w:pPr>
      <w:rPr>
        <w:rFonts w:hint="default"/>
      </w:rPr>
    </w:lvl>
    <w:lvl w:ilvl="8" w:tplc="B976950E">
      <w:start w:val="1"/>
      <w:numFmt w:val="bullet"/>
      <w:lvlText w:val="•"/>
      <w:lvlJc w:val="left"/>
      <w:pPr>
        <w:ind w:left="5533" w:hanging="176"/>
      </w:pPr>
      <w:rPr>
        <w:rFonts w:hint="default"/>
      </w:rPr>
    </w:lvl>
  </w:abstractNum>
  <w:abstractNum w:abstractNumId="53" w15:restartNumberingAfterBreak="0">
    <w:nsid w:val="21B4350E"/>
    <w:multiLevelType w:val="hybridMultilevel"/>
    <w:tmpl w:val="24261B7C"/>
    <w:lvl w:ilvl="0" w:tplc="B67E84E8">
      <w:start w:val="1"/>
      <w:numFmt w:val="decimal"/>
      <w:lvlText w:val="%1."/>
      <w:lvlJc w:val="left"/>
      <w:pPr>
        <w:ind w:left="677" w:hanging="567"/>
      </w:pPr>
      <w:rPr>
        <w:rFonts w:ascii="Times New Roman" w:eastAsia="Times New Roman" w:hAnsi="Times New Roman" w:hint="default"/>
        <w:sz w:val="22"/>
        <w:szCs w:val="22"/>
      </w:rPr>
    </w:lvl>
    <w:lvl w:ilvl="1" w:tplc="4B5C8986">
      <w:start w:val="1"/>
      <w:numFmt w:val="bullet"/>
      <w:lvlText w:val="•"/>
      <w:lvlJc w:val="left"/>
      <w:pPr>
        <w:ind w:left="1569" w:hanging="567"/>
      </w:pPr>
      <w:rPr>
        <w:rFonts w:hint="default"/>
      </w:rPr>
    </w:lvl>
    <w:lvl w:ilvl="2" w:tplc="3E3A8AEE">
      <w:start w:val="1"/>
      <w:numFmt w:val="bullet"/>
      <w:lvlText w:val="•"/>
      <w:lvlJc w:val="left"/>
      <w:pPr>
        <w:ind w:left="2462" w:hanging="567"/>
      </w:pPr>
      <w:rPr>
        <w:rFonts w:hint="default"/>
      </w:rPr>
    </w:lvl>
    <w:lvl w:ilvl="3" w:tplc="6E0E922C">
      <w:start w:val="1"/>
      <w:numFmt w:val="bullet"/>
      <w:lvlText w:val="•"/>
      <w:lvlJc w:val="left"/>
      <w:pPr>
        <w:ind w:left="3354" w:hanging="567"/>
      </w:pPr>
      <w:rPr>
        <w:rFonts w:hint="default"/>
      </w:rPr>
    </w:lvl>
    <w:lvl w:ilvl="4" w:tplc="31305CDC">
      <w:start w:val="1"/>
      <w:numFmt w:val="bullet"/>
      <w:lvlText w:val="•"/>
      <w:lvlJc w:val="left"/>
      <w:pPr>
        <w:ind w:left="4246" w:hanging="567"/>
      </w:pPr>
      <w:rPr>
        <w:rFonts w:hint="default"/>
      </w:rPr>
    </w:lvl>
    <w:lvl w:ilvl="5" w:tplc="D1F65634">
      <w:start w:val="1"/>
      <w:numFmt w:val="bullet"/>
      <w:lvlText w:val="•"/>
      <w:lvlJc w:val="left"/>
      <w:pPr>
        <w:ind w:left="5138" w:hanging="567"/>
      </w:pPr>
      <w:rPr>
        <w:rFonts w:hint="default"/>
      </w:rPr>
    </w:lvl>
    <w:lvl w:ilvl="6" w:tplc="A3509CAC">
      <w:start w:val="1"/>
      <w:numFmt w:val="bullet"/>
      <w:lvlText w:val="•"/>
      <w:lvlJc w:val="left"/>
      <w:pPr>
        <w:ind w:left="6031" w:hanging="567"/>
      </w:pPr>
      <w:rPr>
        <w:rFonts w:hint="default"/>
      </w:rPr>
    </w:lvl>
    <w:lvl w:ilvl="7" w:tplc="196A5EB4">
      <w:start w:val="1"/>
      <w:numFmt w:val="bullet"/>
      <w:lvlText w:val="•"/>
      <w:lvlJc w:val="left"/>
      <w:pPr>
        <w:ind w:left="6923" w:hanging="567"/>
      </w:pPr>
      <w:rPr>
        <w:rFonts w:hint="default"/>
      </w:rPr>
    </w:lvl>
    <w:lvl w:ilvl="8" w:tplc="9D26283E">
      <w:start w:val="1"/>
      <w:numFmt w:val="bullet"/>
      <w:lvlText w:val="•"/>
      <w:lvlJc w:val="left"/>
      <w:pPr>
        <w:ind w:left="7815" w:hanging="567"/>
      </w:pPr>
      <w:rPr>
        <w:rFonts w:hint="default"/>
      </w:rPr>
    </w:lvl>
  </w:abstractNum>
  <w:abstractNum w:abstractNumId="54" w15:restartNumberingAfterBreak="0">
    <w:nsid w:val="22723AF5"/>
    <w:multiLevelType w:val="hybridMultilevel"/>
    <w:tmpl w:val="F8D48708"/>
    <w:lvl w:ilvl="0" w:tplc="5BF07D16">
      <w:start w:val="1"/>
      <w:numFmt w:val="bullet"/>
      <w:lvlText w:val="•"/>
      <w:lvlJc w:val="left"/>
      <w:pPr>
        <w:ind w:left="1384" w:hanging="400"/>
      </w:pPr>
      <w:rPr>
        <w:rFonts w:ascii="Times New Roman" w:eastAsia="Times New Roman" w:hAnsi="Times New Roman" w:hint="default"/>
        <w:sz w:val="22"/>
        <w:szCs w:val="22"/>
      </w:rPr>
    </w:lvl>
    <w:lvl w:ilvl="1" w:tplc="29089610" w:tentative="1">
      <w:start w:val="1"/>
      <w:numFmt w:val="bullet"/>
      <w:lvlText w:val=""/>
      <w:lvlJc w:val="left"/>
      <w:pPr>
        <w:ind w:left="1784" w:hanging="400"/>
      </w:pPr>
      <w:rPr>
        <w:rFonts w:ascii="Wingdings" w:hAnsi="Wingdings" w:hint="default"/>
      </w:rPr>
    </w:lvl>
    <w:lvl w:ilvl="2" w:tplc="90E64706" w:tentative="1">
      <w:start w:val="1"/>
      <w:numFmt w:val="bullet"/>
      <w:lvlText w:val=""/>
      <w:lvlJc w:val="left"/>
      <w:pPr>
        <w:ind w:left="2184" w:hanging="400"/>
      </w:pPr>
      <w:rPr>
        <w:rFonts w:ascii="Wingdings" w:hAnsi="Wingdings" w:hint="default"/>
      </w:rPr>
    </w:lvl>
    <w:lvl w:ilvl="3" w:tplc="381E3AD4" w:tentative="1">
      <w:start w:val="1"/>
      <w:numFmt w:val="bullet"/>
      <w:lvlText w:val=""/>
      <w:lvlJc w:val="left"/>
      <w:pPr>
        <w:ind w:left="2584" w:hanging="400"/>
      </w:pPr>
      <w:rPr>
        <w:rFonts w:ascii="Wingdings" w:hAnsi="Wingdings" w:hint="default"/>
      </w:rPr>
    </w:lvl>
    <w:lvl w:ilvl="4" w:tplc="3048973E" w:tentative="1">
      <w:start w:val="1"/>
      <w:numFmt w:val="bullet"/>
      <w:lvlText w:val=""/>
      <w:lvlJc w:val="left"/>
      <w:pPr>
        <w:ind w:left="2984" w:hanging="400"/>
      </w:pPr>
      <w:rPr>
        <w:rFonts w:ascii="Wingdings" w:hAnsi="Wingdings" w:hint="default"/>
      </w:rPr>
    </w:lvl>
    <w:lvl w:ilvl="5" w:tplc="D110F2BA" w:tentative="1">
      <w:start w:val="1"/>
      <w:numFmt w:val="bullet"/>
      <w:lvlText w:val=""/>
      <w:lvlJc w:val="left"/>
      <w:pPr>
        <w:ind w:left="3384" w:hanging="400"/>
      </w:pPr>
      <w:rPr>
        <w:rFonts w:ascii="Wingdings" w:hAnsi="Wingdings" w:hint="default"/>
      </w:rPr>
    </w:lvl>
    <w:lvl w:ilvl="6" w:tplc="65004CF6" w:tentative="1">
      <w:start w:val="1"/>
      <w:numFmt w:val="bullet"/>
      <w:lvlText w:val=""/>
      <w:lvlJc w:val="left"/>
      <w:pPr>
        <w:ind w:left="3784" w:hanging="400"/>
      </w:pPr>
      <w:rPr>
        <w:rFonts w:ascii="Wingdings" w:hAnsi="Wingdings" w:hint="default"/>
      </w:rPr>
    </w:lvl>
    <w:lvl w:ilvl="7" w:tplc="08A62AE2" w:tentative="1">
      <w:start w:val="1"/>
      <w:numFmt w:val="bullet"/>
      <w:lvlText w:val=""/>
      <w:lvlJc w:val="left"/>
      <w:pPr>
        <w:ind w:left="4184" w:hanging="400"/>
      </w:pPr>
      <w:rPr>
        <w:rFonts w:ascii="Wingdings" w:hAnsi="Wingdings" w:hint="default"/>
      </w:rPr>
    </w:lvl>
    <w:lvl w:ilvl="8" w:tplc="7C9E351A" w:tentative="1">
      <w:start w:val="1"/>
      <w:numFmt w:val="bullet"/>
      <w:lvlText w:val=""/>
      <w:lvlJc w:val="left"/>
      <w:pPr>
        <w:ind w:left="4584" w:hanging="400"/>
      </w:pPr>
      <w:rPr>
        <w:rFonts w:ascii="Wingdings" w:hAnsi="Wingdings" w:hint="default"/>
      </w:rPr>
    </w:lvl>
  </w:abstractNum>
  <w:abstractNum w:abstractNumId="55" w15:restartNumberingAfterBreak="0">
    <w:nsid w:val="23CD2936"/>
    <w:multiLevelType w:val="multilevel"/>
    <w:tmpl w:val="83B4337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6" w15:restartNumberingAfterBreak="0">
    <w:nsid w:val="243113BA"/>
    <w:multiLevelType w:val="multilevel"/>
    <w:tmpl w:val="0F36CC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7" w15:restartNumberingAfterBreak="0">
    <w:nsid w:val="24674764"/>
    <w:multiLevelType w:val="hybridMultilevel"/>
    <w:tmpl w:val="1C9844F0"/>
    <w:lvl w:ilvl="0" w:tplc="ACC24088">
      <w:start w:val="1"/>
      <w:numFmt w:val="decimal"/>
      <w:lvlText w:val="%1."/>
      <w:lvlJc w:val="left"/>
      <w:pPr>
        <w:ind w:left="677" w:hanging="567"/>
      </w:pPr>
      <w:rPr>
        <w:rFonts w:ascii="Times New Roman" w:eastAsia="Times New Roman" w:hAnsi="Times New Roman" w:hint="default"/>
        <w:sz w:val="22"/>
        <w:szCs w:val="22"/>
      </w:rPr>
    </w:lvl>
    <w:lvl w:ilvl="1" w:tplc="F474C7DC">
      <w:start w:val="1"/>
      <w:numFmt w:val="bullet"/>
      <w:lvlText w:val="•"/>
      <w:lvlJc w:val="left"/>
      <w:pPr>
        <w:ind w:left="1569" w:hanging="567"/>
      </w:pPr>
      <w:rPr>
        <w:rFonts w:hint="default"/>
      </w:rPr>
    </w:lvl>
    <w:lvl w:ilvl="2" w:tplc="B532D4F0">
      <w:start w:val="1"/>
      <w:numFmt w:val="bullet"/>
      <w:lvlText w:val="•"/>
      <w:lvlJc w:val="left"/>
      <w:pPr>
        <w:ind w:left="2462" w:hanging="567"/>
      </w:pPr>
      <w:rPr>
        <w:rFonts w:hint="default"/>
      </w:rPr>
    </w:lvl>
    <w:lvl w:ilvl="3" w:tplc="ABA084B6">
      <w:start w:val="1"/>
      <w:numFmt w:val="bullet"/>
      <w:lvlText w:val="•"/>
      <w:lvlJc w:val="left"/>
      <w:pPr>
        <w:ind w:left="3354" w:hanging="567"/>
      </w:pPr>
      <w:rPr>
        <w:rFonts w:hint="default"/>
      </w:rPr>
    </w:lvl>
    <w:lvl w:ilvl="4" w:tplc="9A563B66">
      <w:start w:val="1"/>
      <w:numFmt w:val="bullet"/>
      <w:lvlText w:val="•"/>
      <w:lvlJc w:val="left"/>
      <w:pPr>
        <w:ind w:left="4246" w:hanging="567"/>
      </w:pPr>
      <w:rPr>
        <w:rFonts w:hint="default"/>
      </w:rPr>
    </w:lvl>
    <w:lvl w:ilvl="5" w:tplc="365A653E">
      <w:start w:val="1"/>
      <w:numFmt w:val="bullet"/>
      <w:lvlText w:val="•"/>
      <w:lvlJc w:val="left"/>
      <w:pPr>
        <w:ind w:left="5138" w:hanging="567"/>
      </w:pPr>
      <w:rPr>
        <w:rFonts w:hint="default"/>
      </w:rPr>
    </w:lvl>
    <w:lvl w:ilvl="6" w:tplc="8FFE944C">
      <w:start w:val="1"/>
      <w:numFmt w:val="bullet"/>
      <w:lvlText w:val="•"/>
      <w:lvlJc w:val="left"/>
      <w:pPr>
        <w:ind w:left="6031" w:hanging="567"/>
      </w:pPr>
      <w:rPr>
        <w:rFonts w:hint="default"/>
      </w:rPr>
    </w:lvl>
    <w:lvl w:ilvl="7" w:tplc="ABF68666">
      <w:start w:val="1"/>
      <w:numFmt w:val="bullet"/>
      <w:lvlText w:val="•"/>
      <w:lvlJc w:val="left"/>
      <w:pPr>
        <w:ind w:left="6923" w:hanging="567"/>
      </w:pPr>
      <w:rPr>
        <w:rFonts w:hint="default"/>
      </w:rPr>
    </w:lvl>
    <w:lvl w:ilvl="8" w:tplc="5F747A44">
      <w:start w:val="1"/>
      <w:numFmt w:val="bullet"/>
      <w:lvlText w:val="•"/>
      <w:lvlJc w:val="left"/>
      <w:pPr>
        <w:ind w:left="7815" w:hanging="567"/>
      </w:pPr>
      <w:rPr>
        <w:rFonts w:hint="default"/>
      </w:rPr>
    </w:lvl>
  </w:abstractNum>
  <w:abstractNum w:abstractNumId="58" w15:restartNumberingAfterBreak="0">
    <w:nsid w:val="262065A2"/>
    <w:multiLevelType w:val="hybridMultilevel"/>
    <w:tmpl w:val="DE18F8B8"/>
    <w:lvl w:ilvl="0" w:tplc="675EDFF2">
      <w:start w:val="1"/>
      <w:numFmt w:val="lowerLetter"/>
      <w:lvlText w:val="%1."/>
      <w:lvlJc w:val="left"/>
      <w:pPr>
        <w:ind w:left="831" w:hanging="360"/>
      </w:pPr>
      <w:rPr>
        <w:rFonts w:hint="default"/>
        <w:b/>
      </w:rPr>
    </w:lvl>
    <w:lvl w:ilvl="1" w:tplc="04090019" w:tentative="1">
      <w:start w:val="1"/>
      <w:numFmt w:val="lowerLetter"/>
      <w:lvlText w:val="%2."/>
      <w:lvlJc w:val="left"/>
      <w:pPr>
        <w:ind w:left="1551" w:hanging="360"/>
      </w:pPr>
    </w:lvl>
    <w:lvl w:ilvl="2" w:tplc="0409001B" w:tentative="1">
      <w:start w:val="1"/>
      <w:numFmt w:val="lowerRoman"/>
      <w:lvlText w:val="%3."/>
      <w:lvlJc w:val="right"/>
      <w:pPr>
        <w:ind w:left="2271" w:hanging="180"/>
      </w:pPr>
    </w:lvl>
    <w:lvl w:ilvl="3" w:tplc="0409000F" w:tentative="1">
      <w:start w:val="1"/>
      <w:numFmt w:val="decimal"/>
      <w:lvlText w:val="%4."/>
      <w:lvlJc w:val="left"/>
      <w:pPr>
        <w:ind w:left="2991" w:hanging="360"/>
      </w:pPr>
    </w:lvl>
    <w:lvl w:ilvl="4" w:tplc="04090019" w:tentative="1">
      <w:start w:val="1"/>
      <w:numFmt w:val="lowerLetter"/>
      <w:lvlText w:val="%5."/>
      <w:lvlJc w:val="left"/>
      <w:pPr>
        <w:ind w:left="3711" w:hanging="360"/>
      </w:pPr>
    </w:lvl>
    <w:lvl w:ilvl="5" w:tplc="0409001B" w:tentative="1">
      <w:start w:val="1"/>
      <w:numFmt w:val="lowerRoman"/>
      <w:lvlText w:val="%6."/>
      <w:lvlJc w:val="right"/>
      <w:pPr>
        <w:ind w:left="4431" w:hanging="180"/>
      </w:pPr>
    </w:lvl>
    <w:lvl w:ilvl="6" w:tplc="0409000F" w:tentative="1">
      <w:start w:val="1"/>
      <w:numFmt w:val="decimal"/>
      <w:lvlText w:val="%7."/>
      <w:lvlJc w:val="left"/>
      <w:pPr>
        <w:ind w:left="5151" w:hanging="360"/>
      </w:pPr>
    </w:lvl>
    <w:lvl w:ilvl="7" w:tplc="04090019" w:tentative="1">
      <w:start w:val="1"/>
      <w:numFmt w:val="lowerLetter"/>
      <w:lvlText w:val="%8."/>
      <w:lvlJc w:val="left"/>
      <w:pPr>
        <w:ind w:left="5871" w:hanging="360"/>
      </w:pPr>
    </w:lvl>
    <w:lvl w:ilvl="8" w:tplc="0409001B" w:tentative="1">
      <w:start w:val="1"/>
      <w:numFmt w:val="lowerRoman"/>
      <w:lvlText w:val="%9."/>
      <w:lvlJc w:val="right"/>
      <w:pPr>
        <w:ind w:left="6591" w:hanging="180"/>
      </w:pPr>
    </w:lvl>
  </w:abstractNum>
  <w:abstractNum w:abstractNumId="59" w15:restartNumberingAfterBreak="0">
    <w:nsid w:val="27065451"/>
    <w:multiLevelType w:val="hybridMultilevel"/>
    <w:tmpl w:val="3E3022CA"/>
    <w:lvl w:ilvl="0" w:tplc="8ED65324">
      <w:start w:val="1"/>
      <w:numFmt w:val="decimal"/>
      <w:lvlText w:val="%1."/>
      <w:lvlJc w:val="left"/>
      <w:pPr>
        <w:ind w:left="471" w:hanging="360"/>
      </w:pPr>
      <w:rPr>
        <w:rFonts w:hint="default"/>
        <w:b/>
      </w:rPr>
    </w:lvl>
    <w:lvl w:ilvl="1" w:tplc="22EC11BA" w:tentative="1">
      <w:start w:val="1"/>
      <w:numFmt w:val="upperLetter"/>
      <w:lvlText w:val="%2."/>
      <w:lvlJc w:val="left"/>
      <w:pPr>
        <w:ind w:left="911" w:hanging="400"/>
      </w:pPr>
    </w:lvl>
    <w:lvl w:ilvl="2" w:tplc="93A252BC" w:tentative="1">
      <w:start w:val="1"/>
      <w:numFmt w:val="lowerRoman"/>
      <w:lvlText w:val="%3."/>
      <w:lvlJc w:val="right"/>
      <w:pPr>
        <w:ind w:left="1311" w:hanging="400"/>
      </w:pPr>
    </w:lvl>
    <w:lvl w:ilvl="3" w:tplc="5CD49024" w:tentative="1">
      <w:start w:val="1"/>
      <w:numFmt w:val="decimal"/>
      <w:lvlText w:val="%4."/>
      <w:lvlJc w:val="left"/>
      <w:pPr>
        <w:ind w:left="1711" w:hanging="400"/>
      </w:pPr>
    </w:lvl>
    <w:lvl w:ilvl="4" w:tplc="3782FE5C" w:tentative="1">
      <w:start w:val="1"/>
      <w:numFmt w:val="upperLetter"/>
      <w:lvlText w:val="%5."/>
      <w:lvlJc w:val="left"/>
      <w:pPr>
        <w:ind w:left="2111" w:hanging="400"/>
      </w:pPr>
    </w:lvl>
    <w:lvl w:ilvl="5" w:tplc="A8BA94FC" w:tentative="1">
      <w:start w:val="1"/>
      <w:numFmt w:val="lowerRoman"/>
      <w:lvlText w:val="%6."/>
      <w:lvlJc w:val="right"/>
      <w:pPr>
        <w:ind w:left="2511" w:hanging="400"/>
      </w:pPr>
    </w:lvl>
    <w:lvl w:ilvl="6" w:tplc="3000C404" w:tentative="1">
      <w:start w:val="1"/>
      <w:numFmt w:val="decimal"/>
      <w:lvlText w:val="%7."/>
      <w:lvlJc w:val="left"/>
      <w:pPr>
        <w:ind w:left="2911" w:hanging="400"/>
      </w:pPr>
    </w:lvl>
    <w:lvl w:ilvl="7" w:tplc="4A3E974C" w:tentative="1">
      <w:start w:val="1"/>
      <w:numFmt w:val="upperLetter"/>
      <w:lvlText w:val="%8."/>
      <w:lvlJc w:val="left"/>
      <w:pPr>
        <w:ind w:left="3311" w:hanging="400"/>
      </w:pPr>
    </w:lvl>
    <w:lvl w:ilvl="8" w:tplc="AE0A31C2" w:tentative="1">
      <w:start w:val="1"/>
      <w:numFmt w:val="lowerRoman"/>
      <w:lvlText w:val="%9."/>
      <w:lvlJc w:val="right"/>
      <w:pPr>
        <w:ind w:left="3711" w:hanging="400"/>
      </w:pPr>
    </w:lvl>
  </w:abstractNum>
  <w:abstractNum w:abstractNumId="60" w15:restartNumberingAfterBreak="0">
    <w:nsid w:val="27075E97"/>
    <w:multiLevelType w:val="hybridMultilevel"/>
    <w:tmpl w:val="343AFF22"/>
    <w:lvl w:ilvl="0" w:tplc="318C4034">
      <w:start w:val="1"/>
      <w:numFmt w:val="decimal"/>
      <w:lvlText w:val="%1."/>
      <w:lvlJc w:val="left"/>
      <w:pPr>
        <w:ind w:left="5270" w:hanging="400"/>
      </w:pPr>
      <w:rPr>
        <w:rFonts w:hint="default"/>
        <w:b/>
      </w:rPr>
    </w:lvl>
    <w:lvl w:ilvl="1" w:tplc="04090019" w:tentative="1">
      <w:start w:val="1"/>
      <w:numFmt w:val="upperLetter"/>
      <w:lvlText w:val="%2."/>
      <w:lvlJc w:val="left"/>
      <w:pPr>
        <w:ind w:left="5670" w:hanging="400"/>
      </w:pPr>
    </w:lvl>
    <w:lvl w:ilvl="2" w:tplc="0409001B" w:tentative="1">
      <w:start w:val="1"/>
      <w:numFmt w:val="lowerRoman"/>
      <w:lvlText w:val="%3."/>
      <w:lvlJc w:val="right"/>
      <w:pPr>
        <w:ind w:left="6070" w:hanging="400"/>
      </w:pPr>
    </w:lvl>
    <w:lvl w:ilvl="3" w:tplc="0409000F" w:tentative="1">
      <w:start w:val="1"/>
      <w:numFmt w:val="decimal"/>
      <w:lvlText w:val="%4."/>
      <w:lvlJc w:val="left"/>
      <w:pPr>
        <w:ind w:left="6470" w:hanging="400"/>
      </w:pPr>
    </w:lvl>
    <w:lvl w:ilvl="4" w:tplc="04090019" w:tentative="1">
      <w:start w:val="1"/>
      <w:numFmt w:val="upperLetter"/>
      <w:lvlText w:val="%5."/>
      <w:lvlJc w:val="left"/>
      <w:pPr>
        <w:ind w:left="6870" w:hanging="400"/>
      </w:pPr>
    </w:lvl>
    <w:lvl w:ilvl="5" w:tplc="0409001B" w:tentative="1">
      <w:start w:val="1"/>
      <w:numFmt w:val="lowerRoman"/>
      <w:lvlText w:val="%6."/>
      <w:lvlJc w:val="right"/>
      <w:pPr>
        <w:ind w:left="7270" w:hanging="400"/>
      </w:pPr>
    </w:lvl>
    <w:lvl w:ilvl="6" w:tplc="0409000F" w:tentative="1">
      <w:start w:val="1"/>
      <w:numFmt w:val="decimal"/>
      <w:lvlText w:val="%7."/>
      <w:lvlJc w:val="left"/>
      <w:pPr>
        <w:ind w:left="7670" w:hanging="400"/>
      </w:pPr>
    </w:lvl>
    <w:lvl w:ilvl="7" w:tplc="04090019" w:tentative="1">
      <w:start w:val="1"/>
      <w:numFmt w:val="upperLetter"/>
      <w:lvlText w:val="%8."/>
      <w:lvlJc w:val="left"/>
      <w:pPr>
        <w:ind w:left="8070" w:hanging="400"/>
      </w:pPr>
    </w:lvl>
    <w:lvl w:ilvl="8" w:tplc="0409001B" w:tentative="1">
      <w:start w:val="1"/>
      <w:numFmt w:val="lowerRoman"/>
      <w:lvlText w:val="%9."/>
      <w:lvlJc w:val="right"/>
      <w:pPr>
        <w:ind w:left="8470" w:hanging="400"/>
      </w:pPr>
    </w:lvl>
  </w:abstractNum>
  <w:abstractNum w:abstractNumId="61" w15:restartNumberingAfterBreak="0">
    <w:nsid w:val="27B20FA4"/>
    <w:multiLevelType w:val="multilevel"/>
    <w:tmpl w:val="ECA40F46"/>
    <w:lvl w:ilvl="0">
      <w:start w:val="1"/>
      <w:numFmt w:val="decimal"/>
      <w:lvlText w:val="%1."/>
      <w:lvlJc w:val="left"/>
      <w:pPr>
        <w:ind w:left="360" w:hanging="360"/>
      </w:pPr>
      <w:rPr>
        <w:rFonts w:ascii="Times New Roman" w:hAnsi="Times New Roman" w:cs="Times New Roman" w:hint="default"/>
        <w:b/>
      </w:rPr>
    </w:lvl>
    <w:lvl w:ilvl="1">
      <w:start w:val="1"/>
      <w:numFmt w:val="decimal"/>
      <w:lvlText w:val="%1.%2."/>
      <w:lvlJc w:val="left"/>
      <w:pPr>
        <w:ind w:left="357" w:hanging="357"/>
      </w:pPr>
      <w:rPr>
        <w:rFonts w:hint="eastAsia"/>
        <w:b/>
        <w:i w:val="0"/>
      </w:rPr>
    </w:lvl>
    <w:lvl w:ilvl="2">
      <w:start w:val="1"/>
      <w:numFmt w:val="decimal"/>
      <w:lvlText w:val="%1.%2.%3."/>
      <w:lvlJc w:val="left"/>
      <w:pPr>
        <w:ind w:left="357" w:hanging="357"/>
      </w:pPr>
      <w:rPr>
        <w:rFonts w:hint="eastAsia"/>
        <w:b/>
        <w:i w:val="0"/>
      </w:rPr>
    </w:lvl>
    <w:lvl w:ilvl="3">
      <w:start w:val="1"/>
      <w:numFmt w:val="decimal"/>
      <w:lvlText w:val="%4."/>
      <w:lvlJc w:val="left"/>
      <w:pPr>
        <w:ind w:left="1600" w:hanging="400"/>
      </w:pPr>
      <w:rPr>
        <w:rFonts w:hint="eastAsia"/>
      </w:rPr>
    </w:lvl>
    <w:lvl w:ilvl="4">
      <w:start w:val="1"/>
      <w:numFmt w:val="upperLetter"/>
      <w:lvlText w:val="%5."/>
      <w:lvlJc w:val="left"/>
      <w:pPr>
        <w:ind w:left="2000" w:hanging="400"/>
      </w:pPr>
      <w:rPr>
        <w:rFonts w:hint="eastAsia"/>
      </w:rPr>
    </w:lvl>
    <w:lvl w:ilvl="5">
      <w:start w:val="1"/>
      <w:numFmt w:val="lowerRoman"/>
      <w:lvlText w:val="%6."/>
      <w:lvlJc w:val="right"/>
      <w:pPr>
        <w:ind w:left="2400" w:hanging="400"/>
      </w:pPr>
      <w:rPr>
        <w:rFonts w:hint="eastAsia"/>
      </w:rPr>
    </w:lvl>
    <w:lvl w:ilvl="6">
      <w:start w:val="1"/>
      <w:numFmt w:val="decimal"/>
      <w:lvlText w:val="%7."/>
      <w:lvlJc w:val="left"/>
      <w:pPr>
        <w:ind w:left="2800" w:hanging="400"/>
      </w:pPr>
      <w:rPr>
        <w:rFonts w:hint="eastAsia"/>
      </w:rPr>
    </w:lvl>
    <w:lvl w:ilvl="7">
      <w:start w:val="1"/>
      <w:numFmt w:val="upperLetter"/>
      <w:lvlText w:val="%8."/>
      <w:lvlJc w:val="left"/>
      <w:pPr>
        <w:ind w:left="3200" w:hanging="400"/>
      </w:pPr>
      <w:rPr>
        <w:rFonts w:hint="eastAsia"/>
      </w:rPr>
    </w:lvl>
    <w:lvl w:ilvl="8">
      <w:start w:val="1"/>
      <w:numFmt w:val="lowerRoman"/>
      <w:lvlText w:val="%9."/>
      <w:lvlJc w:val="right"/>
      <w:pPr>
        <w:ind w:left="3600" w:hanging="400"/>
      </w:pPr>
      <w:rPr>
        <w:rFonts w:hint="eastAsia"/>
      </w:rPr>
    </w:lvl>
  </w:abstractNum>
  <w:abstractNum w:abstractNumId="62" w15:restartNumberingAfterBreak="0">
    <w:nsid w:val="283362CE"/>
    <w:multiLevelType w:val="hybridMultilevel"/>
    <w:tmpl w:val="7346B24E"/>
    <w:lvl w:ilvl="0" w:tplc="965E3DAA">
      <w:start w:val="1"/>
      <w:numFmt w:val="decimal"/>
      <w:lvlText w:val="%1."/>
      <w:lvlJc w:val="left"/>
      <w:pPr>
        <w:ind w:left="111" w:hanging="562"/>
      </w:pPr>
      <w:rPr>
        <w:rFonts w:ascii="Times New Roman" w:eastAsia="Times New Roman" w:hAnsi="Times New Roman" w:hint="default"/>
        <w:b/>
        <w:bCs/>
        <w:sz w:val="22"/>
        <w:szCs w:val="22"/>
      </w:rPr>
    </w:lvl>
    <w:lvl w:ilvl="1" w:tplc="EF58AA78">
      <w:start w:val="1"/>
      <w:numFmt w:val="bullet"/>
      <w:lvlText w:val=""/>
      <w:lvlJc w:val="left"/>
      <w:pPr>
        <w:ind w:left="831" w:hanging="360"/>
      </w:pPr>
      <w:rPr>
        <w:rFonts w:ascii="Symbol" w:eastAsia="Symbol" w:hAnsi="Symbol" w:hint="default"/>
        <w:sz w:val="22"/>
        <w:szCs w:val="22"/>
      </w:rPr>
    </w:lvl>
    <w:lvl w:ilvl="2" w:tplc="2EF26658">
      <w:start w:val="1"/>
      <w:numFmt w:val="bullet"/>
      <w:lvlText w:val=""/>
      <w:lvlJc w:val="left"/>
      <w:pPr>
        <w:ind w:left="1551" w:hanging="360"/>
      </w:pPr>
      <w:rPr>
        <w:rFonts w:ascii="Symbol" w:eastAsia="Symbol" w:hAnsi="Symbol" w:hint="default"/>
        <w:sz w:val="22"/>
        <w:szCs w:val="22"/>
      </w:rPr>
    </w:lvl>
    <w:lvl w:ilvl="3" w:tplc="CF86E60A">
      <w:start w:val="1"/>
      <w:numFmt w:val="bullet"/>
      <w:lvlText w:val="•"/>
      <w:lvlJc w:val="left"/>
      <w:pPr>
        <w:ind w:left="1551" w:hanging="360"/>
      </w:pPr>
      <w:rPr>
        <w:rFonts w:hint="default"/>
      </w:rPr>
    </w:lvl>
    <w:lvl w:ilvl="4" w:tplc="A4E0B352">
      <w:start w:val="1"/>
      <w:numFmt w:val="bullet"/>
      <w:lvlText w:val="•"/>
      <w:lvlJc w:val="left"/>
      <w:pPr>
        <w:ind w:left="2695" w:hanging="360"/>
      </w:pPr>
      <w:rPr>
        <w:rFonts w:hint="default"/>
      </w:rPr>
    </w:lvl>
    <w:lvl w:ilvl="5" w:tplc="C8F6F7B2">
      <w:start w:val="1"/>
      <w:numFmt w:val="bullet"/>
      <w:lvlText w:val="•"/>
      <w:lvlJc w:val="left"/>
      <w:pPr>
        <w:ind w:left="3839" w:hanging="360"/>
      </w:pPr>
      <w:rPr>
        <w:rFonts w:hint="default"/>
      </w:rPr>
    </w:lvl>
    <w:lvl w:ilvl="6" w:tplc="2ECCD69C">
      <w:start w:val="1"/>
      <w:numFmt w:val="bullet"/>
      <w:lvlText w:val="•"/>
      <w:lvlJc w:val="left"/>
      <w:pPr>
        <w:ind w:left="4983" w:hanging="360"/>
      </w:pPr>
      <w:rPr>
        <w:rFonts w:hint="default"/>
      </w:rPr>
    </w:lvl>
    <w:lvl w:ilvl="7" w:tplc="BE14B6A4">
      <w:start w:val="1"/>
      <w:numFmt w:val="bullet"/>
      <w:lvlText w:val="•"/>
      <w:lvlJc w:val="left"/>
      <w:pPr>
        <w:ind w:left="6127" w:hanging="360"/>
      </w:pPr>
      <w:rPr>
        <w:rFonts w:hint="default"/>
      </w:rPr>
    </w:lvl>
    <w:lvl w:ilvl="8" w:tplc="23189C8A">
      <w:start w:val="1"/>
      <w:numFmt w:val="bullet"/>
      <w:lvlText w:val="•"/>
      <w:lvlJc w:val="left"/>
      <w:pPr>
        <w:ind w:left="7271" w:hanging="360"/>
      </w:pPr>
      <w:rPr>
        <w:rFonts w:hint="default"/>
      </w:rPr>
    </w:lvl>
  </w:abstractNum>
  <w:abstractNum w:abstractNumId="63" w15:restartNumberingAfterBreak="0">
    <w:nsid w:val="29F72400"/>
    <w:multiLevelType w:val="hybridMultilevel"/>
    <w:tmpl w:val="A080C68E"/>
    <w:lvl w:ilvl="0" w:tplc="BA2EF83E">
      <w:start w:val="1"/>
      <w:numFmt w:val="lowerLetter"/>
      <w:lvlText w:val="%1"/>
      <w:lvlJc w:val="left"/>
      <w:pPr>
        <w:ind w:hanging="360"/>
      </w:pPr>
      <w:rPr>
        <w:rFonts w:ascii="Times New Roman" w:eastAsia="Times New Roman" w:hAnsi="Times New Roman" w:hint="default"/>
        <w:position w:val="6"/>
        <w:sz w:val="10"/>
        <w:szCs w:val="10"/>
      </w:rPr>
    </w:lvl>
    <w:lvl w:ilvl="1" w:tplc="1264DA42">
      <w:start w:val="1"/>
      <w:numFmt w:val="bullet"/>
      <w:lvlText w:val="•"/>
      <w:lvlJc w:val="left"/>
      <w:rPr>
        <w:rFonts w:hint="default"/>
      </w:rPr>
    </w:lvl>
    <w:lvl w:ilvl="2" w:tplc="A878948C">
      <w:start w:val="1"/>
      <w:numFmt w:val="bullet"/>
      <w:lvlText w:val="•"/>
      <w:lvlJc w:val="left"/>
      <w:rPr>
        <w:rFonts w:hint="default"/>
      </w:rPr>
    </w:lvl>
    <w:lvl w:ilvl="3" w:tplc="475AD6C6">
      <w:start w:val="1"/>
      <w:numFmt w:val="bullet"/>
      <w:lvlText w:val="•"/>
      <w:lvlJc w:val="left"/>
      <w:rPr>
        <w:rFonts w:hint="default"/>
      </w:rPr>
    </w:lvl>
    <w:lvl w:ilvl="4" w:tplc="E446F810">
      <w:start w:val="1"/>
      <w:numFmt w:val="bullet"/>
      <w:lvlText w:val="•"/>
      <w:lvlJc w:val="left"/>
      <w:rPr>
        <w:rFonts w:hint="default"/>
      </w:rPr>
    </w:lvl>
    <w:lvl w:ilvl="5" w:tplc="44B2C64C">
      <w:start w:val="1"/>
      <w:numFmt w:val="bullet"/>
      <w:lvlText w:val="•"/>
      <w:lvlJc w:val="left"/>
      <w:rPr>
        <w:rFonts w:hint="default"/>
      </w:rPr>
    </w:lvl>
    <w:lvl w:ilvl="6" w:tplc="F30002E0">
      <w:start w:val="1"/>
      <w:numFmt w:val="bullet"/>
      <w:lvlText w:val="•"/>
      <w:lvlJc w:val="left"/>
      <w:rPr>
        <w:rFonts w:hint="default"/>
      </w:rPr>
    </w:lvl>
    <w:lvl w:ilvl="7" w:tplc="B22CEEFA">
      <w:start w:val="1"/>
      <w:numFmt w:val="bullet"/>
      <w:lvlText w:val="•"/>
      <w:lvlJc w:val="left"/>
      <w:rPr>
        <w:rFonts w:hint="default"/>
      </w:rPr>
    </w:lvl>
    <w:lvl w:ilvl="8" w:tplc="9A8EC780">
      <w:start w:val="1"/>
      <w:numFmt w:val="bullet"/>
      <w:lvlText w:val="•"/>
      <w:lvlJc w:val="left"/>
      <w:rPr>
        <w:rFonts w:hint="default"/>
      </w:rPr>
    </w:lvl>
  </w:abstractNum>
  <w:abstractNum w:abstractNumId="64" w15:restartNumberingAfterBreak="0">
    <w:nsid w:val="2B0E05AD"/>
    <w:multiLevelType w:val="hybridMultilevel"/>
    <w:tmpl w:val="CE5C424C"/>
    <w:lvl w:ilvl="0" w:tplc="4D38B30E">
      <w:start w:val="1"/>
      <w:numFmt w:val="upperLetter"/>
      <w:lvlText w:val="%1."/>
      <w:lvlJc w:val="left"/>
      <w:pPr>
        <w:ind w:hanging="550"/>
      </w:pPr>
      <w:rPr>
        <w:rFonts w:ascii="Times New Roman" w:eastAsia="Times New Roman" w:hAnsi="Times New Roman" w:hint="default"/>
        <w:b/>
        <w:bCs/>
        <w:spacing w:val="-2"/>
        <w:sz w:val="22"/>
        <w:szCs w:val="22"/>
      </w:rPr>
    </w:lvl>
    <w:lvl w:ilvl="1" w:tplc="C90A0988">
      <w:start w:val="1"/>
      <w:numFmt w:val="bullet"/>
      <w:lvlText w:val=""/>
      <w:lvlJc w:val="left"/>
      <w:pPr>
        <w:ind w:hanging="360"/>
      </w:pPr>
      <w:rPr>
        <w:rFonts w:ascii="Symbol" w:eastAsia="Symbol" w:hAnsi="Symbol" w:hint="default"/>
        <w:sz w:val="22"/>
        <w:szCs w:val="22"/>
      </w:rPr>
    </w:lvl>
    <w:lvl w:ilvl="2" w:tplc="01929BAC">
      <w:start w:val="1"/>
      <w:numFmt w:val="bullet"/>
      <w:lvlText w:val="•"/>
      <w:lvlJc w:val="left"/>
      <w:rPr>
        <w:rFonts w:hint="default"/>
      </w:rPr>
    </w:lvl>
    <w:lvl w:ilvl="3" w:tplc="8CECE180">
      <w:start w:val="1"/>
      <w:numFmt w:val="bullet"/>
      <w:lvlText w:val="•"/>
      <w:lvlJc w:val="left"/>
      <w:rPr>
        <w:rFonts w:hint="default"/>
      </w:rPr>
    </w:lvl>
    <w:lvl w:ilvl="4" w:tplc="9C7CB7CA">
      <w:start w:val="1"/>
      <w:numFmt w:val="bullet"/>
      <w:lvlText w:val="•"/>
      <w:lvlJc w:val="left"/>
      <w:rPr>
        <w:rFonts w:hint="default"/>
      </w:rPr>
    </w:lvl>
    <w:lvl w:ilvl="5" w:tplc="4B2C4C2E">
      <w:start w:val="1"/>
      <w:numFmt w:val="bullet"/>
      <w:lvlText w:val="•"/>
      <w:lvlJc w:val="left"/>
      <w:rPr>
        <w:rFonts w:hint="default"/>
      </w:rPr>
    </w:lvl>
    <w:lvl w:ilvl="6" w:tplc="05C6D56C">
      <w:start w:val="1"/>
      <w:numFmt w:val="bullet"/>
      <w:lvlText w:val="•"/>
      <w:lvlJc w:val="left"/>
      <w:rPr>
        <w:rFonts w:hint="default"/>
      </w:rPr>
    </w:lvl>
    <w:lvl w:ilvl="7" w:tplc="3F82BEF2">
      <w:start w:val="1"/>
      <w:numFmt w:val="bullet"/>
      <w:lvlText w:val="•"/>
      <w:lvlJc w:val="left"/>
      <w:rPr>
        <w:rFonts w:hint="default"/>
      </w:rPr>
    </w:lvl>
    <w:lvl w:ilvl="8" w:tplc="01068EDC">
      <w:start w:val="1"/>
      <w:numFmt w:val="bullet"/>
      <w:lvlText w:val="•"/>
      <w:lvlJc w:val="left"/>
      <w:rPr>
        <w:rFonts w:hint="default"/>
      </w:rPr>
    </w:lvl>
  </w:abstractNum>
  <w:abstractNum w:abstractNumId="65" w15:restartNumberingAfterBreak="0">
    <w:nsid w:val="2C1721E4"/>
    <w:multiLevelType w:val="hybridMultilevel"/>
    <w:tmpl w:val="DF36A22E"/>
    <w:lvl w:ilvl="0" w:tplc="6A803580">
      <w:start w:val="1"/>
      <w:numFmt w:val="bullet"/>
      <w:lvlText w:val=""/>
      <w:lvlJc w:val="left"/>
      <w:pPr>
        <w:ind w:left="942" w:hanging="360"/>
      </w:pPr>
      <w:rPr>
        <w:rFonts w:ascii="Symbol" w:eastAsia="Symbol" w:hAnsi="Symbol" w:hint="default"/>
        <w:sz w:val="22"/>
        <w:szCs w:val="22"/>
      </w:rPr>
    </w:lvl>
    <w:lvl w:ilvl="1" w:tplc="D452D90C">
      <w:start w:val="1"/>
      <w:numFmt w:val="bullet"/>
      <w:lvlText w:val="•"/>
      <w:lvlJc w:val="left"/>
      <w:pPr>
        <w:ind w:left="1488" w:hanging="360"/>
      </w:pPr>
      <w:rPr>
        <w:rFonts w:hint="default"/>
      </w:rPr>
    </w:lvl>
    <w:lvl w:ilvl="2" w:tplc="5D584C00">
      <w:start w:val="1"/>
      <w:numFmt w:val="bullet"/>
      <w:lvlText w:val="•"/>
      <w:lvlJc w:val="left"/>
      <w:pPr>
        <w:ind w:left="2035" w:hanging="360"/>
      </w:pPr>
      <w:rPr>
        <w:rFonts w:hint="default"/>
      </w:rPr>
    </w:lvl>
    <w:lvl w:ilvl="3" w:tplc="11D20706">
      <w:start w:val="1"/>
      <w:numFmt w:val="bullet"/>
      <w:lvlText w:val="•"/>
      <w:lvlJc w:val="left"/>
      <w:pPr>
        <w:ind w:left="2582" w:hanging="360"/>
      </w:pPr>
      <w:rPr>
        <w:rFonts w:hint="default"/>
      </w:rPr>
    </w:lvl>
    <w:lvl w:ilvl="4" w:tplc="E3C45E42">
      <w:start w:val="1"/>
      <w:numFmt w:val="bullet"/>
      <w:lvlText w:val="•"/>
      <w:lvlJc w:val="left"/>
      <w:pPr>
        <w:ind w:left="3128" w:hanging="360"/>
      </w:pPr>
      <w:rPr>
        <w:rFonts w:hint="default"/>
      </w:rPr>
    </w:lvl>
    <w:lvl w:ilvl="5" w:tplc="9F16947E">
      <w:start w:val="1"/>
      <w:numFmt w:val="bullet"/>
      <w:lvlText w:val="•"/>
      <w:lvlJc w:val="left"/>
      <w:pPr>
        <w:ind w:left="3675" w:hanging="360"/>
      </w:pPr>
      <w:rPr>
        <w:rFonts w:hint="default"/>
      </w:rPr>
    </w:lvl>
    <w:lvl w:ilvl="6" w:tplc="153CF420">
      <w:start w:val="1"/>
      <w:numFmt w:val="bullet"/>
      <w:lvlText w:val="•"/>
      <w:lvlJc w:val="left"/>
      <w:pPr>
        <w:ind w:left="4221" w:hanging="360"/>
      </w:pPr>
      <w:rPr>
        <w:rFonts w:hint="default"/>
      </w:rPr>
    </w:lvl>
    <w:lvl w:ilvl="7" w:tplc="FE26C324">
      <w:start w:val="1"/>
      <w:numFmt w:val="bullet"/>
      <w:lvlText w:val="•"/>
      <w:lvlJc w:val="left"/>
      <w:pPr>
        <w:ind w:left="4768" w:hanging="360"/>
      </w:pPr>
      <w:rPr>
        <w:rFonts w:hint="default"/>
      </w:rPr>
    </w:lvl>
    <w:lvl w:ilvl="8" w:tplc="F3E66662">
      <w:start w:val="1"/>
      <w:numFmt w:val="bullet"/>
      <w:lvlText w:val="•"/>
      <w:lvlJc w:val="left"/>
      <w:pPr>
        <w:ind w:left="5315" w:hanging="360"/>
      </w:pPr>
      <w:rPr>
        <w:rFonts w:hint="default"/>
      </w:rPr>
    </w:lvl>
  </w:abstractNum>
  <w:abstractNum w:abstractNumId="66" w15:restartNumberingAfterBreak="0">
    <w:nsid w:val="2C5D2576"/>
    <w:multiLevelType w:val="multilevel"/>
    <w:tmpl w:val="99F6EB5A"/>
    <w:lvl w:ilvl="0">
      <w:start w:val="4"/>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67" w15:restartNumberingAfterBreak="0">
    <w:nsid w:val="2CCB22DB"/>
    <w:multiLevelType w:val="hybridMultilevel"/>
    <w:tmpl w:val="ABDA77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2CF85B22"/>
    <w:multiLevelType w:val="multilevel"/>
    <w:tmpl w:val="04207B9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9" w15:restartNumberingAfterBreak="0">
    <w:nsid w:val="2DD63976"/>
    <w:multiLevelType w:val="hybridMultilevel"/>
    <w:tmpl w:val="6ABE77EC"/>
    <w:lvl w:ilvl="0" w:tplc="874CE42C">
      <w:start w:val="1"/>
      <w:numFmt w:val="bullet"/>
      <w:lvlText w:val=""/>
      <w:lvlJc w:val="left"/>
      <w:pPr>
        <w:ind w:left="677" w:hanging="540"/>
      </w:pPr>
      <w:rPr>
        <w:rFonts w:ascii="Symbol" w:eastAsia="Symbol" w:hAnsi="Symbol" w:hint="default"/>
        <w:sz w:val="22"/>
        <w:szCs w:val="22"/>
      </w:rPr>
    </w:lvl>
    <w:lvl w:ilvl="1" w:tplc="0CDEEFBC">
      <w:start w:val="1"/>
      <w:numFmt w:val="bullet"/>
      <w:lvlText w:val=""/>
      <w:lvlJc w:val="left"/>
      <w:pPr>
        <w:ind w:left="111" w:hanging="360"/>
      </w:pPr>
      <w:rPr>
        <w:rFonts w:ascii="Symbol" w:eastAsia="Symbol" w:hAnsi="Symbol" w:hint="default"/>
        <w:sz w:val="22"/>
        <w:szCs w:val="22"/>
      </w:rPr>
    </w:lvl>
    <w:lvl w:ilvl="2" w:tplc="B3C05270">
      <w:start w:val="1"/>
      <w:numFmt w:val="bullet"/>
      <w:lvlText w:val=""/>
      <w:lvlJc w:val="left"/>
      <w:pPr>
        <w:ind w:left="803" w:hanging="540"/>
      </w:pPr>
      <w:rPr>
        <w:rFonts w:ascii="Symbol" w:eastAsia="Symbol" w:hAnsi="Symbol" w:hint="default"/>
        <w:sz w:val="22"/>
        <w:szCs w:val="22"/>
      </w:rPr>
    </w:lvl>
    <w:lvl w:ilvl="3" w:tplc="0FD0121A">
      <w:start w:val="1"/>
      <w:numFmt w:val="bullet"/>
      <w:lvlText w:val="•"/>
      <w:lvlJc w:val="left"/>
      <w:pPr>
        <w:ind w:left="743" w:hanging="540"/>
      </w:pPr>
      <w:rPr>
        <w:rFonts w:hint="default"/>
      </w:rPr>
    </w:lvl>
    <w:lvl w:ilvl="4" w:tplc="BF0A6A38">
      <w:start w:val="1"/>
      <w:numFmt w:val="bullet"/>
      <w:lvlText w:val="•"/>
      <w:lvlJc w:val="left"/>
      <w:pPr>
        <w:ind w:left="803" w:hanging="540"/>
      </w:pPr>
      <w:rPr>
        <w:rFonts w:hint="default"/>
      </w:rPr>
    </w:lvl>
    <w:lvl w:ilvl="5" w:tplc="549A2B84">
      <w:start w:val="1"/>
      <w:numFmt w:val="bullet"/>
      <w:lvlText w:val="•"/>
      <w:lvlJc w:val="left"/>
      <w:pPr>
        <w:ind w:left="831" w:hanging="540"/>
      </w:pPr>
      <w:rPr>
        <w:rFonts w:hint="default"/>
      </w:rPr>
    </w:lvl>
    <w:lvl w:ilvl="6" w:tplc="D148571E">
      <w:start w:val="1"/>
      <w:numFmt w:val="bullet"/>
      <w:lvlText w:val="•"/>
      <w:lvlJc w:val="left"/>
      <w:pPr>
        <w:ind w:left="2564" w:hanging="540"/>
      </w:pPr>
      <w:rPr>
        <w:rFonts w:hint="default"/>
      </w:rPr>
    </w:lvl>
    <w:lvl w:ilvl="7" w:tplc="B5DA1BE6">
      <w:start w:val="1"/>
      <w:numFmt w:val="bullet"/>
      <w:lvlText w:val="•"/>
      <w:lvlJc w:val="left"/>
      <w:pPr>
        <w:ind w:left="4298" w:hanging="540"/>
      </w:pPr>
      <w:rPr>
        <w:rFonts w:hint="default"/>
      </w:rPr>
    </w:lvl>
    <w:lvl w:ilvl="8" w:tplc="8C1A62D0">
      <w:start w:val="1"/>
      <w:numFmt w:val="bullet"/>
      <w:lvlText w:val="•"/>
      <w:lvlJc w:val="left"/>
      <w:pPr>
        <w:ind w:left="6032" w:hanging="540"/>
      </w:pPr>
      <w:rPr>
        <w:rFonts w:hint="default"/>
      </w:rPr>
    </w:lvl>
  </w:abstractNum>
  <w:abstractNum w:abstractNumId="70" w15:restartNumberingAfterBreak="0">
    <w:nsid w:val="2DEB42C4"/>
    <w:multiLevelType w:val="hybridMultilevel"/>
    <w:tmpl w:val="3D1E2D84"/>
    <w:lvl w:ilvl="0" w:tplc="8E9A4202">
      <w:start w:val="1"/>
      <w:numFmt w:val="bullet"/>
      <w:lvlText w:val=""/>
      <w:lvlJc w:val="left"/>
      <w:pPr>
        <w:ind w:left="313" w:hanging="180"/>
      </w:pPr>
      <w:rPr>
        <w:rFonts w:ascii="Symbol" w:eastAsia="Symbol" w:hAnsi="Symbol" w:hint="default"/>
        <w:sz w:val="22"/>
        <w:szCs w:val="22"/>
      </w:rPr>
    </w:lvl>
    <w:lvl w:ilvl="1" w:tplc="C13E02C6">
      <w:start w:val="1"/>
      <w:numFmt w:val="bullet"/>
      <w:lvlText w:val="•"/>
      <w:lvlJc w:val="left"/>
      <w:pPr>
        <w:ind w:left="965" w:hanging="180"/>
      </w:pPr>
      <w:rPr>
        <w:rFonts w:hint="default"/>
      </w:rPr>
    </w:lvl>
    <w:lvl w:ilvl="2" w:tplc="E2B62130">
      <w:start w:val="1"/>
      <w:numFmt w:val="bullet"/>
      <w:lvlText w:val="•"/>
      <w:lvlJc w:val="left"/>
      <w:pPr>
        <w:ind w:left="1617" w:hanging="180"/>
      </w:pPr>
      <w:rPr>
        <w:rFonts w:hint="default"/>
      </w:rPr>
    </w:lvl>
    <w:lvl w:ilvl="3" w:tplc="7A2C799A">
      <w:start w:val="1"/>
      <w:numFmt w:val="bullet"/>
      <w:lvlText w:val="•"/>
      <w:lvlJc w:val="left"/>
      <w:pPr>
        <w:ind w:left="2270" w:hanging="180"/>
      </w:pPr>
      <w:rPr>
        <w:rFonts w:hint="default"/>
      </w:rPr>
    </w:lvl>
    <w:lvl w:ilvl="4" w:tplc="6AA00306">
      <w:start w:val="1"/>
      <w:numFmt w:val="bullet"/>
      <w:lvlText w:val="•"/>
      <w:lvlJc w:val="left"/>
      <w:pPr>
        <w:ind w:left="2922" w:hanging="180"/>
      </w:pPr>
      <w:rPr>
        <w:rFonts w:hint="default"/>
      </w:rPr>
    </w:lvl>
    <w:lvl w:ilvl="5" w:tplc="421EE1AA">
      <w:start w:val="1"/>
      <w:numFmt w:val="bullet"/>
      <w:lvlText w:val="•"/>
      <w:lvlJc w:val="left"/>
      <w:pPr>
        <w:ind w:left="3574" w:hanging="180"/>
      </w:pPr>
      <w:rPr>
        <w:rFonts w:hint="default"/>
      </w:rPr>
    </w:lvl>
    <w:lvl w:ilvl="6" w:tplc="E460CDFC">
      <w:start w:val="1"/>
      <w:numFmt w:val="bullet"/>
      <w:lvlText w:val="•"/>
      <w:lvlJc w:val="left"/>
      <w:pPr>
        <w:ind w:left="4226" w:hanging="180"/>
      </w:pPr>
      <w:rPr>
        <w:rFonts w:hint="default"/>
      </w:rPr>
    </w:lvl>
    <w:lvl w:ilvl="7" w:tplc="BCD81AE4">
      <w:start w:val="1"/>
      <w:numFmt w:val="bullet"/>
      <w:lvlText w:val="•"/>
      <w:lvlJc w:val="left"/>
      <w:pPr>
        <w:ind w:left="4878" w:hanging="180"/>
      </w:pPr>
      <w:rPr>
        <w:rFonts w:hint="default"/>
      </w:rPr>
    </w:lvl>
    <w:lvl w:ilvl="8" w:tplc="FB12A02C">
      <w:start w:val="1"/>
      <w:numFmt w:val="bullet"/>
      <w:lvlText w:val="•"/>
      <w:lvlJc w:val="left"/>
      <w:pPr>
        <w:ind w:left="5531" w:hanging="180"/>
      </w:pPr>
      <w:rPr>
        <w:rFonts w:hint="default"/>
      </w:rPr>
    </w:lvl>
  </w:abstractNum>
  <w:abstractNum w:abstractNumId="71" w15:restartNumberingAfterBreak="0">
    <w:nsid w:val="30D639B5"/>
    <w:multiLevelType w:val="hybridMultilevel"/>
    <w:tmpl w:val="05F6FC12"/>
    <w:lvl w:ilvl="0" w:tplc="C22C92D2">
      <w:start w:val="1"/>
      <w:numFmt w:val="decimal"/>
      <w:lvlText w:val="%1."/>
      <w:lvlJc w:val="left"/>
      <w:pPr>
        <w:ind w:left="111" w:hanging="562"/>
      </w:pPr>
      <w:rPr>
        <w:rFonts w:ascii="Times New Roman" w:eastAsia="Times New Roman" w:hAnsi="Times New Roman" w:hint="default"/>
        <w:b/>
        <w:bCs/>
        <w:sz w:val="22"/>
        <w:szCs w:val="22"/>
      </w:rPr>
    </w:lvl>
    <w:lvl w:ilvl="1" w:tplc="030C615C">
      <w:start w:val="1"/>
      <w:numFmt w:val="bullet"/>
      <w:lvlText w:val=""/>
      <w:lvlJc w:val="left"/>
      <w:pPr>
        <w:ind w:left="831" w:hanging="360"/>
      </w:pPr>
      <w:rPr>
        <w:rFonts w:ascii="Symbol" w:eastAsia="Symbol" w:hAnsi="Symbol" w:hint="default"/>
        <w:sz w:val="22"/>
        <w:szCs w:val="22"/>
      </w:rPr>
    </w:lvl>
    <w:lvl w:ilvl="2" w:tplc="59FEFA7E">
      <w:start w:val="1"/>
      <w:numFmt w:val="bullet"/>
      <w:lvlText w:val=""/>
      <w:lvlJc w:val="left"/>
      <w:pPr>
        <w:ind w:left="1551" w:hanging="360"/>
      </w:pPr>
      <w:rPr>
        <w:rFonts w:ascii="Symbol" w:eastAsia="Symbol" w:hAnsi="Symbol" w:hint="default"/>
        <w:sz w:val="22"/>
        <w:szCs w:val="22"/>
      </w:rPr>
    </w:lvl>
    <w:lvl w:ilvl="3" w:tplc="75025E28">
      <w:start w:val="1"/>
      <w:numFmt w:val="bullet"/>
      <w:lvlText w:val="•"/>
      <w:lvlJc w:val="left"/>
      <w:pPr>
        <w:ind w:left="1551" w:hanging="360"/>
      </w:pPr>
      <w:rPr>
        <w:rFonts w:hint="default"/>
      </w:rPr>
    </w:lvl>
    <w:lvl w:ilvl="4" w:tplc="9F261386">
      <w:start w:val="1"/>
      <w:numFmt w:val="bullet"/>
      <w:lvlText w:val="•"/>
      <w:lvlJc w:val="left"/>
      <w:pPr>
        <w:ind w:left="2692" w:hanging="360"/>
      </w:pPr>
      <w:rPr>
        <w:rFonts w:hint="default"/>
      </w:rPr>
    </w:lvl>
    <w:lvl w:ilvl="5" w:tplc="3DB6CEBA">
      <w:start w:val="1"/>
      <w:numFmt w:val="bullet"/>
      <w:lvlText w:val="•"/>
      <w:lvlJc w:val="left"/>
      <w:pPr>
        <w:ind w:left="3833" w:hanging="360"/>
      </w:pPr>
      <w:rPr>
        <w:rFonts w:hint="default"/>
      </w:rPr>
    </w:lvl>
    <w:lvl w:ilvl="6" w:tplc="6ECACD8C">
      <w:start w:val="1"/>
      <w:numFmt w:val="bullet"/>
      <w:lvlText w:val="•"/>
      <w:lvlJc w:val="left"/>
      <w:pPr>
        <w:ind w:left="4974" w:hanging="360"/>
      </w:pPr>
      <w:rPr>
        <w:rFonts w:hint="default"/>
      </w:rPr>
    </w:lvl>
    <w:lvl w:ilvl="7" w:tplc="1FE856C2">
      <w:start w:val="1"/>
      <w:numFmt w:val="bullet"/>
      <w:lvlText w:val="•"/>
      <w:lvlJc w:val="left"/>
      <w:pPr>
        <w:ind w:left="6116" w:hanging="360"/>
      </w:pPr>
      <w:rPr>
        <w:rFonts w:hint="default"/>
      </w:rPr>
    </w:lvl>
    <w:lvl w:ilvl="8" w:tplc="C526E606">
      <w:start w:val="1"/>
      <w:numFmt w:val="bullet"/>
      <w:lvlText w:val="•"/>
      <w:lvlJc w:val="left"/>
      <w:pPr>
        <w:ind w:left="7257" w:hanging="360"/>
      </w:pPr>
      <w:rPr>
        <w:rFonts w:hint="default"/>
      </w:rPr>
    </w:lvl>
  </w:abstractNum>
  <w:abstractNum w:abstractNumId="72" w15:restartNumberingAfterBreak="0">
    <w:nsid w:val="3207788F"/>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3" w15:restartNumberingAfterBreak="0">
    <w:nsid w:val="337B2914"/>
    <w:multiLevelType w:val="hybridMultilevel"/>
    <w:tmpl w:val="50A2D860"/>
    <w:lvl w:ilvl="0" w:tplc="85381830">
      <w:start w:val="1"/>
      <w:numFmt w:val="bullet"/>
      <w:lvlText w:val=""/>
      <w:lvlJc w:val="left"/>
      <w:pPr>
        <w:ind w:left="0" w:firstLine="57"/>
      </w:pPr>
      <w:rPr>
        <w:rFonts w:ascii="Symbol" w:eastAsia="바탕" w:hAnsi="Symbol" w:hint="default"/>
        <w:sz w:val="22"/>
        <w:szCs w:val="22"/>
      </w:rPr>
    </w:lvl>
    <w:lvl w:ilvl="1" w:tplc="AC667242">
      <w:start w:val="1"/>
      <w:numFmt w:val="bullet"/>
      <w:lvlText w:val="•"/>
      <w:lvlJc w:val="left"/>
      <w:rPr>
        <w:rFonts w:hint="default"/>
      </w:rPr>
    </w:lvl>
    <w:lvl w:ilvl="2" w:tplc="C45A296A">
      <w:start w:val="1"/>
      <w:numFmt w:val="bullet"/>
      <w:lvlText w:val="•"/>
      <w:lvlJc w:val="left"/>
      <w:rPr>
        <w:rFonts w:hint="default"/>
      </w:rPr>
    </w:lvl>
    <w:lvl w:ilvl="3" w:tplc="221CE710">
      <w:start w:val="1"/>
      <w:numFmt w:val="bullet"/>
      <w:lvlText w:val="•"/>
      <w:lvlJc w:val="left"/>
      <w:rPr>
        <w:rFonts w:hint="default"/>
      </w:rPr>
    </w:lvl>
    <w:lvl w:ilvl="4" w:tplc="11C64AA6">
      <w:start w:val="1"/>
      <w:numFmt w:val="bullet"/>
      <w:lvlText w:val="•"/>
      <w:lvlJc w:val="left"/>
      <w:rPr>
        <w:rFonts w:hint="default"/>
      </w:rPr>
    </w:lvl>
    <w:lvl w:ilvl="5" w:tplc="49747AC8">
      <w:start w:val="1"/>
      <w:numFmt w:val="bullet"/>
      <w:lvlText w:val="•"/>
      <w:lvlJc w:val="left"/>
      <w:rPr>
        <w:rFonts w:hint="default"/>
      </w:rPr>
    </w:lvl>
    <w:lvl w:ilvl="6" w:tplc="D99A93D4">
      <w:start w:val="1"/>
      <w:numFmt w:val="bullet"/>
      <w:lvlText w:val="•"/>
      <w:lvlJc w:val="left"/>
      <w:rPr>
        <w:rFonts w:hint="default"/>
      </w:rPr>
    </w:lvl>
    <w:lvl w:ilvl="7" w:tplc="A2B6A18E">
      <w:start w:val="1"/>
      <w:numFmt w:val="bullet"/>
      <w:lvlText w:val="•"/>
      <w:lvlJc w:val="left"/>
      <w:rPr>
        <w:rFonts w:hint="default"/>
      </w:rPr>
    </w:lvl>
    <w:lvl w:ilvl="8" w:tplc="3EE06E8C">
      <w:start w:val="1"/>
      <w:numFmt w:val="bullet"/>
      <w:lvlText w:val="•"/>
      <w:lvlJc w:val="left"/>
      <w:rPr>
        <w:rFonts w:hint="default"/>
      </w:rPr>
    </w:lvl>
  </w:abstractNum>
  <w:abstractNum w:abstractNumId="74" w15:restartNumberingAfterBreak="0">
    <w:nsid w:val="33AE50E5"/>
    <w:multiLevelType w:val="hybridMultilevel"/>
    <w:tmpl w:val="E1EA9380"/>
    <w:lvl w:ilvl="0" w:tplc="00000068">
      <w:start w:val="1"/>
      <w:numFmt w:val="bullet"/>
      <w:lvlText w:val=""/>
      <w:lvlJc w:val="left"/>
      <w:pPr>
        <w:tabs>
          <w:tab w:val="num" w:pos="400"/>
        </w:tabs>
        <w:ind w:left="400" w:hanging="400"/>
      </w:pPr>
      <w:rPr>
        <w:rFonts w:ascii="Symbol" w:hAnsi="Symbol" w:cs="Symbol" w:hint="default"/>
        <w:sz w:val="22"/>
        <w:szCs w:val="22"/>
        <w:lang w:val="lv-LV"/>
      </w:rPr>
    </w:lvl>
    <w:lvl w:ilvl="1" w:tplc="FFFFFFFF" w:tentative="1">
      <w:start w:val="1"/>
      <w:numFmt w:val="bullet"/>
      <w:lvlText w:val=""/>
      <w:lvlJc w:val="left"/>
      <w:pPr>
        <w:ind w:left="800" w:hanging="400"/>
      </w:pPr>
      <w:rPr>
        <w:rFonts w:ascii="Wingdings" w:hAnsi="Wingdings" w:hint="default"/>
      </w:rPr>
    </w:lvl>
    <w:lvl w:ilvl="2" w:tplc="FFFFFFFF" w:tentative="1">
      <w:start w:val="1"/>
      <w:numFmt w:val="bullet"/>
      <w:lvlText w:val=""/>
      <w:lvlJc w:val="left"/>
      <w:pPr>
        <w:ind w:left="1200" w:hanging="400"/>
      </w:pPr>
      <w:rPr>
        <w:rFonts w:ascii="Wingdings" w:hAnsi="Wingdings" w:hint="default"/>
      </w:rPr>
    </w:lvl>
    <w:lvl w:ilvl="3" w:tplc="FFFFFFFF" w:tentative="1">
      <w:start w:val="1"/>
      <w:numFmt w:val="bullet"/>
      <w:lvlText w:val=""/>
      <w:lvlJc w:val="left"/>
      <w:pPr>
        <w:ind w:left="1600" w:hanging="400"/>
      </w:pPr>
      <w:rPr>
        <w:rFonts w:ascii="Wingdings" w:hAnsi="Wingdings" w:hint="default"/>
      </w:rPr>
    </w:lvl>
    <w:lvl w:ilvl="4" w:tplc="FFFFFFFF" w:tentative="1">
      <w:start w:val="1"/>
      <w:numFmt w:val="bullet"/>
      <w:lvlText w:val=""/>
      <w:lvlJc w:val="left"/>
      <w:pPr>
        <w:ind w:left="2000" w:hanging="400"/>
      </w:pPr>
      <w:rPr>
        <w:rFonts w:ascii="Wingdings" w:hAnsi="Wingdings" w:hint="default"/>
      </w:rPr>
    </w:lvl>
    <w:lvl w:ilvl="5" w:tplc="FFFFFFFF" w:tentative="1">
      <w:start w:val="1"/>
      <w:numFmt w:val="bullet"/>
      <w:lvlText w:val=""/>
      <w:lvlJc w:val="left"/>
      <w:pPr>
        <w:ind w:left="2400" w:hanging="400"/>
      </w:pPr>
      <w:rPr>
        <w:rFonts w:ascii="Wingdings" w:hAnsi="Wingdings" w:hint="default"/>
      </w:rPr>
    </w:lvl>
    <w:lvl w:ilvl="6" w:tplc="FFFFFFFF" w:tentative="1">
      <w:start w:val="1"/>
      <w:numFmt w:val="bullet"/>
      <w:lvlText w:val=""/>
      <w:lvlJc w:val="left"/>
      <w:pPr>
        <w:ind w:left="2800" w:hanging="400"/>
      </w:pPr>
      <w:rPr>
        <w:rFonts w:ascii="Wingdings" w:hAnsi="Wingdings" w:hint="default"/>
      </w:rPr>
    </w:lvl>
    <w:lvl w:ilvl="7" w:tplc="FFFFFFFF" w:tentative="1">
      <w:start w:val="1"/>
      <w:numFmt w:val="bullet"/>
      <w:lvlText w:val=""/>
      <w:lvlJc w:val="left"/>
      <w:pPr>
        <w:ind w:left="3200" w:hanging="400"/>
      </w:pPr>
      <w:rPr>
        <w:rFonts w:ascii="Wingdings" w:hAnsi="Wingdings" w:hint="default"/>
      </w:rPr>
    </w:lvl>
    <w:lvl w:ilvl="8" w:tplc="FFFFFFFF" w:tentative="1">
      <w:start w:val="1"/>
      <w:numFmt w:val="bullet"/>
      <w:lvlText w:val=""/>
      <w:lvlJc w:val="left"/>
      <w:pPr>
        <w:ind w:left="3600" w:hanging="400"/>
      </w:pPr>
      <w:rPr>
        <w:rFonts w:ascii="Wingdings" w:hAnsi="Wingdings" w:hint="default"/>
      </w:rPr>
    </w:lvl>
  </w:abstractNum>
  <w:abstractNum w:abstractNumId="75" w15:restartNumberingAfterBreak="0">
    <w:nsid w:val="33F33696"/>
    <w:multiLevelType w:val="hybridMultilevel"/>
    <w:tmpl w:val="EFF42462"/>
    <w:lvl w:ilvl="0" w:tplc="399ED1F4">
      <w:start w:val="1"/>
      <w:numFmt w:val="decimal"/>
      <w:lvlText w:val="%1."/>
      <w:lvlJc w:val="left"/>
      <w:pPr>
        <w:ind w:left="471" w:hanging="360"/>
      </w:pPr>
      <w:rPr>
        <w:rFonts w:hint="default"/>
        <w:b/>
      </w:rPr>
    </w:lvl>
    <w:lvl w:ilvl="1" w:tplc="09624E82" w:tentative="1">
      <w:start w:val="1"/>
      <w:numFmt w:val="upperLetter"/>
      <w:lvlText w:val="%2."/>
      <w:lvlJc w:val="left"/>
      <w:pPr>
        <w:ind w:left="911" w:hanging="400"/>
      </w:pPr>
    </w:lvl>
    <w:lvl w:ilvl="2" w:tplc="465EDD66" w:tentative="1">
      <w:start w:val="1"/>
      <w:numFmt w:val="lowerRoman"/>
      <w:lvlText w:val="%3."/>
      <w:lvlJc w:val="right"/>
      <w:pPr>
        <w:ind w:left="1311" w:hanging="400"/>
      </w:pPr>
    </w:lvl>
    <w:lvl w:ilvl="3" w:tplc="0C8212E0" w:tentative="1">
      <w:start w:val="1"/>
      <w:numFmt w:val="decimal"/>
      <w:lvlText w:val="%4."/>
      <w:lvlJc w:val="left"/>
      <w:pPr>
        <w:ind w:left="1711" w:hanging="400"/>
      </w:pPr>
    </w:lvl>
    <w:lvl w:ilvl="4" w:tplc="81CE43F2" w:tentative="1">
      <w:start w:val="1"/>
      <w:numFmt w:val="upperLetter"/>
      <w:lvlText w:val="%5."/>
      <w:lvlJc w:val="left"/>
      <w:pPr>
        <w:ind w:left="2111" w:hanging="400"/>
      </w:pPr>
    </w:lvl>
    <w:lvl w:ilvl="5" w:tplc="EE9EED18" w:tentative="1">
      <w:start w:val="1"/>
      <w:numFmt w:val="lowerRoman"/>
      <w:lvlText w:val="%6."/>
      <w:lvlJc w:val="right"/>
      <w:pPr>
        <w:ind w:left="2511" w:hanging="400"/>
      </w:pPr>
    </w:lvl>
    <w:lvl w:ilvl="6" w:tplc="77603DDC" w:tentative="1">
      <w:start w:val="1"/>
      <w:numFmt w:val="decimal"/>
      <w:lvlText w:val="%7."/>
      <w:lvlJc w:val="left"/>
      <w:pPr>
        <w:ind w:left="2911" w:hanging="400"/>
      </w:pPr>
    </w:lvl>
    <w:lvl w:ilvl="7" w:tplc="A8E6F75A" w:tentative="1">
      <w:start w:val="1"/>
      <w:numFmt w:val="upperLetter"/>
      <w:lvlText w:val="%8."/>
      <w:lvlJc w:val="left"/>
      <w:pPr>
        <w:ind w:left="3311" w:hanging="400"/>
      </w:pPr>
    </w:lvl>
    <w:lvl w:ilvl="8" w:tplc="FA1A788C" w:tentative="1">
      <w:start w:val="1"/>
      <w:numFmt w:val="lowerRoman"/>
      <w:lvlText w:val="%9."/>
      <w:lvlJc w:val="right"/>
      <w:pPr>
        <w:ind w:left="3711" w:hanging="400"/>
      </w:pPr>
    </w:lvl>
  </w:abstractNum>
  <w:abstractNum w:abstractNumId="76" w15:restartNumberingAfterBreak="0">
    <w:nsid w:val="34653D49"/>
    <w:multiLevelType w:val="hybridMultilevel"/>
    <w:tmpl w:val="82F21D2C"/>
    <w:lvl w:ilvl="0" w:tplc="FA624F00">
      <w:start w:val="1"/>
      <w:numFmt w:val="bullet"/>
      <w:lvlText w:val="•"/>
      <w:lvlJc w:val="left"/>
      <w:pPr>
        <w:ind w:left="542" w:hanging="400"/>
      </w:pPr>
      <w:rPr>
        <w:rFonts w:ascii="Times New Roman" w:eastAsia="Times New Roman" w:hAnsi="Times New Roman" w:hint="default"/>
        <w:sz w:val="22"/>
        <w:szCs w:val="22"/>
      </w:rPr>
    </w:lvl>
    <w:lvl w:ilvl="1" w:tplc="0BE48C6A" w:tentative="1">
      <w:start w:val="1"/>
      <w:numFmt w:val="bullet"/>
      <w:lvlText w:val=""/>
      <w:lvlJc w:val="left"/>
      <w:pPr>
        <w:ind w:left="942" w:hanging="400"/>
      </w:pPr>
      <w:rPr>
        <w:rFonts w:ascii="Wingdings" w:hAnsi="Wingdings" w:hint="default"/>
      </w:rPr>
    </w:lvl>
    <w:lvl w:ilvl="2" w:tplc="54E2D21A" w:tentative="1">
      <w:start w:val="1"/>
      <w:numFmt w:val="bullet"/>
      <w:lvlText w:val=""/>
      <w:lvlJc w:val="left"/>
      <w:pPr>
        <w:ind w:left="1342" w:hanging="400"/>
      </w:pPr>
      <w:rPr>
        <w:rFonts w:ascii="Wingdings" w:hAnsi="Wingdings" w:hint="default"/>
      </w:rPr>
    </w:lvl>
    <w:lvl w:ilvl="3" w:tplc="BB787D08" w:tentative="1">
      <w:start w:val="1"/>
      <w:numFmt w:val="bullet"/>
      <w:lvlText w:val=""/>
      <w:lvlJc w:val="left"/>
      <w:pPr>
        <w:ind w:left="1742" w:hanging="400"/>
      </w:pPr>
      <w:rPr>
        <w:rFonts w:ascii="Wingdings" w:hAnsi="Wingdings" w:hint="default"/>
      </w:rPr>
    </w:lvl>
    <w:lvl w:ilvl="4" w:tplc="21BA582A" w:tentative="1">
      <w:start w:val="1"/>
      <w:numFmt w:val="bullet"/>
      <w:lvlText w:val=""/>
      <w:lvlJc w:val="left"/>
      <w:pPr>
        <w:ind w:left="2142" w:hanging="400"/>
      </w:pPr>
      <w:rPr>
        <w:rFonts w:ascii="Wingdings" w:hAnsi="Wingdings" w:hint="default"/>
      </w:rPr>
    </w:lvl>
    <w:lvl w:ilvl="5" w:tplc="B262DAA0" w:tentative="1">
      <w:start w:val="1"/>
      <w:numFmt w:val="bullet"/>
      <w:lvlText w:val=""/>
      <w:lvlJc w:val="left"/>
      <w:pPr>
        <w:ind w:left="2542" w:hanging="400"/>
      </w:pPr>
      <w:rPr>
        <w:rFonts w:ascii="Wingdings" w:hAnsi="Wingdings" w:hint="default"/>
      </w:rPr>
    </w:lvl>
    <w:lvl w:ilvl="6" w:tplc="CCAC68FE" w:tentative="1">
      <w:start w:val="1"/>
      <w:numFmt w:val="bullet"/>
      <w:lvlText w:val=""/>
      <w:lvlJc w:val="left"/>
      <w:pPr>
        <w:ind w:left="2942" w:hanging="400"/>
      </w:pPr>
      <w:rPr>
        <w:rFonts w:ascii="Wingdings" w:hAnsi="Wingdings" w:hint="default"/>
      </w:rPr>
    </w:lvl>
    <w:lvl w:ilvl="7" w:tplc="775458C8" w:tentative="1">
      <w:start w:val="1"/>
      <w:numFmt w:val="bullet"/>
      <w:lvlText w:val=""/>
      <w:lvlJc w:val="left"/>
      <w:pPr>
        <w:ind w:left="3342" w:hanging="400"/>
      </w:pPr>
      <w:rPr>
        <w:rFonts w:ascii="Wingdings" w:hAnsi="Wingdings" w:hint="default"/>
      </w:rPr>
    </w:lvl>
    <w:lvl w:ilvl="8" w:tplc="7E4801FE" w:tentative="1">
      <w:start w:val="1"/>
      <w:numFmt w:val="bullet"/>
      <w:lvlText w:val=""/>
      <w:lvlJc w:val="left"/>
      <w:pPr>
        <w:ind w:left="3742" w:hanging="400"/>
      </w:pPr>
      <w:rPr>
        <w:rFonts w:ascii="Wingdings" w:hAnsi="Wingdings" w:hint="default"/>
      </w:rPr>
    </w:lvl>
  </w:abstractNum>
  <w:abstractNum w:abstractNumId="77" w15:restartNumberingAfterBreak="0">
    <w:nsid w:val="350417E1"/>
    <w:multiLevelType w:val="hybridMultilevel"/>
    <w:tmpl w:val="F08486F8"/>
    <w:lvl w:ilvl="0" w:tplc="9050CAF0">
      <w:start w:val="1"/>
      <w:numFmt w:val="decimal"/>
      <w:lvlText w:val="%1."/>
      <w:lvlJc w:val="left"/>
      <w:pPr>
        <w:ind w:left="360" w:hanging="360"/>
      </w:pPr>
      <w:rPr>
        <w:rFonts w:ascii="Times New Roman" w:hAnsi="Times New Roman" w:cs="Times New Roman" w:hint="default"/>
        <w:b/>
      </w:rPr>
    </w:lvl>
    <w:lvl w:ilvl="1" w:tplc="F53ECC72" w:tentative="1">
      <w:start w:val="1"/>
      <w:numFmt w:val="upperLetter"/>
      <w:lvlText w:val="%2."/>
      <w:lvlJc w:val="left"/>
      <w:pPr>
        <w:ind w:left="800" w:hanging="400"/>
      </w:pPr>
    </w:lvl>
    <w:lvl w:ilvl="2" w:tplc="C2DE3422" w:tentative="1">
      <w:start w:val="1"/>
      <w:numFmt w:val="lowerRoman"/>
      <w:lvlText w:val="%3."/>
      <w:lvlJc w:val="right"/>
      <w:pPr>
        <w:ind w:left="1200" w:hanging="400"/>
      </w:pPr>
    </w:lvl>
    <w:lvl w:ilvl="3" w:tplc="88A82EC2" w:tentative="1">
      <w:start w:val="1"/>
      <w:numFmt w:val="decimal"/>
      <w:lvlText w:val="%4."/>
      <w:lvlJc w:val="left"/>
      <w:pPr>
        <w:ind w:left="1600" w:hanging="400"/>
      </w:pPr>
    </w:lvl>
    <w:lvl w:ilvl="4" w:tplc="242028FA" w:tentative="1">
      <w:start w:val="1"/>
      <w:numFmt w:val="upperLetter"/>
      <w:lvlText w:val="%5."/>
      <w:lvlJc w:val="left"/>
      <w:pPr>
        <w:ind w:left="2000" w:hanging="400"/>
      </w:pPr>
    </w:lvl>
    <w:lvl w:ilvl="5" w:tplc="5ED4696E" w:tentative="1">
      <w:start w:val="1"/>
      <w:numFmt w:val="lowerRoman"/>
      <w:lvlText w:val="%6."/>
      <w:lvlJc w:val="right"/>
      <w:pPr>
        <w:ind w:left="2400" w:hanging="400"/>
      </w:pPr>
    </w:lvl>
    <w:lvl w:ilvl="6" w:tplc="2390CA9E" w:tentative="1">
      <w:start w:val="1"/>
      <w:numFmt w:val="decimal"/>
      <w:lvlText w:val="%7."/>
      <w:lvlJc w:val="left"/>
      <w:pPr>
        <w:ind w:left="2800" w:hanging="400"/>
      </w:pPr>
    </w:lvl>
    <w:lvl w:ilvl="7" w:tplc="93BE5B4A" w:tentative="1">
      <w:start w:val="1"/>
      <w:numFmt w:val="upperLetter"/>
      <w:lvlText w:val="%8."/>
      <w:lvlJc w:val="left"/>
      <w:pPr>
        <w:ind w:left="3200" w:hanging="400"/>
      </w:pPr>
    </w:lvl>
    <w:lvl w:ilvl="8" w:tplc="A5ECD84C" w:tentative="1">
      <w:start w:val="1"/>
      <w:numFmt w:val="lowerRoman"/>
      <w:lvlText w:val="%9."/>
      <w:lvlJc w:val="right"/>
      <w:pPr>
        <w:ind w:left="3600" w:hanging="400"/>
      </w:pPr>
    </w:lvl>
  </w:abstractNum>
  <w:abstractNum w:abstractNumId="78" w15:restartNumberingAfterBreak="0">
    <w:nsid w:val="35A236F9"/>
    <w:multiLevelType w:val="hybridMultilevel"/>
    <w:tmpl w:val="EF7C0E1A"/>
    <w:lvl w:ilvl="0" w:tplc="481A98C4">
      <w:start w:val="1"/>
      <w:numFmt w:val="upperLetter"/>
      <w:lvlText w:val="%1."/>
      <w:lvlJc w:val="left"/>
      <w:pPr>
        <w:ind w:left="760" w:hanging="360"/>
      </w:pPr>
      <w:rPr>
        <w:rFonts w:hint="default"/>
      </w:rPr>
    </w:lvl>
    <w:lvl w:ilvl="1" w:tplc="32ECD476" w:tentative="1">
      <w:start w:val="1"/>
      <w:numFmt w:val="upperLetter"/>
      <w:lvlText w:val="%2."/>
      <w:lvlJc w:val="left"/>
      <w:pPr>
        <w:ind w:left="1200" w:hanging="400"/>
      </w:pPr>
    </w:lvl>
    <w:lvl w:ilvl="2" w:tplc="4F3636D6" w:tentative="1">
      <w:start w:val="1"/>
      <w:numFmt w:val="lowerRoman"/>
      <w:lvlText w:val="%3."/>
      <w:lvlJc w:val="right"/>
      <w:pPr>
        <w:ind w:left="1600" w:hanging="400"/>
      </w:pPr>
    </w:lvl>
    <w:lvl w:ilvl="3" w:tplc="FC725E84" w:tentative="1">
      <w:start w:val="1"/>
      <w:numFmt w:val="decimal"/>
      <w:lvlText w:val="%4."/>
      <w:lvlJc w:val="left"/>
      <w:pPr>
        <w:ind w:left="2000" w:hanging="400"/>
      </w:pPr>
    </w:lvl>
    <w:lvl w:ilvl="4" w:tplc="726AD150" w:tentative="1">
      <w:start w:val="1"/>
      <w:numFmt w:val="upperLetter"/>
      <w:lvlText w:val="%5."/>
      <w:lvlJc w:val="left"/>
      <w:pPr>
        <w:ind w:left="2400" w:hanging="400"/>
      </w:pPr>
    </w:lvl>
    <w:lvl w:ilvl="5" w:tplc="9B9E94FC" w:tentative="1">
      <w:start w:val="1"/>
      <w:numFmt w:val="lowerRoman"/>
      <w:lvlText w:val="%6."/>
      <w:lvlJc w:val="right"/>
      <w:pPr>
        <w:ind w:left="2800" w:hanging="400"/>
      </w:pPr>
    </w:lvl>
    <w:lvl w:ilvl="6" w:tplc="2E5E5332" w:tentative="1">
      <w:start w:val="1"/>
      <w:numFmt w:val="decimal"/>
      <w:lvlText w:val="%7."/>
      <w:lvlJc w:val="left"/>
      <w:pPr>
        <w:ind w:left="3200" w:hanging="400"/>
      </w:pPr>
    </w:lvl>
    <w:lvl w:ilvl="7" w:tplc="321225A4" w:tentative="1">
      <w:start w:val="1"/>
      <w:numFmt w:val="upperLetter"/>
      <w:lvlText w:val="%8."/>
      <w:lvlJc w:val="left"/>
      <w:pPr>
        <w:ind w:left="3600" w:hanging="400"/>
      </w:pPr>
    </w:lvl>
    <w:lvl w:ilvl="8" w:tplc="597A072A" w:tentative="1">
      <w:start w:val="1"/>
      <w:numFmt w:val="lowerRoman"/>
      <w:lvlText w:val="%9."/>
      <w:lvlJc w:val="right"/>
      <w:pPr>
        <w:ind w:left="4000" w:hanging="400"/>
      </w:pPr>
    </w:lvl>
  </w:abstractNum>
  <w:abstractNum w:abstractNumId="79" w15:restartNumberingAfterBreak="0">
    <w:nsid w:val="362B5EA9"/>
    <w:multiLevelType w:val="hybridMultilevel"/>
    <w:tmpl w:val="CBA03BC0"/>
    <w:lvl w:ilvl="0" w:tplc="1C86C530">
      <w:start w:val="1"/>
      <w:numFmt w:val="decimal"/>
      <w:lvlText w:val="%1."/>
      <w:lvlJc w:val="left"/>
      <w:pPr>
        <w:ind w:left="471" w:hanging="360"/>
      </w:pPr>
      <w:rPr>
        <w:rFonts w:hint="default"/>
        <w:b/>
      </w:rPr>
    </w:lvl>
    <w:lvl w:ilvl="1" w:tplc="33B89840" w:tentative="1">
      <w:start w:val="1"/>
      <w:numFmt w:val="upperLetter"/>
      <w:lvlText w:val="%2."/>
      <w:lvlJc w:val="left"/>
      <w:pPr>
        <w:ind w:left="911" w:hanging="400"/>
      </w:pPr>
    </w:lvl>
    <w:lvl w:ilvl="2" w:tplc="4DFC10BE" w:tentative="1">
      <w:start w:val="1"/>
      <w:numFmt w:val="lowerRoman"/>
      <w:lvlText w:val="%3."/>
      <w:lvlJc w:val="right"/>
      <w:pPr>
        <w:ind w:left="1311" w:hanging="400"/>
      </w:pPr>
    </w:lvl>
    <w:lvl w:ilvl="3" w:tplc="A4200888" w:tentative="1">
      <w:start w:val="1"/>
      <w:numFmt w:val="decimal"/>
      <w:lvlText w:val="%4."/>
      <w:lvlJc w:val="left"/>
      <w:pPr>
        <w:ind w:left="1711" w:hanging="400"/>
      </w:pPr>
    </w:lvl>
    <w:lvl w:ilvl="4" w:tplc="ACE0972C" w:tentative="1">
      <w:start w:val="1"/>
      <w:numFmt w:val="upperLetter"/>
      <w:lvlText w:val="%5."/>
      <w:lvlJc w:val="left"/>
      <w:pPr>
        <w:ind w:left="2111" w:hanging="400"/>
      </w:pPr>
    </w:lvl>
    <w:lvl w:ilvl="5" w:tplc="1C2E5512" w:tentative="1">
      <w:start w:val="1"/>
      <w:numFmt w:val="lowerRoman"/>
      <w:lvlText w:val="%6."/>
      <w:lvlJc w:val="right"/>
      <w:pPr>
        <w:ind w:left="2511" w:hanging="400"/>
      </w:pPr>
    </w:lvl>
    <w:lvl w:ilvl="6" w:tplc="2DAEE8F4" w:tentative="1">
      <w:start w:val="1"/>
      <w:numFmt w:val="decimal"/>
      <w:lvlText w:val="%7."/>
      <w:lvlJc w:val="left"/>
      <w:pPr>
        <w:ind w:left="2911" w:hanging="400"/>
      </w:pPr>
    </w:lvl>
    <w:lvl w:ilvl="7" w:tplc="9730A99E" w:tentative="1">
      <w:start w:val="1"/>
      <w:numFmt w:val="upperLetter"/>
      <w:lvlText w:val="%8."/>
      <w:lvlJc w:val="left"/>
      <w:pPr>
        <w:ind w:left="3311" w:hanging="400"/>
      </w:pPr>
    </w:lvl>
    <w:lvl w:ilvl="8" w:tplc="C7E88F60" w:tentative="1">
      <w:start w:val="1"/>
      <w:numFmt w:val="lowerRoman"/>
      <w:lvlText w:val="%9."/>
      <w:lvlJc w:val="right"/>
      <w:pPr>
        <w:ind w:left="3711" w:hanging="400"/>
      </w:pPr>
    </w:lvl>
  </w:abstractNum>
  <w:abstractNum w:abstractNumId="80" w15:restartNumberingAfterBreak="0">
    <w:nsid w:val="368965E5"/>
    <w:multiLevelType w:val="hybridMultilevel"/>
    <w:tmpl w:val="C392431A"/>
    <w:lvl w:ilvl="0" w:tplc="B288B5CC">
      <w:start w:val="1"/>
      <w:numFmt w:val="bullet"/>
      <w:lvlText w:val=""/>
      <w:lvlJc w:val="left"/>
      <w:pPr>
        <w:ind w:left="315" w:hanging="180"/>
      </w:pPr>
      <w:rPr>
        <w:rFonts w:ascii="Symbol" w:eastAsia="Symbol" w:hAnsi="Symbol" w:hint="default"/>
        <w:sz w:val="22"/>
        <w:szCs w:val="22"/>
      </w:rPr>
    </w:lvl>
    <w:lvl w:ilvl="1" w:tplc="E54E9BD4">
      <w:start w:val="1"/>
      <w:numFmt w:val="bullet"/>
      <w:lvlText w:val="•"/>
      <w:lvlJc w:val="left"/>
      <w:pPr>
        <w:ind w:left="968" w:hanging="180"/>
      </w:pPr>
      <w:rPr>
        <w:rFonts w:hint="default"/>
      </w:rPr>
    </w:lvl>
    <w:lvl w:ilvl="2" w:tplc="B1D24360">
      <w:start w:val="1"/>
      <w:numFmt w:val="bullet"/>
      <w:lvlText w:val="•"/>
      <w:lvlJc w:val="left"/>
      <w:pPr>
        <w:ind w:left="1620" w:hanging="180"/>
      </w:pPr>
      <w:rPr>
        <w:rFonts w:hint="default"/>
      </w:rPr>
    </w:lvl>
    <w:lvl w:ilvl="3" w:tplc="2070B7DC">
      <w:start w:val="1"/>
      <w:numFmt w:val="bullet"/>
      <w:lvlText w:val="•"/>
      <w:lvlJc w:val="left"/>
      <w:pPr>
        <w:ind w:left="2272" w:hanging="180"/>
      </w:pPr>
      <w:rPr>
        <w:rFonts w:hint="default"/>
      </w:rPr>
    </w:lvl>
    <w:lvl w:ilvl="4" w:tplc="F1E44498">
      <w:start w:val="1"/>
      <w:numFmt w:val="bullet"/>
      <w:lvlText w:val="•"/>
      <w:lvlJc w:val="left"/>
      <w:pPr>
        <w:ind w:left="2924" w:hanging="180"/>
      </w:pPr>
      <w:rPr>
        <w:rFonts w:hint="default"/>
      </w:rPr>
    </w:lvl>
    <w:lvl w:ilvl="5" w:tplc="C8B683D0">
      <w:start w:val="1"/>
      <w:numFmt w:val="bullet"/>
      <w:lvlText w:val="•"/>
      <w:lvlJc w:val="left"/>
      <w:pPr>
        <w:ind w:left="3576" w:hanging="180"/>
      </w:pPr>
      <w:rPr>
        <w:rFonts w:hint="default"/>
      </w:rPr>
    </w:lvl>
    <w:lvl w:ilvl="6" w:tplc="5EE04674">
      <w:start w:val="1"/>
      <w:numFmt w:val="bullet"/>
      <w:lvlText w:val="•"/>
      <w:lvlJc w:val="left"/>
      <w:pPr>
        <w:ind w:left="4229" w:hanging="180"/>
      </w:pPr>
      <w:rPr>
        <w:rFonts w:hint="default"/>
      </w:rPr>
    </w:lvl>
    <w:lvl w:ilvl="7" w:tplc="39389AA8">
      <w:start w:val="1"/>
      <w:numFmt w:val="bullet"/>
      <w:lvlText w:val="•"/>
      <w:lvlJc w:val="left"/>
      <w:pPr>
        <w:ind w:left="4881" w:hanging="180"/>
      </w:pPr>
      <w:rPr>
        <w:rFonts w:hint="default"/>
      </w:rPr>
    </w:lvl>
    <w:lvl w:ilvl="8" w:tplc="929E2308">
      <w:start w:val="1"/>
      <w:numFmt w:val="bullet"/>
      <w:lvlText w:val="•"/>
      <w:lvlJc w:val="left"/>
      <w:pPr>
        <w:ind w:left="5533" w:hanging="180"/>
      </w:pPr>
      <w:rPr>
        <w:rFonts w:hint="default"/>
      </w:rPr>
    </w:lvl>
  </w:abstractNum>
  <w:abstractNum w:abstractNumId="81" w15:restartNumberingAfterBreak="0">
    <w:nsid w:val="374F132D"/>
    <w:multiLevelType w:val="hybridMultilevel"/>
    <w:tmpl w:val="D3526B34"/>
    <w:lvl w:ilvl="0" w:tplc="856CFF38">
      <w:start w:val="1"/>
      <w:numFmt w:val="decimal"/>
      <w:lvlText w:val="%1."/>
      <w:lvlJc w:val="left"/>
      <w:pPr>
        <w:ind w:left="111" w:hanging="562"/>
      </w:pPr>
      <w:rPr>
        <w:rFonts w:ascii="Times New Roman" w:eastAsia="Times New Roman" w:hAnsi="Times New Roman" w:hint="default"/>
        <w:b/>
        <w:bCs/>
        <w:sz w:val="22"/>
        <w:szCs w:val="22"/>
      </w:rPr>
    </w:lvl>
    <w:lvl w:ilvl="1" w:tplc="A084839C">
      <w:start w:val="1"/>
      <w:numFmt w:val="bullet"/>
      <w:lvlText w:val=""/>
      <w:lvlJc w:val="left"/>
      <w:pPr>
        <w:ind w:left="831" w:hanging="360"/>
      </w:pPr>
      <w:rPr>
        <w:rFonts w:ascii="Symbol" w:eastAsia="Symbol" w:hAnsi="Symbol" w:hint="default"/>
        <w:sz w:val="22"/>
        <w:szCs w:val="22"/>
      </w:rPr>
    </w:lvl>
    <w:lvl w:ilvl="2" w:tplc="95D82D22">
      <w:start w:val="1"/>
      <w:numFmt w:val="bullet"/>
      <w:lvlText w:val=""/>
      <w:lvlJc w:val="left"/>
      <w:pPr>
        <w:ind w:left="1551" w:hanging="360"/>
      </w:pPr>
      <w:rPr>
        <w:rFonts w:ascii="Symbol" w:eastAsia="Symbol" w:hAnsi="Symbol" w:hint="default"/>
        <w:sz w:val="22"/>
        <w:szCs w:val="22"/>
      </w:rPr>
    </w:lvl>
    <w:lvl w:ilvl="3" w:tplc="F91E94E4">
      <w:start w:val="1"/>
      <w:numFmt w:val="bullet"/>
      <w:lvlText w:val="•"/>
      <w:lvlJc w:val="left"/>
      <w:pPr>
        <w:ind w:left="1551" w:hanging="360"/>
      </w:pPr>
      <w:rPr>
        <w:rFonts w:hint="default"/>
      </w:rPr>
    </w:lvl>
    <w:lvl w:ilvl="4" w:tplc="8524561C">
      <w:start w:val="1"/>
      <w:numFmt w:val="bullet"/>
      <w:lvlText w:val="•"/>
      <w:lvlJc w:val="left"/>
      <w:pPr>
        <w:ind w:left="2695" w:hanging="360"/>
      </w:pPr>
      <w:rPr>
        <w:rFonts w:hint="default"/>
      </w:rPr>
    </w:lvl>
    <w:lvl w:ilvl="5" w:tplc="FA785608">
      <w:start w:val="1"/>
      <w:numFmt w:val="bullet"/>
      <w:lvlText w:val="•"/>
      <w:lvlJc w:val="left"/>
      <w:pPr>
        <w:ind w:left="3839" w:hanging="360"/>
      </w:pPr>
      <w:rPr>
        <w:rFonts w:hint="default"/>
      </w:rPr>
    </w:lvl>
    <w:lvl w:ilvl="6" w:tplc="F0940C2C">
      <w:start w:val="1"/>
      <w:numFmt w:val="bullet"/>
      <w:lvlText w:val="•"/>
      <w:lvlJc w:val="left"/>
      <w:pPr>
        <w:ind w:left="4983" w:hanging="360"/>
      </w:pPr>
      <w:rPr>
        <w:rFonts w:hint="default"/>
      </w:rPr>
    </w:lvl>
    <w:lvl w:ilvl="7" w:tplc="3A18F606">
      <w:start w:val="1"/>
      <w:numFmt w:val="bullet"/>
      <w:lvlText w:val="•"/>
      <w:lvlJc w:val="left"/>
      <w:pPr>
        <w:ind w:left="6127" w:hanging="360"/>
      </w:pPr>
      <w:rPr>
        <w:rFonts w:hint="default"/>
      </w:rPr>
    </w:lvl>
    <w:lvl w:ilvl="8" w:tplc="CC78C3A6">
      <w:start w:val="1"/>
      <w:numFmt w:val="bullet"/>
      <w:lvlText w:val="•"/>
      <w:lvlJc w:val="left"/>
      <w:pPr>
        <w:ind w:left="7271" w:hanging="360"/>
      </w:pPr>
      <w:rPr>
        <w:rFonts w:hint="default"/>
      </w:rPr>
    </w:lvl>
  </w:abstractNum>
  <w:abstractNum w:abstractNumId="82" w15:restartNumberingAfterBreak="0">
    <w:nsid w:val="37963DBC"/>
    <w:multiLevelType w:val="hybridMultilevel"/>
    <w:tmpl w:val="4392C26E"/>
    <w:lvl w:ilvl="0" w:tplc="F39E7678">
      <w:start w:val="1"/>
      <w:numFmt w:val="decimal"/>
      <w:lvlText w:val="%1."/>
      <w:lvlJc w:val="left"/>
      <w:pPr>
        <w:ind w:left="660" w:hanging="550"/>
      </w:pPr>
      <w:rPr>
        <w:rFonts w:ascii="Times New Roman" w:eastAsia="Times New Roman" w:hAnsi="Times New Roman" w:hint="default"/>
        <w:sz w:val="22"/>
        <w:szCs w:val="22"/>
      </w:rPr>
    </w:lvl>
    <w:lvl w:ilvl="1" w:tplc="6EA89E0E">
      <w:start w:val="1"/>
      <w:numFmt w:val="bullet"/>
      <w:lvlText w:val="•"/>
      <w:lvlJc w:val="left"/>
      <w:pPr>
        <w:ind w:left="1548" w:hanging="550"/>
      </w:pPr>
      <w:rPr>
        <w:rFonts w:hint="default"/>
      </w:rPr>
    </w:lvl>
    <w:lvl w:ilvl="2" w:tplc="08C23A56">
      <w:start w:val="1"/>
      <w:numFmt w:val="bullet"/>
      <w:lvlText w:val="•"/>
      <w:lvlJc w:val="left"/>
      <w:pPr>
        <w:ind w:left="2436" w:hanging="550"/>
      </w:pPr>
      <w:rPr>
        <w:rFonts w:hint="default"/>
      </w:rPr>
    </w:lvl>
    <w:lvl w:ilvl="3" w:tplc="5EDA3254">
      <w:start w:val="1"/>
      <w:numFmt w:val="bullet"/>
      <w:lvlText w:val="•"/>
      <w:lvlJc w:val="left"/>
      <w:pPr>
        <w:ind w:left="3324" w:hanging="550"/>
      </w:pPr>
      <w:rPr>
        <w:rFonts w:hint="default"/>
      </w:rPr>
    </w:lvl>
    <w:lvl w:ilvl="4" w:tplc="4F6E882C">
      <w:start w:val="1"/>
      <w:numFmt w:val="bullet"/>
      <w:lvlText w:val="•"/>
      <w:lvlJc w:val="left"/>
      <w:pPr>
        <w:ind w:left="4212" w:hanging="550"/>
      </w:pPr>
      <w:rPr>
        <w:rFonts w:hint="default"/>
      </w:rPr>
    </w:lvl>
    <w:lvl w:ilvl="5" w:tplc="A5F4F8D2">
      <w:start w:val="1"/>
      <w:numFmt w:val="bullet"/>
      <w:lvlText w:val="•"/>
      <w:lvlJc w:val="left"/>
      <w:pPr>
        <w:ind w:left="5100" w:hanging="550"/>
      </w:pPr>
      <w:rPr>
        <w:rFonts w:hint="default"/>
      </w:rPr>
    </w:lvl>
    <w:lvl w:ilvl="6" w:tplc="1C7624F6">
      <w:start w:val="1"/>
      <w:numFmt w:val="bullet"/>
      <w:lvlText w:val="•"/>
      <w:lvlJc w:val="left"/>
      <w:pPr>
        <w:ind w:left="5988" w:hanging="550"/>
      </w:pPr>
      <w:rPr>
        <w:rFonts w:hint="default"/>
      </w:rPr>
    </w:lvl>
    <w:lvl w:ilvl="7" w:tplc="7D9E7ABE">
      <w:start w:val="1"/>
      <w:numFmt w:val="bullet"/>
      <w:lvlText w:val="•"/>
      <w:lvlJc w:val="left"/>
      <w:pPr>
        <w:ind w:left="6876" w:hanging="550"/>
      </w:pPr>
      <w:rPr>
        <w:rFonts w:hint="default"/>
      </w:rPr>
    </w:lvl>
    <w:lvl w:ilvl="8" w:tplc="6C50983A">
      <w:start w:val="1"/>
      <w:numFmt w:val="bullet"/>
      <w:lvlText w:val="•"/>
      <w:lvlJc w:val="left"/>
      <w:pPr>
        <w:ind w:left="7764" w:hanging="550"/>
      </w:pPr>
      <w:rPr>
        <w:rFonts w:hint="default"/>
      </w:rPr>
    </w:lvl>
  </w:abstractNum>
  <w:abstractNum w:abstractNumId="83" w15:restartNumberingAfterBreak="0">
    <w:nsid w:val="3937316C"/>
    <w:multiLevelType w:val="hybridMultilevel"/>
    <w:tmpl w:val="52C02826"/>
    <w:lvl w:ilvl="0" w:tplc="04090001">
      <w:start w:val="1"/>
      <w:numFmt w:val="bullet"/>
      <w:lvlText w:val=""/>
      <w:lvlJc w:val="left"/>
      <w:pPr>
        <w:ind w:left="513" w:hanging="360"/>
      </w:pPr>
      <w:rPr>
        <w:rFonts w:ascii="Symbol" w:hAnsi="Symbol" w:hint="default"/>
      </w:rPr>
    </w:lvl>
    <w:lvl w:ilvl="1" w:tplc="04090003" w:tentative="1">
      <w:start w:val="1"/>
      <w:numFmt w:val="bullet"/>
      <w:lvlText w:val="o"/>
      <w:lvlJc w:val="left"/>
      <w:pPr>
        <w:ind w:left="1233" w:hanging="360"/>
      </w:pPr>
      <w:rPr>
        <w:rFonts w:ascii="Courier New" w:hAnsi="Courier New" w:cs="Courier New" w:hint="default"/>
      </w:rPr>
    </w:lvl>
    <w:lvl w:ilvl="2" w:tplc="04090005" w:tentative="1">
      <w:start w:val="1"/>
      <w:numFmt w:val="bullet"/>
      <w:lvlText w:val=""/>
      <w:lvlJc w:val="left"/>
      <w:pPr>
        <w:ind w:left="1953" w:hanging="360"/>
      </w:pPr>
      <w:rPr>
        <w:rFonts w:ascii="Wingdings" w:hAnsi="Wingdings" w:hint="default"/>
      </w:rPr>
    </w:lvl>
    <w:lvl w:ilvl="3" w:tplc="04090001" w:tentative="1">
      <w:start w:val="1"/>
      <w:numFmt w:val="bullet"/>
      <w:lvlText w:val=""/>
      <w:lvlJc w:val="left"/>
      <w:pPr>
        <w:ind w:left="2673" w:hanging="360"/>
      </w:pPr>
      <w:rPr>
        <w:rFonts w:ascii="Symbol" w:hAnsi="Symbol" w:hint="default"/>
      </w:rPr>
    </w:lvl>
    <w:lvl w:ilvl="4" w:tplc="04090003" w:tentative="1">
      <w:start w:val="1"/>
      <w:numFmt w:val="bullet"/>
      <w:lvlText w:val="o"/>
      <w:lvlJc w:val="left"/>
      <w:pPr>
        <w:ind w:left="3393" w:hanging="360"/>
      </w:pPr>
      <w:rPr>
        <w:rFonts w:ascii="Courier New" w:hAnsi="Courier New" w:cs="Courier New" w:hint="default"/>
      </w:rPr>
    </w:lvl>
    <w:lvl w:ilvl="5" w:tplc="04090005" w:tentative="1">
      <w:start w:val="1"/>
      <w:numFmt w:val="bullet"/>
      <w:lvlText w:val=""/>
      <w:lvlJc w:val="left"/>
      <w:pPr>
        <w:ind w:left="4113" w:hanging="360"/>
      </w:pPr>
      <w:rPr>
        <w:rFonts w:ascii="Wingdings" w:hAnsi="Wingdings" w:hint="default"/>
      </w:rPr>
    </w:lvl>
    <w:lvl w:ilvl="6" w:tplc="04090001" w:tentative="1">
      <w:start w:val="1"/>
      <w:numFmt w:val="bullet"/>
      <w:lvlText w:val=""/>
      <w:lvlJc w:val="left"/>
      <w:pPr>
        <w:ind w:left="4833" w:hanging="360"/>
      </w:pPr>
      <w:rPr>
        <w:rFonts w:ascii="Symbol" w:hAnsi="Symbol" w:hint="default"/>
      </w:rPr>
    </w:lvl>
    <w:lvl w:ilvl="7" w:tplc="04090003" w:tentative="1">
      <w:start w:val="1"/>
      <w:numFmt w:val="bullet"/>
      <w:lvlText w:val="o"/>
      <w:lvlJc w:val="left"/>
      <w:pPr>
        <w:ind w:left="5553" w:hanging="360"/>
      </w:pPr>
      <w:rPr>
        <w:rFonts w:ascii="Courier New" w:hAnsi="Courier New" w:cs="Courier New" w:hint="default"/>
      </w:rPr>
    </w:lvl>
    <w:lvl w:ilvl="8" w:tplc="04090005" w:tentative="1">
      <w:start w:val="1"/>
      <w:numFmt w:val="bullet"/>
      <w:lvlText w:val=""/>
      <w:lvlJc w:val="left"/>
      <w:pPr>
        <w:ind w:left="6273" w:hanging="360"/>
      </w:pPr>
      <w:rPr>
        <w:rFonts w:ascii="Wingdings" w:hAnsi="Wingdings" w:hint="default"/>
      </w:rPr>
    </w:lvl>
  </w:abstractNum>
  <w:abstractNum w:abstractNumId="84" w15:restartNumberingAfterBreak="0">
    <w:nsid w:val="3A7133D3"/>
    <w:multiLevelType w:val="hybridMultilevel"/>
    <w:tmpl w:val="ED240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3B7E0A6A"/>
    <w:multiLevelType w:val="hybridMultilevel"/>
    <w:tmpl w:val="520C0D62"/>
    <w:lvl w:ilvl="0" w:tplc="BC7C7DFC">
      <w:start w:val="1"/>
      <w:numFmt w:val="bullet"/>
      <w:lvlText w:val=""/>
      <w:lvlJc w:val="left"/>
      <w:pPr>
        <w:ind w:hanging="550"/>
      </w:pPr>
      <w:rPr>
        <w:rFonts w:ascii="Symbol" w:eastAsia="Symbol" w:hAnsi="Symbol" w:hint="default"/>
        <w:sz w:val="22"/>
        <w:szCs w:val="22"/>
      </w:rPr>
    </w:lvl>
    <w:lvl w:ilvl="1" w:tplc="90C6827E">
      <w:start w:val="1"/>
      <w:numFmt w:val="bullet"/>
      <w:lvlText w:val="•"/>
      <w:lvlJc w:val="left"/>
      <w:rPr>
        <w:rFonts w:hint="default"/>
      </w:rPr>
    </w:lvl>
    <w:lvl w:ilvl="2" w:tplc="97066CC4">
      <w:start w:val="1"/>
      <w:numFmt w:val="bullet"/>
      <w:lvlText w:val="•"/>
      <w:lvlJc w:val="left"/>
      <w:rPr>
        <w:rFonts w:hint="default"/>
      </w:rPr>
    </w:lvl>
    <w:lvl w:ilvl="3" w:tplc="35D48F44">
      <w:start w:val="1"/>
      <w:numFmt w:val="bullet"/>
      <w:lvlText w:val="•"/>
      <w:lvlJc w:val="left"/>
      <w:rPr>
        <w:rFonts w:hint="default"/>
      </w:rPr>
    </w:lvl>
    <w:lvl w:ilvl="4" w:tplc="B8960BF8">
      <w:start w:val="1"/>
      <w:numFmt w:val="bullet"/>
      <w:lvlText w:val="•"/>
      <w:lvlJc w:val="left"/>
      <w:rPr>
        <w:rFonts w:hint="default"/>
      </w:rPr>
    </w:lvl>
    <w:lvl w:ilvl="5" w:tplc="861C6E82">
      <w:start w:val="1"/>
      <w:numFmt w:val="bullet"/>
      <w:lvlText w:val="•"/>
      <w:lvlJc w:val="left"/>
      <w:rPr>
        <w:rFonts w:hint="default"/>
      </w:rPr>
    </w:lvl>
    <w:lvl w:ilvl="6" w:tplc="E640BF8E">
      <w:start w:val="1"/>
      <w:numFmt w:val="bullet"/>
      <w:lvlText w:val="•"/>
      <w:lvlJc w:val="left"/>
      <w:rPr>
        <w:rFonts w:hint="default"/>
      </w:rPr>
    </w:lvl>
    <w:lvl w:ilvl="7" w:tplc="45C0578C">
      <w:start w:val="1"/>
      <w:numFmt w:val="bullet"/>
      <w:lvlText w:val="•"/>
      <w:lvlJc w:val="left"/>
      <w:rPr>
        <w:rFonts w:hint="default"/>
      </w:rPr>
    </w:lvl>
    <w:lvl w:ilvl="8" w:tplc="28908550">
      <w:start w:val="1"/>
      <w:numFmt w:val="bullet"/>
      <w:lvlText w:val="•"/>
      <w:lvlJc w:val="left"/>
      <w:rPr>
        <w:rFonts w:hint="default"/>
      </w:rPr>
    </w:lvl>
  </w:abstractNum>
  <w:abstractNum w:abstractNumId="86" w15:restartNumberingAfterBreak="0">
    <w:nsid w:val="3BB01C9E"/>
    <w:multiLevelType w:val="hybridMultilevel"/>
    <w:tmpl w:val="3E3022CA"/>
    <w:lvl w:ilvl="0" w:tplc="8ED65324">
      <w:start w:val="1"/>
      <w:numFmt w:val="decimal"/>
      <w:lvlText w:val="%1."/>
      <w:lvlJc w:val="left"/>
      <w:pPr>
        <w:ind w:left="471" w:hanging="360"/>
      </w:pPr>
      <w:rPr>
        <w:rFonts w:hint="default"/>
        <w:b/>
      </w:rPr>
    </w:lvl>
    <w:lvl w:ilvl="1" w:tplc="22EC11BA" w:tentative="1">
      <w:start w:val="1"/>
      <w:numFmt w:val="upperLetter"/>
      <w:lvlText w:val="%2."/>
      <w:lvlJc w:val="left"/>
      <w:pPr>
        <w:ind w:left="911" w:hanging="400"/>
      </w:pPr>
    </w:lvl>
    <w:lvl w:ilvl="2" w:tplc="93A252BC" w:tentative="1">
      <w:start w:val="1"/>
      <w:numFmt w:val="lowerRoman"/>
      <w:lvlText w:val="%3."/>
      <w:lvlJc w:val="right"/>
      <w:pPr>
        <w:ind w:left="1311" w:hanging="400"/>
      </w:pPr>
    </w:lvl>
    <w:lvl w:ilvl="3" w:tplc="5CD49024" w:tentative="1">
      <w:start w:val="1"/>
      <w:numFmt w:val="decimal"/>
      <w:lvlText w:val="%4."/>
      <w:lvlJc w:val="left"/>
      <w:pPr>
        <w:ind w:left="1711" w:hanging="400"/>
      </w:pPr>
    </w:lvl>
    <w:lvl w:ilvl="4" w:tplc="3782FE5C" w:tentative="1">
      <w:start w:val="1"/>
      <w:numFmt w:val="upperLetter"/>
      <w:lvlText w:val="%5."/>
      <w:lvlJc w:val="left"/>
      <w:pPr>
        <w:ind w:left="2111" w:hanging="400"/>
      </w:pPr>
    </w:lvl>
    <w:lvl w:ilvl="5" w:tplc="A8BA94FC" w:tentative="1">
      <w:start w:val="1"/>
      <w:numFmt w:val="lowerRoman"/>
      <w:lvlText w:val="%6."/>
      <w:lvlJc w:val="right"/>
      <w:pPr>
        <w:ind w:left="2511" w:hanging="400"/>
      </w:pPr>
    </w:lvl>
    <w:lvl w:ilvl="6" w:tplc="3000C404" w:tentative="1">
      <w:start w:val="1"/>
      <w:numFmt w:val="decimal"/>
      <w:lvlText w:val="%7."/>
      <w:lvlJc w:val="left"/>
      <w:pPr>
        <w:ind w:left="2911" w:hanging="400"/>
      </w:pPr>
    </w:lvl>
    <w:lvl w:ilvl="7" w:tplc="4A3E974C" w:tentative="1">
      <w:start w:val="1"/>
      <w:numFmt w:val="upperLetter"/>
      <w:lvlText w:val="%8."/>
      <w:lvlJc w:val="left"/>
      <w:pPr>
        <w:ind w:left="3311" w:hanging="400"/>
      </w:pPr>
    </w:lvl>
    <w:lvl w:ilvl="8" w:tplc="AE0A31C2" w:tentative="1">
      <w:start w:val="1"/>
      <w:numFmt w:val="lowerRoman"/>
      <w:lvlText w:val="%9."/>
      <w:lvlJc w:val="right"/>
      <w:pPr>
        <w:ind w:left="3711" w:hanging="400"/>
      </w:pPr>
    </w:lvl>
  </w:abstractNum>
  <w:abstractNum w:abstractNumId="87" w15:restartNumberingAfterBreak="0">
    <w:nsid w:val="3C9C002F"/>
    <w:multiLevelType w:val="hybridMultilevel"/>
    <w:tmpl w:val="FF08613C"/>
    <w:lvl w:ilvl="0" w:tplc="FD94A506">
      <w:start w:val="1"/>
      <w:numFmt w:val="decimal"/>
      <w:lvlText w:val="%1."/>
      <w:lvlJc w:val="left"/>
      <w:pPr>
        <w:ind w:left="468" w:hanging="360"/>
      </w:pPr>
      <w:rPr>
        <w:rFonts w:ascii="Times New Roman" w:hAnsi="Times New Roman" w:cs="Times New Roman" w:hint="default"/>
        <w:b/>
      </w:rPr>
    </w:lvl>
    <w:lvl w:ilvl="1" w:tplc="46AA3622" w:tentative="1">
      <w:start w:val="1"/>
      <w:numFmt w:val="upperLetter"/>
      <w:lvlText w:val="%2."/>
      <w:lvlJc w:val="left"/>
      <w:pPr>
        <w:ind w:left="908" w:hanging="400"/>
      </w:pPr>
    </w:lvl>
    <w:lvl w:ilvl="2" w:tplc="1CE01862" w:tentative="1">
      <w:start w:val="1"/>
      <w:numFmt w:val="lowerRoman"/>
      <w:lvlText w:val="%3."/>
      <w:lvlJc w:val="right"/>
      <w:pPr>
        <w:ind w:left="1308" w:hanging="400"/>
      </w:pPr>
    </w:lvl>
    <w:lvl w:ilvl="3" w:tplc="DC1EEC52" w:tentative="1">
      <w:start w:val="1"/>
      <w:numFmt w:val="decimal"/>
      <w:lvlText w:val="%4."/>
      <w:lvlJc w:val="left"/>
      <w:pPr>
        <w:ind w:left="1708" w:hanging="400"/>
      </w:pPr>
    </w:lvl>
    <w:lvl w:ilvl="4" w:tplc="AA806DE4" w:tentative="1">
      <w:start w:val="1"/>
      <w:numFmt w:val="upperLetter"/>
      <w:lvlText w:val="%5."/>
      <w:lvlJc w:val="left"/>
      <w:pPr>
        <w:ind w:left="2108" w:hanging="400"/>
      </w:pPr>
    </w:lvl>
    <w:lvl w:ilvl="5" w:tplc="62DACB7C" w:tentative="1">
      <w:start w:val="1"/>
      <w:numFmt w:val="lowerRoman"/>
      <w:lvlText w:val="%6."/>
      <w:lvlJc w:val="right"/>
      <w:pPr>
        <w:ind w:left="2508" w:hanging="400"/>
      </w:pPr>
    </w:lvl>
    <w:lvl w:ilvl="6" w:tplc="C8D049E4" w:tentative="1">
      <w:start w:val="1"/>
      <w:numFmt w:val="decimal"/>
      <w:lvlText w:val="%7."/>
      <w:lvlJc w:val="left"/>
      <w:pPr>
        <w:ind w:left="2908" w:hanging="400"/>
      </w:pPr>
    </w:lvl>
    <w:lvl w:ilvl="7" w:tplc="25F4726E" w:tentative="1">
      <w:start w:val="1"/>
      <w:numFmt w:val="upperLetter"/>
      <w:lvlText w:val="%8."/>
      <w:lvlJc w:val="left"/>
      <w:pPr>
        <w:ind w:left="3308" w:hanging="400"/>
      </w:pPr>
    </w:lvl>
    <w:lvl w:ilvl="8" w:tplc="8662F6FC" w:tentative="1">
      <w:start w:val="1"/>
      <w:numFmt w:val="lowerRoman"/>
      <w:lvlText w:val="%9."/>
      <w:lvlJc w:val="right"/>
      <w:pPr>
        <w:ind w:left="3708" w:hanging="400"/>
      </w:pPr>
    </w:lvl>
  </w:abstractNum>
  <w:abstractNum w:abstractNumId="88" w15:restartNumberingAfterBreak="0">
    <w:nsid w:val="3D467943"/>
    <w:multiLevelType w:val="hybridMultilevel"/>
    <w:tmpl w:val="339C2F6A"/>
    <w:lvl w:ilvl="0" w:tplc="6BE84332">
      <w:start w:val="1"/>
      <w:numFmt w:val="decimal"/>
      <w:lvlText w:val="%1."/>
      <w:lvlJc w:val="left"/>
      <w:pPr>
        <w:ind w:hanging="562"/>
      </w:pPr>
      <w:rPr>
        <w:rFonts w:ascii="Times New Roman" w:eastAsia="Times New Roman" w:hAnsi="Times New Roman" w:hint="default"/>
        <w:b/>
        <w:bCs/>
        <w:sz w:val="22"/>
        <w:szCs w:val="22"/>
      </w:rPr>
    </w:lvl>
    <w:lvl w:ilvl="1" w:tplc="359027DA">
      <w:start w:val="1"/>
      <w:numFmt w:val="bullet"/>
      <w:lvlText w:val="•"/>
      <w:lvlJc w:val="left"/>
      <w:rPr>
        <w:rFonts w:hint="default"/>
      </w:rPr>
    </w:lvl>
    <w:lvl w:ilvl="2" w:tplc="1A720DCE">
      <w:start w:val="1"/>
      <w:numFmt w:val="bullet"/>
      <w:lvlText w:val="•"/>
      <w:lvlJc w:val="left"/>
      <w:rPr>
        <w:rFonts w:hint="default"/>
      </w:rPr>
    </w:lvl>
    <w:lvl w:ilvl="3" w:tplc="F68630A4">
      <w:start w:val="1"/>
      <w:numFmt w:val="bullet"/>
      <w:lvlText w:val="•"/>
      <w:lvlJc w:val="left"/>
      <w:rPr>
        <w:rFonts w:hint="default"/>
      </w:rPr>
    </w:lvl>
    <w:lvl w:ilvl="4" w:tplc="4DB226DE">
      <w:start w:val="1"/>
      <w:numFmt w:val="bullet"/>
      <w:lvlText w:val="•"/>
      <w:lvlJc w:val="left"/>
      <w:rPr>
        <w:rFonts w:hint="default"/>
      </w:rPr>
    </w:lvl>
    <w:lvl w:ilvl="5" w:tplc="8F96D58E">
      <w:start w:val="1"/>
      <w:numFmt w:val="bullet"/>
      <w:lvlText w:val="•"/>
      <w:lvlJc w:val="left"/>
      <w:rPr>
        <w:rFonts w:hint="default"/>
      </w:rPr>
    </w:lvl>
    <w:lvl w:ilvl="6" w:tplc="5C74245C">
      <w:start w:val="1"/>
      <w:numFmt w:val="bullet"/>
      <w:lvlText w:val="•"/>
      <w:lvlJc w:val="left"/>
      <w:rPr>
        <w:rFonts w:hint="default"/>
      </w:rPr>
    </w:lvl>
    <w:lvl w:ilvl="7" w:tplc="2BEC58FA">
      <w:start w:val="1"/>
      <w:numFmt w:val="bullet"/>
      <w:lvlText w:val="•"/>
      <w:lvlJc w:val="left"/>
      <w:rPr>
        <w:rFonts w:hint="default"/>
      </w:rPr>
    </w:lvl>
    <w:lvl w:ilvl="8" w:tplc="F908371E">
      <w:start w:val="1"/>
      <w:numFmt w:val="bullet"/>
      <w:lvlText w:val="•"/>
      <w:lvlJc w:val="left"/>
      <w:rPr>
        <w:rFonts w:hint="default"/>
      </w:rPr>
    </w:lvl>
  </w:abstractNum>
  <w:abstractNum w:abstractNumId="89" w15:restartNumberingAfterBreak="0">
    <w:nsid w:val="3DDE3A0A"/>
    <w:multiLevelType w:val="hybridMultilevel"/>
    <w:tmpl w:val="339C2F6A"/>
    <w:lvl w:ilvl="0" w:tplc="A7F85FE6">
      <w:start w:val="1"/>
      <w:numFmt w:val="decimal"/>
      <w:lvlText w:val="%1."/>
      <w:lvlJc w:val="left"/>
      <w:pPr>
        <w:ind w:hanging="562"/>
      </w:pPr>
      <w:rPr>
        <w:rFonts w:ascii="Times New Roman" w:eastAsia="Times New Roman" w:hAnsi="Times New Roman" w:hint="default"/>
        <w:b/>
        <w:bCs/>
        <w:sz w:val="22"/>
        <w:szCs w:val="22"/>
      </w:rPr>
    </w:lvl>
    <w:lvl w:ilvl="1" w:tplc="7F66ECF8">
      <w:start w:val="1"/>
      <w:numFmt w:val="bullet"/>
      <w:lvlText w:val="•"/>
      <w:lvlJc w:val="left"/>
      <w:rPr>
        <w:rFonts w:hint="default"/>
      </w:rPr>
    </w:lvl>
    <w:lvl w:ilvl="2" w:tplc="725A5016">
      <w:start w:val="1"/>
      <w:numFmt w:val="bullet"/>
      <w:lvlText w:val="•"/>
      <w:lvlJc w:val="left"/>
      <w:rPr>
        <w:rFonts w:hint="default"/>
      </w:rPr>
    </w:lvl>
    <w:lvl w:ilvl="3" w:tplc="B34E5D2A">
      <w:start w:val="1"/>
      <w:numFmt w:val="bullet"/>
      <w:lvlText w:val="•"/>
      <w:lvlJc w:val="left"/>
      <w:rPr>
        <w:rFonts w:hint="default"/>
      </w:rPr>
    </w:lvl>
    <w:lvl w:ilvl="4" w:tplc="ABA8F284">
      <w:start w:val="1"/>
      <w:numFmt w:val="bullet"/>
      <w:lvlText w:val="•"/>
      <w:lvlJc w:val="left"/>
      <w:rPr>
        <w:rFonts w:hint="default"/>
      </w:rPr>
    </w:lvl>
    <w:lvl w:ilvl="5" w:tplc="67B6114C">
      <w:start w:val="1"/>
      <w:numFmt w:val="bullet"/>
      <w:lvlText w:val="•"/>
      <w:lvlJc w:val="left"/>
      <w:rPr>
        <w:rFonts w:hint="default"/>
      </w:rPr>
    </w:lvl>
    <w:lvl w:ilvl="6" w:tplc="0262A448">
      <w:start w:val="1"/>
      <w:numFmt w:val="bullet"/>
      <w:lvlText w:val="•"/>
      <w:lvlJc w:val="left"/>
      <w:rPr>
        <w:rFonts w:hint="default"/>
      </w:rPr>
    </w:lvl>
    <w:lvl w:ilvl="7" w:tplc="DFA2DE9C">
      <w:start w:val="1"/>
      <w:numFmt w:val="bullet"/>
      <w:lvlText w:val="•"/>
      <w:lvlJc w:val="left"/>
      <w:rPr>
        <w:rFonts w:hint="default"/>
      </w:rPr>
    </w:lvl>
    <w:lvl w:ilvl="8" w:tplc="AFE0B98C">
      <w:start w:val="1"/>
      <w:numFmt w:val="bullet"/>
      <w:lvlText w:val="•"/>
      <w:lvlJc w:val="left"/>
      <w:rPr>
        <w:rFonts w:hint="default"/>
      </w:rPr>
    </w:lvl>
  </w:abstractNum>
  <w:abstractNum w:abstractNumId="90" w15:restartNumberingAfterBreak="0">
    <w:nsid w:val="3E3B277C"/>
    <w:multiLevelType w:val="hybridMultilevel"/>
    <w:tmpl w:val="AA284A0C"/>
    <w:lvl w:ilvl="0" w:tplc="F9745EFE">
      <w:start w:val="1"/>
      <w:numFmt w:val="decimal"/>
      <w:lvlText w:val="%1."/>
      <w:lvlJc w:val="left"/>
      <w:pPr>
        <w:ind w:hanging="562"/>
      </w:pPr>
      <w:rPr>
        <w:rFonts w:ascii="Times New Roman" w:eastAsia="Times New Roman" w:hAnsi="Times New Roman" w:hint="default"/>
        <w:b/>
        <w:bCs/>
        <w:sz w:val="22"/>
        <w:szCs w:val="22"/>
      </w:rPr>
    </w:lvl>
    <w:lvl w:ilvl="1" w:tplc="98768ACC">
      <w:start w:val="1"/>
      <w:numFmt w:val="bullet"/>
      <w:lvlText w:val=""/>
      <w:lvlJc w:val="left"/>
      <w:pPr>
        <w:ind w:hanging="360"/>
      </w:pPr>
      <w:rPr>
        <w:rFonts w:ascii="Symbol" w:eastAsia="Symbol" w:hAnsi="Symbol" w:hint="default"/>
        <w:sz w:val="22"/>
        <w:szCs w:val="22"/>
      </w:rPr>
    </w:lvl>
    <w:lvl w:ilvl="2" w:tplc="2B78E228">
      <w:start w:val="1"/>
      <w:numFmt w:val="bullet"/>
      <w:lvlText w:val=""/>
      <w:lvlJc w:val="left"/>
      <w:pPr>
        <w:ind w:hanging="360"/>
      </w:pPr>
      <w:rPr>
        <w:rFonts w:ascii="Symbol" w:eastAsia="Symbol" w:hAnsi="Symbol" w:hint="default"/>
        <w:sz w:val="22"/>
        <w:szCs w:val="22"/>
      </w:rPr>
    </w:lvl>
    <w:lvl w:ilvl="3" w:tplc="AD1448F4">
      <w:start w:val="1"/>
      <w:numFmt w:val="bullet"/>
      <w:lvlText w:val=""/>
      <w:lvlJc w:val="left"/>
      <w:pPr>
        <w:ind w:hanging="360"/>
      </w:pPr>
      <w:rPr>
        <w:rFonts w:ascii="Symbol" w:eastAsia="Symbol" w:hAnsi="Symbol" w:hint="default"/>
        <w:sz w:val="22"/>
        <w:szCs w:val="22"/>
      </w:rPr>
    </w:lvl>
    <w:lvl w:ilvl="4" w:tplc="2758BF26">
      <w:start w:val="1"/>
      <w:numFmt w:val="bullet"/>
      <w:lvlText w:val=""/>
      <w:lvlJc w:val="left"/>
      <w:pPr>
        <w:ind w:hanging="360"/>
      </w:pPr>
      <w:rPr>
        <w:rFonts w:ascii="Symbol" w:eastAsia="Symbol" w:hAnsi="Symbol" w:hint="default"/>
        <w:sz w:val="22"/>
        <w:szCs w:val="22"/>
      </w:rPr>
    </w:lvl>
    <w:lvl w:ilvl="5" w:tplc="8D465BBA">
      <w:start w:val="1"/>
      <w:numFmt w:val="bullet"/>
      <w:lvlText w:val="•"/>
      <w:lvlJc w:val="left"/>
      <w:rPr>
        <w:rFonts w:hint="default"/>
      </w:rPr>
    </w:lvl>
    <w:lvl w:ilvl="6" w:tplc="57048864">
      <w:start w:val="1"/>
      <w:numFmt w:val="bullet"/>
      <w:lvlText w:val="•"/>
      <w:lvlJc w:val="left"/>
      <w:rPr>
        <w:rFonts w:hint="default"/>
      </w:rPr>
    </w:lvl>
    <w:lvl w:ilvl="7" w:tplc="FA88E626">
      <w:start w:val="1"/>
      <w:numFmt w:val="bullet"/>
      <w:lvlText w:val="•"/>
      <w:lvlJc w:val="left"/>
      <w:rPr>
        <w:rFonts w:hint="default"/>
      </w:rPr>
    </w:lvl>
    <w:lvl w:ilvl="8" w:tplc="F982A2DC">
      <w:start w:val="1"/>
      <w:numFmt w:val="bullet"/>
      <w:lvlText w:val="•"/>
      <w:lvlJc w:val="left"/>
      <w:rPr>
        <w:rFonts w:hint="default"/>
      </w:rPr>
    </w:lvl>
  </w:abstractNum>
  <w:abstractNum w:abstractNumId="91" w15:restartNumberingAfterBreak="0">
    <w:nsid w:val="3F1E1E87"/>
    <w:multiLevelType w:val="hybridMultilevel"/>
    <w:tmpl w:val="B15A7FFE"/>
    <w:lvl w:ilvl="0" w:tplc="82E85BAA">
      <w:start w:val="1"/>
      <w:numFmt w:val="bullet"/>
      <w:lvlText w:val="-"/>
      <w:lvlJc w:val="left"/>
      <w:pPr>
        <w:ind w:hanging="567"/>
      </w:pPr>
      <w:rPr>
        <w:rFonts w:ascii="Times New Roman" w:eastAsia="Times New Roman" w:hAnsi="Times New Roman" w:hint="default"/>
        <w:sz w:val="22"/>
        <w:szCs w:val="22"/>
      </w:rPr>
    </w:lvl>
    <w:lvl w:ilvl="1" w:tplc="E6B6801E">
      <w:start w:val="1"/>
      <w:numFmt w:val="bullet"/>
      <w:lvlText w:val="•"/>
      <w:lvlJc w:val="left"/>
      <w:rPr>
        <w:rFonts w:hint="default"/>
      </w:rPr>
    </w:lvl>
    <w:lvl w:ilvl="2" w:tplc="04090001">
      <w:start w:val="1"/>
      <w:numFmt w:val="bullet"/>
      <w:lvlText w:val=""/>
      <w:lvlJc w:val="left"/>
      <w:rPr>
        <w:rFonts w:ascii="Symbol" w:hAnsi="Symbol" w:hint="default"/>
      </w:rPr>
    </w:lvl>
    <w:lvl w:ilvl="3" w:tplc="FE28ECC8">
      <w:start w:val="1"/>
      <w:numFmt w:val="bullet"/>
      <w:lvlText w:val="•"/>
      <w:lvlJc w:val="left"/>
      <w:rPr>
        <w:rFonts w:hint="default"/>
      </w:rPr>
    </w:lvl>
    <w:lvl w:ilvl="4" w:tplc="513E46FC">
      <w:start w:val="1"/>
      <w:numFmt w:val="bullet"/>
      <w:lvlText w:val="•"/>
      <w:lvlJc w:val="left"/>
      <w:rPr>
        <w:rFonts w:hint="default"/>
      </w:rPr>
    </w:lvl>
    <w:lvl w:ilvl="5" w:tplc="8DBA8DB6">
      <w:start w:val="1"/>
      <w:numFmt w:val="bullet"/>
      <w:lvlText w:val="•"/>
      <w:lvlJc w:val="left"/>
      <w:rPr>
        <w:rFonts w:hint="default"/>
      </w:rPr>
    </w:lvl>
    <w:lvl w:ilvl="6" w:tplc="1A5E0D5C">
      <w:start w:val="1"/>
      <w:numFmt w:val="bullet"/>
      <w:lvlText w:val="•"/>
      <w:lvlJc w:val="left"/>
      <w:rPr>
        <w:rFonts w:hint="default"/>
      </w:rPr>
    </w:lvl>
    <w:lvl w:ilvl="7" w:tplc="F1D059B8">
      <w:start w:val="1"/>
      <w:numFmt w:val="bullet"/>
      <w:lvlText w:val="•"/>
      <w:lvlJc w:val="left"/>
      <w:rPr>
        <w:rFonts w:hint="default"/>
      </w:rPr>
    </w:lvl>
    <w:lvl w:ilvl="8" w:tplc="4C6E74B2">
      <w:start w:val="1"/>
      <w:numFmt w:val="bullet"/>
      <w:lvlText w:val="•"/>
      <w:lvlJc w:val="left"/>
      <w:rPr>
        <w:rFonts w:hint="default"/>
      </w:rPr>
    </w:lvl>
  </w:abstractNum>
  <w:abstractNum w:abstractNumId="92" w15:restartNumberingAfterBreak="0">
    <w:nsid w:val="3F805E75"/>
    <w:multiLevelType w:val="hybridMultilevel"/>
    <w:tmpl w:val="DD60684E"/>
    <w:lvl w:ilvl="0" w:tplc="C6CAC86A">
      <w:start w:val="1"/>
      <w:numFmt w:val="decimal"/>
      <w:lvlText w:val="%1"/>
      <w:lvlJc w:val="left"/>
      <w:pPr>
        <w:ind w:left="396" w:hanging="166"/>
      </w:pPr>
      <w:rPr>
        <w:rFonts w:ascii="Times New Roman" w:eastAsia="Times New Roman" w:hAnsi="Times New Roman" w:hint="default"/>
        <w:sz w:val="22"/>
        <w:szCs w:val="22"/>
      </w:rPr>
    </w:lvl>
    <w:lvl w:ilvl="1" w:tplc="FEF6A76A">
      <w:start w:val="1"/>
      <w:numFmt w:val="bullet"/>
      <w:lvlText w:val="•"/>
      <w:lvlJc w:val="left"/>
      <w:pPr>
        <w:ind w:left="1344" w:hanging="166"/>
      </w:pPr>
      <w:rPr>
        <w:rFonts w:hint="default"/>
      </w:rPr>
    </w:lvl>
    <w:lvl w:ilvl="2" w:tplc="1EF61A50">
      <w:start w:val="1"/>
      <w:numFmt w:val="bullet"/>
      <w:lvlText w:val="•"/>
      <w:lvlJc w:val="left"/>
      <w:pPr>
        <w:ind w:left="2293" w:hanging="166"/>
      </w:pPr>
      <w:rPr>
        <w:rFonts w:hint="default"/>
      </w:rPr>
    </w:lvl>
    <w:lvl w:ilvl="3" w:tplc="E35AB064">
      <w:start w:val="1"/>
      <w:numFmt w:val="bullet"/>
      <w:lvlText w:val="•"/>
      <w:lvlJc w:val="left"/>
      <w:pPr>
        <w:ind w:left="3241" w:hanging="166"/>
      </w:pPr>
      <w:rPr>
        <w:rFonts w:hint="default"/>
      </w:rPr>
    </w:lvl>
    <w:lvl w:ilvl="4" w:tplc="8EC6CCAA">
      <w:start w:val="1"/>
      <w:numFmt w:val="bullet"/>
      <w:lvlText w:val="•"/>
      <w:lvlJc w:val="left"/>
      <w:pPr>
        <w:ind w:left="4190" w:hanging="166"/>
      </w:pPr>
      <w:rPr>
        <w:rFonts w:hint="default"/>
      </w:rPr>
    </w:lvl>
    <w:lvl w:ilvl="5" w:tplc="20B2D8D8">
      <w:start w:val="1"/>
      <w:numFmt w:val="bullet"/>
      <w:lvlText w:val="•"/>
      <w:lvlJc w:val="left"/>
      <w:pPr>
        <w:ind w:left="5138" w:hanging="166"/>
      </w:pPr>
      <w:rPr>
        <w:rFonts w:hint="default"/>
      </w:rPr>
    </w:lvl>
    <w:lvl w:ilvl="6" w:tplc="739E02FA">
      <w:start w:val="1"/>
      <w:numFmt w:val="bullet"/>
      <w:lvlText w:val="•"/>
      <w:lvlJc w:val="left"/>
      <w:pPr>
        <w:ind w:left="6086" w:hanging="166"/>
      </w:pPr>
      <w:rPr>
        <w:rFonts w:hint="default"/>
      </w:rPr>
    </w:lvl>
    <w:lvl w:ilvl="7" w:tplc="A00A1D28">
      <w:start w:val="1"/>
      <w:numFmt w:val="bullet"/>
      <w:lvlText w:val="•"/>
      <w:lvlJc w:val="left"/>
      <w:pPr>
        <w:ind w:left="7035" w:hanging="166"/>
      </w:pPr>
      <w:rPr>
        <w:rFonts w:hint="default"/>
      </w:rPr>
    </w:lvl>
    <w:lvl w:ilvl="8" w:tplc="DABCF0BE">
      <w:start w:val="1"/>
      <w:numFmt w:val="bullet"/>
      <w:lvlText w:val="•"/>
      <w:lvlJc w:val="left"/>
      <w:pPr>
        <w:ind w:left="7983" w:hanging="166"/>
      </w:pPr>
      <w:rPr>
        <w:rFonts w:hint="default"/>
      </w:rPr>
    </w:lvl>
  </w:abstractNum>
  <w:abstractNum w:abstractNumId="93" w15:restartNumberingAfterBreak="0">
    <w:nsid w:val="401E7351"/>
    <w:multiLevelType w:val="hybridMultilevel"/>
    <w:tmpl w:val="67FCB3C6"/>
    <w:lvl w:ilvl="0" w:tplc="06404428">
      <w:start w:val="1"/>
      <w:numFmt w:val="bullet"/>
      <w:lvlText w:val=""/>
      <w:lvlJc w:val="left"/>
      <w:pPr>
        <w:ind w:left="315" w:hanging="176"/>
      </w:pPr>
      <w:rPr>
        <w:rFonts w:ascii="Symbol" w:eastAsia="Symbol" w:hAnsi="Symbol" w:hint="default"/>
        <w:sz w:val="22"/>
        <w:szCs w:val="22"/>
      </w:rPr>
    </w:lvl>
    <w:lvl w:ilvl="1" w:tplc="FF2008F4">
      <w:start w:val="1"/>
      <w:numFmt w:val="bullet"/>
      <w:lvlText w:val="•"/>
      <w:lvlJc w:val="left"/>
      <w:pPr>
        <w:ind w:left="968" w:hanging="176"/>
      </w:pPr>
      <w:rPr>
        <w:rFonts w:hint="default"/>
      </w:rPr>
    </w:lvl>
    <w:lvl w:ilvl="2" w:tplc="E318CD5A">
      <w:start w:val="1"/>
      <w:numFmt w:val="bullet"/>
      <w:lvlText w:val="•"/>
      <w:lvlJc w:val="left"/>
      <w:pPr>
        <w:ind w:left="1620" w:hanging="176"/>
      </w:pPr>
      <w:rPr>
        <w:rFonts w:hint="default"/>
      </w:rPr>
    </w:lvl>
    <w:lvl w:ilvl="3" w:tplc="ABDC89B0">
      <w:start w:val="1"/>
      <w:numFmt w:val="bullet"/>
      <w:lvlText w:val="•"/>
      <w:lvlJc w:val="left"/>
      <w:pPr>
        <w:ind w:left="2272" w:hanging="176"/>
      </w:pPr>
      <w:rPr>
        <w:rFonts w:hint="default"/>
      </w:rPr>
    </w:lvl>
    <w:lvl w:ilvl="4" w:tplc="B99E78E6">
      <w:start w:val="1"/>
      <w:numFmt w:val="bullet"/>
      <w:lvlText w:val="•"/>
      <w:lvlJc w:val="left"/>
      <w:pPr>
        <w:ind w:left="2924" w:hanging="176"/>
      </w:pPr>
      <w:rPr>
        <w:rFonts w:hint="default"/>
      </w:rPr>
    </w:lvl>
    <w:lvl w:ilvl="5" w:tplc="82A454FA">
      <w:start w:val="1"/>
      <w:numFmt w:val="bullet"/>
      <w:lvlText w:val="•"/>
      <w:lvlJc w:val="left"/>
      <w:pPr>
        <w:ind w:left="3576" w:hanging="176"/>
      </w:pPr>
      <w:rPr>
        <w:rFonts w:hint="default"/>
      </w:rPr>
    </w:lvl>
    <w:lvl w:ilvl="6" w:tplc="63E60ED0">
      <w:start w:val="1"/>
      <w:numFmt w:val="bullet"/>
      <w:lvlText w:val="•"/>
      <w:lvlJc w:val="left"/>
      <w:pPr>
        <w:ind w:left="4229" w:hanging="176"/>
      </w:pPr>
      <w:rPr>
        <w:rFonts w:hint="default"/>
      </w:rPr>
    </w:lvl>
    <w:lvl w:ilvl="7" w:tplc="B94669FC">
      <w:start w:val="1"/>
      <w:numFmt w:val="bullet"/>
      <w:lvlText w:val="•"/>
      <w:lvlJc w:val="left"/>
      <w:pPr>
        <w:ind w:left="4881" w:hanging="176"/>
      </w:pPr>
      <w:rPr>
        <w:rFonts w:hint="default"/>
      </w:rPr>
    </w:lvl>
    <w:lvl w:ilvl="8" w:tplc="81C4AD0C">
      <w:start w:val="1"/>
      <w:numFmt w:val="bullet"/>
      <w:lvlText w:val="•"/>
      <w:lvlJc w:val="left"/>
      <w:pPr>
        <w:ind w:left="5533" w:hanging="176"/>
      </w:pPr>
      <w:rPr>
        <w:rFonts w:hint="default"/>
      </w:rPr>
    </w:lvl>
  </w:abstractNum>
  <w:abstractNum w:abstractNumId="94" w15:restartNumberingAfterBreak="0">
    <w:nsid w:val="42991E7C"/>
    <w:multiLevelType w:val="hybridMultilevel"/>
    <w:tmpl w:val="60063D84"/>
    <w:lvl w:ilvl="0" w:tplc="9006D84A">
      <w:start w:val="1"/>
      <w:numFmt w:val="decimal"/>
      <w:lvlText w:val="%1."/>
      <w:lvlJc w:val="left"/>
      <w:pPr>
        <w:ind w:left="677" w:hanging="567"/>
      </w:pPr>
      <w:rPr>
        <w:rFonts w:ascii="Times New Roman" w:eastAsia="Times New Roman" w:hAnsi="Times New Roman" w:hint="default"/>
        <w:sz w:val="22"/>
        <w:szCs w:val="22"/>
      </w:rPr>
    </w:lvl>
    <w:lvl w:ilvl="1" w:tplc="3F6A1658">
      <w:start w:val="1"/>
      <w:numFmt w:val="bullet"/>
      <w:lvlText w:val="•"/>
      <w:lvlJc w:val="left"/>
      <w:pPr>
        <w:ind w:left="1569" w:hanging="567"/>
      </w:pPr>
      <w:rPr>
        <w:rFonts w:hint="default"/>
      </w:rPr>
    </w:lvl>
    <w:lvl w:ilvl="2" w:tplc="85C0BFDC">
      <w:start w:val="1"/>
      <w:numFmt w:val="bullet"/>
      <w:lvlText w:val="•"/>
      <w:lvlJc w:val="left"/>
      <w:pPr>
        <w:ind w:left="2462" w:hanging="567"/>
      </w:pPr>
      <w:rPr>
        <w:rFonts w:hint="default"/>
      </w:rPr>
    </w:lvl>
    <w:lvl w:ilvl="3" w:tplc="D4E62192">
      <w:start w:val="1"/>
      <w:numFmt w:val="bullet"/>
      <w:lvlText w:val="•"/>
      <w:lvlJc w:val="left"/>
      <w:pPr>
        <w:ind w:left="3354" w:hanging="567"/>
      </w:pPr>
      <w:rPr>
        <w:rFonts w:hint="default"/>
      </w:rPr>
    </w:lvl>
    <w:lvl w:ilvl="4" w:tplc="629EA122">
      <w:start w:val="1"/>
      <w:numFmt w:val="bullet"/>
      <w:lvlText w:val="•"/>
      <w:lvlJc w:val="left"/>
      <w:pPr>
        <w:ind w:left="4246" w:hanging="567"/>
      </w:pPr>
      <w:rPr>
        <w:rFonts w:hint="default"/>
      </w:rPr>
    </w:lvl>
    <w:lvl w:ilvl="5" w:tplc="30348A70">
      <w:start w:val="1"/>
      <w:numFmt w:val="bullet"/>
      <w:lvlText w:val="•"/>
      <w:lvlJc w:val="left"/>
      <w:pPr>
        <w:ind w:left="5138" w:hanging="567"/>
      </w:pPr>
      <w:rPr>
        <w:rFonts w:hint="default"/>
      </w:rPr>
    </w:lvl>
    <w:lvl w:ilvl="6" w:tplc="924E62EE">
      <w:start w:val="1"/>
      <w:numFmt w:val="bullet"/>
      <w:lvlText w:val="•"/>
      <w:lvlJc w:val="left"/>
      <w:pPr>
        <w:ind w:left="6031" w:hanging="567"/>
      </w:pPr>
      <w:rPr>
        <w:rFonts w:hint="default"/>
      </w:rPr>
    </w:lvl>
    <w:lvl w:ilvl="7" w:tplc="C3761CC0">
      <w:start w:val="1"/>
      <w:numFmt w:val="bullet"/>
      <w:lvlText w:val="•"/>
      <w:lvlJc w:val="left"/>
      <w:pPr>
        <w:ind w:left="6923" w:hanging="567"/>
      </w:pPr>
      <w:rPr>
        <w:rFonts w:hint="default"/>
      </w:rPr>
    </w:lvl>
    <w:lvl w:ilvl="8" w:tplc="51EC29FE">
      <w:start w:val="1"/>
      <w:numFmt w:val="bullet"/>
      <w:lvlText w:val="•"/>
      <w:lvlJc w:val="left"/>
      <w:pPr>
        <w:ind w:left="7815" w:hanging="567"/>
      </w:pPr>
      <w:rPr>
        <w:rFonts w:hint="default"/>
      </w:rPr>
    </w:lvl>
  </w:abstractNum>
  <w:abstractNum w:abstractNumId="95" w15:restartNumberingAfterBreak="0">
    <w:nsid w:val="42A755DD"/>
    <w:multiLevelType w:val="hybridMultilevel"/>
    <w:tmpl w:val="339C2F6A"/>
    <w:lvl w:ilvl="0" w:tplc="841CAC34">
      <w:start w:val="1"/>
      <w:numFmt w:val="decimal"/>
      <w:lvlText w:val="%1."/>
      <w:lvlJc w:val="left"/>
      <w:pPr>
        <w:ind w:hanging="562"/>
      </w:pPr>
      <w:rPr>
        <w:rFonts w:ascii="Times New Roman" w:eastAsia="Times New Roman" w:hAnsi="Times New Roman" w:hint="default"/>
        <w:b/>
        <w:bCs/>
        <w:sz w:val="22"/>
        <w:szCs w:val="22"/>
      </w:rPr>
    </w:lvl>
    <w:lvl w:ilvl="1" w:tplc="C07AA30A">
      <w:start w:val="1"/>
      <w:numFmt w:val="bullet"/>
      <w:lvlText w:val="•"/>
      <w:lvlJc w:val="left"/>
      <w:rPr>
        <w:rFonts w:hint="default"/>
      </w:rPr>
    </w:lvl>
    <w:lvl w:ilvl="2" w:tplc="48EE5AA8">
      <w:start w:val="1"/>
      <w:numFmt w:val="bullet"/>
      <w:lvlText w:val="•"/>
      <w:lvlJc w:val="left"/>
      <w:rPr>
        <w:rFonts w:hint="default"/>
      </w:rPr>
    </w:lvl>
    <w:lvl w:ilvl="3" w:tplc="65549E38">
      <w:start w:val="1"/>
      <w:numFmt w:val="bullet"/>
      <w:lvlText w:val="•"/>
      <w:lvlJc w:val="left"/>
      <w:rPr>
        <w:rFonts w:hint="default"/>
      </w:rPr>
    </w:lvl>
    <w:lvl w:ilvl="4" w:tplc="500AE206">
      <w:start w:val="1"/>
      <w:numFmt w:val="bullet"/>
      <w:lvlText w:val="•"/>
      <w:lvlJc w:val="left"/>
      <w:rPr>
        <w:rFonts w:hint="default"/>
      </w:rPr>
    </w:lvl>
    <w:lvl w:ilvl="5" w:tplc="BF4C75A6">
      <w:start w:val="1"/>
      <w:numFmt w:val="bullet"/>
      <w:lvlText w:val="•"/>
      <w:lvlJc w:val="left"/>
      <w:rPr>
        <w:rFonts w:hint="default"/>
      </w:rPr>
    </w:lvl>
    <w:lvl w:ilvl="6" w:tplc="01CAF06E">
      <w:start w:val="1"/>
      <w:numFmt w:val="bullet"/>
      <w:lvlText w:val="•"/>
      <w:lvlJc w:val="left"/>
      <w:rPr>
        <w:rFonts w:hint="default"/>
      </w:rPr>
    </w:lvl>
    <w:lvl w:ilvl="7" w:tplc="4766696C">
      <w:start w:val="1"/>
      <w:numFmt w:val="bullet"/>
      <w:lvlText w:val="•"/>
      <w:lvlJc w:val="left"/>
      <w:rPr>
        <w:rFonts w:hint="default"/>
      </w:rPr>
    </w:lvl>
    <w:lvl w:ilvl="8" w:tplc="D2C68FC2">
      <w:start w:val="1"/>
      <w:numFmt w:val="bullet"/>
      <w:lvlText w:val="•"/>
      <w:lvlJc w:val="left"/>
      <w:rPr>
        <w:rFonts w:hint="default"/>
      </w:rPr>
    </w:lvl>
  </w:abstractNum>
  <w:abstractNum w:abstractNumId="96" w15:restartNumberingAfterBreak="0">
    <w:nsid w:val="449C5C33"/>
    <w:multiLevelType w:val="hybridMultilevel"/>
    <w:tmpl w:val="9C52655E"/>
    <w:lvl w:ilvl="0" w:tplc="33C0AE36">
      <w:start w:val="1"/>
      <w:numFmt w:val="decimal"/>
      <w:lvlText w:val="%1."/>
      <w:lvlJc w:val="left"/>
      <w:pPr>
        <w:ind w:hanging="562"/>
      </w:pPr>
      <w:rPr>
        <w:rFonts w:ascii="Times New Roman" w:eastAsia="Times New Roman" w:hAnsi="Times New Roman" w:hint="default"/>
        <w:b/>
        <w:bCs/>
        <w:sz w:val="22"/>
        <w:szCs w:val="22"/>
      </w:rPr>
    </w:lvl>
    <w:lvl w:ilvl="1" w:tplc="D3AC0690">
      <w:start w:val="1"/>
      <w:numFmt w:val="bullet"/>
      <w:lvlText w:val=""/>
      <w:lvlJc w:val="left"/>
      <w:pPr>
        <w:ind w:hanging="360"/>
      </w:pPr>
      <w:rPr>
        <w:rFonts w:ascii="Symbol" w:eastAsia="Symbol" w:hAnsi="Symbol" w:hint="default"/>
        <w:sz w:val="22"/>
        <w:szCs w:val="22"/>
      </w:rPr>
    </w:lvl>
    <w:lvl w:ilvl="2" w:tplc="3F64590E">
      <w:start w:val="1"/>
      <w:numFmt w:val="bullet"/>
      <w:lvlText w:val=""/>
      <w:lvlJc w:val="left"/>
      <w:pPr>
        <w:ind w:hanging="360"/>
      </w:pPr>
      <w:rPr>
        <w:rFonts w:ascii="Symbol" w:eastAsia="Symbol" w:hAnsi="Symbol" w:hint="default"/>
        <w:sz w:val="22"/>
        <w:szCs w:val="22"/>
      </w:rPr>
    </w:lvl>
    <w:lvl w:ilvl="3" w:tplc="CE4E45BC">
      <w:start w:val="1"/>
      <w:numFmt w:val="bullet"/>
      <w:lvlText w:val="•"/>
      <w:lvlJc w:val="left"/>
      <w:rPr>
        <w:rFonts w:hint="default"/>
      </w:rPr>
    </w:lvl>
    <w:lvl w:ilvl="4" w:tplc="CE308E60">
      <w:start w:val="1"/>
      <w:numFmt w:val="bullet"/>
      <w:lvlText w:val="•"/>
      <w:lvlJc w:val="left"/>
      <w:rPr>
        <w:rFonts w:hint="default"/>
      </w:rPr>
    </w:lvl>
    <w:lvl w:ilvl="5" w:tplc="8F1497CA">
      <w:start w:val="1"/>
      <w:numFmt w:val="bullet"/>
      <w:lvlText w:val="•"/>
      <w:lvlJc w:val="left"/>
      <w:rPr>
        <w:rFonts w:hint="default"/>
      </w:rPr>
    </w:lvl>
    <w:lvl w:ilvl="6" w:tplc="876CBC6A">
      <w:start w:val="1"/>
      <w:numFmt w:val="bullet"/>
      <w:lvlText w:val="•"/>
      <w:lvlJc w:val="left"/>
      <w:rPr>
        <w:rFonts w:hint="default"/>
      </w:rPr>
    </w:lvl>
    <w:lvl w:ilvl="7" w:tplc="B29A666C">
      <w:start w:val="1"/>
      <w:numFmt w:val="bullet"/>
      <w:lvlText w:val="•"/>
      <w:lvlJc w:val="left"/>
      <w:rPr>
        <w:rFonts w:hint="default"/>
      </w:rPr>
    </w:lvl>
    <w:lvl w:ilvl="8" w:tplc="BA92211E">
      <w:start w:val="1"/>
      <w:numFmt w:val="bullet"/>
      <w:lvlText w:val="•"/>
      <w:lvlJc w:val="left"/>
      <w:rPr>
        <w:rFonts w:hint="default"/>
      </w:rPr>
    </w:lvl>
  </w:abstractNum>
  <w:abstractNum w:abstractNumId="97" w15:restartNumberingAfterBreak="0">
    <w:nsid w:val="45EA5882"/>
    <w:multiLevelType w:val="hybridMultilevel"/>
    <w:tmpl w:val="63CE4A88"/>
    <w:lvl w:ilvl="0" w:tplc="7BAE5EF6">
      <w:start w:val="1"/>
      <w:numFmt w:val="bullet"/>
      <w:lvlText w:val="•"/>
      <w:lvlJc w:val="left"/>
      <w:pPr>
        <w:ind w:left="1520" w:hanging="400"/>
      </w:pPr>
      <w:rPr>
        <w:rFonts w:hint="default"/>
      </w:rPr>
    </w:lvl>
    <w:lvl w:ilvl="1" w:tplc="04090003" w:tentative="1">
      <w:start w:val="1"/>
      <w:numFmt w:val="bullet"/>
      <w:lvlText w:val=""/>
      <w:lvlJc w:val="left"/>
      <w:pPr>
        <w:ind w:left="1920" w:hanging="400"/>
      </w:pPr>
      <w:rPr>
        <w:rFonts w:ascii="Wingdings" w:hAnsi="Wingdings" w:hint="default"/>
      </w:rPr>
    </w:lvl>
    <w:lvl w:ilvl="2" w:tplc="04090005" w:tentative="1">
      <w:start w:val="1"/>
      <w:numFmt w:val="bullet"/>
      <w:lvlText w:val=""/>
      <w:lvlJc w:val="left"/>
      <w:pPr>
        <w:ind w:left="2320" w:hanging="400"/>
      </w:pPr>
      <w:rPr>
        <w:rFonts w:ascii="Wingdings" w:hAnsi="Wingdings" w:hint="default"/>
      </w:rPr>
    </w:lvl>
    <w:lvl w:ilvl="3" w:tplc="04090001" w:tentative="1">
      <w:start w:val="1"/>
      <w:numFmt w:val="bullet"/>
      <w:lvlText w:val=""/>
      <w:lvlJc w:val="left"/>
      <w:pPr>
        <w:ind w:left="2720" w:hanging="400"/>
      </w:pPr>
      <w:rPr>
        <w:rFonts w:ascii="Wingdings" w:hAnsi="Wingdings" w:hint="default"/>
      </w:rPr>
    </w:lvl>
    <w:lvl w:ilvl="4" w:tplc="04090003" w:tentative="1">
      <w:start w:val="1"/>
      <w:numFmt w:val="bullet"/>
      <w:lvlText w:val=""/>
      <w:lvlJc w:val="left"/>
      <w:pPr>
        <w:ind w:left="3120" w:hanging="400"/>
      </w:pPr>
      <w:rPr>
        <w:rFonts w:ascii="Wingdings" w:hAnsi="Wingdings" w:hint="default"/>
      </w:rPr>
    </w:lvl>
    <w:lvl w:ilvl="5" w:tplc="04090005" w:tentative="1">
      <w:start w:val="1"/>
      <w:numFmt w:val="bullet"/>
      <w:lvlText w:val=""/>
      <w:lvlJc w:val="left"/>
      <w:pPr>
        <w:ind w:left="3520" w:hanging="400"/>
      </w:pPr>
      <w:rPr>
        <w:rFonts w:ascii="Wingdings" w:hAnsi="Wingdings" w:hint="default"/>
      </w:rPr>
    </w:lvl>
    <w:lvl w:ilvl="6" w:tplc="04090001" w:tentative="1">
      <w:start w:val="1"/>
      <w:numFmt w:val="bullet"/>
      <w:lvlText w:val=""/>
      <w:lvlJc w:val="left"/>
      <w:pPr>
        <w:ind w:left="3920" w:hanging="400"/>
      </w:pPr>
      <w:rPr>
        <w:rFonts w:ascii="Wingdings" w:hAnsi="Wingdings" w:hint="default"/>
      </w:rPr>
    </w:lvl>
    <w:lvl w:ilvl="7" w:tplc="04090003" w:tentative="1">
      <w:start w:val="1"/>
      <w:numFmt w:val="bullet"/>
      <w:lvlText w:val=""/>
      <w:lvlJc w:val="left"/>
      <w:pPr>
        <w:ind w:left="4320" w:hanging="400"/>
      </w:pPr>
      <w:rPr>
        <w:rFonts w:ascii="Wingdings" w:hAnsi="Wingdings" w:hint="default"/>
      </w:rPr>
    </w:lvl>
    <w:lvl w:ilvl="8" w:tplc="04090005" w:tentative="1">
      <w:start w:val="1"/>
      <w:numFmt w:val="bullet"/>
      <w:lvlText w:val=""/>
      <w:lvlJc w:val="left"/>
      <w:pPr>
        <w:ind w:left="4720" w:hanging="400"/>
      </w:pPr>
      <w:rPr>
        <w:rFonts w:ascii="Wingdings" w:hAnsi="Wingdings" w:hint="default"/>
      </w:rPr>
    </w:lvl>
  </w:abstractNum>
  <w:abstractNum w:abstractNumId="98" w15:restartNumberingAfterBreak="0">
    <w:nsid w:val="469D2891"/>
    <w:multiLevelType w:val="hybridMultilevel"/>
    <w:tmpl w:val="1C72B088"/>
    <w:lvl w:ilvl="0" w:tplc="D116D46C">
      <w:start w:val="1"/>
      <w:numFmt w:val="bullet"/>
      <w:lvlText w:val=""/>
      <w:lvlJc w:val="left"/>
      <w:pPr>
        <w:ind w:left="1662" w:hanging="360"/>
      </w:pPr>
      <w:rPr>
        <w:rFonts w:ascii="Symbol" w:eastAsia="Symbol" w:hAnsi="Symbol" w:hint="default"/>
        <w:sz w:val="22"/>
        <w:szCs w:val="22"/>
      </w:rPr>
    </w:lvl>
    <w:lvl w:ilvl="1" w:tplc="BD621030">
      <w:start w:val="1"/>
      <w:numFmt w:val="bullet"/>
      <w:lvlText w:val="•"/>
      <w:lvlJc w:val="left"/>
      <w:pPr>
        <w:ind w:left="2136" w:hanging="360"/>
      </w:pPr>
      <w:rPr>
        <w:rFonts w:hint="default"/>
      </w:rPr>
    </w:lvl>
    <w:lvl w:ilvl="2" w:tplc="6CA8D0BA">
      <w:start w:val="1"/>
      <w:numFmt w:val="bullet"/>
      <w:lvlText w:val="•"/>
      <w:lvlJc w:val="left"/>
      <w:pPr>
        <w:ind w:left="2611" w:hanging="360"/>
      </w:pPr>
      <w:rPr>
        <w:rFonts w:hint="default"/>
      </w:rPr>
    </w:lvl>
    <w:lvl w:ilvl="3" w:tplc="154C4308">
      <w:start w:val="1"/>
      <w:numFmt w:val="bullet"/>
      <w:lvlText w:val="•"/>
      <w:lvlJc w:val="left"/>
      <w:pPr>
        <w:ind w:left="3086" w:hanging="360"/>
      </w:pPr>
      <w:rPr>
        <w:rFonts w:hint="default"/>
      </w:rPr>
    </w:lvl>
    <w:lvl w:ilvl="4" w:tplc="18945A08">
      <w:start w:val="1"/>
      <w:numFmt w:val="bullet"/>
      <w:lvlText w:val="•"/>
      <w:lvlJc w:val="left"/>
      <w:pPr>
        <w:ind w:left="3560" w:hanging="360"/>
      </w:pPr>
      <w:rPr>
        <w:rFonts w:hint="default"/>
      </w:rPr>
    </w:lvl>
    <w:lvl w:ilvl="5" w:tplc="6FD007EE">
      <w:start w:val="1"/>
      <w:numFmt w:val="bullet"/>
      <w:lvlText w:val="•"/>
      <w:lvlJc w:val="left"/>
      <w:pPr>
        <w:ind w:left="4035" w:hanging="360"/>
      </w:pPr>
      <w:rPr>
        <w:rFonts w:hint="default"/>
      </w:rPr>
    </w:lvl>
    <w:lvl w:ilvl="6" w:tplc="8362DFF4">
      <w:start w:val="1"/>
      <w:numFmt w:val="bullet"/>
      <w:lvlText w:val="•"/>
      <w:lvlJc w:val="left"/>
      <w:pPr>
        <w:ind w:left="4509" w:hanging="360"/>
      </w:pPr>
      <w:rPr>
        <w:rFonts w:hint="default"/>
      </w:rPr>
    </w:lvl>
    <w:lvl w:ilvl="7" w:tplc="5564641E">
      <w:start w:val="1"/>
      <w:numFmt w:val="bullet"/>
      <w:lvlText w:val="•"/>
      <w:lvlJc w:val="left"/>
      <w:pPr>
        <w:ind w:left="4984" w:hanging="360"/>
      </w:pPr>
      <w:rPr>
        <w:rFonts w:hint="default"/>
      </w:rPr>
    </w:lvl>
    <w:lvl w:ilvl="8" w:tplc="72FE1BB0">
      <w:start w:val="1"/>
      <w:numFmt w:val="bullet"/>
      <w:lvlText w:val="•"/>
      <w:lvlJc w:val="left"/>
      <w:pPr>
        <w:ind w:left="5459" w:hanging="360"/>
      </w:pPr>
      <w:rPr>
        <w:rFonts w:hint="default"/>
      </w:rPr>
    </w:lvl>
  </w:abstractNum>
  <w:abstractNum w:abstractNumId="99" w15:restartNumberingAfterBreak="0">
    <w:nsid w:val="47455DEF"/>
    <w:multiLevelType w:val="hybridMultilevel"/>
    <w:tmpl w:val="DAB4B6A8"/>
    <w:lvl w:ilvl="0" w:tplc="C0844362">
      <w:start w:val="1"/>
      <w:numFmt w:val="bullet"/>
      <w:lvlText w:val=""/>
      <w:lvlJc w:val="left"/>
      <w:pPr>
        <w:ind w:left="1734" w:hanging="360"/>
      </w:pPr>
      <w:rPr>
        <w:rFonts w:ascii="Symbol" w:eastAsia="Symbol" w:hAnsi="Symbol" w:hint="default"/>
        <w:sz w:val="22"/>
        <w:szCs w:val="22"/>
      </w:rPr>
    </w:lvl>
    <w:lvl w:ilvl="1" w:tplc="785E2BF2">
      <w:start w:val="1"/>
      <w:numFmt w:val="bullet"/>
      <w:lvlText w:val="•"/>
      <w:lvlJc w:val="left"/>
      <w:pPr>
        <w:ind w:left="2201" w:hanging="360"/>
      </w:pPr>
      <w:rPr>
        <w:rFonts w:hint="default"/>
      </w:rPr>
    </w:lvl>
    <w:lvl w:ilvl="2" w:tplc="4E9E9566">
      <w:start w:val="1"/>
      <w:numFmt w:val="bullet"/>
      <w:lvlText w:val="•"/>
      <w:lvlJc w:val="left"/>
      <w:pPr>
        <w:ind w:left="2668" w:hanging="360"/>
      </w:pPr>
      <w:rPr>
        <w:rFonts w:hint="default"/>
      </w:rPr>
    </w:lvl>
    <w:lvl w:ilvl="3" w:tplc="09009798">
      <w:start w:val="1"/>
      <w:numFmt w:val="bullet"/>
      <w:lvlText w:val="•"/>
      <w:lvlJc w:val="left"/>
      <w:pPr>
        <w:ind w:left="3136" w:hanging="360"/>
      </w:pPr>
      <w:rPr>
        <w:rFonts w:hint="default"/>
      </w:rPr>
    </w:lvl>
    <w:lvl w:ilvl="4" w:tplc="111232E4">
      <w:start w:val="1"/>
      <w:numFmt w:val="bullet"/>
      <w:lvlText w:val="•"/>
      <w:lvlJc w:val="left"/>
      <w:pPr>
        <w:ind w:left="3603" w:hanging="360"/>
      </w:pPr>
      <w:rPr>
        <w:rFonts w:hint="default"/>
      </w:rPr>
    </w:lvl>
    <w:lvl w:ilvl="5" w:tplc="C09EDF3A">
      <w:start w:val="1"/>
      <w:numFmt w:val="bullet"/>
      <w:lvlText w:val="•"/>
      <w:lvlJc w:val="left"/>
      <w:pPr>
        <w:ind w:left="4071" w:hanging="360"/>
      </w:pPr>
      <w:rPr>
        <w:rFonts w:hint="default"/>
      </w:rPr>
    </w:lvl>
    <w:lvl w:ilvl="6" w:tplc="521215B6">
      <w:start w:val="1"/>
      <w:numFmt w:val="bullet"/>
      <w:lvlText w:val="•"/>
      <w:lvlJc w:val="left"/>
      <w:pPr>
        <w:ind w:left="4538" w:hanging="360"/>
      </w:pPr>
      <w:rPr>
        <w:rFonts w:hint="default"/>
      </w:rPr>
    </w:lvl>
    <w:lvl w:ilvl="7" w:tplc="3034B15C">
      <w:start w:val="1"/>
      <w:numFmt w:val="bullet"/>
      <w:lvlText w:val="•"/>
      <w:lvlJc w:val="left"/>
      <w:pPr>
        <w:ind w:left="5006" w:hanging="360"/>
      </w:pPr>
      <w:rPr>
        <w:rFonts w:hint="default"/>
      </w:rPr>
    </w:lvl>
    <w:lvl w:ilvl="8" w:tplc="C8E45C86">
      <w:start w:val="1"/>
      <w:numFmt w:val="bullet"/>
      <w:lvlText w:val="•"/>
      <w:lvlJc w:val="left"/>
      <w:pPr>
        <w:ind w:left="5473" w:hanging="360"/>
      </w:pPr>
      <w:rPr>
        <w:rFonts w:hint="default"/>
      </w:rPr>
    </w:lvl>
  </w:abstractNum>
  <w:abstractNum w:abstractNumId="100" w15:restartNumberingAfterBreak="0">
    <w:nsid w:val="47681620"/>
    <w:multiLevelType w:val="hybridMultilevel"/>
    <w:tmpl w:val="7BF8619A"/>
    <w:lvl w:ilvl="0" w:tplc="240A0336">
      <w:numFmt w:val="bullet"/>
      <w:lvlText w:val=""/>
      <w:lvlJc w:val="left"/>
      <w:pPr>
        <w:tabs>
          <w:tab w:val="num" w:pos="400"/>
        </w:tabs>
        <w:ind w:left="400" w:hanging="400"/>
      </w:pPr>
      <w:rPr>
        <w:rFonts w:ascii="Wingdings" w:eastAsia="Times New Roman" w:hAnsi="Wingdings" w:cstheme="majorBidi" w:hint="default"/>
      </w:rPr>
    </w:lvl>
    <w:lvl w:ilvl="1" w:tplc="FFFFFFFF" w:tentative="1">
      <w:start w:val="1"/>
      <w:numFmt w:val="bullet"/>
      <w:lvlText w:val=""/>
      <w:lvlJc w:val="left"/>
      <w:pPr>
        <w:ind w:left="800" w:hanging="400"/>
      </w:pPr>
      <w:rPr>
        <w:rFonts w:ascii="Wingdings" w:hAnsi="Wingdings" w:hint="default"/>
      </w:rPr>
    </w:lvl>
    <w:lvl w:ilvl="2" w:tplc="FFFFFFFF" w:tentative="1">
      <w:start w:val="1"/>
      <w:numFmt w:val="bullet"/>
      <w:lvlText w:val=""/>
      <w:lvlJc w:val="left"/>
      <w:pPr>
        <w:ind w:left="1200" w:hanging="400"/>
      </w:pPr>
      <w:rPr>
        <w:rFonts w:ascii="Wingdings" w:hAnsi="Wingdings" w:hint="default"/>
      </w:rPr>
    </w:lvl>
    <w:lvl w:ilvl="3" w:tplc="FFFFFFFF" w:tentative="1">
      <w:start w:val="1"/>
      <w:numFmt w:val="bullet"/>
      <w:lvlText w:val=""/>
      <w:lvlJc w:val="left"/>
      <w:pPr>
        <w:ind w:left="1600" w:hanging="400"/>
      </w:pPr>
      <w:rPr>
        <w:rFonts w:ascii="Wingdings" w:hAnsi="Wingdings" w:hint="default"/>
      </w:rPr>
    </w:lvl>
    <w:lvl w:ilvl="4" w:tplc="FFFFFFFF" w:tentative="1">
      <w:start w:val="1"/>
      <w:numFmt w:val="bullet"/>
      <w:lvlText w:val=""/>
      <w:lvlJc w:val="left"/>
      <w:pPr>
        <w:ind w:left="2000" w:hanging="400"/>
      </w:pPr>
      <w:rPr>
        <w:rFonts w:ascii="Wingdings" w:hAnsi="Wingdings" w:hint="default"/>
      </w:rPr>
    </w:lvl>
    <w:lvl w:ilvl="5" w:tplc="FFFFFFFF" w:tentative="1">
      <w:start w:val="1"/>
      <w:numFmt w:val="bullet"/>
      <w:lvlText w:val=""/>
      <w:lvlJc w:val="left"/>
      <w:pPr>
        <w:ind w:left="2400" w:hanging="400"/>
      </w:pPr>
      <w:rPr>
        <w:rFonts w:ascii="Wingdings" w:hAnsi="Wingdings" w:hint="default"/>
      </w:rPr>
    </w:lvl>
    <w:lvl w:ilvl="6" w:tplc="FFFFFFFF" w:tentative="1">
      <w:start w:val="1"/>
      <w:numFmt w:val="bullet"/>
      <w:lvlText w:val=""/>
      <w:lvlJc w:val="left"/>
      <w:pPr>
        <w:ind w:left="2800" w:hanging="400"/>
      </w:pPr>
      <w:rPr>
        <w:rFonts w:ascii="Wingdings" w:hAnsi="Wingdings" w:hint="default"/>
      </w:rPr>
    </w:lvl>
    <w:lvl w:ilvl="7" w:tplc="FFFFFFFF" w:tentative="1">
      <w:start w:val="1"/>
      <w:numFmt w:val="bullet"/>
      <w:lvlText w:val=""/>
      <w:lvlJc w:val="left"/>
      <w:pPr>
        <w:ind w:left="3200" w:hanging="400"/>
      </w:pPr>
      <w:rPr>
        <w:rFonts w:ascii="Wingdings" w:hAnsi="Wingdings" w:hint="default"/>
      </w:rPr>
    </w:lvl>
    <w:lvl w:ilvl="8" w:tplc="FFFFFFFF" w:tentative="1">
      <w:start w:val="1"/>
      <w:numFmt w:val="bullet"/>
      <w:lvlText w:val=""/>
      <w:lvlJc w:val="left"/>
      <w:pPr>
        <w:ind w:left="3600" w:hanging="400"/>
      </w:pPr>
      <w:rPr>
        <w:rFonts w:ascii="Wingdings" w:hAnsi="Wingdings" w:hint="default"/>
      </w:rPr>
    </w:lvl>
  </w:abstractNum>
  <w:abstractNum w:abstractNumId="101" w15:restartNumberingAfterBreak="0">
    <w:nsid w:val="477C2E90"/>
    <w:multiLevelType w:val="hybridMultilevel"/>
    <w:tmpl w:val="F8C68714"/>
    <w:lvl w:ilvl="0" w:tplc="20E425BC">
      <w:start w:val="4"/>
      <w:numFmt w:val="decimal"/>
      <w:lvlText w:val="%1."/>
      <w:lvlJc w:val="left"/>
      <w:pPr>
        <w:ind w:left="111" w:hanging="562"/>
      </w:pPr>
      <w:rPr>
        <w:rFonts w:ascii="Times New Roman" w:eastAsia="Times New Roman" w:hAnsi="Times New Roman" w:hint="default"/>
        <w:b/>
        <w:bCs/>
        <w:sz w:val="22"/>
        <w:szCs w:val="22"/>
      </w:rPr>
    </w:lvl>
    <w:lvl w:ilvl="1" w:tplc="2440FE82">
      <w:start w:val="1"/>
      <w:numFmt w:val="bullet"/>
      <w:lvlText w:val="•"/>
      <w:lvlJc w:val="left"/>
      <w:pPr>
        <w:ind w:left="1062" w:hanging="562"/>
      </w:pPr>
      <w:rPr>
        <w:rFonts w:hint="default"/>
      </w:rPr>
    </w:lvl>
    <w:lvl w:ilvl="2" w:tplc="44889546">
      <w:start w:val="1"/>
      <w:numFmt w:val="bullet"/>
      <w:lvlText w:val="•"/>
      <w:lvlJc w:val="left"/>
      <w:pPr>
        <w:ind w:left="2012" w:hanging="562"/>
      </w:pPr>
      <w:rPr>
        <w:rFonts w:hint="default"/>
      </w:rPr>
    </w:lvl>
    <w:lvl w:ilvl="3" w:tplc="11647DCE">
      <w:start w:val="1"/>
      <w:numFmt w:val="bullet"/>
      <w:lvlText w:val="•"/>
      <w:lvlJc w:val="left"/>
      <w:pPr>
        <w:ind w:left="2963" w:hanging="562"/>
      </w:pPr>
      <w:rPr>
        <w:rFonts w:hint="default"/>
      </w:rPr>
    </w:lvl>
    <w:lvl w:ilvl="4" w:tplc="CE90E3DE">
      <w:start w:val="1"/>
      <w:numFmt w:val="bullet"/>
      <w:lvlText w:val="•"/>
      <w:lvlJc w:val="left"/>
      <w:pPr>
        <w:ind w:left="3914" w:hanging="562"/>
      </w:pPr>
      <w:rPr>
        <w:rFonts w:hint="default"/>
      </w:rPr>
    </w:lvl>
    <w:lvl w:ilvl="5" w:tplc="4DB6B2A0">
      <w:start w:val="1"/>
      <w:numFmt w:val="bullet"/>
      <w:lvlText w:val="•"/>
      <w:lvlJc w:val="left"/>
      <w:pPr>
        <w:ind w:left="4865" w:hanging="562"/>
      </w:pPr>
      <w:rPr>
        <w:rFonts w:hint="default"/>
      </w:rPr>
    </w:lvl>
    <w:lvl w:ilvl="6" w:tplc="5A0CD43C">
      <w:start w:val="1"/>
      <w:numFmt w:val="bullet"/>
      <w:lvlText w:val="•"/>
      <w:lvlJc w:val="left"/>
      <w:pPr>
        <w:ind w:left="5816" w:hanging="562"/>
      </w:pPr>
      <w:rPr>
        <w:rFonts w:hint="default"/>
      </w:rPr>
    </w:lvl>
    <w:lvl w:ilvl="7" w:tplc="AC04A210">
      <w:start w:val="1"/>
      <w:numFmt w:val="bullet"/>
      <w:lvlText w:val="•"/>
      <w:lvlJc w:val="left"/>
      <w:pPr>
        <w:ind w:left="6767" w:hanging="562"/>
      </w:pPr>
      <w:rPr>
        <w:rFonts w:hint="default"/>
      </w:rPr>
    </w:lvl>
    <w:lvl w:ilvl="8" w:tplc="EE9C7C20">
      <w:start w:val="1"/>
      <w:numFmt w:val="bullet"/>
      <w:lvlText w:val="•"/>
      <w:lvlJc w:val="left"/>
      <w:pPr>
        <w:ind w:left="7718" w:hanging="562"/>
      </w:pPr>
      <w:rPr>
        <w:rFonts w:hint="default"/>
      </w:rPr>
    </w:lvl>
  </w:abstractNum>
  <w:abstractNum w:abstractNumId="102" w15:restartNumberingAfterBreak="0">
    <w:nsid w:val="47FE11B4"/>
    <w:multiLevelType w:val="hybridMultilevel"/>
    <w:tmpl w:val="8FECB26E"/>
    <w:lvl w:ilvl="0" w:tplc="FE801324">
      <w:start w:val="1"/>
      <w:numFmt w:val="decimal"/>
      <w:lvlText w:val="%1."/>
      <w:lvlJc w:val="left"/>
      <w:pPr>
        <w:ind w:left="111" w:hanging="562"/>
      </w:pPr>
      <w:rPr>
        <w:rFonts w:ascii="Times New Roman" w:eastAsia="Times New Roman" w:hAnsi="Times New Roman" w:hint="default"/>
        <w:b/>
        <w:bCs/>
        <w:sz w:val="22"/>
        <w:szCs w:val="22"/>
      </w:rPr>
    </w:lvl>
    <w:lvl w:ilvl="1" w:tplc="BA1405B0">
      <w:start w:val="1"/>
      <w:numFmt w:val="bullet"/>
      <w:lvlText w:val=""/>
      <w:lvlJc w:val="left"/>
      <w:pPr>
        <w:ind w:left="831" w:hanging="360"/>
      </w:pPr>
      <w:rPr>
        <w:rFonts w:ascii="Symbol" w:eastAsia="Symbol" w:hAnsi="Symbol" w:hint="default"/>
        <w:sz w:val="22"/>
        <w:szCs w:val="22"/>
      </w:rPr>
    </w:lvl>
    <w:lvl w:ilvl="2" w:tplc="777C5AC8">
      <w:start w:val="1"/>
      <w:numFmt w:val="bullet"/>
      <w:lvlText w:val="•"/>
      <w:lvlJc w:val="left"/>
      <w:pPr>
        <w:ind w:left="1805" w:hanging="360"/>
      </w:pPr>
      <w:rPr>
        <w:rFonts w:hint="default"/>
      </w:rPr>
    </w:lvl>
    <w:lvl w:ilvl="3" w:tplc="19704176">
      <w:start w:val="1"/>
      <w:numFmt w:val="bullet"/>
      <w:lvlText w:val="•"/>
      <w:lvlJc w:val="left"/>
      <w:pPr>
        <w:ind w:left="2779" w:hanging="360"/>
      </w:pPr>
      <w:rPr>
        <w:rFonts w:hint="default"/>
      </w:rPr>
    </w:lvl>
    <w:lvl w:ilvl="4" w:tplc="D77414C2">
      <w:start w:val="1"/>
      <w:numFmt w:val="bullet"/>
      <w:lvlText w:val="•"/>
      <w:lvlJc w:val="left"/>
      <w:pPr>
        <w:ind w:left="3754" w:hanging="360"/>
      </w:pPr>
      <w:rPr>
        <w:rFonts w:hint="default"/>
      </w:rPr>
    </w:lvl>
    <w:lvl w:ilvl="5" w:tplc="D5B65788">
      <w:start w:val="1"/>
      <w:numFmt w:val="bullet"/>
      <w:lvlText w:val="•"/>
      <w:lvlJc w:val="left"/>
      <w:pPr>
        <w:ind w:left="4728" w:hanging="360"/>
      </w:pPr>
      <w:rPr>
        <w:rFonts w:hint="default"/>
      </w:rPr>
    </w:lvl>
    <w:lvl w:ilvl="6" w:tplc="715AF10C">
      <w:start w:val="1"/>
      <w:numFmt w:val="bullet"/>
      <w:lvlText w:val="•"/>
      <w:lvlJc w:val="left"/>
      <w:pPr>
        <w:ind w:left="5702" w:hanging="360"/>
      </w:pPr>
      <w:rPr>
        <w:rFonts w:hint="default"/>
      </w:rPr>
    </w:lvl>
    <w:lvl w:ilvl="7" w:tplc="E3BC32F8">
      <w:start w:val="1"/>
      <w:numFmt w:val="bullet"/>
      <w:lvlText w:val="•"/>
      <w:lvlJc w:val="left"/>
      <w:pPr>
        <w:ind w:left="6677" w:hanging="360"/>
      </w:pPr>
      <w:rPr>
        <w:rFonts w:hint="default"/>
      </w:rPr>
    </w:lvl>
    <w:lvl w:ilvl="8" w:tplc="B35E9856">
      <w:start w:val="1"/>
      <w:numFmt w:val="bullet"/>
      <w:lvlText w:val="•"/>
      <w:lvlJc w:val="left"/>
      <w:pPr>
        <w:ind w:left="7651" w:hanging="360"/>
      </w:pPr>
      <w:rPr>
        <w:rFonts w:hint="default"/>
      </w:rPr>
    </w:lvl>
  </w:abstractNum>
  <w:abstractNum w:abstractNumId="103" w15:restartNumberingAfterBreak="0">
    <w:nsid w:val="4A875A53"/>
    <w:multiLevelType w:val="hybridMultilevel"/>
    <w:tmpl w:val="ED207B66"/>
    <w:lvl w:ilvl="0" w:tplc="1E1C7DEC">
      <w:start w:val="1"/>
      <w:numFmt w:val="bullet"/>
      <w:lvlText w:val=""/>
      <w:lvlJc w:val="left"/>
      <w:pPr>
        <w:ind w:left="315" w:hanging="180"/>
      </w:pPr>
      <w:rPr>
        <w:rFonts w:ascii="Symbol" w:eastAsia="Symbol" w:hAnsi="Symbol" w:hint="default"/>
        <w:sz w:val="22"/>
        <w:szCs w:val="22"/>
      </w:rPr>
    </w:lvl>
    <w:lvl w:ilvl="1" w:tplc="51DAACA6">
      <w:start w:val="1"/>
      <w:numFmt w:val="bullet"/>
      <w:lvlText w:val="•"/>
      <w:lvlJc w:val="left"/>
      <w:pPr>
        <w:ind w:left="968" w:hanging="180"/>
      </w:pPr>
      <w:rPr>
        <w:rFonts w:hint="default"/>
      </w:rPr>
    </w:lvl>
    <w:lvl w:ilvl="2" w:tplc="C8D089A8">
      <w:start w:val="1"/>
      <w:numFmt w:val="bullet"/>
      <w:lvlText w:val="•"/>
      <w:lvlJc w:val="left"/>
      <w:pPr>
        <w:ind w:left="1620" w:hanging="180"/>
      </w:pPr>
      <w:rPr>
        <w:rFonts w:hint="default"/>
      </w:rPr>
    </w:lvl>
    <w:lvl w:ilvl="3" w:tplc="8086F286">
      <w:start w:val="1"/>
      <w:numFmt w:val="bullet"/>
      <w:lvlText w:val="•"/>
      <w:lvlJc w:val="left"/>
      <w:pPr>
        <w:ind w:left="2272" w:hanging="180"/>
      </w:pPr>
      <w:rPr>
        <w:rFonts w:hint="default"/>
      </w:rPr>
    </w:lvl>
    <w:lvl w:ilvl="4" w:tplc="BF769324">
      <w:start w:val="1"/>
      <w:numFmt w:val="bullet"/>
      <w:lvlText w:val="•"/>
      <w:lvlJc w:val="left"/>
      <w:pPr>
        <w:ind w:left="2924" w:hanging="180"/>
      </w:pPr>
      <w:rPr>
        <w:rFonts w:hint="default"/>
      </w:rPr>
    </w:lvl>
    <w:lvl w:ilvl="5" w:tplc="777E8856">
      <w:start w:val="1"/>
      <w:numFmt w:val="bullet"/>
      <w:lvlText w:val="•"/>
      <w:lvlJc w:val="left"/>
      <w:pPr>
        <w:ind w:left="3576" w:hanging="180"/>
      </w:pPr>
      <w:rPr>
        <w:rFonts w:hint="default"/>
      </w:rPr>
    </w:lvl>
    <w:lvl w:ilvl="6" w:tplc="BA12E242">
      <w:start w:val="1"/>
      <w:numFmt w:val="bullet"/>
      <w:lvlText w:val="•"/>
      <w:lvlJc w:val="left"/>
      <w:pPr>
        <w:ind w:left="4229" w:hanging="180"/>
      </w:pPr>
      <w:rPr>
        <w:rFonts w:hint="default"/>
      </w:rPr>
    </w:lvl>
    <w:lvl w:ilvl="7" w:tplc="A3B017EE">
      <w:start w:val="1"/>
      <w:numFmt w:val="bullet"/>
      <w:lvlText w:val="•"/>
      <w:lvlJc w:val="left"/>
      <w:pPr>
        <w:ind w:left="4881" w:hanging="180"/>
      </w:pPr>
      <w:rPr>
        <w:rFonts w:hint="default"/>
      </w:rPr>
    </w:lvl>
    <w:lvl w:ilvl="8" w:tplc="73E0B160">
      <w:start w:val="1"/>
      <w:numFmt w:val="bullet"/>
      <w:lvlText w:val="•"/>
      <w:lvlJc w:val="left"/>
      <w:pPr>
        <w:ind w:left="5533" w:hanging="180"/>
      </w:pPr>
      <w:rPr>
        <w:rFonts w:hint="default"/>
      </w:rPr>
    </w:lvl>
  </w:abstractNum>
  <w:abstractNum w:abstractNumId="104" w15:restartNumberingAfterBreak="0">
    <w:nsid w:val="4B682C81"/>
    <w:multiLevelType w:val="hybridMultilevel"/>
    <w:tmpl w:val="28ACA21E"/>
    <w:lvl w:ilvl="0" w:tplc="9A52CEAC">
      <w:start w:val="1"/>
      <w:numFmt w:val="lowerLetter"/>
      <w:lvlText w:val="%1."/>
      <w:lvlJc w:val="left"/>
      <w:pPr>
        <w:ind w:left="462" w:hanging="332"/>
      </w:pPr>
      <w:rPr>
        <w:rFonts w:ascii="Times New Roman" w:eastAsia="Times New Roman" w:hAnsi="Times New Roman" w:hint="default"/>
        <w:sz w:val="22"/>
        <w:szCs w:val="22"/>
      </w:rPr>
    </w:lvl>
    <w:lvl w:ilvl="1" w:tplc="3CDE843E">
      <w:start w:val="1"/>
      <w:numFmt w:val="bullet"/>
      <w:lvlText w:val="•"/>
      <w:lvlJc w:val="left"/>
      <w:pPr>
        <w:ind w:left="1338" w:hanging="332"/>
      </w:pPr>
      <w:rPr>
        <w:rFonts w:hint="default"/>
      </w:rPr>
    </w:lvl>
    <w:lvl w:ilvl="2" w:tplc="BAC22574">
      <w:start w:val="1"/>
      <w:numFmt w:val="bullet"/>
      <w:lvlText w:val="•"/>
      <w:lvlJc w:val="left"/>
      <w:pPr>
        <w:ind w:left="2214" w:hanging="332"/>
      </w:pPr>
      <w:rPr>
        <w:rFonts w:hint="default"/>
      </w:rPr>
    </w:lvl>
    <w:lvl w:ilvl="3" w:tplc="32F08FBA">
      <w:start w:val="1"/>
      <w:numFmt w:val="bullet"/>
      <w:lvlText w:val="•"/>
      <w:lvlJc w:val="left"/>
      <w:pPr>
        <w:ind w:left="3091" w:hanging="332"/>
      </w:pPr>
      <w:rPr>
        <w:rFonts w:hint="default"/>
      </w:rPr>
    </w:lvl>
    <w:lvl w:ilvl="4" w:tplc="6ECCE2AC">
      <w:start w:val="1"/>
      <w:numFmt w:val="bullet"/>
      <w:lvlText w:val="•"/>
      <w:lvlJc w:val="left"/>
      <w:pPr>
        <w:ind w:left="3967" w:hanging="332"/>
      </w:pPr>
      <w:rPr>
        <w:rFonts w:hint="default"/>
      </w:rPr>
    </w:lvl>
    <w:lvl w:ilvl="5" w:tplc="5FFCDBE4">
      <w:start w:val="1"/>
      <w:numFmt w:val="bullet"/>
      <w:lvlText w:val="•"/>
      <w:lvlJc w:val="left"/>
      <w:pPr>
        <w:ind w:left="4844" w:hanging="332"/>
      </w:pPr>
      <w:rPr>
        <w:rFonts w:hint="default"/>
      </w:rPr>
    </w:lvl>
    <w:lvl w:ilvl="6" w:tplc="32AA006C">
      <w:start w:val="1"/>
      <w:numFmt w:val="bullet"/>
      <w:lvlText w:val="•"/>
      <w:lvlJc w:val="left"/>
      <w:pPr>
        <w:ind w:left="5720" w:hanging="332"/>
      </w:pPr>
      <w:rPr>
        <w:rFonts w:hint="default"/>
      </w:rPr>
    </w:lvl>
    <w:lvl w:ilvl="7" w:tplc="ABD467EA">
      <w:start w:val="1"/>
      <w:numFmt w:val="bullet"/>
      <w:lvlText w:val="•"/>
      <w:lvlJc w:val="left"/>
      <w:pPr>
        <w:ind w:left="6596" w:hanging="332"/>
      </w:pPr>
      <w:rPr>
        <w:rFonts w:hint="default"/>
      </w:rPr>
    </w:lvl>
    <w:lvl w:ilvl="8" w:tplc="184C5DE6">
      <w:start w:val="1"/>
      <w:numFmt w:val="bullet"/>
      <w:lvlText w:val="•"/>
      <w:lvlJc w:val="left"/>
      <w:pPr>
        <w:ind w:left="7473" w:hanging="332"/>
      </w:pPr>
      <w:rPr>
        <w:rFonts w:hint="default"/>
      </w:rPr>
    </w:lvl>
  </w:abstractNum>
  <w:abstractNum w:abstractNumId="105" w15:restartNumberingAfterBreak="0">
    <w:nsid w:val="4B7C207E"/>
    <w:multiLevelType w:val="hybridMultilevel"/>
    <w:tmpl w:val="28A00D86"/>
    <w:lvl w:ilvl="0" w:tplc="B8261B06">
      <w:start w:val="1"/>
      <w:numFmt w:val="decimal"/>
      <w:lvlText w:val="%1."/>
      <w:lvlJc w:val="left"/>
      <w:pPr>
        <w:ind w:left="360" w:hanging="360"/>
      </w:pPr>
      <w:rPr>
        <w:rFonts w:hint="default"/>
      </w:rPr>
    </w:lvl>
    <w:lvl w:ilvl="1" w:tplc="31840E24" w:tentative="1">
      <w:start w:val="1"/>
      <w:numFmt w:val="upperLetter"/>
      <w:lvlText w:val="%2."/>
      <w:lvlJc w:val="left"/>
      <w:pPr>
        <w:ind w:left="800" w:hanging="400"/>
      </w:pPr>
    </w:lvl>
    <w:lvl w:ilvl="2" w:tplc="E37CA0D8" w:tentative="1">
      <w:start w:val="1"/>
      <w:numFmt w:val="lowerRoman"/>
      <w:lvlText w:val="%3."/>
      <w:lvlJc w:val="right"/>
      <w:pPr>
        <w:ind w:left="1200" w:hanging="400"/>
      </w:pPr>
    </w:lvl>
    <w:lvl w:ilvl="3" w:tplc="F1D873B6" w:tentative="1">
      <w:start w:val="1"/>
      <w:numFmt w:val="decimal"/>
      <w:lvlText w:val="%4."/>
      <w:lvlJc w:val="left"/>
      <w:pPr>
        <w:ind w:left="1600" w:hanging="400"/>
      </w:pPr>
    </w:lvl>
    <w:lvl w:ilvl="4" w:tplc="A5B23FCE" w:tentative="1">
      <w:start w:val="1"/>
      <w:numFmt w:val="upperLetter"/>
      <w:lvlText w:val="%5."/>
      <w:lvlJc w:val="left"/>
      <w:pPr>
        <w:ind w:left="2000" w:hanging="400"/>
      </w:pPr>
    </w:lvl>
    <w:lvl w:ilvl="5" w:tplc="4588DE70" w:tentative="1">
      <w:start w:val="1"/>
      <w:numFmt w:val="lowerRoman"/>
      <w:lvlText w:val="%6."/>
      <w:lvlJc w:val="right"/>
      <w:pPr>
        <w:ind w:left="2400" w:hanging="400"/>
      </w:pPr>
    </w:lvl>
    <w:lvl w:ilvl="6" w:tplc="1CC893BE" w:tentative="1">
      <w:start w:val="1"/>
      <w:numFmt w:val="decimal"/>
      <w:lvlText w:val="%7."/>
      <w:lvlJc w:val="left"/>
      <w:pPr>
        <w:ind w:left="2800" w:hanging="400"/>
      </w:pPr>
    </w:lvl>
    <w:lvl w:ilvl="7" w:tplc="777C53D8" w:tentative="1">
      <w:start w:val="1"/>
      <w:numFmt w:val="upperLetter"/>
      <w:lvlText w:val="%8."/>
      <w:lvlJc w:val="left"/>
      <w:pPr>
        <w:ind w:left="3200" w:hanging="400"/>
      </w:pPr>
    </w:lvl>
    <w:lvl w:ilvl="8" w:tplc="12C0A2DE" w:tentative="1">
      <w:start w:val="1"/>
      <w:numFmt w:val="lowerRoman"/>
      <w:lvlText w:val="%9."/>
      <w:lvlJc w:val="right"/>
      <w:pPr>
        <w:ind w:left="3600" w:hanging="400"/>
      </w:pPr>
    </w:lvl>
  </w:abstractNum>
  <w:abstractNum w:abstractNumId="106" w15:restartNumberingAfterBreak="0">
    <w:nsid w:val="4BAA0280"/>
    <w:multiLevelType w:val="hybridMultilevel"/>
    <w:tmpl w:val="3BC0AC8C"/>
    <w:lvl w:ilvl="0" w:tplc="029A112E">
      <w:start w:val="1"/>
      <w:numFmt w:val="bullet"/>
      <w:lvlText w:val=""/>
      <w:lvlJc w:val="left"/>
      <w:pPr>
        <w:ind w:left="323" w:hanging="188"/>
      </w:pPr>
      <w:rPr>
        <w:rFonts w:ascii="Symbol" w:eastAsia="Symbol" w:hAnsi="Symbol" w:hint="default"/>
        <w:sz w:val="22"/>
        <w:szCs w:val="22"/>
      </w:rPr>
    </w:lvl>
    <w:lvl w:ilvl="1" w:tplc="525AA16E">
      <w:start w:val="1"/>
      <w:numFmt w:val="bullet"/>
      <w:lvlText w:val="•"/>
      <w:lvlJc w:val="left"/>
      <w:pPr>
        <w:ind w:left="974" w:hanging="188"/>
      </w:pPr>
      <w:rPr>
        <w:rFonts w:hint="default"/>
      </w:rPr>
    </w:lvl>
    <w:lvl w:ilvl="2" w:tplc="A91C2C3A">
      <w:start w:val="1"/>
      <w:numFmt w:val="bullet"/>
      <w:lvlText w:val="•"/>
      <w:lvlJc w:val="left"/>
      <w:pPr>
        <w:ind w:left="1626" w:hanging="188"/>
      </w:pPr>
      <w:rPr>
        <w:rFonts w:hint="default"/>
      </w:rPr>
    </w:lvl>
    <w:lvl w:ilvl="3" w:tplc="29644A26">
      <w:start w:val="1"/>
      <w:numFmt w:val="bullet"/>
      <w:lvlText w:val="•"/>
      <w:lvlJc w:val="left"/>
      <w:pPr>
        <w:ind w:left="2277" w:hanging="188"/>
      </w:pPr>
      <w:rPr>
        <w:rFonts w:hint="default"/>
      </w:rPr>
    </w:lvl>
    <w:lvl w:ilvl="4" w:tplc="019ABFD8">
      <w:start w:val="1"/>
      <w:numFmt w:val="bullet"/>
      <w:lvlText w:val="•"/>
      <w:lvlJc w:val="left"/>
      <w:pPr>
        <w:ind w:left="2929" w:hanging="188"/>
      </w:pPr>
      <w:rPr>
        <w:rFonts w:hint="default"/>
      </w:rPr>
    </w:lvl>
    <w:lvl w:ilvl="5" w:tplc="78C82858">
      <w:start w:val="1"/>
      <w:numFmt w:val="bullet"/>
      <w:lvlText w:val="•"/>
      <w:lvlJc w:val="left"/>
      <w:pPr>
        <w:ind w:left="3580" w:hanging="188"/>
      </w:pPr>
      <w:rPr>
        <w:rFonts w:hint="default"/>
      </w:rPr>
    </w:lvl>
    <w:lvl w:ilvl="6" w:tplc="FF643A5C">
      <w:start w:val="1"/>
      <w:numFmt w:val="bullet"/>
      <w:lvlText w:val="•"/>
      <w:lvlJc w:val="left"/>
      <w:pPr>
        <w:ind w:left="4232" w:hanging="188"/>
      </w:pPr>
      <w:rPr>
        <w:rFonts w:hint="default"/>
      </w:rPr>
    </w:lvl>
    <w:lvl w:ilvl="7" w:tplc="594E90F6">
      <w:start w:val="1"/>
      <w:numFmt w:val="bullet"/>
      <w:lvlText w:val="•"/>
      <w:lvlJc w:val="left"/>
      <w:pPr>
        <w:ind w:left="4883" w:hanging="188"/>
      </w:pPr>
      <w:rPr>
        <w:rFonts w:hint="default"/>
      </w:rPr>
    </w:lvl>
    <w:lvl w:ilvl="8" w:tplc="AFB89974">
      <w:start w:val="1"/>
      <w:numFmt w:val="bullet"/>
      <w:lvlText w:val="•"/>
      <w:lvlJc w:val="left"/>
      <w:pPr>
        <w:ind w:left="5535" w:hanging="188"/>
      </w:pPr>
      <w:rPr>
        <w:rFonts w:hint="default"/>
      </w:rPr>
    </w:lvl>
  </w:abstractNum>
  <w:abstractNum w:abstractNumId="107" w15:restartNumberingAfterBreak="0">
    <w:nsid w:val="4BBD4572"/>
    <w:multiLevelType w:val="hybridMultilevel"/>
    <w:tmpl w:val="E948265E"/>
    <w:lvl w:ilvl="0" w:tplc="99D2A1F8">
      <w:start w:val="1"/>
      <w:numFmt w:val="decimal"/>
      <w:lvlText w:val="%1."/>
      <w:lvlJc w:val="left"/>
      <w:pPr>
        <w:ind w:left="677" w:hanging="567"/>
      </w:pPr>
      <w:rPr>
        <w:rFonts w:ascii="Times New Roman" w:eastAsia="Times New Roman" w:hAnsi="Times New Roman" w:hint="default"/>
        <w:sz w:val="22"/>
        <w:szCs w:val="22"/>
      </w:rPr>
    </w:lvl>
    <w:lvl w:ilvl="1" w:tplc="3BEEA298">
      <w:start w:val="1"/>
      <w:numFmt w:val="bullet"/>
      <w:lvlText w:val="•"/>
      <w:lvlJc w:val="left"/>
      <w:pPr>
        <w:ind w:left="1569" w:hanging="567"/>
      </w:pPr>
      <w:rPr>
        <w:rFonts w:hint="default"/>
      </w:rPr>
    </w:lvl>
    <w:lvl w:ilvl="2" w:tplc="469E7664">
      <w:start w:val="1"/>
      <w:numFmt w:val="bullet"/>
      <w:lvlText w:val="•"/>
      <w:lvlJc w:val="left"/>
      <w:pPr>
        <w:ind w:left="2462" w:hanging="567"/>
      </w:pPr>
      <w:rPr>
        <w:rFonts w:hint="default"/>
      </w:rPr>
    </w:lvl>
    <w:lvl w:ilvl="3" w:tplc="67046212">
      <w:start w:val="1"/>
      <w:numFmt w:val="bullet"/>
      <w:lvlText w:val="•"/>
      <w:lvlJc w:val="left"/>
      <w:pPr>
        <w:ind w:left="3354" w:hanging="567"/>
      </w:pPr>
      <w:rPr>
        <w:rFonts w:hint="default"/>
      </w:rPr>
    </w:lvl>
    <w:lvl w:ilvl="4" w:tplc="DA4E7CA8">
      <w:start w:val="1"/>
      <w:numFmt w:val="bullet"/>
      <w:lvlText w:val="•"/>
      <w:lvlJc w:val="left"/>
      <w:pPr>
        <w:ind w:left="4246" w:hanging="567"/>
      </w:pPr>
      <w:rPr>
        <w:rFonts w:hint="default"/>
      </w:rPr>
    </w:lvl>
    <w:lvl w:ilvl="5" w:tplc="D5EA2D10">
      <w:start w:val="1"/>
      <w:numFmt w:val="bullet"/>
      <w:lvlText w:val="•"/>
      <w:lvlJc w:val="left"/>
      <w:pPr>
        <w:ind w:left="5138" w:hanging="567"/>
      </w:pPr>
      <w:rPr>
        <w:rFonts w:hint="default"/>
      </w:rPr>
    </w:lvl>
    <w:lvl w:ilvl="6" w:tplc="15B8913C">
      <w:start w:val="1"/>
      <w:numFmt w:val="bullet"/>
      <w:lvlText w:val="•"/>
      <w:lvlJc w:val="left"/>
      <w:pPr>
        <w:ind w:left="6031" w:hanging="567"/>
      </w:pPr>
      <w:rPr>
        <w:rFonts w:hint="default"/>
      </w:rPr>
    </w:lvl>
    <w:lvl w:ilvl="7" w:tplc="1C54150A">
      <w:start w:val="1"/>
      <w:numFmt w:val="bullet"/>
      <w:lvlText w:val="•"/>
      <w:lvlJc w:val="left"/>
      <w:pPr>
        <w:ind w:left="6923" w:hanging="567"/>
      </w:pPr>
      <w:rPr>
        <w:rFonts w:hint="default"/>
      </w:rPr>
    </w:lvl>
    <w:lvl w:ilvl="8" w:tplc="83003272">
      <w:start w:val="1"/>
      <w:numFmt w:val="bullet"/>
      <w:lvlText w:val="•"/>
      <w:lvlJc w:val="left"/>
      <w:pPr>
        <w:ind w:left="7815" w:hanging="567"/>
      </w:pPr>
      <w:rPr>
        <w:rFonts w:hint="default"/>
      </w:rPr>
    </w:lvl>
  </w:abstractNum>
  <w:abstractNum w:abstractNumId="108" w15:restartNumberingAfterBreak="0">
    <w:nsid w:val="4C7D2BF8"/>
    <w:multiLevelType w:val="hybridMultilevel"/>
    <w:tmpl w:val="013E1584"/>
    <w:lvl w:ilvl="0" w:tplc="B32E9E9C">
      <w:start w:val="1"/>
      <w:numFmt w:val="decimal"/>
      <w:lvlText w:val="%1."/>
      <w:lvlJc w:val="left"/>
      <w:pPr>
        <w:ind w:left="677" w:hanging="567"/>
      </w:pPr>
      <w:rPr>
        <w:rFonts w:ascii="Times New Roman" w:eastAsia="Times New Roman" w:hAnsi="Times New Roman" w:hint="default"/>
        <w:sz w:val="22"/>
        <w:szCs w:val="22"/>
      </w:rPr>
    </w:lvl>
    <w:lvl w:ilvl="1" w:tplc="78469160">
      <w:start w:val="1"/>
      <w:numFmt w:val="bullet"/>
      <w:lvlText w:val="•"/>
      <w:lvlJc w:val="left"/>
      <w:pPr>
        <w:ind w:left="1569" w:hanging="567"/>
      </w:pPr>
      <w:rPr>
        <w:rFonts w:hint="default"/>
      </w:rPr>
    </w:lvl>
    <w:lvl w:ilvl="2" w:tplc="801AD78C">
      <w:start w:val="1"/>
      <w:numFmt w:val="bullet"/>
      <w:lvlText w:val="•"/>
      <w:lvlJc w:val="left"/>
      <w:pPr>
        <w:ind w:left="2462" w:hanging="567"/>
      </w:pPr>
      <w:rPr>
        <w:rFonts w:hint="default"/>
      </w:rPr>
    </w:lvl>
    <w:lvl w:ilvl="3" w:tplc="8DC67070">
      <w:start w:val="1"/>
      <w:numFmt w:val="bullet"/>
      <w:lvlText w:val="•"/>
      <w:lvlJc w:val="left"/>
      <w:pPr>
        <w:ind w:left="3354" w:hanging="567"/>
      </w:pPr>
      <w:rPr>
        <w:rFonts w:hint="default"/>
      </w:rPr>
    </w:lvl>
    <w:lvl w:ilvl="4" w:tplc="E13662C4">
      <w:start w:val="1"/>
      <w:numFmt w:val="bullet"/>
      <w:lvlText w:val="•"/>
      <w:lvlJc w:val="left"/>
      <w:pPr>
        <w:ind w:left="4246" w:hanging="567"/>
      </w:pPr>
      <w:rPr>
        <w:rFonts w:hint="default"/>
      </w:rPr>
    </w:lvl>
    <w:lvl w:ilvl="5" w:tplc="76E827CC">
      <w:start w:val="1"/>
      <w:numFmt w:val="bullet"/>
      <w:lvlText w:val="•"/>
      <w:lvlJc w:val="left"/>
      <w:pPr>
        <w:ind w:left="5138" w:hanging="567"/>
      </w:pPr>
      <w:rPr>
        <w:rFonts w:hint="default"/>
      </w:rPr>
    </w:lvl>
    <w:lvl w:ilvl="6" w:tplc="1FA6A5CC">
      <w:start w:val="1"/>
      <w:numFmt w:val="bullet"/>
      <w:lvlText w:val="•"/>
      <w:lvlJc w:val="left"/>
      <w:pPr>
        <w:ind w:left="6031" w:hanging="567"/>
      </w:pPr>
      <w:rPr>
        <w:rFonts w:hint="default"/>
      </w:rPr>
    </w:lvl>
    <w:lvl w:ilvl="7" w:tplc="ED9AD830">
      <w:start w:val="1"/>
      <w:numFmt w:val="bullet"/>
      <w:lvlText w:val="•"/>
      <w:lvlJc w:val="left"/>
      <w:pPr>
        <w:ind w:left="6923" w:hanging="567"/>
      </w:pPr>
      <w:rPr>
        <w:rFonts w:hint="default"/>
      </w:rPr>
    </w:lvl>
    <w:lvl w:ilvl="8" w:tplc="4F028E98">
      <w:start w:val="1"/>
      <w:numFmt w:val="bullet"/>
      <w:lvlText w:val="•"/>
      <w:lvlJc w:val="left"/>
      <w:pPr>
        <w:ind w:left="7815" w:hanging="567"/>
      </w:pPr>
      <w:rPr>
        <w:rFonts w:hint="default"/>
      </w:rPr>
    </w:lvl>
  </w:abstractNum>
  <w:abstractNum w:abstractNumId="109" w15:restartNumberingAfterBreak="0">
    <w:nsid w:val="4CC0175C"/>
    <w:multiLevelType w:val="hybridMultilevel"/>
    <w:tmpl w:val="BC547514"/>
    <w:lvl w:ilvl="0" w:tplc="0B96BDD6">
      <w:start w:val="1"/>
      <w:numFmt w:val="bullet"/>
      <w:lvlText w:val=""/>
      <w:lvlJc w:val="left"/>
      <w:pPr>
        <w:ind w:left="720" w:hanging="360"/>
      </w:pPr>
      <w:rPr>
        <w:rFonts w:ascii="Symbol" w:hAnsi="Symbol" w:hint="default"/>
      </w:rPr>
    </w:lvl>
    <w:lvl w:ilvl="1" w:tplc="65FAA9BE" w:tentative="1">
      <w:start w:val="1"/>
      <w:numFmt w:val="bullet"/>
      <w:lvlText w:val="o"/>
      <w:lvlJc w:val="left"/>
      <w:pPr>
        <w:ind w:left="1440" w:hanging="360"/>
      </w:pPr>
      <w:rPr>
        <w:rFonts w:ascii="Courier New" w:hAnsi="Courier New" w:cs="Courier New" w:hint="default"/>
      </w:rPr>
    </w:lvl>
    <w:lvl w:ilvl="2" w:tplc="6EFC3F00" w:tentative="1">
      <w:start w:val="1"/>
      <w:numFmt w:val="bullet"/>
      <w:lvlText w:val=""/>
      <w:lvlJc w:val="left"/>
      <w:pPr>
        <w:ind w:left="2160" w:hanging="360"/>
      </w:pPr>
      <w:rPr>
        <w:rFonts w:ascii="Wingdings" w:hAnsi="Wingdings" w:hint="default"/>
      </w:rPr>
    </w:lvl>
    <w:lvl w:ilvl="3" w:tplc="360AA28C" w:tentative="1">
      <w:start w:val="1"/>
      <w:numFmt w:val="bullet"/>
      <w:lvlText w:val=""/>
      <w:lvlJc w:val="left"/>
      <w:pPr>
        <w:ind w:left="2880" w:hanging="360"/>
      </w:pPr>
      <w:rPr>
        <w:rFonts w:ascii="Symbol" w:hAnsi="Symbol" w:hint="default"/>
      </w:rPr>
    </w:lvl>
    <w:lvl w:ilvl="4" w:tplc="74B011C8" w:tentative="1">
      <w:start w:val="1"/>
      <w:numFmt w:val="bullet"/>
      <w:lvlText w:val="o"/>
      <w:lvlJc w:val="left"/>
      <w:pPr>
        <w:ind w:left="3600" w:hanging="360"/>
      </w:pPr>
      <w:rPr>
        <w:rFonts w:ascii="Courier New" w:hAnsi="Courier New" w:cs="Courier New" w:hint="default"/>
      </w:rPr>
    </w:lvl>
    <w:lvl w:ilvl="5" w:tplc="64EAFB42" w:tentative="1">
      <w:start w:val="1"/>
      <w:numFmt w:val="bullet"/>
      <w:lvlText w:val=""/>
      <w:lvlJc w:val="left"/>
      <w:pPr>
        <w:ind w:left="4320" w:hanging="360"/>
      </w:pPr>
      <w:rPr>
        <w:rFonts w:ascii="Wingdings" w:hAnsi="Wingdings" w:hint="default"/>
      </w:rPr>
    </w:lvl>
    <w:lvl w:ilvl="6" w:tplc="CC22BE18" w:tentative="1">
      <w:start w:val="1"/>
      <w:numFmt w:val="bullet"/>
      <w:lvlText w:val=""/>
      <w:lvlJc w:val="left"/>
      <w:pPr>
        <w:ind w:left="5040" w:hanging="360"/>
      </w:pPr>
      <w:rPr>
        <w:rFonts w:ascii="Symbol" w:hAnsi="Symbol" w:hint="default"/>
      </w:rPr>
    </w:lvl>
    <w:lvl w:ilvl="7" w:tplc="24367A58" w:tentative="1">
      <w:start w:val="1"/>
      <w:numFmt w:val="bullet"/>
      <w:lvlText w:val="o"/>
      <w:lvlJc w:val="left"/>
      <w:pPr>
        <w:ind w:left="5760" w:hanging="360"/>
      </w:pPr>
      <w:rPr>
        <w:rFonts w:ascii="Courier New" w:hAnsi="Courier New" w:cs="Courier New" w:hint="default"/>
      </w:rPr>
    </w:lvl>
    <w:lvl w:ilvl="8" w:tplc="0DF486EC" w:tentative="1">
      <w:start w:val="1"/>
      <w:numFmt w:val="bullet"/>
      <w:lvlText w:val=""/>
      <w:lvlJc w:val="left"/>
      <w:pPr>
        <w:ind w:left="6480" w:hanging="360"/>
      </w:pPr>
      <w:rPr>
        <w:rFonts w:ascii="Wingdings" w:hAnsi="Wingdings" w:hint="default"/>
      </w:rPr>
    </w:lvl>
  </w:abstractNum>
  <w:abstractNum w:abstractNumId="110" w15:restartNumberingAfterBreak="0">
    <w:nsid w:val="4CE413D0"/>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562"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11" w15:restartNumberingAfterBreak="0">
    <w:nsid w:val="4D2A7B1C"/>
    <w:multiLevelType w:val="hybridMultilevel"/>
    <w:tmpl w:val="4B880366"/>
    <w:lvl w:ilvl="0" w:tplc="00D6534C">
      <w:start w:val="1"/>
      <w:numFmt w:val="bullet"/>
      <w:lvlText w:val=""/>
      <w:lvlJc w:val="left"/>
      <w:pPr>
        <w:ind w:left="315" w:hanging="176"/>
      </w:pPr>
      <w:rPr>
        <w:rFonts w:ascii="Symbol" w:eastAsia="Symbol" w:hAnsi="Symbol" w:hint="default"/>
        <w:sz w:val="22"/>
        <w:szCs w:val="22"/>
      </w:rPr>
    </w:lvl>
    <w:lvl w:ilvl="1" w:tplc="F1A0198A">
      <w:start w:val="1"/>
      <w:numFmt w:val="bullet"/>
      <w:lvlText w:val="•"/>
      <w:lvlJc w:val="left"/>
      <w:pPr>
        <w:ind w:left="968" w:hanging="176"/>
      </w:pPr>
      <w:rPr>
        <w:rFonts w:hint="default"/>
      </w:rPr>
    </w:lvl>
    <w:lvl w:ilvl="2" w:tplc="32BA8E0E">
      <w:start w:val="1"/>
      <w:numFmt w:val="bullet"/>
      <w:lvlText w:val="•"/>
      <w:lvlJc w:val="left"/>
      <w:pPr>
        <w:ind w:left="1621" w:hanging="176"/>
      </w:pPr>
      <w:rPr>
        <w:rFonts w:hint="default"/>
      </w:rPr>
    </w:lvl>
    <w:lvl w:ilvl="3" w:tplc="31E8E24E">
      <w:start w:val="1"/>
      <w:numFmt w:val="bullet"/>
      <w:lvlText w:val="•"/>
      <w:lvlJc w:val="left"/>
      <w:pPr>
        <w:ind w:left="2273" w:hanging="176"/>
      </w:pPr>
      <w:rPr>
        <w:rFonts w:hint="default"/>
      </w:rPr>
    </w:lvl>
    <w:lvl w:ilvl="4" w:tplc="5F0A7864">
      <w:start w:val="1"/>
      <w:numFmt w:val="bullet"/>
      <w:lvlText w:val="•"/>
      <w:lvlJc w:val="left"/>
      <w:pPr>
        <w:ind w:left="2926" w:hanging="176"/>
      </w:pPr>
      <w:rPr>
        <w:rFonts w:hint="default"/>
      </w:rPr>
    </w:lvl>
    <w:lvl w:ilvl="5" w:tplc="324AA648">
      <w:start w:val="1"/>
      <w:numFmt w:val="bullet"/>
      <w:lvlText w:val="•"/>
      <w:lvlJc w:val="left"/>
      <w:pPr>
        <w:ind w:left="3579" w:hanging="176"/>
      </w:pPr>
      <w:rPr>
        <w:rFonts w:hint="default"/>
      </w:rPr>
    </w:lvl>
    <w:lvl w:ilvl="6" w:tplc="C48E1394">
      <w:start w:val="1"/>
      <w:numFmt w:val="bullet"/>
      <w:lvlText w:val="•"/>
      <w:lvlJc w:val="left"/>
      <w:pPr>
        <w:ind w:left="4232" w:hanging="176"/>
      </w:pPr>
      <w:rPr>
        <w:rFonts w:hint="default"/>
      </w:rPr>
    </w:lvl>
    <w:lvl w:ilvl="7" w:tplc="7258303A">
      <w:start w:val="1"/>
      <w:numFmt w:val="bullet"/>
      <w:lvlText w:val="•"/>
      <w:lvlJc w:val="left"/>
      <w:pPr>
        <w:ind w:left="4884" w:hanging="176"/>
      </w:pPr>
      <w:rPr>
        <w:rFonts w:hint="default"/>
      </w:rPr>
    </w:lvl>
    <w:lvl w:ilvl="8" w:tplc="99F03A00">
      <w:start w:val="1"/>
      <w:numFmt w:val="bullet"/>
      <w:lvlText w:val="•"/>
      <w:lvlJc w:val="left"/>
      <w:pPr>
        <w:ind w:left="5537" w:hanging="176"/>
      </w:pPr>
      <w:rPr>
        <w:rFonts w:hint="default"/>
      </w:rPr>
    </w:lvl>
  </w:abstractNum>
  <w:abstractNum w:abstractNumId="112" w15:restartNumberingAfterBreak="0">
    <w:nsid w:val="4D6D1F59"/>
    <w:multiLevelType w:val="hybridMultilevel"/>
    <w:tmpl w:val="9F6EEB9A"/>
    <w:lvl w:ilvl="0" w:tplc="184A48C2">
      <w:start w:val="1"/>
      <w:numFmt w:val="bullet"/>
      <w:lvlText w:val="•"/>
      <w:lvlJc w:val="left"/>
      <w:pPr>
        <w:ind w:left="660" w:hanging="550"/>
      </w:pPr>
      <w:rPr>
        <w:rFonts w:ascii="Times New Roman" w:eastAsia="Times New Roman" w:hAnsi="Times New Roman" w:hint="default"/>
        <w:sz w:val="22"/>
        <w:szCs w:val="22"/>
      </w:rPr>
    </w:lvl>
    <w:lvl w:ilvl="1" w:tplc="AD7C15F0">
      <w:start w:val="1"/>
      <w:numFmt w:val="bullet"/>
      <w:lvlText w:val="•"/>
      <w:lvlJc w:val="left"/>
      <w:pPr>
        <w:ind w:left="1550" w:hanging="550"/>
      </w:pPr>
      <w:rPr>
        <w:rFonts w:hint="default"/>
      </w:rPr>
    </w:lvl>
    <w:lvl w:ilvl="2" w:tplc="20443870">
      <w:start w:val="1"/>
      <w:numFmt w:val="bullet"/>
      <w:lvlText w:val="•"/>
      <w:lvlJc w:val="left"/>
      <w:pPr>
        <w:ind w:left="2440" w:hanging="550"/>
      </w:pPr>
      <w:rPr>
        <w:rFonts w:hint="default"/>
      </w:rPr>
    </w:lvl>
    <w:lvl w:ilvl="3" w:tplc="6A28EAB6">
      <w:start w:val="1"/>
      <w:numFmt w:val="bullet"/>
      <w:lvlText w:val="•"/>
      <w:lvlJc w:val="left"/>
      <w:pPr>
        <w:ind w:left="3330" w:hanging="550"/>
      </w:pPr>
      <w:rPr>
        <w:rFonts w:hint="default"/>
      </w:rPr>
    </w:lvl>
    <w:lvl w:ilvl="4" w:tplc="D098157C">
      <w:start w:val="1"/>
      <w:numFmt w:val="bullet"/>
      <w:lvlText w:val="•"/>
      <w:lvlJc w:val="left"/>
      <w:pPr>
        <w:ind w:left="4220" w:hanging="550"/>
      </w:pPr>
      <w:rPr>
        <w:rFonts w:hint="default"/>
      </w:rPr>
    </w:lvl>
    <w:lvl w:ilvl="5" w:tplc="A80A0242">
      <w:start w:val="1"/>
      <w:numFmt w:val="bullet"/>
      <w:lvlText w:val="•"/>
      <w:lvlJc w:val="left"/>
      <w:pPr>
        <w:ind w:left="5110" w:hanging="550"/>
      </w:pPr>
      <w:rPr>
        <w:rFonts w:hint="default"/>
      </w:rPr>
    </w:lvl>
    <w:lvl w:ilvl="6" w:tplc="E4AAE66A">
      <w:start w:val="1"/>
      <w:numFmt w:val="bullet"/>
      <w:lvlText w:val="•"/>
      <w:lvlJc w:val="left"/>
      <w:pPr>
        <w:ind w:left="6000" w:hanging="550"/>
      </w:pPr>
      <w:rPr>
        <w:rFonts w:hint="default"/>
      </w:rPr>
    </w:lvl>
    <w:lvl w:ilvl="7" w:tplc="185CC470">
      <w:start w:val="1"/>
      <w:numFmt w:val="bullet"/>
      <w:lvlText w:val="•"/>
      <w:lvlJc w:val="left"/>
      <w:pPr>
        <w:ind w:left="6890" w:hanging="550"/>
      </w:pPr>
      <w:rPr>
        <w:rFonts w:hint="default"/>
      </w:rPr>
    </w:lvl>
    <w:lvl w:ilvl="8" w:tplc="AC0E1CDC">
      <w:start w:val="1"/>
      <w:numFmt w:val="bullet"/>
      <w:lvlText w:val="•"/>
      <w:lvlJc w:val="left"/>
      <w:pPr>
        <w:ind w:left="7780" w:hanging="550"/>
      </w:pPr>
      <w:rPr>
        <w:rFonts w:hint="default"/>
      </w:rPr>
    </w:lvl>
  </w:abstractNum>
  <w:abstractNum w:abstractNumId="113" w15:restartNumberingAfterBreak="0">
    <w:nsid w:val="4E4C1171"/>
    <w:multiLevelType w:val="hybridMultilevel"/>
    <w:tmpl w:val="956E0556"/>
    <w:lvl w:ilvl="0" w:tplc="01D4A070">
      <w:start w:val="2"/>
      <w:numFmt w:val="bullet"/>
      <w:lvlText w:val=""/>
      <w:lvlJc w:val="left"/>
      <w:pPr>
        <w:ind w:left="4590" w:hanging="360"/>
      </w:pPr>
      <w:rPr>
        <w:rFonts w:ascii="Wingdings" w:eastAsia="Times New Roman" w:hAnsi="Wingdings" w:cstheme="majorBidi" w:hint="default"/>
        <w:b/>
      </w:rPr>
    </w:lvl>
    <w:lvl w:ilvl="1" w:tplc="04090003" w:tentative="1">
      <w:start w:val="1"/>
      <w:numFmt w:val="bullet"/>
      <w:lvlText w:val="o"/>
      <w:lvlJc w:val="left"/>
      <w:pPr>
        <w:ind w:left="5310" w:hanging="360"/>
      </w:pPr>
      <w:rPr>
        <w:rFonts w:ascii="Courier New" w:hAnsi="Courier New" w:cs="Courier New" w:hint="default"/>
      </w:rPr>
    </w:lvl>
    <w:lvl w:ilvl="2" w:tplc="04090005" w:tentative="1">
      <w:start w:val="1"/>
      <w:numFmt w:val="bullet"/>
      <w:lvlText w:val=""/>
      <w:lvlJc w:val="left"/>
      <w:pPr>
        <w:ind w:left="6030" w:hanging="360"/>
      </w:pPr>
      <w:rPr>
        <w:rFonts w:ascii="Wingdings" w:hAnsi="Wingdings" w:hint="default"/>
      </w:rPr>
    </w:lvl>
    <w:lvl w:ilvl="3" w:tplc="04090001" w:tentative="1">
      <w:start w:val="1"/>
      <w:numFmt w:val="bullet"/>
      <w:lvlText w:val=""/>
      <w:lvlJc w:val="left"/>
      <w:pPr>
        <w:ind w:left="6750" w:hanging="360"/>
      </w:pPr>
      <w:rPr>
        <w:rFonts w:ascii="Symbol" w:hAnsi="Symbol" w:hint="default"/>
      </w:rPr>
    </w:lvl>
    <w:lvl w:ilvl="4" w:tplc="04090003" w:tentative="1">
      <w:start w:val="1"/>
      <w:numFmt w:val="bullet"/>
      <w:lvlText w:val="o"/>
      <w:lvlJc w:val="left"/>
      <w:pPr>
        <w:ind w:left="7470" w:hanging="360"/>
      </w:pPr>
      <w:rPr>
        <w:rFonts w:ascii="Courier New" w:hAnsi="Courier New" w:cs="Courier New" w:hint="default"/>
      </w:rPr>
    </w:lvl>
    <w:lvl w:ilvl="5" w:tplc="04090005" w:tentative="1">
      <w:start w:val="1"/>
      <w:numFmt w:val="bullet"/>
      <w:lvlText w:val=""/>
      <w:lvlJc w:val="left"/>
      <w:pPr>
        <w:ind w:left="8190" w:hanging="360"/>
      </w:pPr>
      <w:rPr>
        <w:rFonts w:ascii="Wingdings" w:hAnsi="Wingdings" w:hint="default"/>
      </w:rPr>
    </w:lvl>
    <w:lvl w:ilvl="6" w:tplc="04090001" w:tentative="1">
      <w:start w:val="1"/>
      <w:numFmt w:val="bullet"/>
      <w:lvlText w:val=""/>
      <w:lvlJc w:val="left"/>
      <w:pPr>
        <w:ind w:left="8910" w:hanging="360"/>
      </w:pPr>
      <w:rPr>
        <w:rFonts w:ascii="Symbol" w:hAnsi="Symbol" w:hint="default"/>
      </w:rPr>
    </w:lvl>
    <w:lvl w:ilvl="7" w:tplc="04090003" w:tentative="1">
      <w:start w:val="1"/>
      <w:numFmt w:val="bullet"/>
      <w:lvlText w:val="o"/>
      <w:lvlJc w:val="left"/>
      <w:pPr>
        <w:ind w:left="9630" w:hanging="360"/>
      </w:pPr>
      <w:rPr>
        <w:rFonts w:ascii="Courier New" w:hAnsi="Courier New" w:cs="Courier New" w:hint="default"/>
      </w:rPr>
    </w:lvl>
    <w:lvl w:ilvl="8" w:tplc="04090005" w:tentative="1">
      <w:start w:val="1"/>
      <w:numFmt w:val="bullet"/>
      <w:lvlText w:val=""/>
      <w:lvlJc w:val="left"/>
      <w:pPr>
        <w:ind w:left="10350" w:hanging="360"/>
      </w:pPr>
      <w:rPr>
        <w:rFonts w:ascii="Wingdings" w:hAnsi="Wingdings" w:hint="default"/>
      </w:rPr>
    </w:lvl>
  </w:abstractNum>
  <w:abstractNum w:abstractNumId="114" w15:restartNumberingAfterBreak="0">
    <w:nsid w:val="50A34B89"/>
    <w:multiLevelType w:val="hybridMultilevel"/>
    <w:tmpl w:val="339C2F6A"/>
    <w:lvl w:ilvl="0" w:tplc="6BE84332">
      <w:start w:val="1"/>
      <w:numFmt w:val="decimal"/>
      <w:lvlText w:val="%1."/>
      <w:lvlJc w:val="left"/>
      <w:pPr>
        <w:ind w:hanging="562"/>
      </w:pPr>
      <w:rPr>
        <w:rFonts w:ascii="Times New Roman" w:eastAsia="Times New Roman" w:hAnsi="Times New Roman" w:hint="default"/>
        <w:b/>
        <w:bCs/>
        <w:sz w:val="22"/>
        <w:szCs w:val="22"/>
      </w:rPr>
    </w:lvl>
    <w:lvl w:ilvl="1" w:tplc="359027DA">
      <w:start w:val="1"/>
      <w:numFmt w:val="bullet"/>
      <w:lvlText w:val="•"/>
      <w:lvlJc w:val="left"/>
      <w:rPr>
        <w:rFonts w:hint="default"/>
      </w:rPr>
    </w:lvl>
    <w:lvl w:ilvl="2" w:tplc="1A720DCE">
      <w:start w:val="1"/>
      <w:numFmt w:val="bullet"/>
      <w:lvlText w:val="•"/>
      <w:lvlJc w:val="left"/>
      <w:rPr>
        <w:rFonts w:hint="default"/>
      </w:rPr>
    </w:lvl>
    <w:lvl w:ilvl="3" w:tplc="F68630A4">
      <w:start w:val="1"/>
      <w:numFmt w:val="bullet"/>
      <w:lvlText w:val="•"/>
      <w:lvlJc w:val="left"/>
      <w:rPr>
        <w:rFonts w:hint="default"/>
      </w:rPr>
    </w:lvl>
    <w:lvl w:ilvl="4" w:tplc="4DB226DE">
      <w:start w:val="1"/>
      <w:numFmt w:val="bullet"/>
      <w:lvlText w:val="•"/>
      <w:lvlJc w:val="left"/>
      <w:rPr>
        <w:rFonts w:hint="default"/>
      </w:rPr>
    </w:lvl>
    <w:lvl w:ilvl="5" w:tplc="8F96D58E">
      <w:start w:val="1"/>
      <w:numFmt w:val="bullet"/>
      <w:lvlText w:val="•"/>
      <w:lvlJc w:val="left"/>
      <w:rPr>
        <w:rFonts w:hint="default"/>
      </w:rPr>
    </w:lvl>
    <w:lvl w:ilvl="6" w:tplc="5C74245C">
      <w:start w:val="1"/>
      <w:numFmt w:val="bullet"/>
      <w:lvlText w:val="•"/>
      <w:lvlJc w:val="left"/>
      <w:rPr>
        <w:rFonts w:hint="default"/>
      </w:rPr>
    </w:lvl>
    <w:lvl w:ilvl="7" w:tplc="2BEC58FA">
      <w:start w:val="1"/>
      <w:numFmt w:val="bullet"/>
      <w:lvlText w:val="•"/>
      <w:lvlJc w:val="left"/>
      <w:rPr>
        <w:rFonts w:hint="default"/>
      </w:rPr>
    </w:lvl>
    <w:lvl w:ilvl="8" w:tplc="F908371E">
      <w:start w:val="1"/>
      <w:numFmt w:val="bullet"/>
      <w:lvlText w:val="•"/>
      <w:lvlJc w:val="left"/>
      <w:rPr>
        <w:rFonts w:hint="default"/>
      </w:rPr>
    </w:lvl>
  </w:abstractNum>
  <w:abstractNum w:abstractNumId="115" w15:restartNumberingAfterBreak="0">
    <w:nsid w:val="52C8174D"/>
    <w:multiLevelType w:val="multilevel"/>
    <w:tmpl w:val="5AA28542"/>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16" w15:restartNumberingAfterBreak="0">
    <w:nsid w:val="53702E7A"/>
    <w:multiLevelType w:val="hybridMultilevel"/>
    <w:tmpl w:val="6DC00094"/>
    <w:lvl w:ilvl="0" w:tplc="3BE2BBE2">
      <w:start w:val="1"/>
      <w:numFmt w:val="bullet"/>
      <w:lvlText w:val=""/>
      <w:lvlJc w:val="left"/>
      <w:pPr>
        <w:ind w:left="1698" w:hanging="360"/>
      </w:pPr>
      <w:rPr>
        <w:rFonts w:ascii="Symbol" w:eastAsia="Symbol" w:hAnsi="Symbol" w:hint="default"/>
        <w:sz w:val="22"/>
        <w:szCs w:val="22"/>
      </w:rPr>
    </w:lvl>
    <w:lvl w:ilvl="1" w:tplc="462A4678">
      <w:start w:val="1"/>
      <w:numFmt w:val="bullet"/>
      <w:lvlText w:val="•"/>
      <w:lvlJc w:val="left"/>
      <w:pPr>
        <w:ind w:left="2169" w:hanging="360"/>
      </w:pPr>
      <w:rPr>
        <w:rFonts w:hint="default"/>
      </w:rPr>
    </w:lvl>
    <w:lvl w:ilvl="2" w:tplc="BE2E6A04">
      <w:start w:val="1"/>
      <w:numFmt w:val="bullet"/>
      <w:lvlText w:val="•"/>
      <w:lvlJc w:val="left"/>
      <w:pPr>
        <w:ind w:left="2640" w:hanging="360"/>
      </w:pPr>
      <w:rPr>
        <w:rFonts w:hint="default"/>
      </w:rPr>
    </w:lvl>
    <w:lvl w:ilvl="3" w:tplc="A86CA39E">
      <w:start w:val="1"/>
      <w:numFmt w:val="bullet"/>
      <w:lvlText w:val="•"/>
      <w:lvlJc w:val="left"/>
      <w:pPr>
        <w:ind w:left="3111" w:hanging="360"/>
      </w:pPr>
      <w:rPr>
        <w:rFonts w:hint="default"/>
      </w:rPr>
    </w:lvl>
    <w:lvl w:ilvl="4" w:tplc="57DCE718">
      <w:start w:val="1"/>
      <w:numFmt w:val="bullet"/>
      <w:lvlText w:val="•"/>
      <w:lvlJc w:val="left"/>
      <w:pPr>
        <w:ind w:left="3582" w:hanging="360"/>
      </w:pPr>
      <w:rPr>
        <w:rFonts w:hint="default"/>
      </w:rPr>
    </w:lvl>
    <w:lvl w:ilvl="5" w:tplc="2A86CDB8">
      <w:start w:val="1"/>
      <w:numFmt w:val="bullet"/>
      <w:lvlText w:val="•"/>
      <w:lvlJc w:val="left"/>
      <w:pPr>
        <w:ind w:left="4053" w:hanging="360"/>
      </w:pPr>
      <w:rPr>
        <w:rFonts w:hint="default"/>
      </w:rPr>
    </w:lvl>
    <w:lvl w:ilvl="6" w:tplc="9D88E022">
      <w:start w:val="1"/>
      <w:numFmt w:val="bullet"/>
      <w:lvlText w:val="•"/>
      <w:lvlJc w:val="left"/>
      <w:pPr>
        <w:ind w:left="4524" w:hanging="360"/>
      </w:pPr>
      <w:rPr>
        <w:rFonts w:hint="default"/>
      </w:rPr>
    </w:lvl>
    <w:lvl w:ilvl="7" w:tplc="31E6AC86">
      <w:start w:val="1"/>
      <w:numFmt w:val="bullet"/>
      <w:lvlText w:val="•"/>
      <w:lvlJc w:val="left"/>
      <w:pPr>
        <w:ind w:left="4995" w:hanging="360"/>
      </w:pPr>
      <w:rPr>
        <w:rFonts w:hint="default"/>
      </w:rPr>
    </w:lvl>
    <w:lvl w:ilvl="8" w:tplc="FFF61A14">
      <w:start w:val="1"/>
      <w:numFmt w:val="bullet"/>
      <w:lvlText w:val="•"/>
      <w:lvlJc w:val="left"/>
      <w:pPr>
        <w:ind w:left="5466" w:hanging="360"/>
      </w:pPr>
      <w:rPr>
        <w:rFonts w:hint="default"/>
      </w:rPr>
    </w:lvl>
  </w:abstractNum>
  <w:abstractNum w:abstractNumId="117" w15:restartNumberingAfterBreak="0">
    <w:nsid w:val="53971F57"/>
    <w:multiLevelType w:val="hybridMultilevel"/>
    <w:tmpl w:val="18608844"/>
    <w:lvl w:ilvl="0" w:tplc="04090001">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118" w15:restartNumberingAfterBreak="0">
    <w:nsid w:val="53AF1F18"/>
    <w:multiLevelType w:val="hybridMultilevel"/>
    <w:tmpl w:val="18D2948C"/>
    <w:lvl w:ilvl="0" w:tplc="5E1E1D68">
      <w:start w:val="1"/>
      <w:numFmt w:val="bullet"/>
      <w:lvlText w:val=""/>
      <w:lvlJc w:val="left"/>
      <w:pPr>
        <w:ind w:left="315" w:hanging="180"/>
      </w:pPr>
      <w:rPr>
        <w:rFonts w:ascii="Symbol" w:eastAsia="Symbol" w:hAnsi="Symbol" w:hint="default"/>
        <w:sz w:val="22"/>
        <w:szCs w:val="22"/>
      </w:rPr>
    </w:lvl>
    <w:lvl w:ilvl="1" w:tplc="A63AA43C">
      <w:start w:val="1"/>
      <w:numFmt w:val="bullet"/>
      <w:lvlText w:val="•"/>
      <w:lvlJc w:val="left"/>
      <w:pPr>
        <w:ind w:left="968" w:hanging="180"/>
      </w:pPr>
      <w:rPr>
        <w:rFonts w:hint="default"/>
      </w:rPr>
    </w:lvl>
    <w:lvl w:ilvl="2" w:tplc="055C122E">
      <w:start w:val="1"/>
      <w:numFmt w:val="bullet"/>
      <w:lvlText w:val="•"/>
      <w:lvlJc w:val="left"/>
      <w:pPr>
        <w:ind w:left="1621" w:hanging="180"/>
      </w:pPr>
      <w:rPr>
        <w:rFonts w:hint="default"/>
      </w:rPr>
    </w:lvl>
    <w:lvl w:ilvl="3" w:tplc="B68221CE">
      <w:start w:val="1"/>
      <w:numFmt w:val="bullet"/>
      <w:lvlText w:val="•"/>
      <w:lvlJc w:val="left"/>
      <w:pPr>
        <w:ind w:left="2273" w:hanging="180"/>
      </w:pPr>
      <w:rPr>
        <w:rFonts w:hint="default"/>
      </w:rPr>
    </w:lvl>
    <w:lvl w:ilvl="4" w:tplc="49026280">
      <w:start w:val="1"/>
      <w:numFmt w:val="bullet"/>
      <w:lvlText w:val="•"/>
      <w:lvlJc w:val="left"/>
      <w:pPr>
        <w:ind w:left="2926" w:hanging="180"/>
      </w:pPr>
      <w:rPr>
        <w:rFonts w:hint="default"/>
      </w:rPr>
    </w:lvl>
    <w:lvl w:ilvl="5" w:tplc="3104B5A4">
      <w:start w:val="1"/>
      <w:numFmt w:val="bullet"/>
      <w:lvlText w:val="•"/>
      <w:lvlJc w:val="left"/>
      <w:pPr>
        <w:ind w:left="3579" w:hanging="180"/>
      </w:pPr>
      <w:rPr>
        <w:rFonts w:hint="default"/>
      </w:rPr>
    </w:lvl>
    <w:lvl w:ilvl="6" w:tplc="0390F27C">
      <w:start w:val="1"/>
      <w:numFmt w:val="bullet"/>
      <w:lvlText w:val="•"/>
      <w:lvlJc w:val="left"/>
      <w:pPr>
        <w:ind w:left="4232" w:hanging="180"/>
      </w:pPr>
      <w:rPr>
        <w:rFonts w:hint="default"/>
      </w:rPr>
    </w:lvl>
    <w:lvl w:ilvl="7" w:tplc="04081980">
      <w:start w:val="1"/>
      <w:numFmt w:val="bullet"/>
      <w:lvlText w:val="•"/>
      <w:lvlJc w:val="left"/>
      <w:pPr>
        <w:ind w:left="4884" w:hanging="180"/>
      </w:pPr>
      <w:rPr>
        <w:rFonts w:hint="default"/>
      </w:rPr>
    </w:lvl>
    <w:lvl w:ilvl="8" w:tplc="BA3ADB28">
      <w:start w:val="1"/>
      <w:numFmt w:val="bullet"/>
      <w:lvlText w:val="•"/>
      <w:lvlJc w:val="left"/>
      <w:pPr>
        <w:ind w:left="5537" w:hanging="180"/>
      </w:pPr>
      <w:rPr>
        <w:rFonts w:hint="default"/>
      </w:rPr>
    </w:lvl>
  </w:abstractNum>
  <w:abstractNum w:abstractNumId="119" w15:restartNumberingAfterBreak="0">
    <w:nsid w:val="56B22909"/>
    <w:multiLevelType w:val="hybridMultilevel"/>
    <w:tmpl w:val="E03A9E72"/>
    <w:lvl w:ilvl="0" w:tplc="4962C90A">
      <w:start w:val="1"/>
      <w:numFmt w:val="decimal"/>
      <w:lvlText w:val="%1."/>
      <w:lvlJc w:val="left"/>
      <w:pPr>
        <w:ind w:left="111" w:hanging="562"/>
      </w:pPr>
      <w:rPr>
        <w:rFonts w:ascii="Times New Roman" w:eastAsia="Times New Roman" w:hAnsi="Times New Roman" w:hint="default"/>
        <w:b/>
        <w:bCs/>
        <w:sz w:val="22"/>
        <w:szCs w:val="22"/>
      </w:rPr>
    </w:lvl>
    <w:lvl w:ilvl="1" w:tplc="2752D34A">
      <w:start w:val="1"/>
      <w:numFmt w:val="bullet"/>
      <w:lvlText w:val=""/>
      <w:lvlJc w:val="left"/>
      <w:pPr>
        <w:ind w:left="831" w:hanging="360"/>
      </w:pPr>
      <w:rPr>
        <w:rFonts w:ascii="Symbol" w:eastAsia="Symbol" w:hAnsi="Symbol" w:hint="default"/>
        <w:sz w:val="22"/>
        <w:szCs w:val="22"/>
      </w:rPr>
    </w:lvl>
    <w:lvl w:ilvl="2" w:tplc="64C40C22">
      <w:start w:val="1"/>
      <w:numFmt w:val="bullet"/>
      <w:lvlText w:val=""/>
      <w:lvlJc w:val="left"/>
      <w:pPr>
        <w:ind w:left="1551" w:hanging="360"/>
      </w:pPr>
      <w:rPr>
        <w:rFonts w:ascii="Symbol" w:eastAsia="Symbol" w:hAnsi="Symbol" w:hint="default"/>
        <w:sz w:val="22"/>
        <w:szCs w:val="22"/>
      </w:rPr>
    </w:lvl>
    <w:lvl w:ilvl="3" w:tplc="CFBABE98">
      <w:start w:val="1"/>
      <w:numFmt w:val="bullet"/>
      <w:lvlText w:val="•"/>
      <w:lvlJc w:val="left"/>
      <w:pPr>
        <w:ind w:left="2557" w:hanging="360"/>
      </w:pPr>
      <w:rPr>
        <w:rFonts w:hint="default"/>
      </w:rPr>
    </w:lvl>
    <w:lvl w:ilvl="4" w:tplc="5896D098">
      <w:start w:val="1"/>
      <w:numFmt w:val="bullet"/>
      <w:lvlText w:val="•"/>
      <w:lvlJc w:val="left"/>
      <w:pPr>
        <w:ind w:left="3563" w:hanging="360"/>
      </w:pPr>
      <w:rPr>
        <w:rFonts w:hint="default"/>
      </w:rPr>
    </w:lvl>
    <w:lvl w:ilvl="5" w:tplc="CC9E402A">
      <w:start w:val="1"/>
      <w:numFmt w:val="bullet"/>
      <w:lvlText w:val="•"/>
      <w:lvlJc w:val="left"/>
      <w:pPr>
        <w:ind w:left="4569" w:hanging="360"/>
      </w:pPr>
      <w:rPr>
        <w:rFonts w:hint="default"/>
      </w:rPr>
    </w:lvl>
    <w:lvl w:ilvl="6" w:tplc="E92E1854">
      <w:start w:val="1"/>
      <w:numFmt w:val="bullet"/>
      <w:lvlText w:val="•"/>
      <w:lvlJc w:val="left"/>
      <w:pPr>
        <w:ind w:left="5575" w:hanging="360"/>
      </w:pPr>
      <w:rPr>
        <w:rFonts w:hint="default"/>
      </w:rPr>
    </w:lvl>
    <w:lvl w:ilvl="7" w:tplc="9F5AAE2A">
      <w:start w:val="1"/>
      <w:numFmt w:val="bullet"/>
      <w:lvlText w:val="•"/>
      <w:lvlJc w:val="left"/>
      <w:pPr>
        <w:ind w:left="6581" w:hanging="360"/>
      </w:pPr>
      <w:rPr>
        <w:rFonts w:hint="default"/>
      </w:rPr>
    </w:lvl>
    <w:lvl w:ilvl="8" w:tplc="F008181A">
      <w:start w:val="1"/>
      <w:numFmt w:val="bullet"/>
      <w:lvlText w:val="•"/>
      <w:lvlJc w:val="left"/>
      <w:pPr>
        <w:ind w:left="7587" w:hanging="360"/>
      </w:pPr>
      <w:rPr>
        <w:rFonts w:hint="default"/>
      </w:rPr>
    </w:lvl>
  </w:abstractNum>
  <w:abstractNum w:abstractNumId="120" w15:restartNumberingAfterBreak="0">
    <w:nsid w:val="57651109"/>
    <w:multiLevelType w:val="hybridMultilevel"/>
    <w:tmpl w:val="41C490C4"/>
    <w:lvl w:ilvl="0" w:tplc="8B2A603E">
      <w:start w:val="1"/>
      <w:numFmt w:val="bullet"/>
      <w:lvlText w:val=""/>
      <w:lvlJc w:val="left"/>
      <w:pPr>
        <w:ind w:hanging="567"/>
      </w:pPr>
      <w:rPr>
        <w:rFonts w:ascii="Symbol" w:eastAsia="Symbol" w:hAnsi="Symbol" w:hint="default"/>
        <w:w w:val="100"/>
        <w:sz w:val="22"/>
        <w:szCs w:val="22"/>
      </w:rPr>
    </w:lvl>
    <w:lvl w:ilvl="1" w:tplc="BC4098C8">
      <w:start w:val="1"/>
      <w:numFmt w:val="bullet"/>
      <w:lvlText w:val="•"/>
      <w:lvlJc w:val="left"/>
      <w:rPr>
        <w:rFonts w:hint="default"/>
      </w:rPr>
    </w:lvl>
    <w:lvl w:ilvl="2" w:tplc="BED69490">
      <w:start w:val="1"/>
      <w:numFmt w:val="bullet"/>
      <w:lvlText w:val="•"/>
      <w:lvlJc w:val="left"/>
      <w:rPr>
        <w:rFonts w:hint="default"/>
      </w:rPr>
    </w:lvl>
    <w:lvl w:ilvl="3" w:tplc="C9ECFDAC">
      <w:start w:val="1"/>
      <w:numFmt w:val="bullet"/>
      <w:lvlText w:val="•"/>
      <w:lvlJc w:val="left"/>
      <w:rPr>
        <w:rFonts w:hint="default"/>
      </w:rPr>
    </w:lvl>
    <w:lvl w:ilvl="4" w:tplc="70AE2474">
      <w:start w:val="1"/>
      <w:numFmt w:val="bullet"/>
      <w:lvlText w:val="•"/>
      <w:lvlJc w:val="left"/>
      <w:rPr>
        <w:rFonts w:hint="default"/>
      </w:rPr>
    </w:lvl>
    <w:lvl w:ilvl="5" w:tplc="B78ACB98">
      <w:start w:val="1"/>
      <w:numFmt w:val="bullet"/>
      <w:lvlText w:val="•"/>
      <w:lvlJc w:val="left"/>
      <w:rPr>
        <w:rFonts w:hint="default"/>
      </w:rPr>
    </w:lvl>
    <w:lvl w:ilvl="6" w:tplc="09E25E08">
      <w:start w:val="1"/>
      <w:numFmt w:val="bullet"/>
      <w:lvlText w:val="•"/>
      <w:lvlJc w:val="left"/>
      <w:rPr>
        <w:rFonts w:hint="default"/>
      </w:rPr>
    </w:lvl>
    <w:lvl w:ilvl="7" w:tplc="EAE28024">
      <w:start w:val="1"/>
      <w:numFmt w:val="bullet"/>
      <w:lvlText w:val="•"/>
      <w:lvlJc w:val="left"/>
      <w:rPr>
        <w:rFonts w:hint="default"/>
      </w:rPr>
    </w:lvl>
    <w:lvl w:ilvl="8" w:tplc="4D0674D0">
      <w:start w:val="1"/>
      <w:numFmt w:val="bullet"/>
      <w:lvlText w:val="•"/>
      <w:lvlJc w:val="left"/>
      <w:rPr>
        <w:rFonts w:hint="default"/>
      </w:rPr>
    </w:lvl>
  </w:abstractNum>
  <w:abstractNum w:abstractNumId="121" w15:restartNumberingAfterBreak="0">
    <w:nsid w:val="58A630E1"/>
    <w:multiLevelType w:val="hybridMultilevel"/>
    <w:tmpl w:val="C1601CE2"/>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122" w15:restartNumberingAfterBreak="0">
    <w:nsid w:val="5924735E"/>
    <w:multiLevelType w:val="hybridMultilevel"/>
    <w:tmpl w:val="5746A45C"/>
    <w:lvl w:ilvl="0" w:tplc="EA74FD50">
      <w:start w:val="1"/>
      <w:numFmt w:val="decimal"/>
      <w:lvlText w:val="%1"/>
      <w:lvlJc w:val="left"/>
      <w:pPr>
        <w:ind w:left="396" w:hanging="166"/>
      </w:pPr>
      <w:rPr>
        <w:rFonts w:ascii="Times New Roman" w:eastAsia="Times New Roman" w:hAnsi="Times New Roman" w:hint="default"/>
        <w:sz w:val="22"/>
        <w:szCs w:val="22"/>
      </w:rPr>
    </w:lvl>
    <w:lvl w:ilvl="1" w:tplc="A038011E">
      <w:start w:val="1"/>
      <w:numFmt w:val="bullet"/>
      <w:lvlText w:val="•"/>
      <w:lvlJc w:val="left"/>
      <w:pPr>
        <w:ind w:left="1345" w:hanging="166"/>
      </w:pPr>
      <w:rPr>
        <w:rFonts w:hint="default"/>
      </w:rPr>
    </w:lvl>
    <w:lvl w:ilvl="2" w:tplc="13E20BD6">
      <w:start w:val="1"/>
      <w:numFmt w:val="bullet"/>
      <w:lvlText w:val="•"/>
      <w:lvlJc w:val="left"/>
      <w:pPr>
        <w:ind w:left="2293" w:hanging="166"/>
      </w:pPr>
      <w:rPr>
        <w:rFonts w:hint="default"/>
      </w:rPr>
    </w:lvl>
    <w:lvl w:ilvl="3" w:tplc="8BCA5784">
      <w:start w:val="1"/>
      <w:numFmt w:val="bullet"/>
      <w:lvlText w:val="•"/>
      <w:lvlJc w:val="left"/>
      <w:pPr>
        <w:ind w:left="3241" w:hanging="166"/>
      </w:pPr>
      <w:rPr>
        <w:rFonts w:hint="default"/>
      </w:rPr>
    </w:lvl>
    <w:lvl w:ilvl="4" w:tplc="FCB0AABC">
      <w:start w:val="1"/>
      <w:numFmt w:val="bullet"/>
      <w:lvlText w:val="•"/>
      <w:lvlJc w:val="left"/>
      <w:pPr>
        <w:ind w:left="4190" w:hanging="166"/>
      </w:pPr>
      <w:rPr>
        <w:rFonts w:hint="default"/>
      </w:rPr>
    </w:lvl>
    <w:lvl w:ilvl="5" w:tplc="87B491E0">
      <w:start w:val="1"/>
      <w:numFmt w:val="bullet"/>
      <w:lvlText w:val="•"/>
      <w:lvlJc w:val="left"/>
      <w:pPr>
        <w:ind w:left="5138" w:hanging="166"/>
      </w:pPr>
      <w:rPr>
        <w:rFonts w:hint="default"/>
      </w:rPr>
    </w:lvl>
    <w:lvl w:ilvl="6" w:tplc="E9200EC4">
      <w:start w:val="1"/>
      <w:numFmt w:val="bullet"/>
      <w:lvlText w:val="•"/>
      <w:lvlJc w:val="left"/>
      <w:pPr>
        <w:ind w:left="6086" w:hanging="166"/>
      </w:pPr>
      <w:rPr>
        <w:rFonts w:hint="default"/>
      </w:rPr>
    </w:lvl>
    <w:lvl w:ilvl="7" w:tplc="B998AC0A">
      <w:start w:val="1"/>
      <w:numFmt w:val="bullet"/>
      <w:lvlText w:val="•"/>
      <w:lvlJc w:val="left"/>
      <w:pPr>
        <w:ind w:left="7035" w:hanging="166"/>
      </w:pPr>
      <w:rPr>
        <w:rFonts w:hint="default"/>
      </w:rPr>
    </w:lvl>
    <w:lvl w:ilvl="8" w:tplc="A70C0138">
      <w:start w:val="1"/>
      <w:numFmt w:val="bullet"/>
      <w:lvlText w:val="•"/>
      <w:lvlJc w:val="left"/>
      <w:pPr>
        <w:ind w:left="7983" w:hanging="166"/>
      </w:pPr>
      <w:rPr>
        <w:rFonts w:hint="default"/>
      </w:rPr>
    </w:lvl>
  </w:abstractNum>
  <w:abstractNum w:abstractNumId="123" w15:restartNumberingAfterBreak="0">
    <w:nsid w:val="5B311F11"/>
    <w:multiLevelType w:val="hybridMultilevel"/>
    <w:tmpl w:val="1C02FE28"/>
    <w:lvl w:ilvl="0" w:tplc="73BC6F94">
      <w:start w:val="1"/>
      <w:numFmt w:val="decimal"/>
      <w:lvlText w:val="%1."/>
      <w:lvlJc w:val="left"/>
      <w:pPr>
        <w:ind w:left="677" w:hanging="567"/>
      </w:pPr>
      <w:rPr>
        <w:rFonts w:ascii="Times New Roman" w:eastAsia="Times New Roman" w:hAnsi="Times New Roman" w:hint="default"/>
        <w:sz w:val="22"/>
        <w:szCs w:val="22"/>
      </w:rPr>
    </w:lvl>
    <w:lvl w:ilvl="1" w:tplc="DFE26006">
      <w:start w:val="1"/>
      <w:numFmt w:val="bullet"/>
      <w:lvlText w:val="•"/>
      <w:lvlJc w:val="left"/>
      <w:pPr>
        <w:ind w:left="1569" w:hanging="567"/>
      </w:pPr>
      <w:rPr>
        <w:rFonts w:hint="default"/>
      </w:rPr>
    </w:lvl>
    <w:lvl w:ilvl="2" w:tplc="22962750">
      <w:start w:val="1"/>
      <w:numFmt w:val="bullet"/>
      <w:lvlText w:val="•"/>
      <w:lvlJc w:val="left"/>
      <w:pPr>
        <w:ind w:left="2462" w:hanging="567"/>
      </w:pPr>
      <w:rPr>
        <w:rFonts w:hint="default"/>
      </w:rPr>
    </w:lvl>
    <w:lvl w:ilvl="3" w:tplc="A41A1B64">
      <w:start w:val="1"/>
      <w:numFmt w:val="bullet"/>
      <w:lvlText w:val="•"/>
      <w:lvlJc w:val="left"/>
      <w:pPr>
        <w:ind w:left="3354" w:hanging="567"/>
      </w:pPr>
      <w:rPr>
        <w:rFonts w:hint="default"/>
      </w:rPr>
    </w:lvl>
    <w:lvl w:ilvl="4" w:tplc="1A80EC6C">
      <w:start w:val="1"/>
      <w:numFmt w:val="bullet"/>
      <w:lvlText w:val="•"/>
      <w:lvlJc w:val="left"/>
      <w:pPr>
        <w:ind w:left="4246" w:hanging="567"/>
      </w:pPr>
      <w:rPr>
        <w:rFonts w:hint="default"/>
      </w:rPr>
    </w:lvl>
    <w:lvl w:ilvl="5" w:tplc="8CF644C2">
      <w:start w:val="1"/>
      <w:numFmt w:val="bullet"/>
      <w:lvlText w:val="•"/>
      <w:lvlJc w:val="left"/>
      <w:pPr>
        <w:ind w:left="5138" w:hanging="567"/>
      </w:pPr>
      <w:rPr>
        <w:rFonts w:hint="default"/>
      </w:rPr>
    </w:lvl>
    <w:lvl w:ilvl="6" w:tplc="537E9C38">
      <w:start w:val="1"/>
      <w:numFmt w:val="bullet"/>
      <w:lvlText w:val="•"/>
      <w:lvlJc w:val="left"/>
      <w:pPr>
        <w:ind w:left="6031" w:hanging="567"/>
      </w:pPr>
      <w:rPr>
        <w:rFonts w:hint="default"/>
      </w:rPr>
    </w:lvl>
    <w:lvl w:ilvl="7" w:tplc="7B62F30C">
      <w:start w:val="1"/>
      <w:numFmt w:val="bullet"/>
      <w:lvlText w:val="•"/>
      <w:lvlJc w:val="left"/>
      <w:pPr>
        <w:ind w:left="6923" w:hanging="567"/>
      </w:pPr>
      <w:rPr>
        <w:rFonts w:hint="default"/>
      </w:rPr>
    </w:lvl>
    <w:lvl w:ilvl="8" w:tplc="D1566164">
      <w:start w:val="1"/>
      <w:numFmt w:val="bullet"/>
      <w:lvlText w:val="•"/>
      <w:lvlJc w:val="left"/>
      <w:pPr>
        <w:ind w:left="7815" w:hanging="567"/>
      </w:pPr>
      <w:rPr>
        <w:rFonts w:hint="default"/>
      </w:rPr>
    </w:lvl>
  </w:abstractNum>
  <w:abstractNum w:abstractNumId="124" w15:restartNumberingAfterBreak="0">
    <w:nsid w:val="5BB5657A"/>
    <w:multiLevelType w:val="hybridMultilevel"/>
    <w:tmpl w:val="94AE6260"/>
    <w:lvl w:ilvl="0" w:tplc="A650D782">
      <w:start w:val="1"/>
      <w:numFmt w:val="bullet"/>
      <w:lvlText w:val=""/>
      <w:lvlJc w:val="left"/>
      <w:pPr>
        <w:ind w:left="1746" w:hanging="360"/>
      </w:pPr>
      <w:rPr>
        <w:rFonts w:ascii="Symbol" w:eastAsia="Symbol" w:hAnsi="Symbol" w:hint="default"/>
        <w:sz w:val="22"/>
        <w:szCs w:val="22"/>
      </w:rPr>
    </w:lvl>
    <w:lvl w:ilvl="1" w:tplc="11D8DC52">
      <w:start w:val="1"/>
      <w:numFmt w:val="bullet"/>
      <w:lvlText w:val="•"/>
      <w:lvlJc w:val="left"/>
      <w:pPr>
        <w:ind w:left="2213" w:hanging="360"/>
      </w:pPr>
      <w:rPr>
        <w:rFonts w:hint="default"/>
      </w:rPr>
    </w:lvl>
    <w:lvl w:ilvl="2" w:tplc="F0A0C568">
      <w:start w:val="1"/>
      <w:numFmt w:val="bullet"/>
      <w:lvlText w:val="•"/>
      <w:lvlJc w:val="left"/>
      <w:pPr>
        <w:ind w:left="2681" w:hanging="360"/>
      </w:pPr>
      <w:rPr>
        <w:rFonts w:hint="default"/>
      </w:rPr>
    </w:lvl>
    <w:lvl w:ilvl="3" w:tplc="9A66B36E">
      <w:start w:val="1"/>
      <w:numFmt w:val="bullet"/>
      <w:lvlText w:val="•"/>
      <w:lvlJc w:val="left"/>
      <w:pPr>
        <w:ind w:left="3148" w:hanging="360"/>
      </w:pPr>
      <w:rPr>
        <w:rFonts w:hint="default"/>
      </w:rPr>
    </w:lvl>
    <w:lvl w:ilvl="4" w:tplc="1020DE14">
      <w:start w:val="1"/>
      <w:numFmt w:val="bullet"/>
      <w:lvlText w:val="•"/>
      <w:lvlJc w:val="left"/>
      <w:pPr>
        <w:ind w:left="3616" w:hanging="360"/>
      </w:pPr>
      <w:rPr>
        <w:rFonts w:hint="default"/>
      </w:rPr>
    </w:lvl>
    <w:lvl w:ilvl="5" w:tplc="2F3A37C2">
      <w:start w:val="1"/>
      <w:numFmt w:val="bullet"/>
      <w:lvlText w:val="•"/>
      <w:lvlJc w:val="left"/>
      <w:pPr>
        <w:ind w:left="4083" w:hanging="360"/>
      </w:pPr>
      <w:rPr>
        <w:rFonts w:hint="default"/>
      </w:rPr>
    </w:lvl>
    <w:lvl w:ilvl="6" w:tplc="61CE7186">
      <w:start w:val="1"/>
      <w:numFmt w:val="bullet"/>
      <w:lvlText w:val="•"/>
      <w:lvlJc w:val="left"/>
      <w:pPr>
        <w:ind w:left="4551" w:hanging="360"/>
      </w:pPr>
      <w:rPr>
        <w:rFonts w:hint="default"/>
      </w:rPr>
    </w:lvl>
    <w:lvl w:ilvl="7" w:tplc="B01A8C30">
      <w:start w:val="1"/>
      <w:numFmt w:val="bullet"/>
      <w:lvlText w:val="•"/>
      <w:lvlJc w:val="left"/>
      <w:pPr>
        <w:ind w:left="5018" w:hanging="360"/>
      </w:pPr>
      <w:rPr>
        <w:rFonts w:hint="default"/>
      </w:rPr>
    </w:lvl>
    <w:lvl w:ilvl="8" w:tplc="A0E4E2A8">
      <w:start w:val="1"/>
      <w:numFmt w:val="bullet"/>
      <w:lvlText w:val="•"/>
      <w:lvlJc w:val="left"/>
      <w:pPr>
        <w:ind w:left="5485" w:hanging="360"/>
      </w:pPr>
      <w:rPr>
        <w:rFonts w:hint="default"/>
      </w:rPr>
    </w:lvl>
  </w:abstractNum>
  <w:abstractNum w:abstractNumId="125" w15:restartNumberingAfterBreak="0">
    <w:nsid w:val="5C114CD4"/>
    <w:multiLevelType w:val="hybridMultilevel"/>
    <w:tmpl w:val="B750072C"/>
    <w:lvl w:ilvl="0" w:tplc="C97C4CAC">
      <w:start w:val="1"/>
      <w:numFmt w:val="upperLetter"/>
      <w:lvlText w:val="%1."/>
      <w:lvlJc w:val="left"/>
      <w:pPr>
        <w:ind w:left="1032" w:hanging="360"/>
      </w:pPr>
      <w:rPr>
        <w:rFonts w:hint="default"/>
      </w:rPr>
    </w:lvl>
    <w:lvl w:ilvl="1" w:tplc="D65E96EA" w:tentative="1">
      <w:start w:val="1"/>
      <w:numFmt w:val="upperLetter"/>
      <w:lvlText w:val="%2."/>
      <w:lvlJc w:val="left"/>
      <w:pPr>
        <w:ind w:left="1472" w:hanging="400"/>
      </w:pPr>
    </w:lvl>
    <w:lvl w:ilvl="2" w:tplc="1D862686" w:tentative="1">
      <w:start w:val="1"/>
      <w:numFmt w:val="lowerRoman"/>
      <w:lvlText w:val="%3."/>
      <w:lvlJc w:val="right"/>
      <w:pPr>
        <w:ind w:left="1872" w:hanging="400"/>
      </w:pPr>
    </w:lvl>
    <w:lvl w:ilvl="3" w:tplc="2540602E" w:tentative="1">
      <w:start w:val="1"/>
      <w:numFmt w:val="decimal"/>
      <w:lvlText w:val="%4."/>
      <w:lvlJc w:val="left"/>
      <w:pPr>
        <w:ind w:left="2272" w:hanging="400"/>
      </w:pPr>
    </w:lvl>
    <w:lvl w:ilvl="4" w:tplc="1A86CD40" w:tentative="1">
      <w:start w:val="1"/>
      <w:numFmt w:val="upperLetter"/>
      <w:lvlText w:val="%5."/>
      <w:lvlJc w:val="left"/>
      <w:pPr>
        <w:ind w:left="2672" w:hanging="400"/>
      </w:pPr>
    </w:lvl>
    <w:lvl w:ilvl="5" w:tplc="B3D8052E" w:tentative="1">
      <w:start w:val="1"/>
      <w:numFmt w:val="lowerRoman"/>
      <w:lvlText w:val="%6."/>
      <w:lvlJc w:val="right"/>
      <w:pPr>
        <w:ind w:left="3072" w:hanging="400"/>
      </w:pPr>
    </w:lvl>
    <w:lvl w:ilvl="6" w:tplc="F84AE794" w:tentative="1">
      <w:start w:val="1"/>
      <w:numFmt w:val="decimal"/>
      <w:lvlText w:val="%7."/>
      <w:lvlJc w:val="left"/>
      <w:pPr>
        <w:ind w:left="3472" w:hanging="400"/>
      </w:pPr>
    </w:lvl>
    <w:lvl w:ilvl="7" w:tplc="D5EC458C" w:tentative="1">
      <w:start w:val="1"/>
      <w:numFmt w:val="upperLetter"/>
      <w:lvlText w:val="%8."/>
      <w:lvlJc w:val="left"/>
      <w:pPr>
        <w:ind w:left="3872" w:hanging="400"/>
      </w:pPr>
    </w:lvl>
    <w:lvl w:ilvl="8" w:tplc="A31C0C38" w:tentative="1">
      <w:start w:val="1"/>
      <w:numFmt w:val="lowerRoman"/>
      <w:lvlText w:val="%9."/>
      <w:lvlJc w:val="right"/>
      <w:pPr>
        <w:ind w:left="4272" w:hanging="400"/>
      </w:pPr>
    </w:lvl>
  </w:abstractNum>
  <w:abstractNum w:abstractNumId="126" w15:restartNumberingAfterBreak="0">
    <w:nsid w:val="5C18503E"/>
    <w:multiLevelType w:val="hybridMultilevel"/>
    <w:tmpl w:val="DE18F8B8"/>
    <w:lvl w:ilvl="0" w:tplc="675EDFF2">
      <w:start w:val="1"/>
      <w:numFmt w:val="lowerLetter"/>
      <w:lvlText w:val="%1."/>
      <w:lvlJc w:val="left"/>
      <w:pPr>
        <w:ind w:left="831" w:hanging="360"/>
      </w:pPr>
      <w:rPr>
        <w:rFonts w:hint="default"/>
        <w:b/>
      </w:rPr>
    </w:lvl>
    <w:lvl w:ilvl="1" w:tplc="04090019" w:tentative="1">
      <w:start w:val="1"/>
      <w:numFmt w:val="lowerLetter"/>
      <w:lvlText w:val="%2."/>
      <w:lvlJc w:val="left"/>
      <w:pPr>
        <w:ind w:left="1551" w:hanging="360"/>
      </w:pPr>
    </w:lvl>
    <w:lvl w:ilvl="2" w:tplc="0409001B" w:tentative="1">
      <w:start w:val="1"/>
      <w:numFmt w:val="lowerRoman"/>
      <w:lvlText w:val="%3."/>
      <w:lvlJc w:val="right"/>
      <w:pPr>
        <w:ind w:left="2271" w:hanging="180"/>
      </w:pPr>
    </w:lvl>
    <w:lvl w:ilvl="3" w:tplc="0409000F" w:tentative="1">
      <w:start w:val="1"/>
      <w:numFmt w:val="decimal"/>
      <w:lvlText w:val="%4."/>
      <w:lvlJc w:val="left"/>
      <w:pPr>
        <w:ind w:left="2991" w:hanging="360"/>
      </w:pPr>
    </w:lvl>
    <w:lvl w:ilvl="4" w:tplc="04090019" w:tentative="1">
      <w:start w:val="1"/>
      <w:numFmt w:val="lowerLetter"/>
      <w:lvlText w:val="%5."/>
      <w:lvlJc w:val="left"/>
      <w:pPr>
        <w:ind w:left="3711" w:hanging="360"/>
      </w:pPr>
    </w:lvl>
    <w:lvl w:ilvl="5" w:tplc="0409001B" w:tentative="1">
      <w:start w:val="1"/>
      <w:numFmt w:val="lowerRoman"/>
      <w:lvlText w:val="%6."/>
      <w:lvlJc w:val="right"/>
      <w:pPr>
        <w:ind w:left="4431" w:hanging="180"/>
      </w:pPr>
    </w:lvl>
    <w:lvl w:ilvl="6" w:tplc="0409000F" w:tentative="1">
      <w:start w:val="1"/>
      <w:numFmt w:val="decimal"/>
      <w:lvlText w:val="%7."/>
      <w:lvlJc w:val="left"/>
      <w:pPr>
        <w:ind w:left="5151" w:hanging="360"/>
      </w:pPr>
    </w:lvl>
    <w:lvl w:ilvl="7" w:tplc="04090019" w:tentative="1">
      <w:start w:val="1"/>
      <w:numFmt w:val="lowerLetter"/>
      <w:lvlText w:val="%8."/>
      <w:lvlJc w:val="left"/>
      <w:pPr>
        <w:ind w:left="5871" w:hanging="360"/>
      </w:pPr>
    </w:lvl>
    <w:lvl w:ilvl="8" w:tplc="0409001B" w:tentative="1">
      <w:start w:val="1"/>
      <w:numFmt w:val="lowerRoman"/>
      <w:lvlText w:val="%9."/>
      <w:lvlJc w:val="right"/>
      <w:pPr>
        <w:ind w:left="6591" w:hanging="180"/>
      </w:pPr>
    </w:lvl>
  </w:abstractNum>
  <w:abstractNum w:abstractNumId="127" w15:restartNumberingAfterBreak="0">
    <w:nsid w:val="5C394D7B"/>
    <w:multiLevelType w:val="hybridMultilevel"/>
    <w:tmpl w:val="66A2C910"/>
    <w:lvl w:ilvl="0" w:tplc="9D2E9522">
      <w:start w:val="1"/>
      <w:numFmt w:val="bullet"/>
      <w:lvlText w:val=""/>
      <w:lvlJc w:val="left"/>
      <w:pPr>
        <w:ind w:left="2215" w:hanging="360"/>
      </w:pPr>
      <w:rPr>
        <w:rFonts w:ascii="Symbol" w:eastAsia="Symbol" w:hAnsi="Symbol" w:hint="default"/>
        <w:sz w:val="22"/>
        <w:szCs w:val="22"/>
      </w:rPr>
    </w:lvl>
    <w:lvl w:ilvl="1" w:tplc="BE8205C2">
      <w:start w:val="1"/>
      <w:numFmt w:val="bullet"/>
      <w:lvlText w:val="•"/>
      <w:lvlJc w:val="left"/>
      <w:pPr>
        <w:ind w:left="2689" w:hanging="360"/>
      </w:pPr>
      <w:rPr>
        <w:rFonts w:hint="default"/>
      </w:rPr>
    </w:lvl>
    <w:lvl w:ilvl="2" w:tplc="5CD866CE">
      <w:start w:val="1"/>
      <w:numFmt w:val="bullet"/>
      <w:lvlText w:val="•"/>
      <w:lvlJc w:val="left"/>
      <w:pPr>
        <w:ind w:left="3164" w:hanging="360"/>
      </w:pPr>
      <w:rPr>
        <w:rFonts w:hint="default"/>
      </w:rPr>
    </w:lvl>
    <w:lvl w:ilvl="3" w:tplc="52608A2A">
      <w:start w:val="1"/>
      <w:numFmt w:val="bullet"/>
      <w:lvlText w:val="•"/>
      <w:lvlJc w:val="left"/>
      <w:pPr>
        <w:ind w:left="3639" w:hanging="360"/>
      </w:pPr>
      <w:rPr>
        <w:rFonts w:hint="default"/>
      </w:rPr>
    </w:lvl>
    <w:lvl w:ilvl="4" w:tplc="EF204344">
      <w:start w:val="1"/>
      <w:numFmt w:val="bullet"/>
      <w:lvlText w:val="•"/>
      <w:lvlJc w:val="left"/>
      <w:pPr>
        <w:ind w:left="4113" w:hanging="360"/>
      </w:pPr>
      <w:rPr>
        <w:rFonts w:hint="default"/>
      </w:rPr>
    </w:lvl>
    <w:lvl w:ilvl="5" w:tplc="F17A68D6">
      <w:start w:val="1"/>
      <w:numFmt w:val="bullet"/>
      <w:lvlText w:val="•"/>
      <w:lvlJc w:val="left"/>
      <w:pPr>
        <w:ind w:left="4588" w:hanging="360"/>
      </w:pPr>
      <w:rPr>
        <w:rFonts w:hint="default"/>
      </w:rPr>
    </w:lvl>
    <w:lvl w:ilvl="6" w:tplc="4B8E1662">
      <w:start w:val="1"/>
      <w:numFmt w:val="bullet"/>
      <w:lvlText w:val="•"/>
      <w:lvlJc w:val="left"/>
      <w:pPr>
        <w:ind w:left="5062" w:hanging="360"/>
      </w:pPr>
      <w:rPr>
        <w:rFonts w:hint="default"/>
      </w:rPr>
    </w:lvl>
    <w:lvl w:ilvl="7" w:tplc="FBB4AEB6">
      <w:start w:val="1"/>
      <w:numFmt w:val="bullet"/>
      <w:lvlText w:val="•"/>
      <w:lvlJc w:val="left"/>
      <w:pPr>
        <w:ind w:left="5537" w:hanging="360"/>
      </w:pPr>
      <w:rPr>
        <w:rFonts w:hint="default"/>
      </w:rPr>
    </w:lvl>
    <w:lvl w:ilvl="8" w:tplc="EFA2C9A6">
      <w:start w:val="1"/>
      <w:numFmt w:val="bullet"/>
      <w:lvlText w:val="•"/>
      <w:lvlJc w:val="left"/>
      <w:pPr>
        <w:ind w:left="6012" w:hanging="360"/>
      </w:pPr>
      <w:rPr>
        <w:rFonts w:hint="default"/>
      </w:rPr>
    </w:lvl>
  </w:abstractNum>
  <w:abstractNum w:abstractNumId="128" w15:restartNumberingAfterBreak="0">
    <w:nsid w:val="5C8644D5"/>
    <w:multiLevelType w:val="hybridMultilevel"/>
    <w:tmpl w:val="E7543384"/>
    <w:lvl w:ilvl="0" w:tplc="F6D4C49A">
      <w:start w:val="1"/>
      <w:numFmt w:val="decimal"/>
      <w:lvlText w:val="%1."/>
      <w:lvlJc w:val="left"/>
      <w:pPr>
        <w:ind w:left="111" w:hanging="562"/>
      </w:pPr>
      <w:rPr>
        <w:rFonts w:ascii="Times New Roman" w:eastAsia="Times New Roman" w:hAnsi="Times New Roman" w:hint="default"/>
        <w:b/>
        <w:bCs/>
        <w:sz w:val="22"/>
        <w:szCs w:val="22"/>
      </w:rPr>
    </w:lvl>
    <w:lvl w:ilvl="1" w:tplc="B95A240E">
      <w:start w:val="1"/>
      <w:numFmt w:val="bullet"/>
      <w:lvlText w:val=""/>
      <w:lvlJc w:val="left"/>
      <w:pPr>
        <w:ind w:left="831" w:hanging="360"/>
      </w:pPr>
      <w:rPr>
        <w:rFonts w:ascii="Symbol" w:eastAsia="Symbol" w:hAnsi="Symbol" w:hint="default"/>
        <w:sz w:val="22"/>
        <w:szCs w:val="22"/>
      </w:rPr>
    </w:lvl>
    <w:lvl w:ilvl="2" w:tplc="87C4F1DA">
      <w:start w:val="1"/>
      <w:numFmt w:val="bullet"/>
      <w:lvlText w:val=""/>
      <w:lvlJc w:val="left"/>
      <w:pPr>
        <w:ind w:left="1551" w:hanging="360"/>
      </w:pPr>
      <w:rPr>
        <w:rFonts w:ascii="Symbol" w:eastAsia="Symbol" w:hAnsi="Symbol" w:hint="default"/>
        <w:sz w:val="22"/>
        <w:szCs w:val="22"/>
      </w:rPr>
    </w:lvl>
    <w:lvl w:ilvl="3" w:tplc="EE469672">
      <w:start w:val="1"/>
      <w:numFmt w:val="bullet"/>
      <w:lvlText w:val="•"/>
      <w:lvlJc w:val="left"/>
      <w:pPr>
        <w:ind w:left="2557" w:hanging="360"/>
      </w:pPr>
      <w:rPr>
        <w:rFonts w:hint="default"/>
      </w:rPr>
    </w:lvl>
    <w:lvl w:ilvl="4" w:tplc="33ACA04E">
      <w:start w:val="1"/>
      <w:numFmt w:val="bullet"/>
      <w:lvlText w:val="•"/>
      <w:lvlJc w:val="left"/>
      <w:pPr>
        <w:ind w:left="3563" w:hanging="360"/>
      </w:pPr>
      <w:rPr>
        <w:rFonts w:hint="default"/>
      </w:rPr>
    </w:lvl>
    <w:lvl w:ilvl="5" w:tplc="4AE6C482">
      <w:start w:val="1"/>
      <w:numFmt w:val="bullet"/>
      <w:lvlText w:val="•"/>
      <w:lvlJc w:val="left"/>
      <w:pPr>
        <w:ind w:left="4569" w:hanging="360"/>
      </w:pPr>
      <w:rPr>
        <w:rFonts w:hint="default"/>
      </w:rPr>
    </w:lvl>
    <w:lvl w:ilvl="6" w:tplc="341C7ADC">
      <w:start w:val="1"/>
      <w:numFmt w:val="bullet"/>
      <w:lvlText w:val="•"/>
      <w:lvlJc w:val="left"/>
      <w:pPr>
        <w:ind w:left="5575" w:hanging="360"/>
      </w:pPr>
      <w:rPr>
        <w:rFonts w:hint="default"/>
      </w:rPr>
    </w:lvl>
    <w:lvl w:ilvl="7" w:tplc="C362FEDC">
      <w:start w:val="1"/>
      <w:numFmt w:val="bullet"/>
      <w:lvlText w:val="•"/>
      <w:lvlJc w:val="left"/>
      <w:pPr>
        <w:ind w:left="6581" w:hanging="360"/>
      </w:pPr>
      <w:rPr>
        <w:rFonts w:hint="default"/>
      </w:rPr>
    </w:lvl>
    <w:lvl w:ilvl="8" w:tplc="EE389782">
      <w:start w:val="1"/>
      <w:numFmt w:val="bullet"/>
      <w:lvlText w:val="•"/>
      <w:lvlJc w:val="left"/>
      <w:pPr>
        <w:ind w:left="7587" w:hanging="360"/>
      </w:pPr>
      <w:rPr>
        <w:rFonts w:hint="default"/>
      </w:rPr>
    </w:lvl>
  </w:abstractNum>
  <w:abstractNum w:abstractNumId="129" w15:restartNumberingAfterBreak="0">
    <w:nsid w:val="5D4A21ED"/>
    <w:multiLevelType w:val="hybridMultilevel"/>
    <w:tmpl w:val="28A00D86"/>
    <w:lvl w:ilvl="0" w:tplc="B8261B06">
      <w:start w:val="1"/>
      <w:numFmt w:val="decimal"/>
      <w:lvlText w:val="%1."/>
      <w:lvlJc w:val="left"/>
      <w:pPr>
        <w:ind w:left="760" w:hanging="360"/>
      </w:pPr>
      <w:rPr>
        <w:rFonts w:hint="default"/>
      </w:rPr>
    </w:lvl>
    <w:lvl w:ilvl="1" w:tplc="31840E24" w:tentative="1">
      <w:start w:val="1"/>
      <w:numFmt w:val="upperLetter"/>
      <w:lvlText w:val="%2."/>
      <w:lvlJc w:val="left"/>
      <w:pPr>
        <w:ind w:left="1200" w:hanging="400"/>
      </w:pPr>
    </w:lvl>
    <w:lvl w:ilvl="2" w:tplc="E37CA0D8" w:tentative="1">
      <w:start w:val="1"/>
      <w:numFmt w:val="lowerRoman"/>
      <w:lvlText w:val="%3."/>
      <w:lvlJc w:val="right"/>
      <w:pPr>
        <w:ind w:left="1600" w:hanging="400"/>
      </w:pPr>
    </w:lvl>
    <w:lvl w:ilvl="3" w:tplc="F1D873B6" w:tentative="1">
      <w:start w:val="1"/>
      <w:numFmt w:val="decimal"/>
      <w:lvlText w:val="%4."/>
      <w:lvlJc w:val="left"/>
      <w:pPr>
        <w:ind w:left="2000" w:hanging="400"/>
      </w:pPr>
    </w:lvl>
    <w:lvl w:ilvl="4" w:tplc="A5B23FCE" w:tentative="1">
      <w:start w:val="1"/>
      <w:numFmt w:val="upperLetter"/>
      <w:lvlText w:val="%5."/>
      <w:lvlJc w:val="left"/>
      <w:pPr>
        <w:ind w:left="2400" w:hanging="400"/>
      </w:pPr>
    </w:lvl>
    <w:lvl w:ilvl="5" w:tplc="4588DE70" w:tentative="1">
      <w:start w:val="1"/>
      <w:numFmt w:val="lowerRoman"/>
      <w:lvlText w:val="%6."/>
      <w:lvlJc w:val="right"/>
      <w:pPr>
        <w:ind w:left="2800" w:hanging="400"/>
      </w:pPr>
    </w:lvl>
    <w:lvl w:ilvl="6" w:tplc="1CC893BE" w:tentative="1">
      <w:start w:val="1"/>
      <w:numFmt w:val="decimal"/>
      <w:lvlText w:val="%7."/>
      <w:lvlJc w:val="left"/>
      <w:pPr>
        <w:ind w:left="3200" w:hanging="400"/>
      </w:pPr>
    </w:lvl>
    <w:lvl w:ilvl="7" w:tplc="777C53D8" w:tentative="1">
      <w:start w:val="1"/>
      <w:numFmt w:val="upperLetter"/>
      <w:lvlText w:val="%8."/>
      <w:lvlJc w:val="left"/>
      <w:pPr>
        <w:ind w:left="3600" w:hanging="400"/>
      </w:pPr>
    </w:lvl>
    <w:lvl w:ilvl="8" w:tplc="12C0A2DE" w:tentative="1">
      <w:start w:val="1"/>
      <w:numFmt w:val="lowerRoman"/>
      <w:lvlText w:val="%9."/>
      <w:lvlJc w:val="right"/>
      <w:pPr>
        <w:ind w:left="4000" w:hanging="400"/>
      </w:pPr>
    </w:lvl>
  </w:abstractNum>
  <w:abstractNum w:abstractNumId="130" w15:restartNumberingAfterBreak="0">
    <w:nsid w:val="5D4E3933"/>
    <w:multiLevelType w:val="multilevel"/>
    <w:tmpl w:val="55367D84"/>
    <w:lvl w:ilvl="0">
      <w:start w:val="1"/>
      <w:numFmt w:val="decimal"/>
      <w:lvlText w:val=""/>
      <w:lvlJc w:val="left"/>
      <w:pPr>
        <w:ind w:left="0" w:hanging="360"/>
      </w:pPr>
    </w:lvl>
    <w:lvl w:ilvl="1">
      <w:start w:val="1"/>
      <w:numFmt w:val="decimal"/>
      <w:lvlText w:val=""/>
      <w:lvlJc w:val="left"/>
      <w:pPr>
        <w:ind w:left="0" w:hanging="360"/>
      </w:pPr>
    </w:lvl>
    <w:lvl w:ilvl="2">
      <w:start w:val="1"/>
      <w:numFmt w:val="decimal"/>
      <w:lvlText w:val=""/>
      <w:lvlJc w:val="left"/>
      <w:pPr>
        <w:ind w:left="0" w:hanging="360"/>
      </w:pPr>
    </w:lvl>
    <w:lvl w:ilvl="3">
      <w:start w:val="1"/>
      <w:numFmt w:val="decimal"/>
      <w:lvlText w:val=""/>
      <w:lvlJc w:val="left"/>
      <w:pPr>
        <w:ind w:left="0" w:hanging="360"/>
      </w:pPr>
    </w:lvl>
    <w:lvl w:ilvl="4">
      <w:start w:val="1"/>
      <w:numFmt w:val="decimal"/>
      <w:lvlText w:val=""/>
      <w:lvlJc w:val="left"/>
      <w:pPr>
        <w:ind w:left="0" w:hanging="360"/>
      </w:pPr>
    </w:lvl>
    <w:lvl w:ilvl="5">
      <w:start w:val="1"/>
      <w:numFmt w:val="decimal"/>
      <w:lvlText w:val=""/>
      <w:lvlJc w:val="left"/>
      <w:pPr>
        <w:ind w:left="0" w:hanging="360"/>
      </w:pPr>
    </w:lvl>
    <w:lvl w:ilvl="6">
      <w:start w:val="1"/>
      <w:numFmt w:val="decimal"/>
      <w:lvlText w:val=""/>
      <w:lvlJc w:val="left"/>
      <w:pPr>
        <w:ind w:left="0" w:hanging="360"/>
      </w:pPr>
    </w:lvl>
    <w:lvl w:ilvl="7">
      <w:start w:val="1"/>
      <w:numFmt w:val="decimal"/>
      <w:lvlText w:val=""/>
      <w:lvlJc w:val="left"/>
      <w:pPr>
        <w:ind w:left="0" w:hanging="360"/>
      </w:pPr>
    </w:lvl>
    <w:lvl w:ilvl="8">
      <w:start w:val="1"/>
      <w:numFmt w:val="decimal"/>
      <w:lvlText w:val=""/>
      <w:lvlJc w:val="left"/>
      <w:pPr>
        <w:ind w:left="0" w:hanging="360"/>
      </w:pPr>
    </w:lvl>
  </w:abstractNum>
  <w:abstractNum w:abstractNumId="131" w15:restartNumberingAfterBreak="0">
    <w:nsid w:val="5D500C59"/>
    <w:multiLevelType w:val="hybridMultilevel"/>
    <w:tmpl w:val="3E3022CA"/>
    <w:lvl w:ilvl="0" w:tplc="8ED65324">
      <w:start w:val="1"/>
      <w:numFmt w:val="decimal"/>
      <w:lvlText w:val="%1."/>
      <w:lvlJc w:val="left"/>
      <w:pPr>
        <w:ind w:left="471" w:hanging="360"/>
      </w:pPr>
      <w:rPr>
        <w:rFonts w:hint="default"/>
        <w:b/>
      </w:rPr>
    </w:lvl>
    <w:lvl w:ilvl="1" w:tplc="22EC11BA" w:tentative="1">
      <w:start w:val="1"/>
      <w:numFmt w:val="upperLetter"/>
      <w:lvlText w:val="%2."/>
      <w:lvlJc w:val="left"/>
      <w:pPr>
        <w:ind w:left="911" w:hanging="400"/>
      </w:pPr>
    </w:lvl>
    <w:lvl w:ilvl="2" w:tplc="93A252BC" w:tentative="1">
      <w:start w:val="1"/>
      <w:numFmt w:val="lowerRoman"/>
      <w:lvlText w:val="%3."/>
      <w:lvlJc w:val="right"/>
      <w:pPr>
        <w:ind w:left="1311" w:hanging="400"/>
      </w:pPr>
    </w:lvl>
    <w:lvl w:ilvl="3" w:tplc="5CD49024" w:tentative="1">
      <w:start w:val="1"/>
      <w:numFmt w:val="decimal"/>
      <w:lvlText w:val="%4."/>
      <w:lvlJc w:val="left"/>
      <w:pPr>
        <w:ind w:left="1711" w:hanging="400"/>
      </w:pPr>
    </w:lvl>
    <w:lvl w:ilvl="4" w:tplc="3782FE5C" w:tentative="1">
      <w:start w:val="1"/>
      <w:numFmt w:val="upperLetter"/>
      <w:lvlText w:val="%5."/>
      <w:lvlJc w:val="left"/>
      <w:pPr>
        <w:ind w:left="2111" w:hanging="400"/>
      </w:pPr>
    </w:lvl>
    <w:lvl w:ilvl="5" w:tplc="A8BA94FC" w:tentative="1">
      <w:start w:val="1"/>
      <w:numFmt w:val="lowerRoman"/>
      <w:lvlText w:val="%6."/>
      <w:lvlJc w:val="right"/>
      <w:pPr>
        <w:ind w:left="2511" w:hanging="400"/>
      </w:pPr>
    </w:lvl>
    <w:lvl w:ilvl="6" w:tplc="3000C404" w:tentative="1">
      <w:start w:val="1"/>
      <w:numFmt w:val="decimal"/>
      <w:lvlText w:val="%7."/>
      <w:lvlJc w:val="left"/>
      <w:pPr>
        <w:ind w:left="2911" w:hanging="400"/>
      </w:pPr>
    </w:lvl>
    <w:lvl w:ilvl="7" w:tplc="4A3E974C" w:tentative="1">
      <w:start w:val="1"/>
      <w:numFmt w:val="upperLetter"/>
      <w:lvlText w:val="%8."/>
      <w:lvlJc w:val="left"/>
      <w:pPr>
        <w:ind w:left="3311" w:hanging="400"/>
      </w:pPr>
    </w:lvl>
    <w:lvl w:ilvl="8" w:tplc="AE0A31C2" w:tentative="1">
      <w:start w:val="1"/>
      <w:numFmt w:val="lowerRoman"/>
      <w:lvlText w:val="%9."/>
      <w:lvlJc w:val="right"/>
      <w:pPr>
        <w:ind w:left="3711" w:hanging="400"/>
      </w:pPr>
    </w:lvl>
  </w:abstractNum>
  <w:abstractNum w:abstractNumId="132" w15:restartNumberingAfterBreak="0">
    <w:nsid w:val="5E0E097E"/>
    <w:multiLevelType w:val="hybridMultilevel"/>
    <w:tmpl w:val="8A1A7EDC"/>
    <w:lvl w:ilvl="0" w:tplc="02608FD0">
      <w:start w:val="1"/>
      <w:numFmt w:val="bullet"/>
      <w:lvlText w:val=""/>
      <w:lvlJc w:val="left"/>
      <w:pPr>
        <w:ind w:left="2287" w:hanging="360"/>
      </w:pPr>
      <w:rPr>
        <w:rFonts w:ascii="Symbol" w:eastAsia="Symbol" w:hAnsi="Symbol" w:hint="default"/>
        <w:sz w:val="22"/>
        <w:szCs w:val="22"/>
      </w:rPr>
    </w:lvl>
    <w:lvl w:ilvl="1" w:tplc="8EAE2AAA">
      <w:start w:val="1"/>
      <w:numFmt w:val="bullet"/>
      <w:lvlText w:val="•"/>
      <w:lvlJc w:val="left"/>
      <w:pPr>
        <w:ind w:left="2754" w:hanging="360"/>
      </w:pPr>
      <w:rPr>
        <w:rFonts w:hint="default"/>
      </w:rPr>
    </w:lvl>
    <w:lvl w:ilvl="2" w:tplc="0C6E2DEC">
      <w:start w:val="1"/>
      <w:numFmt w:val="bullet"/>
      <w:lvlText w:val="•"/>
      <w:lvlJc w:val="left"/>
      <w:pPr>
        <w:ind w:left="3222" w:hanging="360"/>
      </w:pPr>
      <w:rPr>
        <w:rFonts w:hint="default"/>
      </w:rPr>
    </w:lvl>
    <w:lvl w:ilvl="3" w:tplc="15F6D746">
      <w:start w:val="1"/>
      <w:numFmt w:val="bullet"/>
      <w:lvlText w:val="•"/>
      <w:lvlJc w:val="left"/>
      <w:pPr>
        <w:ind w:left="3689" w:hanging="360"/>
      </w:pPr>
      <w:rPr>
        <w:rFonts w:hint="default"/>
      </w:rPr>
    </w:lvl>
    <w:lvl w:ilvl="4" w:tplc="5038D1AA">
      <w:start w:val="1"/>
      <w:numFmt w:val="bullet"/>
      <w:lvlText w:val="•"/>
      <w:lvlJc w:val="left"/>
      <w:pPr>
        <w:ind w:left="4156" w:hanging="360"/>
      </w:pPr>
      <w:rPr>
        <w:rFonts w:hint="default"/>
      </w:rPr>
    </w:lvl>
    <w:lvl w:ilvl="5" w:tplc="0CC2BF5C">
      <w:start w:val="1"/>
      <w:numFmt w:val="bullet"/>
      <w:lvlText w:val="•"/>
      <w:lvlJc w:val="left"/>
      <w:pPr>
        <w:ind w:left="4624" w:hanging="360"/>
      </w:pPr>
      <w:rPr>
        <w:rFonts w:hint="default"/>
      </w:rPr>
    </w:lvl>
    <w:lvl w:ilvl="6" w:tplc="ABBE07F4">
      <w:start w:val="1"/>
      <w:numFmt w:val="bullet"/>
      <w:lvlText w:val="•"/>
      <w:lvlJc w:val="left"/>
      <w:pPr>
        <w:ind w:left="5091" w:hanging="360"/>
      </w:pPr>
      <w:rPr>
        <w:rFonts w:hint="default"/>
      </w:rPr>
    </w:lvl>
    <w:lvl w:ilvl="7" w:tplc="711A8F58">
      <w:start w:val="1"/>
      <w:numFmt w:val="bullet"/>
      <w:lvlText w:val="•"/>
      <w:lvlJc w:val="left"/>
      <w:pPr>
        <w:ind w:left="5559" w:hanging="360"/>
      </w:pPr>
      <w:rPr>
        <w:rFonts w:hint="default"/>
      </w:rPr>
    </w:lvl>
    <w:lvl w:ilvl="8" w:tplc="A8183204">
      <w:start w:val="1"/>
      <w:numFmt w:val="bullet"/>
      <w:lvlText w:val="•"/>
      <w:lvlJc w:val="left"/>
      <w:pPr>
        <w:ind w:left="6026" w:hanging="360"/>
      </w:pPr>
      <w:rPr>
        <w:rFonts w:hint="default"/>
      </w:rPr>
    </w:lvl>
  </w:abstractNum>
  <w:abstractNum w:abstractNumId="133" w15:restartNumberingAfterBreak="0">
    <w:nsid w:val="5E941651"/>
    <w:multiLevelType w:val="hybridMultilevel"/>
    <w:tmpl w:val="C7FEE378"/>
    <w:lvl w:ilvl="0" w:tplc="5BC65254">
      <w:start w:val="1"/>
      <w:numFmt w:val="decimal"/>
      <w:lvlText w:val="%1."/>
      <w:lvlJc w:val="left"/>
      <w:pPr>
        <w:ind w:left="111" w:hanging="562"/>
      </w:pPr>
      <w:rPr>
        <w:rFonts w:ascii="Times New Roman" w:eastAsia="Times New Roman" w:hAnsi="Times New Roman" w:hint="default"/>
        <w:b/>
        <w:bCs/>
        <w:sz w:val="22"/>
        <w:szCs w:val="22"/>
      </w:rPr>
    </w:lvl>
    <w:lvl w:ilvl="1" w:tplc="FB581F40">
      <w:start w:val="1"/>
      <w:numFmt w:val="bullet"/>
      <w:lvlText w:val=""/>
      <w:lvlJc w:val="left"/>
      <w:pPr>
        <w:ind w:left="831" w:hanging="360"/>
      </w:pPr>
      <w:rPr>
        <w:rFonts w:ascii="Symbol" w:eastAsia="Symbol" w:hAnsi="Symbol" w:hint="default"/>
        <w:sz w:val="22"/>
        <w:szCs w:val="22"/>
      </w:rPr>
    </w:lvl>
    <w:lvl w:ilvl="2" w:tplc="533A68A8">
      <w:start w:val="1"/>
      <w:numFmt w:val="bullet"/>
      <w:lvlText w:val="•"/>
      <w:lvlJc w:val="left"/>
      <w:pPr>
        <w:ind w:left="1803" w:hanging="360"/>
      </w:pPr>
      <w:rPr>
        <w:rFonts w:hint="default"/>
      </w:rPr>
    </w:lvl>
    <w:lvl w:ilvl="3" w:tplc="8F6EDEE4">
      <w:start w:val="1"/>
      <w:numFmt w:val="bullet"/>
      <w:lvlText w:val="•"/>
      <w:lvlJc w:val="left"/>
      <w:pPr>
        <w:ind w:left="2775" w:hanging="360"/>
      </w:pPr>
      <w:rPr>
        <w:rFonts w:hint="default"/>
      </w:rPr>
    </w:lvl>
    <w:lvl w:ilvl="4" w:tplc="526C66BE">
      <w:start w:val="1"/>
      <w:numFmt w:val="bullet"/>
      <w:lvlText w:val="•"/>
      <w:lvlJc w:val="left"/>
      <w:pPr>
        <w:ind w:left="3747" w:hanging="360"/>
      </w:pPr>
      <w:rPr>
        <w:rFonts w:hint="default"/>
      </w:rPr>
    </w:lvl>
    <w:lvl w:ilvl="5" w:tplc="FC54D9AA">
      <w:start w:val="1"/>
      <w:numFmt w:val="bullet"/>
      <w:lvlText w:val="•"/>
      <w:lvlJc w:val="left"/>
      <w:pPr>
        <w:ind w:left="4719" w:hanging="360"/>
      </w:pPr>
      <w:rPr>
        <w:rFonts w:hint="default"/>
      </w:rPr>
    </w:lvl>
    <w:lvl w:ilvl="6" w:tplc="E742712A">
      <w:start w:val="1"/>
      <w:numFmt w:val="bullet"/>
      <w:lvlText w:val="•"/>
      <w:lvlJc w:val="left"/>
      <w:pPr>
        <w:ind w:left="5691" w:hanging="360"/>
      </w:pPr>
      <w:rPr>
        <w:rFonts w:hint="default"/>
      </w:rPr>
    </w:lvl>
    <w:lvl w:ilvl="7" w:tplc="C97ADAB8">
      <w:start w:val="1"/>
      <w:numFmt w:val="bullet"/>
      <w:lvlText w:val="•"/>
      <w:lvlJc w:val="left"/>
      <w:pPr>
        <w:ind w:left="6663" w:hanging="360"/>
      </w:pPr>
      <w:rPr>
        <w:rFonts w:hint="default"/>
      </w:rPr>
    </w:lvl>
    <w:lvl w:ilvl="8" w:tplc="7146FE3A">
      <w:start w:val="1"/>
      <w:numFmt w:val="bullet"/>
      <w:lvlText w:val="•"/>
      <w:lvlJc w:val="left"/>
      <w:pPr>
        <w:ind w:left="7635" w:hanging="360"/>
      </w:pPr>
      <w:rPr>
        <w:rFonts w:hint="default"/>
      </w:rPr>
    </w:lvl>
  </w:abstractNum>
  <w:abstractNum w:abstractNumId="134" w15:restartNumberingAfterBreak="0">
    <w:nsid w:val="5FB602BC"/>
    <w:multiLevelType w:val="hybridMultilevel"/>
    <w:tmpl w:val="26FAC844"/>
    <w:lvl w:ilvl="0" w:tplc="AC34F522">
      <w:start w:val="1"/>
      <w:numFmt w:val="lowerLetter"/>
      <w:lvlText w:val="%1"/>
      <w:lvlJc w:val="left"/>
      <w:pPr>
        <w:ind w:hanging="243"/>
      </w:pPr>
      <w:rPr>
        <w:rFonts w:ascii="Times New Roman" w:eastAsia="Times New Roman" w:hAnsi="Times New Roman" w:hint="default"/>
        <w:w w:val="99"/>
        <w:position w:val="8"/>
        <w:sz w:val="14"/>
        <w:szCs w:val="14"/>
      </w:rPr>
    </w:lvl>
    <w:lvl w:ilvl="1" w:tplc="CD92103C">
      <w:start w:val="1"/>
      <w:numFmt w:val="bullet"/>
      <w:lvlText w:val="•"/>
      <w:lvlJc w:val="left"/>
      <w:rPr>
        <w:rFonts w:hint="default"/>
      </w:rPr>
    </w:lvl>
    <w:lvl w:ilvl="2" w:tplc="462C71FE">
      <w:start w:val="1"/>
      <w:numFmt w:val="bullet"/>
      <w:lvlText w:val="•"/>
      <w:lvlJc w:val="left"/>
      <w:rPr>
        <w:rFonts w:hint="default"/>
      </w:rPr>
    </w:lvl>
    <w:lvl w:ilvl="3" w:tplc="BF4C74F2">
      <w:start w:val="1"/>
      <w:numFmt w:val="bullet"/>
      <w:lvlText w:val="•"/>
      <w:lvlJc w:val="left"/>
      <w:rPr>
        <w:rFonts w:hint="default"/>
      </w:rPr>
    </w:lvl>
    <w:lvl w:ilvl="4" w:tplc="082CE878">
      <w:start w:val="1"/>
      <w:numFmt w:val="bullet"/>
      <w:lvlText w:val="•"/>
      <w:lvlJc w:val="left"/>
      <w:rPr>
        <w:rFonts w:hint="default"/>
      </w:rPr>
    </w:lvl>
    <w:lvl w:ilvl="5" w:tplc="0240C856">
      <w:start w:val="1"/>
      <w:numFmt w:val="bullet"/>
      <w:lvlText w:val="•"/>
      <w:lvlJc w:val="left"/>
      <w:rPr>
        <w:rFonts w:hint="default"/>
      </w:rPr>
    </w:lvl>
    <w:lvl w:ilvl="6" w:tplc="29340852">
      <w:start w:val="1"/>
      <w:numFmt w:val="bullet"/>
      <w:lvlText w:val="•"/>
      <w:lvlJc w:val="left"/>
      <w:rPr>
        <w:rFonts w:hint="default"/>
      </w:rPr>
    </w:lvl>
    <w:lvl w:ilvl="7" w:tplc="71C2A1B6">
      <w:start w:val="1"/>
      <w:numFmt w:val="bullet"/>
      <w:lvlText w:val="•"/>
      <w:lvlJc w:val="left"/>
      <w:rPr>
        <w:rFonts w:hint="default"/>
      </w:rPr>
    </w:lvl>
    <w:lvl w:ilvl="8" w:tplc="304E9D56">
      <w:start w:val="1"/>
      <w:numFmt w:val="bullet"/>
      <w:lvlText w:val="•"/>
      <w:lvlJc w:val="left"/>
      <w:rPr>
        <w:rFonts w:hint="default"/>
      </w:rPr>
    </w:lvl>
  </w:abstractNum>
  <w:abstractNum w:abstractNumId="135" w15:restartNumberingAfterBreak="0">
    <w:nsid w:val="60FD1EA0"/>
    <w:multiLevelType w:val="hybridMultilevel"/>
    <w:tmpl w:val="3752BEA8"/>
    <w:lvl w:ilvl="0" w:tplc="11B81418">
      <w:start w:val="1"/>
      <w:numFmt w:val="bullet"/>
      <w:lvlText w:val=""/>
      <w:lvlJc w:val="left"/>
      <w:pPr>
        <w:ind w:hanging="540"/>
      </w:pPr>
      <w:rPr>
        <w:rFonts w:ascii="Symbol" w:eastAsia="Symbol" w:hAnsi="Symbol" w:hint="default"/>
        <w:sz w:val="22"/>
        <w:szCs w:val="22"/>
      </w:rPr>
    </w:lvl>
    <w:lvl w:ilvl="1" w:tplc="552615FE">
      <w:start w:val="1"/>
      <w:numFmt w:val="bullet"/>
      <w:lvlText w:val=""/>
      <w:lvlJc w:val="left"/>
      <w:pPr>
        <w:ind w:hanging="360"/>
      </w:pPr>
      <w:rPr>
        <w:rFonts w:ascii="Symbol" w:eastAsia="Symbol" w:hAnsi="Symbol" w:hint="default"/>
        <w:sz w:val="22"/>
        <w:szCs w:val="22"/>
      </w:rPr>
    </w:lvl>
    <w:lvl w:ilvl="2" w:tplc="FEA6F17E">
      <w:start w:val="1"/>
      <w:numFmt w:val="bullet"/>
      <w:lvlText w:val=""/>
      <w:lvlJc w:val="left"/>
      <w:pPr>
        <w:ind w:hanging="540"/>
      </w:pPr>
      <w:rPr>
        <w:rFonts w:ascii="Symbol" w:eastAsia="Symbol" w:hAnsi="Symbol" w:hint="default"/>
        <w:sz w:val="22"/>
        <w:szCs w:val="22"/>
      </w:rPr>
    </w:lvl>
    <w:lvl w:ilvl="3" w:tplc="0FD0245C">
      <w:start w:val="1"/>
      <w:numFmt w:val="bullet"/>
      <w:lvlText w:val="•"/>
      <w:lvlJc w:val="left"/>
      <w:rPr>
        <w:rFonts w:hint="default"/>
      </w:rPr>
    </w:lvl>
    <w:lvl w:ilvl="4" w:tplc="584AA018">
      <w:start w:val="1"/>
      <w:numFmt w:val="bullet"/>
      <w:lvlText w:val="•"/>
      <w:lvlJc w:val="left"/>
      <w:rPr>
        <w:rFonts w:hint="default"/>
      </w:rPr>
    </w:lvl>
    <w:lvl w:ilvl="5" w:tplc="39CE1FC0">
      <w:start w:val="1"/>
      <w:numFmt w:val="bullet"/>
      <w:lvlText w:val="•"/>
      <w:lvlJc w:val="left"/>
      <w:rPr>
        <w:rFonts w:hint="default"/>
      </w:rPr>
    </w:lvl>
    <w:lvl w:ilvl="6" w:tplc="88105ADC">
      <w:start w:val="1"/>
      <w:numFmt w:val="bullet"/>
      <w:lvlText w:val="•"/>
      <w:lvlJc w:val="left"/>
      <w:rPr>
        <w:rFonts w:hint="default"/>
      </w:rPr>
    </w:lvl>
    <w:lvl w:ilvl="7" w:tplc="04D6DD0A">
      <w:start w:val="1"/>
      <w:numFmt w:val="bullet"/>
      <w:lvlText w:val="•"/>
      <w:lvlJc w:val="left"/>
      <w:rPr>
        <w:rFonts w:hint="default"/>
      </w:rPr>
    </w:lvl>
    <w:lvl w:ilvl="8" w:tplc="8CBEBE14">
      <w:start w:val="1"/>
      <w:numFmt w:val="bullet"/>
      <w:lvlText w:val="•"/>
      <w:lvlJc w:val="left"/>
      <w:rPr>
        <w:rFonts w:hint="default"/>
      </w:rPr>
    </w:lvl>
  </w:abstractNum>
  <w:abstractNum w:abstractNumId="136" w15:restartNumberingAfterBreak="0">
    <w:nsid w:val="61B52E03"/>
    <w:multiLevelType w:val="hybridMultilevel"/>
    <w:tmpl w:val="CF6AA664"/>
    <w:lvl w:ilvl="0" w:tplc="7BAE5EF6">
      <w:start w:val="1"/>
      <w:numFmt w:val="bullet"/>
      <w:lvlText w:val="•"/>
      <w:lvlJc w:val="left"/>
      <w:pPr>
        <w:ind w:left="800" w:hanging="400"/>
      </w:pPr>
      <w:rPr>
        <w:rFont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7" w15:restartNumberingAfterBreak="0">
    <w:nsid w:val="61F239C3"/>
    <w:multiLevelType w:val="hybridMultilevel"/>
    <w:tmpl w:val="EFF42462"/>
    <w:lvl w:ilvl="0" w:tplc="399ED1F4">
      <w:start w:val="1"/>
      <w:numFmt w:val="decimal"/>
      <w:lvlText w:val="%1."/>
      <w:lvlJc w:val="left"/>
      <w:pPr>
        <w:ind w:left="471" w:hanging="360"/>
      </w:pPr>
      <w:rPr>
        <w:rFonts w:hint="default"/>
        <w:b/>
      </w:rPr>
    </w:lvl>
    <w:lvl w:ilvl="1" w:tplc="09624E82" w:tentative="1">
      <w:start w:val="1"/>
      <w:numFmt w:val="upperLetter"/>
      <w:lvlText w:val="%2."/>
      <w:lvlJc w:val="left"/>
      <w:pPr>
        <w:ind w:left="911" w:hanging="400"/>
      </w:pPr>
    </w:lvl>
    <w:lvl w:ilvl="2" w:tplc="465EDD66" w:tentative="1">
      <w:start w:val="1"/>
      <w:numFmt w:val="lowerRoman"/>
      <w:lvlText w:val="%3."/>
      <w:lvlJc w:val="right"/>
      <w:pPr>
        <w:ind w:left="1311" w:hanging="400"/>
      </w:pPr>
    </w:lvl>
    <w:lvl w:ilvl="3" w:tplc="0C8212E0" w:tentative="1">
      <w:start w:val="1"/>
      <w:numFmt w:val="decimal"/>
      <w:lvlText w:val="%4."/>
      <w:lvlJc w:val="left"/>
      <w:pPr>
        <w:ind w:left="1711" w:hanging="400"/>
      </w:pPr>
    </w:lvl>
    <w:lvl w:ilvl="4" w:tplc="81CE43F2" w:tentative="1">
      <w:start w:val="1"/>
      <w:numFmt w:val="upperLetter"/>
      <w:lvlText w:val="%5."/>
      <w:lvlJc w:val="left"/>
      <w:pPr>
        <w:ind w:left="2111" w:hanging="400"/>
      </w:pPr>
    </w:lvl>
    <w:lvl w:ilvl="5" w:tplc="EE9EED18" w:tentative="1">
      <w:start w:val="1"/>
      <w:numFmt w:val="lowerRoman"/>
      <w:lvlText w:val="%6."/>
      <w:lvlJc w:val="right"/>
      <w:pPr>
        <w:ind w:left="2511" w:hanging="400"/>
      </w:pPr>
    </w:lvl>
    <w:lvl w:ilvl="6" w:tplc="77603DDC" w:tentative="1">
      <w:start w:val="1"/>
      <w:numFmt w:val="decimal"/>
      <w:lvlText w:val="%7."/>
      <w:lvlJc w:val="left"/>
      <w:pPr>
        <w:ind w:left="2911" w:hanging="400"/>
      </w:pPr>
    </w:lvl>
    <w:lvl w:ilvl="7" w:tplc="A8E6F75A" w:tentative="1">
      <w:start w:val="1"/>
      <w:numFmt w:val="upperLetter"/>
      <w:lvlText w:val="%8."/>
      <w:lvlJc w:val="left"/>
      <w:pPr>
        <w:ind w:left="3311" w:hanging="400"/>
      </w:pPr>
    </w:lvl>
    <w:lvl w:ilvl="8" w:tplc="FA1A788C" w:tentative="1">
      <w:start w:val="1"/>
      <w:numFmt w:val="lowerRoman"/>
      <w:lvlText w:val="%9."/>
      <w:lvlJc w:val="right"/>
      <w:pPr>
        <w:ind w:left="3711" w:hanging="400"/>
      </w:pPr>
    </w:lvl>
  </w:abstractNum>
  <w:abstractNum w:abstractNumId="138" w15:restartNumberingAfterBreak="0">
    <w:nsid w:val="62256595"/>
    <w:multiLevelType w:val="hybridMultilevel"/>
    <w:tmpl w:val="339C2F6A"/>
    <w:lvl w:ilvl="0" w:tplc="841CAC34">
      <w:start w:val="1"/>
      <w:numFmt w:val="decimal"/>
      <w:lvlText w:val="%1."/>
      <w:lvlJc w:val="left"/>
      <w:pPr>
        <w:ind w:hanging="562"/>
      </w:pPr>
      <w:rPr>
        <w:rFonts w:ascii="Times New Roman" w:eastAsia="Times New Roman" w:hAnsi="Times New Roman" w:hint="default"/>
        <w:b/>
        <w:bCs/>
        <w:sz w:val="22"/>
        <w:szCs w:val="22"/>
      </w:rPr>
    </w:lvl>
    <w:lvl w:ilvl="1" w:tplc="C07AA30A">
      <w:start w:val="1"/>
      <w:numFmt w:val="bullet"/>
      <w:lvlText w:val="•"/>
      <w:lvlJc w:val="left"/>
      <w:rPr>
        <w:rFonts w:hint="default"/>
      </w:rPr>
    </w:lvl>
    <w:lvl w:ilvl="2" w:tplc="48EE5AA8">
      <w:start w:val="1"/>
      <w:numFmt w:val="bullet"/>
      <w:lvlText w:val="•"/>
      <w:lvlJc w:val="left"/>
      <w:rPr>
        <w:rFonts w:hint="default"/>
      </w:rPr>
    </w:lvl>
    <w:lvl w:ilvl="3" w:tplc="65549E38">
      <w:start w:val="1"/>
      <w:numFmt w:val="bullet"/>
      <w:lvlText w:val="•"/>
      <w:lvlJc w:val="left"/>
      <w:rPr>
        <w:rFonts w:hint="default"/>
      </w:rPr>
    </w:lvl>
    <w:lvl w:ilvl="4" w:tplc="500AE206">
      <w:start w:val="1"/>
      <w:numFmt w:val="bullet"/>
      <w:lvlText w:val="•"/>
      <w:lvlJc w:val="left"/>
      <w:rPr>
        <w:rFonts w:hint="default"/>
      </w:rPr>
    </w:lvl>
    <w:lvl w:ilvl="5" w:tplc="BF4C75A6">
      <w:start w:val="1"/>
      <w:numFmt w:val="bullet"/>
      <w:lvlText w:val="•"/>
      <w:lvlJc w:val="left"/>
      <w:rPr>
        <w:rFonts w:hint="default"/>
      </w:rPr>
    </w:lvl>
    <w:lvl w:ilvl="6" w:tplc="01CAF06E">
      <w:start w:val="1"/>
      <w:numFmt w:val="bullet"/>
      <w:lvlText w:val="•"/>
      <w:lvlJc w:val="left"/>
      <w:rPr>
        <w:rFonts w:hint="default"/>
      </w:rPr>
    </w:lvl>
    <w:lvl w:ilvl="7" w:tplc="4766696C">
      <w:start w:val="1"/>
      <w:numFmt w:val="bullet"/>
      <w:lvlText w:val="•"/>
      <w:lvlJc w:val="left"/>
      <w:rPr>
        <w:rFonts w:hint="default"/>
      </w:rPr>
    </w:lvl>
    <w:lvl w:ilvl="8" w:tplc="D2C68FC2">
      <w:start w:val="1"/>
      <w:numFmt w:val="bullet"/>
      <w:lvlText w:val="•"/>
      <w:lvlJc w:val="left"/>
      <w:rPr>
        <w:rFonts w:hint="default"/>
      </w:rPr>
    </w:lvl>
  </w:abstractNum>
  <w:abstractNum w:abstractNumId="139" w15:restartNumberingAfterBreak="0">
    <w:nsid w:val="666F1021"/>
    <w:multiLevelType w:val="hybridMultilevel"/>
    <w:tmpl w:val="28A00D86"/>
    <w:lvl w:ilvl="0" w:tplc="B8261B06">
      <w:start w:val="1"/>
      <w:numFmt w:val="decimal"/>
      <w:lvlText w:val="%1."/>
      <w:lvlJc w:val="left"/>
      <w:pPr>
        <w:ind w:left="760" w:hanging="360"/>
      </w:pPr>
      <w:rPr>
        <w:rFonts w:hint="default"/>
      </w:rPr>
    </w:lvl>
    <w:lvl w:ilvl="1" w:tplc="31840E24" w:tentative="1">
      <w:start w:val="1"/>
      <w:numFmt w:val="upperLetter"/>
      <w:lvlText w:val="%2."/>
      <w:lvlJc w:val="left"/>
      <w:pPr>
        <w:ind w:left="1200" w:hanging="400"/>
      </w:pPr>
    </w:lvl>
    <w:lvl w:ilvl="2" w:tplc="E37CA0D8" w:tentative="1">
      <w:start w:val="1"/>
      <w:numFmt w:val="lowerRoman"/>
      <w:lvlText w:val="%3."/>
      <w:lvlJc w:val="right"/>
      <w:pPr>
        <w:ind w:left="1600" w:hanging="400"/>
      </w:pPr>
    </w:lvl>
    <w:lvl w:ilvl="3" w:tplc="F1D873B6" w:tentative="1">
      <w:start w:val="1"/>
      <w:numFmt w:val="decimal"/>
      <w:lvlText w:val="%4."/>
      <w:lvlJc w:val="left"/>
      <w:pPr>
        <w:ind w:left="2000" w:hanging="400"/>
      </w:pPr>
    </w:lvl>
    <w:lvl w:ilvl="4" w:tplc="A5B23FCE" w:tentative="1">
      <w:start w:val="1"/>
      <w:numFmt w:val="upperLetter"/>
      <w:lvlText w:val="%5."/>
      <w:lvlJc w:val="left"/>
      <w:pPr>
        <w:ind w:left="2400" w:hanging="400"/>
      </w:pPr>
    </w:lvl>
    <w:lvl w:ilvl="5" w:tplc="4588DE70" w:tentative="1">
      <w:start w:val="1"/>
      <w:numFmt w:val="lowerRoman"/>
      <w:lvlText w:val="%6."/>
      <w:lvlJc w:val="right"/>
      <w:pPr>
        <w:ind w:left="2800" w:hanging="400"/>
      </w:pPr>
    </w:lvl>
    <w:lvl w:ilvl="6" w:tplc="1CC893BE" w:tentative="1">
      <w:start w:val="1"/>
      <w:numFmt w:val="decimal"/>
      <w:lvlText w:val="%7."/>
      <w:lvlJc w:val="left"/>
      <w:pPr>
        <w:ind w:left="3200" w:hanging="400"/>
      </w:pPr>
    </w:lvl>
    <w:lvl w:ilvl="7" w:tplc="777C53D8" w:tentative="1">
      <w:start w:val="1"/>
      <w:numFmt w:val="upperLetter"/>
      <w:lvlText w:val="%8."/>
      <w:lvlJc w:val="left"/>
      <w:pPr>
        <w:ind w:left="3600" w:hanging="400"/>
      </w:pPr>
    </w:lvl>
    <w:lvl w:ilvl="8" w:tplc="12C0A2DE" w:tentative="1">
      <w:start w:val="1"/>
      <w:numFmt w:val="lowerRoman"/>
      <w:lvlText w:val="%9."/>
      <w:lvlJc w:val="right"/>
      <w:pPr>
        <w:ind w:left="4000" w:hanging="400"/>
      </w:pPr>
    </w:lvl>
  </w:abstractNum>
  <w:abstractNum w:abstractNumId="140" w15:restartNumberingAfterBreak="0">
    <w:nsid w:val="66D71B2E"/>
    <w:multiLevelType w:val="hybridMultilevel"/>
    <w:tmpl w:val="339C2F6A"/>
    <w:lvl w:ilvl="0" w:tplc="6BE84332">
      <w:start w:val="1"/>
      <w:numFmt w:val="decimal"/>
      <w:lvlText w:val="%1."/>
      <w:lvlJc w:val="left"/>
      <w:pPr>
        <w:ind w:hanging="562"/>
      </w:pPr>
      <w:rPr>
        <w:rFonts w:ascii="Times New Roman" w:eastAsia="Times New Roman" w:hAnsi="Times New Roman" w:hint="default"/>
        <w:b/>
        <w:bCs/>
        <w:sz w:val="22"/>
        <w:szCs w:val="22"/>
      </w:rPr>
    </w:lvl>
    <w:lvl w:ilvl="1" w:tplc="359027DA">
      <w:start w:val="1"/>
      <w:numFmt w:val="bullet"/>
      <w:lvlText w:val="•"/>
      <w:lvlJc w:val="left"/>
      <w:rPr>
        <w:rFonts w:hint="default"/>
      </w:rPr>
    </w:lvl>
    <w:lvl w:ilvl="2" w:tplc="1A720DCE">
      <w:start w:val="1"/>
      <w:numFmt w:val="bullet"/>
      <w:lvlText w:val="•"/>
      <w:lvlJc w:val="left"/>
      <w:rPr>
        <w:rFonts w:hint="default"/>
      </w:rPr>
    </w:lvl>
    <w:lvl w:ilvl="3" w:tplc="F68630A4">
      <w:start w:val="1"/>
      <w:numFmt w:val="bullet"/>
      <w:lvlText w:val="•"/>
      <w:lvlJc w:val="left"/>
      <w:rPr>
        <w:rFonts w:hint="default"/>
      </w:rPr>
    </w:lvl>
    <w:lvl w:ilvl="4" w:tplc="4DB226DE">
      <w:start w:val="1"/>
      <w:numFmt w:val="bullet"/>
      <w:lvlText w:val="•"/>
      <w:lvlJc w:val="left"/>
      <w:rPr>
        <w:rFonts w:hint="default"/>
      </w:rPr>
    </w:lvl>
    <w:lvl w:ilvl="5" w:tplc="8F96D58E">
      <w:start w:val="1"/>
      <w:numFmt w:val="bullet"/>
      <w:lvlText w:val="•"/>
      <w:lvlJc w:val="left"/>
      <w:rPr>
        <w:rFonts w:hint="default"/>
      </w:rPr>
    </w:lvl>
    <w:lvl w:ilvl="6" w:tplc="5C74245C">
      <w:start w:val="1"/>
      <w:numFmt w:val="bullet"/>
      <w:lvlText w:val="•"/>
      <w:lvlJc w:val="left"/>
      <w:rPr>
        <w:rFonts w:hint="default"/>
      </w:rPr>
    </w:lvl>
    <w:lvl w:ilvl="7" w:tplc="2BEC58FA">
      <w:start w:val="1"/>
      <w:numFmt w:val="bullet"/>
      <w:lvlText w:val="•"/>
      <w:lvlJc w:val="left"/>
      <w:rPr>
        <w:rFonts w:hint="default"/>
      </w:rPr>
    </w:lvl>
    <w:lvl w:ilvl="8" w:tplc="F908371E">
      <w:start w:val="1"/>
      <w:numFmt w:val="bullet"/>
      <w:lvlText w:val="•"/>
      <w:lvlJc w:val="left"/>
      <w:rPr>
        <w:rFonts w:hint="default"/>
      </w:rPr>
    </w:lvl>
  </w:abstractNum>
  <w:abstractNum w:abstractNumId="141" w15:restartNumberingAfterBreak="0">
    <w:nsid w:val="67BB4DAB"/>
    <w:multiLevelType w:val="hybridMultilevel"/>
    <w:tmpl w:val="DD6C0418"/>
    <w:lvl w:ilvl="0" w:tplc="FA842B78">
      <w:start w:val="1"/>
      <w:numFmt w:val="decimal"/>
      <w:lvlText w:val="%1)"/>
      <w:lvlJc w:val="left"/>
      <w:pPr>
        <w:ind w:left="672" w:hanging="562"/>
      </w:pPr>
      <w:rPr>
        <w:rFonts w:ascii="Times New Roman" w:eastAsia="Times New Roman" w:hAnsi="Times New Roman" w:hint="default"/>
        <w:b/>
        <w:bCs/>
        <w:sz w:val="22"/>
        <w:szCs w:val="22"/>
      </w:rPr>
    </w:lvl>
    <w:lvl w:ilvl="1" w:tplc="DF2067D8">
      <w:start w:val="1"/>
      <w:numFmt w:val="bullet"/>
      <w:lvlText w:val="•"/>
      <w:lvlJc w:val="left"/>
      <w:pPr>
        <w:ind w:left="1563" w:hanging="562"/>
      </w:pPr>
      <w:rPr>
        <w:rFonts w:hint="default"/>
      </w:rPr>
    </w:lvl>
    <w:lvl w:ilvl="2" w:tplc="239C8566">
      <w:start w:val="1"/>
      <w:numFmt w:val="bullet"/>
      <w:lvlText w:val="•"/>
      <w:lvlJc w:val="left"/>
      <w:pPr>
        <w:ind w:left="2454" w:hanging="562"/>
      </w:pPr>
      <w:rPr>
        <w:rFonts w:hint="default"/>
      </w:rPr>
    </w:lvl>
    <w:lvl w:ilvl="3" w:tplc="10FE2528">
      <w:start w:val="1"/>
      <w:numFmt w:val="bullet"/>
      <w:lvlText w:val="•"/>
      <w:lvlJc w:val="left"/>
      <w:pPr>
        <w:ind w:left="3344" w:hanging="562"/>
      </w:pPr>
      <w:rPr>
        <w:rFonts w:hint="default"/>
      </w:rPr>
    </w:lvl>
    <w:lvl w:ilvl="4" w:tplc="CB9EF310">
      <w:start w:val="1"/>
      <w:numFmt w:val="bullet"/>
      <w:lvlText w:val="•"/>
      <w:lvlJc w:val="left"/>
      <w:pPr>
        <w:ind w:left="4235" w:hanging="562"/>
      </w:pPr>
      <w:rPr>
        <w:rFonts w:hint="default"/>
      </w:rPr>
    </w:lvl>
    <w:lvl w:ilvl="5" w:tplc="307ED6CE">
      <w:start w:val="1"/>
      <w:numFmt w:val="bullet"/>
      <w:lvlText w:val="•"/>
      <w:lvlJc w:val="left"/>
      <w:pPr>
        <w:ind w:left="5126" w:hanging="562"/>
      </w:pPr>
      <w:rPr>
        <w:rFonts w:hint="default"/>
      </w:rPr>
    </w:lvl>
    <w:lvl w:ilvl="6" w:tplc="427CF4EC">
      <w:start w:val="1"/>
      <w:numFmt w:val="bullet"/>
      <w:lvlText w:val="•"/>
      <w:lvlJc w:val="left"/>
      <w:pPr>
        <w:ind w:left="6017" w:hanging="562"/>
      </w:pPr>
      <w:rPr>
        <w:rFonts w:hint="default"/>
      </w:rPr>
    </w:lvl>
    <w:lvl w:ilvl="7" w:tplc="B6904C32">
      <w:start w:val="1"/>
      <w:numFmt w:val="bullet"/>
      <w:lvlText w:val="•"/>
      <w:lvlJc w:val="left"/>
      <w:pPr>
        <w:ind w:left="6907" w:hanging="562"/>
      </w:pPr>
      <w:rPr>
        <w:rFonts w:hint="default"/>
      </w:rPr>
    </w:lvl>
    <w:lvl w:ilvl="8" w:tplc="801E64E2">
      <w:start w:val="1"/>
      <w:numFmt w:val="bullet"/>
      <w:lvlText w:val="•"/>
      <w:lvlJc w:val="left"/>
      <w:pPr>
        <w:ind w:left="7798" w:hanging="562"/>
      </w:pPr>
      <w:rPr>
        <w:rFonts w:hint="default"/>
      </w:rPr>
    </w:lvl>
  </w:abstractNum>
  <w:abstractNum w:abstractNumId="142" w15:restartNumberingAfterBreak="0">
    <w:nsid w:val="693F5B2F"/>
    <w:multiLevelType w:val="hybridMultilevel"/>
    <w:tmpl w:val="E0EC6174"/>
    <w:lvl w:ilvl="0" w:tplc="BD8090A4">
      <w:start w:val="1"/>
      <w:numFmt w:val="decimal"/>
      <w:lvlText w:val="%1."/>
      <w:lvlJc w:val="left"/>
      <w:pPr>
        <w:ind w:left="677" w:hanging="567"/>
      </w:pPr>
      <w:rPr>
        <w:rFonts w:ascii="Times New Roman" w:eastAsia="Times New Roman" w:hAnsi="Times New Roman" w:hint="default"/>
        <w:sz w:val="22"/>
        <w:szCs w:val="22"/>
      </w:rPr>
    </w:lvl>
    <w:lvl w:ilvl="1" w:tplc="551EDB86">
      <w:start w:val="1"/>
      <w:numFmt w:val="bullet"/>
      <w:lvlText w:val="•"/>
      <w:lvlJc w:val="left"/>
      <w:pPr>
        <w:ind w:left="1569" w:hanging="567"/>
      </w:pPr>
      <w:rPr>
        <w:rFonts w:hint="default"/>
      </w:rPr>
    </w:lvl>
    <w:lvl w:ilvl="2" w:tplc="2A72C098">
      <w:start w:val="1"/>
      <w:numFmt w:val="bullet"/>
      <w:lvlText w:val="•"/>
      <w:lvlJc w:val="left"/>
      <w:pPr>
        <w:ind w:left="2462" w:hanging="567"/>
      </w:pPr>
      <w:rPr>
        <w:rFonts w:hint="default"/>
      </w:rPr>
    </w:lvl>
    <w:lvl w:ilvl="3" w:tplc="3ECA592A">
      <w:start w:val="1"/>
      <w:numFmt w:val="bullet"/>
      <w:lvlText w:val="•"/>
      <w:lvlJc w:val="left"/>
      <w:pPr>
        <w:ind w:left="3354" w:hanging="567"/>
      </w:pPr>
      <w:rPr>
        <w:rFonts w:hint="default"/>
      </w:rPr>
    </w:lvl>
    <w:lvl w:ilvl="4" w:tplc="2886061C">
      <w:start w:val="1"/>
      <w:numFmt w:val="bullet"/>
      <w:lvlText w:val="•"/>
      <w:lvlJc w:val="left"/>
      <w:pPr>
        <w:ind w:left="4246" w:hanging="567"/>
      </w:pPr>
      <w:rPr>
        <w:rFonts w:hint="default"/>
      </w:rPr>
    </w:lvl>
    <w:lvl w:ilvl="5" w:tplc="BFBAE362">
      <w:start w:val="1"/>
      <w:numFmt w:val="bullet"/>
      <w:lvlText w:val="•"/>
      <w:lvlJc w:val="left"/>
      <w:pPr>
        <w:ind w:left="5138" w:hanging="567"/>
      </w:pPr>
      <w:rPr>
        <w:rFonts w:hint="default"/>
      </w:rPr>
    </w:lvl>
    <w:lvl w:ilvl="6" w:tplc="B93A8F56">
      <w:start w:val="1"/>
      <w:numFmt w:val="bullet"/>
      <w:lvlText w:val="•"/>
      <w:lvlJc w:val="left"/>
      <w:pPr>
        <w:ind w:left="6031" w:hanging="567"/>
      </w:pPr>
      <w:rPr>
        <w:rFonts w:hint="default"/>
      </w:rPr>
    </w:lvl>
    <w:lvl w:ilvl="7" w:tplc="8402C560">
      <w:start w:val="1"/>
      <w:numFmt w:val="bullet"/>
      <w:lvlText w:val="•"/>
      <w:lvlJc w:val="left"/>
      <w:pPr>
        <w:ind w:left="6923" w:hanging="567"/>
      </w:pPr>
      <w:rPr>
        <w:rFonts w:hint="default"/>
      </w:rPr>
    </w:lvl>
    <w:lvl w:ilvl="8" w:tplc="956CC2DA">
      <w:start w:val="1"/>
      <w:numFmt w:val="bullet"/>
      <w:lvlText w:val="•"/>
      <w:lvlJc w:val="left"/>
      <w:pPr>
        <w:ind w:left="7815" w:hanging="567"/>
      </w:pPr>
      <w:rPr>
        <w:rFonts w:hint="default"/>
      </w:rPr>
    </w:lvl>
  </w:abstractNum>
  <w:abstractNum w:abstractNumId="143" w15:restartNumberingAfterBreak="0">
    <w:nsid w:val="695C4C30"/>
    <w:multiLevelType w:val="hybridMultilevel"/>
    <w:tmpl w:val="12662552"/>
    <w:lvl w:ilvl="0" w:tplc="9092CE26">
      <w:start w:val="1"/>
      <w:numFmt w:val="bullet"/>
      <w:lvlText w:val=""/>
      <w:lvlJc w:val="left"/>
      <w:pPr>
        <w:ind w:left="800" w:hanging="400"/>
      </w:pPr>
      <w:rPr>
        <w:rFonts w:ascii="Symbol" w:eastAsia="Symbol" w:hAnsi="Symbol" w:hint="default"/>
        <w:sz w:val="22"/>
        <w:szCs w:val="22"/>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4" w15:restartNumberingAfterBreak="0">
    <w:nsid w:val="69FB1CDB"/>
    <w:multiLevelType w:val="hybridMultilevel"/>
    <w:tmpl w:val="46B62622"/>
    <w:lvl w:ilvl="0" w:tplc="20B2D7F0">
      <w:start w:val="1"/>
      <w:numFmt w:val="bullet"/>
      <w:lvlText w:val=""/>
      <w:lvlJc w:val="left"/>
      <w:pPr>
        <w:ind w:left="800" w:hanging="400"/>
      </w:pPr>
      <w:rPr>
        <w:rFonts w:ascii="Symbol" w:hAnsi="Symbol" w:cs="Symbol" w:hint="default"/>
      </w:rPr>
    </w:lvl>
    <w:lvl w:ilvl="1" w:tplc="947E3014" w:tentative="1">
      <w:start w:val="1"/>
      <w:numFmt w:val="bullet"/>
      <w:lvlText w:val=""/>
      <w:lvlJc w:val="left"/>
      <w:pPr>
        <w:ind w:left="1200" w:hanging="400"/>
      </w:pPr>
      <w:rPr>
        <w:rFonts w:ascii="Wingdings" w:hAnsi="Wingdings" w:hint="default"/>
      </w:rPr>
    </w:lvl>
    <w:lvl w:ilvl="2" w:tplc="F0FEF3BA" w:tentative="1">
      <w:start w:val="1"/>
      <w:numFmt w:val="bullet"/>
      <w:lvlText w:val=""/>
      <w:lvlJc w:val="left"/>
      <w:pPr>
        <w:ind w:left="1600" w:hanging="400"/>
      </w:pPr>
      <w:rPr>
        <w:rFonts w:ascii="Wingdings" w:hAnsi="Wingdings" w:hint="default"/>
      </w:rPr>
    </w:lvl>
    <w:lvl w:ilvl="3" w:tplc="BF1E68D4" w:tentative="1">
      <w:start w:val="1"/>
      <w:numFmt w:val="bullet"/>
      <w:lvlText w:val=""/>
      <w:lvlJc w:val="left"/>
      <w:pPr>
        <w:ind w:left="2000" w:hanging="400"/>
      </w:pPr>
      <w:rPr>
        <w:rFonts w:ascii="Wingdings" w:hAnsi="Wingdings" w:hint="default"/>
      </w:rPr>
    </w:lvl>
    <w:lvl w:ilvl="4" w:tplc="25268008" w:tentative="1">
      <w:start w:val="1"/>
      <w:numFmt w:val="bullet"/>
      <w:lvlText w:val=""/>
      <w:lvlJc w:val="left"/>
      <w:pPr>
        <w:ind w:left="2400" w:hanging="400"/>
      </w:pPr>
      <w:rPr>
        <w:rFonts w:ascii="Wingdings" w:hAnsi="Wingdings" w:hint="default"/>
      </w:rPr>
    </w:lvl>
    <w:lvl w:ilvl="5" w:tplc="27CC131C" w:tentative="1">
      <w:start w:val="1"/>
      <w:numFmt w:val="bullet"/>
      <w:lvlText w:val=""/>
      <w:lvlJc w:val="left"/>
      <w:pPr>
        <w:ind w:left="2800" w:hanging="400"/>
      </w:pPr>
      <w:rPr>
        <w:rFonts w:ascii="Wingdings" w:hAnsi="Wingdings" w:hint="default"/>
      </w:rPr>
    </w:lvl>
    <w:lvl w:ilvl="6" w:tplc="84A89DF2" w:tentative="1">
      <w:start w:val="1"/>
      <w:numFmt w:val="bullet"/>
      <w:lvlText w:val=""/>
      <w:lvlJc w:val="left"/>
      <w:pPr>
        <w:ind w:left="3200" w:hanging="400"/>
      </w:pPr>
      <w:rPr>
        <w:rFonts w:ascii="Wingdings" w:hAnsi="Wingdings" w:hint="default"/>
      </w:rPr>
    </w:lvl>
    <w:lvl w:ilvl="7" w:tplc="B65213D0" w:tentative="1">
      <w:start w:val="1"/>
      <w:numFmt w:val="bullet"/>
      <w:lvlText w:val=""/>
      <w:lvlJc w:val="left"/>
      <w:pPr>
        <w:ind w:left="3600" w:hanging="400"/>
      </w:pPr>
      <w:rPr>
        <w:rFonts w:ascii="Wingdings" w:hAnsi="Wingdings" w:hint="default"/>
      </w:rPr>
    </w:lvl>
    <w:lvl w:ilvl="8" w:tplc="6D04AB6E" w:tentative="1">
      <w:start w:val="1"/>
      <w:numFmt w:val="bullet"/>
      <w:lvlText w:val=""/>
      <w:lvlJc w:val="left"/>
      <w:pPr>
        <w:ind w:left="4000" w:hanging="400"/>
      </w:pPr>
      <w:rPr>
        <w:rFonts w:ascii="Wingdings" w:hAnsi="Wingdings" w:hint="default"/>
      </w:rPr>
    </w:lvl>
  </w:abstractNum>
  <w:abstractNum w:abstractNumId="145" w15:restartNumberingAfterBreak="0">
    <w:nsid w:val="6AFA52BB"/>
    <w:multiLevelType w:val="hybridMultilevel"/>
    <w:tmpl w:val="238C36AC"/>
    <w:lvl w:ilvl="0" w:tplc="01FC9DB4">
      <w:start w:val="1"/>
      <w:numFmt w:val="decimal"/>
      <w:lvlText w:val="%1."/>
      <w:lvlJc w:val="left"/>
      <w:pPr>
        <w:ind w:left="660" w:hanging="550"/>
      </w:pPr>
      <w:rPr>
        <w:rFonts w:ascii="Times New Roman" w:eastAsia="Times New Roman" w:hAnsi="Times New Roman" w:hint="default"/>
        <w:sz w:val="22"/>
        <w:szCs w:val="22"/>
      </w:rPr>
    </w:lvl>
    <w:lvl w:ilvl="1" w:tplc="AE36F9A4">
      <w:start w:val="1"/>
      <w:numFmt w:val="bullet"/>
      <w:lvlText w:val="•"/>
      <w:lvlJc w:val="left"/>
      <w:pPr>
        <w:ind w:left="1548" w:hanging="550"/>
      </w:pPr>
      <w:rPr>
        <w:rFonts w:hint="default"/>
      </w:rPr>
    </w:lvl>
    <w:lvl w:ilvl="2" w:tplc="CB40F7EC">
      <w:start w:val="1"/>
      <w:numFmt w:val="bullet"/>
      <w:lvlText w:val="•"/>
      <w:lvlJc w:val="left"/>
      <w:pPr>
        <w:ind w:left="2436" w:hanging="550"/>
      </w:pPr>
      <w:rPr>
        <w:rFonts w:hint="default"/>
      </w:rPr>
    </w:lvl>
    <w:lvl w:ilvl="3" w:tplc="CA4EB072">
      <w:start w:val="1"/>
      <w:numFmt w:val="bullet"/>
      <w:lvlText w:val="•"/>
      <w:lvlJc w:val="left"/>
      <w:pPr>
        <w:ind w:left="3324" w:hanging="550"/>
      </w:pPr>
      <w:rPr>
        <w:rFonts w:hint="default"/>
      </w:rPr>
    </w:lvl>
    <w:lvl w:ilvl="4" w:tplc="899E030A">
      <w:start w:val="1"/>
      <w:numFmt w:val="bullet"/>
      <w:lvlText w:val="•"/>
      <w:lvlJc w:val="left"/>
      <w:pPr>
        <w:ind w:left="4212" w:hanging="550"/>
      </w:pPr>
      <w:rPr>
        <w:rFonts w:hint="default"/>
      </w:rPr>
    </w:lvl>
    <w:lvl w:ilvl="5" w:tplc="13C4B266">
      <w:start w:val="1"/>
      <w:numFmt w:val="bullet"/>
      <w:lvlText w:val="•"/>
      <w:lvlJc w:val="left"/>
      <w:pPr>
        <w:ind w:left="5100" w:hanging="550"/>
      </w:pPr>
      <w:rPr>
        <w:rFonts w:hint="default"/>
      </w:rPr>
    </w:lvl>
    <w:lvl w:ilvl="6" w:tplc="9DE02FA4">
      <w:start w:val="1"/>
      <w:numFmt w:val="bullet"/>
      <w:lvlText w:val="•"/>
      <w:lvlJc w:val="left"/>
      <w:pPr>
        <w:ind w:left="5988" w:hanging="550"/>
      </w:pPr>
      <w:rPr>
        <w:rFonts w:hint="default"/>
      </w:rPr>
    </w:lvl>
    <w:lvl w:ilvl="7" w:tplc="2C6A5572">
      <w:start w:val="1"/>
      <w:numFmt w:val="bullet"/>
      <w:lvlText w:val="•"/>
      <w:lvlJc w:val="left"/>
      <w:pPr>
        <w:ind w:left="6876" w:hanging="550"/>
      </w:pPr>
      <w:rPr>
        <w:rFonts w:hint="default"/>
      </w:rPr>
    </w:lvl>
    <w:lvl w:ilvl="8" w:tplc="84702A66">
      <w:start w:val="1"/>
      <w:numFmt w:val="bullet"/>
      <w:lvlText w:val="•"/>
      <w:lvlJc w:val="left"/>
      <w:pPr>
        <w:ind w:left="7764" w:hanging="550"/>
      </w:pPr>
      <w:rPr>
        <w:rFonts w:hint="default"/>
      </w:rPr>
    </w:lvl>
  </w:abstractNum>
  <w:abstractNum w:abstractNumId="146" w15:restartNumberingAfterBreak="0">
    <w:nsid w:val="6BC83813"/>
    <w:multiLevelType w:val="hybridMultilevel"/>
    <w:tmpl w:val="A49A31AE"/>
    <w:lvl w:ilvl="0" w:tplc="97F4ECF4">
      <w:start w:val="1"/>
      <w:numFmt w:val="bullet"/>
      <w:lvlText w:val="•"/>
      <w:lvlJc w:val="left"/>
      <w:pPr>
        <w:tabs>
          <w:tab w:val="num" w:pos="400"/>
        </w:tabs>
        <w:ind w:left="400" w:hanging="400"/>
      </w:pPr>
      <w:rPr>
        <w:rFonts w:hint="default"/>
      </w:rPr>
    </w:lvl>
    <w:lvl w:ilvl="1" w:tplc="FFFFFFFF" w:tentative="1">
      <w:start w:val="1"/>
      <w:numFmt w:val="bullet"/>
      <w:lvlText w:val=""/>
      <w:lvlJc w:val="left"/>
      <w:pPr>
        <w:ind w:left="800" w:hanging="400"/>
      </w:pPr>
      <w:rPr>
        <w:rFonts w:ascii="Wingdings" w:hAnsi="Wingdings" w:hint="default"/>
      </w:rPr>
    </w:lvl>
    <w:lvl w:ilvl="2" w:tplc="FFFFFFFF" w:tentative="1">
      <w:start w:val="1"/>
      <w:numFmt w:val="bullet"/>
      <w:lvlText w:val=""/>
      <w:lvlJc w:val="left"/>
      <w:pPr>
        <w:ind w:left="1200" w:hanging="400"/>
      </w:pPr>
      <w:rPr>
        <w:rFonts w:ascii="Wingdings" w:hAnsi="Wingdings" w:hint="default"/>
      </w:rPr>
    </w:lvl>
    <w:lvl w:ilvl="3" w:tplc="FFFFFFFF" w:tentative="1">
      <w:start w:val="1"/>
      <w:numFmt w:val="bullet"/>
      <w:lvlText w:val=""/>
      <w:lvlJc w:val="left"/>
      <w:pPr>
        <w:ind w:left="1600" w:hanging="400"/>
      </w:pPr>
      <w:rPr>
        <w:rFonts w:ascii="Wingdings" w:hAnsi="Wingdings" w:hint="default"/>
      </w:rPr>
    </w:lvl>
    <w:lvl w:ilvl="4" w:tplc="FFFFFFFF" w:tentative="1">
      <w:start w:val="1"/>
      <w:numFmt w:val="bullet"/>
      <w:lvlText w:val=""/>
      <w:lvlJc w:val="left"/>
      <w:pPr>
        <w:ind w:left="2000" w:hanging="400"/>
      </w:pPr>
      <w:rPr>
        <w:rFonts w:ascii="Wingdings" w:hAnsi="Wingdings" w:hint="default"/>
      </w:rPr>
    </w:lvl>
    <w:lvl w:ilvl="5" w:tplc="FFFFFFFF" w:tentative="1">
      <w:start w:val="1"/>
      <w:numFmt w:val="bullet"/>
      <w:lvlText w:val=""/>
      <w:lvlJc w:val="left"/>
      <w:pPr>
        <w:ind w:left="2400" w:hanging="400"/>
      </w:pPr>
      <w:rPr>
        <w:rFonts w:ascii="Wingdings" w:hAnsi="Wingdings" w:hint="default"/>
      </w:rPr>
    </w:lvl>
    <w:lvl w:ilvl="6" w:tplc="FFFFFFFF" w:tentative="1">
      <w:start w:val="1"/>
      <w:numFmt w:val="bullet"/>
      <w:lvlText w:val=""/>
      <w:lvlJc w:val="left"/>
      <w:pPr>
        <w:ind w:left="2800" w:hanging="400"/>
      </w:pPr>
      <w:rPr>
        <w:rFonts w:ascii="Wingdings" w:hAnsi="Wingdings" w:hint="default"/>
      </w:rPr>
    </w:lvl>
    <w:lvl w:ilvl="7" w:tplc="FFFFFFFF" w:tentative="1">
      <w:start w:val="1"/>
      <w:numFmt w:val="bullet"/>
      <w:lvlText w:val=""/>
      <w:lvlJc w:val="left"/>
      <w:pPr>
        <w:ind w:left="3200" w:hanging="400"/>
      </w:pPr>
      <w:rPr>
        <w:rFonts w:ascii="Wingdings" w:hAnsi="Wingdings" w:hint="default"/>
      </w:rPr>
    </w:lvl>
    <w:lvl w:ilvl="8" w:tplc="FFFFFFFF" w:tentative="1">
      <w:start w:val="1"/>
      <w:numFmt w:val="bullet"/>
      <w:lvlText w:val=""/>
      <w:lvlJc w:val="left"/>
      <w:pPr>
        <w:ind w:left="3600" w:hanging="400"/>
      </w:pPr>
      <w:rPr>
        <w:rFonts w:ascii="Wingdings" w:hAnsi="Wingdings" w:hint="default"/>
      </w:rPr>
    </w:lvl>
  </w:abstractNum>
  <w:abstractNum w:abstractNumId="147" w15:restartNumberingAfterBreak="0">
    <w:nsid w:val="6C193934"/>
    <w:multiLevelType w:val="hybridMultilevel"/>
    <w:tmpl w:val="1116C46C"/>
    <w:lvl w:ilvl="0" w:tplc="666C9E8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6EF32690"/>
    <w:multiLevelType w:val="multilevel"/>
    <w:tmpl w:val="1D661CA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9" w15:restartNumberingAfterBreak="0">
    <w:nsid w:val="6F46197F"/>
    <w:multiLevelType w:val="hybridMultilevel"/>
    <w:tmpl w:val="B682509E"/>
    <w:lvl w:ilvl="0" w:tplc="A04607CC">
      <w:start w:val="1"/>
      <w:numFmt w:val="lowerLetter"/>
      <w:lvlText w:val="%1"/>
      <w:lvlJc w:val="left"/>
      <w:pPr>
        <w:ind w:hanging="360"/>
      </w:pPr>
      <w:rPr>
        <w:rFonts w:ascii="Times New Roman" w:eastAsia="Times New Roman" w:hAnsi="Times New Roman" w:hint="default"/>
        <w:position w:val="6"/>
        <w:sz w:val="10"/>
        <w:szCs w:val="10"/>
      </w:rPr>
    </w:lvl>
    <w:lvl w:ilvl="1" w:tplc="76C288BC">
      <w:start w:val="1"/>
      <w:numFmt w:val="bullet"/>
      <w:lvlText w:val="•"/>
      <w:lvlJc w:val="left"/>
      <w:rPr>
        <w:rFonts w:hint="default"/>
      </w:rPr>
    </w:lvl>
    <w:lvl w:ilvl="2" w:tplc="FA6C9768">
      <w:start w:val="1"/>
      <w:numFmt w:val="bullet"/>
      <w:lvlText w:val="•"/>
      <w:lvlJc w:val="left"/>
      <w:rPr>
        <w:rFonts w:hint="default"/>
      </w:rPr>
    </w:lvl>
    <w:lvl w:ilvl="3" w:tplc="F43E7F64">
      <w:start w:val="1"/>
      <w:numFmt w:val="bullet"/>
      <w:lvlText w:val="•"/>
      <w:lvlJc w:val="left"/>
      <w:rPr>
        <w:rFonts w:hint="default"/>
      </w:rPr>
    </w:lvl>
    <w:lvl w:ilvl="4" w:tplc="90244F38">
      <w:start w:val="1"/>
      <w:numFmt w:val="bullet"/>
      <w:lvlText w:val="•"/>
      <w:lvlJc w:val="left"/>
      <w:rPr>
        <w:rFonts w:hint="default"/>
      </w:rPr>
    </w:lvl>
    <w:lvl w:ilvl="5" w:tplc="9ABED15E">
      <w:start w:val="1"/>
      <w:numFmt w:val="bullet"/>
      <w:lvlText w:val="•"/>
      <w:lvlJc w:val="left"/>
      <w:rPr>
        <w:rFonts w:hint="default"/>
      </w:rPr>
    </w:lvl>
    <w:lvl w:ilvl="6" w:tplc="C1CA0384">
      <w:start w:val="1"/>
      <w:numFmt w:val="bullet"/>
      <w:lvlText w:val="•"/>
      <w:lvlJc w:val="left"/>
      <w:rPr>
        <w:rFonts w:hint="default"/>
      </w:rPr>
    </w:lvl>
    <w:lvl w:ilvl="7" w:tplc="609EE258">
      <w:start w:val="1"/>
      <w:numFmt w:val="bullet"/>
      <w:lvlText w:val="•"/>
      <w:lvlJc w:val="left"/>
      <w:rPr>
        <w:rFonts w:hint="default"/>
      </w:rPr>
    </w:lvl>
    <w:lvl w:ilvl="8" w:tplc="0D666B78">
      <w:start w:val="1"/>
      <w:numFmt w:val="bullet"/>
      <w:lvlText w:val="•"/>
      <w:lvlJc w:val="left"/>
      <w:rPr>
        <w:rFonts w:hint="default"/>
      </w:rPr>
    </w:lvl>
  </w:abstractNum>
  <w:abstractNum w:abstractNumId="150" w15:restartNumberingAfterBreak="0">
    <w:nsid w:val="7014122D"/>
    <w:multiLevelType w:val="multilevel"/>
    <w:tmpl w:val="EF2AA090"/>
    <w:lvl w:ilvl="0">
      <w:start w:val="1"/>
      <w:numFmt w:val="decimal"/>
      <w:lvlText w:val="%1."/>
      <w:lvlJc w:val="left"/>
      <w:pPr>
        <w:ind w:left="111"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1660" w:hanging="562"/>
      </w:pPr>
      <w:rPr>
        <w:rFonts w:hint="default"/>
      </w:rPr>
    </w:lvl>
    <w:lvl w:ilvl="3">
      <w:start w:val="1"/>
      <w:numFmt w:val="bullet"/>
      <w:lvlText w:val="•"/>
      <w:lvlJc w:val="left"/>
      <w:pPr>
        <w:ind w:left="2647" w:hanging="562"/>
      </w:pPr>
      <w:rPr>
        <w:rFonts w:hint="default"/>
      </w:rPr>
    </w:lvl>
    <w:lvl w:ilvl="4">
      <w:start w:val="1"/>
      <w:numFmt w:val="bullet"/>
      <w:lvlText w:val="•"/>
      <w:lvlJc w:val="left"/>
      <w:pPr>
        <w:ind w:left="3635" w:hanging="562"/>
      </w:pPr>
      <w:rPr>
        <w:rFonts w:hint="default"/>
      </w:rPr>
    </w:lvl>
    <w:lvl w:ilvl="5">
      <w:start w:val="1"/>
      <w:numFmt w:val="bullet"/>
      <w:lvlText w:val="•"/>
      <w:lvlJc w:val="left"/>
      <w:pPr>
        <w:ind w:left="4622" w:hanging="562"/>
      </w:pPr>
      <w:rPr>
        <w:rFonts w:hint="default"/>
      </w:rPr>
    </w:lvl>
    <w:lvl w:ilvl="6">
      <w:start w:val="1"/>
      <w:numFmt w:val="bullet"/>
      <w:lvlText w:val="•"/>
      <w:lvlJc w:val="left"/>
      <w:pPr>
        <w:ind w:left="5610" w:hanging="562"/>
      </w:pPr>
      <w:rPr>
        <w:rFonts w:hint="default"/>
      </w:rPr>
    </w:lvl>
    <w:lvl w:ilvl="7">
      <w:start w:val="1"/>
      <w:numFmt w:val="bullet"/>
      <w:lvlText w:val="•"/>
      <w:lvlJc w:val="left"/>
      <w:pPr>
        <w:ind w:left="6597" w:hanging="562"/>
      </w:pPr>
      <w:rPr>
        <w:rFonts w:hint="default"/>
      </w:rPr>
    </w:lvl>
    <w:lvl w:ilvl="8">
      <w:start w:val="1"/>
      <w:numFmt w:val="bullet"/>
      <w:lvlText w:val="•"/>
      <w:lvlJc w:val="left"/>
      <w:pPr>
        <w:ind w:left="7585" w:hanging="562"/>
      </w:pPr>
      <w:rPr>
        <w:rFonts w:hint="default"/>
      </w:rPr>
    </w:lvl>
  </w:abstractNum>
  <w:abstractNum w:abstractNumId="151" w15:restartNumberingAfterBreak="0">
    <w:nsid w:val="704015D3"/>
    <w:multiLevelType w:val="hybridMultilevel"/>
    <w:tmpl w:val="DA4C1AC0"/>
    <w:lvl w:ilvl="0" w:tplc="B576FF04">
      <w:start w:val="1"/>
      <w:numFmt w:val="decimal"/>
      <w:lvlText w:val="%1)"/>
      <w:lvlJc w:val="left"/>
      <w:pPr>
        <w:ind w:left="672" w:hanging="562"/>
      </w:pPr>
      <w:rPr>
        <w:rFonts w:ascii="Times New Roman" w:eastAsia="Times New Roman" w:hAnsi="Times New Roman" w:hint="default"/>
        <w:b/>
        <w:bCs/>
        <w:sz w:val="22"/>
        <w:szCs w:val="22"/>
      </w:rPr>
    </w:lvl>
    <w:lvl w:ilvl="1" w:tplc="D6ECD50A">
      <w:start w:val="1"/>
      <w:numFmt w:val="bullet"/>
      <w:lvlText w:val="o"/>
      <w:lvlJc w:val="left"/>
      <w:pPr>
        <w:ind w:left="1244" w:hanging="567"/>
      </w:pPr>
      <w:rPr>
        <w:rFonts w:ascii="Courier New" w:eastAsia="Courier New" w:hAnsi="Courier New" w:hint="default"/>
        <w:sz w:val="22"/>
        <w:szCs w:val="22"/>
      </w:rPr>
    </w:lvl>
    <w:lvl w:ilvl="2" w:tplc="9730AABA">
      <w:start w:val="1"/>
      <w:numFmt w:val="bullet"/>
      <w:lvlText w:val="•"/>
      <w:lvlJc w:val="left"/>
      <w:pPr>
        <w:ind w:left="2165" w:hanging="567"/>
      </w:pPr>
      <w:rPr>
        <w:rFonts w:hint="default"/>
      </w:rPr>
    </w:lvl>
    <w:lvl w:ilvl="3" w:tplc="20DE2B74">
      <w:start w:val="1"/>
      <w:numFmt w:val="bullet"/>
      <w:lvlText w:val="•"/>
      <w:lvlJc w:val="left"/>
      <w:pPr>
        <w:ind w:left="3087" w:hanging="567"/>
      </w:pPr>
      <w:rPr>
        <w:rFonts w:hint="default"/>
      </w:rPr>
    </w:lvl>
    <w:lvl w:ilvl="4" w:tplc="681A406C">
      <w:start w:val="1"/>
      <w:numFmt w:val="bullet"/>
      <w:lvlText w:val="•"/>
      <w:lvlJc w:val="left"/>
      <w:pPr>
        <w:ind w:left="4009" w:hanging="567"/>
      </w:pPr>
      <w:rPr>
        <w:rFonts w:hint="default"/>
      </w:rPr>
    </w:lvl>
    <w:lvl w:ilvl="5" w:tplc="FD764A7C">
      <w:start w:val="1"/>
      <w:numFmt w:val="bullet"/>
      <w:lvlText w:val="•"/>
      <w:lvlJc w:val="left"/>
      <w:pPr>
        <w:ind w:left="4931" w:hanging="567"/>
      </w:pPr>
      <w:rPr>
        <w:rFonts w:hint="default"/>
      </w:rPr>
    </w:lvl>
    <w:lvl w:ilvl="6" w:tplc="C6D0C282">
      <w:start w:val="1"/>
      <w:numFmt w:val="bullet"/>
      <w:lvlText w:val="•"/>
      <w:lvlJc w:val="left"/>
      <w:pPr>
        <w:ind w:left="5852" w:hanging="567"/>
      </w:pPr>
      <w:rPr>
        <w:rFonts w:hint="default"/>
      </w:rPr>
    </w:lvl>
    <w:lvl w:ilvl="7" w:tplc="A8BCA6AA">
      <w:start w:val="1"/>
      <w:numFmt w:val="bullet"/>
      <w:lvlText w:val="•"/>
      <w:lvlJc w:val="left"/>
      <w:pPr>
        <w:ind w:left="6774" w:hanging="567"/>
      </w:pPr>
      <w:rPr>
        <w:rFonts w:hint="default"/>
      </w:rPr>
    </w:lvl>
    <w:lvl w:ilvl="8" w:tplc="3D8EDE76">
      <w:start w:val="1"/>
      <w:numFmt w:val="bullet"/>
      <w:lvlText w:val="•"/>
      <w:lvlJc w:val="left"/>
      <w:pPr>
        <w:ind w:left="7696" w:hanging="567"/>
      </w:pPr>
      <w:rPr>
        <w:rFonts w:hint="default"/>
      </w:rPr>
    </w:lvl>
  </w:abstractNum>
  <w:abstractNum w:abstractNumId="152" w15:restartNumberingAfterBreak="0">
    <w:nsid w:val="71215AB7"/>
    <w:multiLevelType w:val="hybridMultilevel"/>
    <w:tmpl w:val="DA5A26C2"/>
    <w:lvl w:ilvl="0" w:tplc="318C4034">
      <w:start w:val="1"/>
      <w:numFmt w:val="decimal"/>
      <w:lvlText w:val="%1."/>
      <w:lvlJc w:val="left"/>
      <w:pPr>
        <w:ind w:left="800" w:hanging="40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3" w15:restartNumberingAfterBreak="0">
    <w:nsid w:val="713A0C9B"/>
    <w:multiLevelType w:val="hybridMultilevel"/>
    <w:tmpl w:val="339C2F6A"/>
    <w:lvl w:ilvl="0" w:tplc="C1AC722A">
      <w:start w:val="1"/>
      <w:numFmt w:val="decimal"/>
      <w:lvlText w:val="%1."/>
      <w:lvlJc w:val="left"/>
      <w:pPr>
        <w:ind w:hanging="562"/>
      </w:pPr>
      <w:rPr>
        <w:rFonts w:ascii="Times New Roman" w:eastAsia="Times New Roman" w:hAnsi="Times New Roman" w:hint="default"/>
        <w:b/>
        <w:bCs/>
        <w:sz w:val="22"/>
        <w:szCs w:val="22"/>
      </w:rPr>
    </w:lvl>
    <w:lvl w:ilvl="1" w:tplc="3FD65AFC">
      <w:start w:val="1"/>
      <w:numFmt w:val="bullet"/>
      <w:lvlText w:val="•"/>
      <w:lvlJc w:val="left"/>
      <w:rPr>
        <w:rFonts w:hint="default"/>
      </w:rPr>
    </w:lvl>
    <w:lvl w:ilvl="2" w:tplc="090C8EB2">
      <w:start w:val="1"/>
      <w:numFmt w:val="bullet"/>
      <w:lvlText w:val="•"/>
      <w:lvlJc w:val="left"/>
      <w:rPr>
        <w:rFonts w:hint="default"/>
      </w:rPr>
    </w:lvl>
    <w:lvl w:ilvl="3" w:tplc="E132DBC4">
      <w:start w:val="1"/>
      <w:numFmt w:val="bullet"/>
      <w:lvlText w:val="•"/>
      <w:lvlJc w:val="left"/>
      <w:rPr>
        <w:rFonts w:hint="default"/>
      </w:rPr>
    </w:lvl>
    <w:lvl w:ilvl="4" w:tplc="815409B0">
      <w:start w:val="1"/>
      <w:numFmt w:val="bullet"/>
      <w:lvlText w:val="•"/>
      <w:lvlJc w:val="left"/>
      <w:rPr>
        <w:rFonts w:hint="default"/>
      </w:rPr>
    </w:lvl>
    <w:lvl w:ilvl="5" w:tplc="29BA3660">
      <w:start w:val="1"/>
      <w:numFmt w:val="bullet"/>
      <w:lvlText w:val="•"/>
      <w:lvlJc w:val="left"/>
      <w:rPr>
        <w:rFonts w:hint="default"/>
      </w:rPr>
    </w:lvl>
    <w:lvl w:ilvl="6" w:tplc="90BAA218">
      <w:start w:val="1"/>
      <w:numFmt w:val="bullet"/>
      <w:lvlText w:val="•"/>
      <w:lvlJc w:val="left"/>
      <w:rPr>
        <w:rFonts w:hint="default"/>
      </w:rPr>
    </w:lvl>
    <w:lvl w:ilvl="7" w:tplc="ED6E28C8">
      <w:start w:val="1"/>
      <w:numFmt w:val="bullet"/>
      <w:lvlText w:val="•"/>
      <w:lvlJc w:val="left"/>
      <w:rPr>
        <w:rFonts w:hint="default"/>
      </w:rPr>
    </w:lvl>
    <w:lvl w:ilvl="8" w:tplc="D868BC0A">
      <w:start w:val="1"/>
      <w:numFmt w:val="bullet"/>
      <w:lvlText w:val="•"/>
      <w:lvlJc w:val="left"/>
      <w:rPr>
        <w:rFonts w:hint="default"/>
      </w:rPr>
    </w:lvl>
  </w:abstractNum>
  <w:abstractNum w:abstractNumId="154" w15:restartNumberingAfterBreak="0">
    <w:nsid w:val="71B046EA"/>
    <w:multiLevelType w:val="hybridMultilevel"/>
    <w:tmpl w:val="A914FDF4"/>
    <w:lvl w:ilvl="0" w:tplc="A26ECEF4">
      <w:start w:val="1"/>
      <w:numFmt w:val="decimal"/>
      <w:lvlText w:val="%1."/>
      <w:lvlJc w:val="left"/>
      <w:pPr>
        <w:ind w:left="677" w:hanging="567"/>
      </w:pPr>
      <w:rPr>
        <w:rFonts w:ascii="Times New Roman" w:eastAsia="Times New Roman" w:hAnsi="Times New Roman" w:hint="default"/>
        <w:sz w:val="22"/>
        <w:szCs w:val="22"/>
      </w:rPr>
    </w:lvl>
    <w:lvl w:ilvl="1" w:tplc="1DCEF348">
      <w:start w:val="1"/>
      <w:numFmt w:val="bullet"/>
      <w:lvlText w:val="•"/>
      <w:lvlJc w:val="left"/>
      <w:pPr>
        <w:ind w:left="1569" w:hanging="567"/>
      </w:pPr>
      <w:rPr>
        <w:rFonts w:hint="default"/>
      </w:rPr>
    </w:lvl>
    <w:lvl w:ilvl="2" w:tplc="CD8858F6">
      <w:start w:val="1"/>
      <w:numFmt w:val="bullet"/>
      <w:lvlText w:val="•"/>
      <w:lvlJc w:val="left"/>
      <w:pPr>
        <w:ind w:left="2462" w:hanging="567"/>
      </w:pPr>
      <w:rPr>
        <w:rFonts w:hint="default"/>
      </w:rPr>
    </w:lvl>
    <w:lvl w:ilvl="3" w:tplc="35CC31E0">
      <w:start w:val="1"/>
      <w:numFmt w:val="bullet"/>
      <w:lvlText w:val="•"/>
      <w:lvlJc w:val="left"/>
      <w:pPr>
        <w:ind w:left="3354" w:hanging="567"/>
      </w:pPr>
      <w:rPr>
        <w:rFonts w:hint="default"/>
      </w:rPr>
    </w:lvl>
    <w:lvl w:ilvl="4" w:tplc="C4D6D960">
      <w:start w:val="1"/>
      <w:numFmt w:val="bullet"/>
      <w:lvlText w:val="•"/>
      <w:lvlJc w:val="left"/>
      <w:pPr>
        <w:ind w:left="4246" w:hanging="567"/>
      </w:pPr>
      <w:rPr>
        <w:rFonts w:hint="default"/>
      </w:rPr>
    </w:lvl>
    <w:lvl w:ilvl="5" w:tplc="F2229A2E">
      <w:start w:val="1"/>
      <w:numFmt w:val="bullet"/>
      <w:lvlText w:val="•"/>
      <w:lvlJc w:val="left"/>
      <w:pPr>
        <w:ind w:left="5138" w:hanging="567"/>
      </w:pPr>
      <w:rPr>
        <w:rFonts w:hint="default"/>
      </w:rPr>
    </w:lvl>
    <w:lvl w:ilvl="6" w:tplc="7494C580">
      <w:start w:val="1"/>
      <w:numFmt w:val="bullet"/>
      <w:lvlText w:val="•"/>
      <w:lvlJc w:val="left"/>
      <w:pPr>
        <w:ind w:left="6031" w:hanging="567"/>
      </w:pPr>
      <w:rPr>
        <w:rFonts w:hint="default"/>
      </w:rPr>
    </w:lvl>
    <w:lvl w:ilvl="7" w:tplc="46A8FA5A">
      <w:start w:val="1"/>
      <w:numFmt w:val="bullet"/>
      <w:lvlText w:val="•"/>
      <w:lvlJc w:val="left"/>
      <w:pPr>
        <w:ind w:left="6923" w:hanging="567"/>
      </w:pPr>
      <w:rPr>
        <w:rFonts w:hint="default"/>
      </w:rPr>
    </w:lvl>
    <w:lvl w:ilvl="8" w:tplc="09D697DE">
      <w:start w:val="1"/>
      <w:numFmt w:val="bullet"/>
      <w:lvlText w:val="•"/>
      <w:lvlJc w:val="left"/>
      <w:pPr>
        <w:ind w:left="7815" w:hanging="567"/>
      </w:pPr>
      <w:rPr>
        <w:rFonts w:hint="default"/>
      </w:rPr>
    </w:lvl>
  </w:abstractNum>
  <w:abstractNum w:abstractNumId="155" w15:restartNumberingAfterBreak="0">
    <w:nsid w:val="73C34706"/>
    <w:multiLevelType w:val="hybridMultilevel"/>
    <w:tmpl w:val="CE702978"/>
    <w:lvl w:ilvl="0" w:tplc="7BAE5EF6">
      <w:start w:val="1"/>
      <w:numFmt w:val="bullet"/>
      <w:lvlText w:val="•"/>
      <w:lvlJc w:val="left"/>
      <w:pPr>
        <w:ind w:left="1520" w:hanging="400"/>
      </w:pPr>
      <w:rPr>
        <w:rFonts w:hint="default"/>
      </w:rPr>
    </w:lvl>
    <w:lvl w:ilvl="1" w:tplc="04090003" w:tentative="1">
      <w:start w:val="1"/>
      <w:numFmt w:val="bullet"/>
      <w:lvlText w:val=""/>
      <w:lvlJc w:val="left"/>
      <w:pPr>
        <w:ind w:left="1920" w:hanging="400"/>
      </w:pPr>
      <w:rPr>
        <w:rFonts w:ascii="Wingdings" w:hAnsi="Wingdings" w:hint="default"/>
      </w:rPr>
    </w:lvl>
    <w:lvl w:ilvl="2" w:tplc="04090005" w:tentative="1">
      <w:start w:val="1"/>
      <w:numFmt w:val="bullet"/>
      <w:lvlText w:val=""/>
      <w:lvlJc w:val="left"/>
      <w:pPr>
        <w:ind w:left="2320" w:hanging="400"/>
      </w:pPr>
      <w:rPr>
        <w:rFonts w:ascii="Wingdings" w:hAnsi="Wingdings" w:hint="default"/>
      </w:rPr>
    </w:lvl>
    <w:lvl w:ilvl="3" w:tplc="04090001" w:tentative="1">
      <w:start w:val="1"/>
      <w:numFmt w:val="bullet"/>
      <w:lvlText w:val=""/>
      <w:lvlJc w:val="left"/>
      <w:pPr>
        <w:ind w:left="2720" w:hanging="400"/>
      </w:pPr>
      <w:rPr>
        <w:rFonts w:ascii="Wingdings" w:hAnsi="Wingdings" w:hint="default"/>
      </w:rPr>
    </w:lvl>
    <w:lvl w:ilvl="4" w:tplc="04090003" w:tentative="1">
      <w:start w:val="1"/>
      <w:numFmt w:val="bullet"/>
      <w:lvlText w:val=""/>
      <w:lvlJc w:val="left"/>
      <w:pPr>
        <w:ind w:left="3120" w:hanging="400"/>
      </w:pPr>
      <w:rPr>
        <w:rFonts w:ascii="Wingdings" w:hAnsi="Wingdings" w:hint="default"/>
      </w:rPr>
    </w:lvl>
    <w:lvl w:ilvl="5" w:tplc="04090005" w:tentative="1">
      <w:start w:val="1"/>
      <w:numFmt w:val="bullet"/>
      <w:lvlText w:val=""/>
      <w:lvlJc w:val="left"/>
      <w:pPr>
        <w:ind w:left="3520" w:hanging="400"/>
      </w:pPr>
      <w:rPr>
        <w:rFonts w:ascii="Wingdings" w:hAnsi="Wingdings" w:hint="default"/>
      </w:rPr>
    </w:lvl>
    <w:lvl w:ilvl="6" w:tplc="04090001" w:tentative="1">
      <w:start w:val="1"/>
      <w:numFmt w:val="bullet"/>
      <w:lvlText w:val=""/>
      <w:lvlJc w:val="left"/>
      <w:pPr>
        <w:ind w:left="3920" w:hanging="400"/>
      </w:pPr>
      <w:rPr>
        <w:rFonts w:ascii="Wingdings" w:hAnsi="Wingdings" w:hint="default"/>
      </w:rPr>
    </w:lvl>
    <w:lvl w:ilvl="7" w:tplc="04090003" w:tentative="1">
      <w:start w:val="1"/>
      <w:numFmt w:val="bullet"/>
      <w:lvlText w:val=""/>
      <w:lvlJc w:val="left"/>
      <w:pPr>
        <w:ind w:left="4320" w:hanging="400"/>
      </w:pPr>
      <w:rPr>
        <w:rFonts w:ascii="Wingdings" w:hAnsi="Wingdings" w:hint="default"/>
      </w:rPr>
    </w:lvl>
    <w:lvl w:ilvl="8" w:tplc="04090005" w:tentative="1">
      <w:start w:val="1"/>
      <w:numFmt w:val="bullet"/>
      <w:lvlText w:val=""/>
      <w:lvlJc w:val="left"/>
      <w:pPr>
        <w:ind w:left="4720" w:hanging="400"/>
      </w:pPr>
      <w:rPr>
        <w:rFonts w:ascii="Wingdings" w:hAnsi="Wingdings" w:hint="default"/>
      </w:rPr>
    </w:lvl>
  </w:abstractNum>
  <w:abstractNum w:abstractNumId="156" w15:restartNumberingAfterBreak="0">
    <w:nsid w:val="750462AE"/>
    <w:multiLevelType w:val="hybridMultilevel"/>
    <w:tmpl w:val="0868F95C"/>
    <w:lvl w:ilvl="0" w:tplc="FD04176E">
      <w:start w:val="1"/>
      <w:numFmt w:val="bullet"/>
      <w:lvlText w:val=""/>
      <w:lvlJc w:val="left"/>
      <w:pPr>
        <w:ind w:left="677" w:hanging="567"/>
      </w:pPr>
      <w:rPr>
        <w:rFonts w:ascii="Symbol" w:eastAsia="Symbol" w:hAnsi="Symbol" w:hint="default"/>
        <w:sz w:val="22"/>
        <w:szCs w:val="22"/>
      </w:rPr>
    </w:lvl>
    <w:lvl w:ilvl="1" w:tplc="2C529C54">
      <w:start w:val="1"/>
      <w:numFmt w:val="bullet"/>
      <w:lvlText w:val="•"/>
      <w:lvlJc w:val="left"/>
      <w:pPr>
        <w:ind w:left="1567" w:hanging="567"/>
      </w:pPr>
      <w:rPr>
        <w:rFonts w:hint="default"/>
      </w:rPr>
    </w:lvl>
    <w:lvl w:ilvl="2" w:tplc="AC76C004">
      <w:start w:val="1"/>
      <w:numFmt w:val="bullet"/>
      <w:lvlText w:val="•"/>
      <w:lvlJc w:val="left"/>
      <w:pPr>
        <w:ind w:left="2458" w:hanging="567"/>
      </w:pPr>
      <w:rPr>
        <w:rFonts w:hint="default"/>
      </w:rPr>
    </w:lvl>
    <w:lvl w:ilvl="3" w:tplc="DDC8D91C">
      <w:start w:val="1"/>
      <w:numFmt w:val="bullet"/>
      <w:lvlText w:val="•"/>
      <w:lvlJc w:val="left"/>
      <w:pPr>
        <w:ind w:left="3348" w:hanging="567"/>
      </w:pPr>
      <w:rPr>
        <w:rFonts w:hint="default"/>
      </w:rPr>
    </w:lvl>
    <w:lvl w:ilvl="4" w:tplc="8C6C8108">
      <w:start w:val="1"/>
      <w:numFmt w:val="bullet"/>
      <w:lvlText w:val="•"/>
      <w:lvlJc w:val="left"/>
      <w:pPr>
        <w:ind w:left="4238" w:hanging="567"/>
      </w:pPr>
      <w:rPr>
        <w:rFonts w:hint="default"/>
      </w:rPr>
    </w:lvl>
    <w:lvl w:ilvl="5" w:tplc="75B4D6DA">
      <w:start w:val="1"/>
      <w:numFmt w:val="bullet"/>
      <w:lvlText w:val="•"/>
      <w:lvlJc w:val="left"/>
      <w:pPr>
        <w:ind w:left="5128" w:hanging="567"/>
      </w:pPr>
      <w:rPr>
        <w:rFonts w:hint="default"/>
      </w:rPr>
    </w:lvl>
    <w:lvl w:ilvl="6" w:tplc="F9502AA4">
      <w:start w:val="1"/>
      <w:numFmt w:val="bullet"/>
      <w:lvlText w:val="•"/>
      <w:lvlJc w:val="left"/>
      <w:pPr>
        <w:ind w:left="6019" w:hanging="567"/>
      </w:pPr>
      <w:rPr>
        <w:rFonts w:hint="default"/>
      </w:rPr>
    </w:lvl>
    <w:lvl w:ilvl="7" w:tplc="62B8C73C">
      <w:start w:val="1"/>
      <w:numFmt w:val="bullet"/>
      <w:lvlText w:val="•"/>
      <w:lvlJc w:val="left"/>
      <w:pPr>
        <w:ind w:left="6909" w:hanging="567"/>
      </w:pPr>
      <w:rPr>
        <w:rFonts w:hint="default"/>
      </w:rPr>
    </w:lvl>
    <w:lvl w:ilvl="8" w:tplc="CEE81086">
      <w:start w:val="1"/>
      <w:numFmt w:val="bullet"/>
      <w:lvlText w:val="•"/>
      <w:lvlJc w:val="left"/>
      <w:pPr>
        <w:ind w:left="7799" w:hanging="567"/>
      </w:pPr>
      <w:rPr>
        <w:rFonts w:hint="default"/>
      </w:rPr>
    </w:lvl>
  </w:abstractNum>
  <w:abstractNum w:abstractNumId="157" w15:restartNumberingAfterBreak="0">
    <w:nsid w:val="753A059E"/>
    <w:multiLevelType w:val="hybridMultilevel"/>
    <w:tmpl w:val="339C2F6A"/>
    <w:lvl w:ilvl="0" w:tplc="841CAC34">
      <w:start w:val="1"/>
      <w:numFmt w:val="decimal"/>
      <w:lvlText w:val="%1."/>
      <w:lvlJc w:val="left"/>
      <w:pPr>
        <w:ind w:hanging="562"/>
      </w:pPr>
      <w:rPr>
        <w:rFonts w:ascii="Times New Roman" w:eastAsia="Times New Roman" w:hAnsi="Times New Roman" w:hint="default"/>
        <w:b/>
        <w:bCs/>
        <w:sz w:val="22"/>
        <w:szCs w:val="22"/>
      </w:rPr>
    </w:lvl>
    <w:lvl w:ilvl="1" w:tplc="C07AA30A">
      <w:start w:val="1"/>
      <w:numFmt w:val="bullet"/>
      <w:lvlText w:val="•"/>
      <w:lvlJc w:val="left"/>
      <w:rPr>
        <w:rFonts w:hint="default"/>
      </w:rPr>
    </w:lvl>
    <w:lvl w:ilvl="2" w:tplc="48EE5AA8">
      <w:start w:val="1"/>
      <w:numFmt w:val="bullet"/>
      <w:lvlText w:val="•"/>
      <w:lvlJc w:val="left"/>
      <w:rPr>
        <w:rFonts w:hint="default"/>
      </w:rPr>
    </w:lvl>
    <w:lvl w:ilvl="3" w:tplc="65549E38">
      <w:start w:val="1"/>
      <w:numFmt w:val="bullet"/>
      <w:lvlText w:val="•"/>
      <w:lvlJc w:val="left"/>
      <w:rPr>
        <w:rFonts w:hint="default"/>
      </w:rPr>
    </w:lvl>
    <w:lvl w:ilvl="4" w:tplc="500AE206">
      <w:start w:val="1"/>
      <w:numFmt w:val="bullet"/>
      <w:lvlText w:val="•"/>
      <w:lvlJc w:val="left"/>
      <w:rPr>
        <w:rFonts w:hint="default"/>
      </w:rPr>
    </w:lvl>
    <w:lvl w:ilvl="5" w:tplc="BF4C75A6">
      <w:start w:val="1"/>
      <w:numFmt w:val="bullet"/>
      <w:lvlText w:val="•"/>
      <w:lvlJc w:val="left"/>
      <w:rPr>
        <w:rFonts w:hint="default"/>
      </w:rPr>
    </w:lvl>
    <w:lvl w:ilvl="6" w:tplc="01CAF06E">
      <w:start w:val="1"/>
      <w:numFmt w:val="bullet"/>
      <w:lvlText w:val="•"/>
      <w:lvlJc w:val="left"/>
      <w:rPr>
        <w:rFonts w:hint="default"/>
      </w:rPr>
    </w:lvl>
    <w:lvl w:ilvl="7" w:tplc="4766696C">
      <w:start w:val="1"/>
      <w:numFmt w:val="bullet"/>
      <w:lvlText w:val="•"/>
      <w:lvlJc w:val="left"/>
      <w:rPr>
        <w:rFonts w:hint="default"/>
      </w:rPr>
    </w:lvl>
    <w:lvl w:ilvl="8" w:tplc="D2C68FC2">
      <w:start w:val="1"/>
      <w:numFmt w:val="bullet"/>
      <w:lvlText w:val="•"/>
      <w:lvlJc w:val="left"/>
      <w:rPr>
        <w:rFonts w:hint="default"/>
      </w:rPr>
    </w:lvl>
  </w:abstractNum>
  <w:abstractNum w:abstractNumId="158" w15:restartNumberingAfterBreak="0">
    <w:nsid w:val="76D11154"/>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562"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59" w15:restartNumberingAfterBreak="0">
    <w:nsid w:val="774D0E51"/>
    <w:multiLevelType w:val="hybridMultilevel"/>
    <w:tmpl w:val="CBA03BC0"/>
    <w:lvl w:ilvl="0" w:tplc="1C86C530">
      <w:start w:val="1"/>
      <w:numFmt w:val="decimal"/>
      <w:lvlText w:val="%1."/>
      <w:lvlJc w:val="left"/>
      <w:pPr>
        <w:ind w:left="471" w:hanging="360"/>
      </w:pPr>
      <w:rPr>
        <w:rFonts w:hint="default"/>
        <w:b/>
      </w:rPr>
    </w:lvl>
    <w:lvl w:ilvl="1" w:tplc="33B89840" w:tentative="1">
      <w:start w:val="1"/>
      <w:numFmt w:val="upperLetter"/>
      <w:lvlText w:val="%2."/>
      <w:lvlJc w:val="left"/>
      <w:pPr>
        <w:ind w:left="911" w:hanging="400"/>
      </w:pPr>
    </w:lvl>
    <w:lvl w:ilvl="2" w:tplc="4DFC10BE" w:tentative="1">
      <w:start w:val="1"/>
      <w:numFmt w:val="lowerRoman"/>
      <w:lvlText w:val="%3."/>
      <w:lvlJc w:val="right"/>
      <w:pPr>
        <w:ind w:left="1311" w:hanging="400"/>
      </w:pPr>
    </w:lvl>
    <w:lvl w:ilvl="3" w:tplc="A4200888" w:tentative="1">
      <w:start w:val="1"/>
      <w:numFmt w:val="decimal"/>
      <w:lvlText w:val="%4."/>
      <w:lvlJc w:val="left"/>
      <w:pPr>
        <w:ind w:left="1711" w:hanging="400"/>
      </w:pPr>
    </w:lvl>
    <w:lvl w:ilvl="4" w:tplc="ACE0972C" w:tentative="1">
      <w:start w:val="1"/>
      <w:numFmt w:val="upperLetter"/>
      <w:lvlText w:val="%5."/>
      <w:lvlJc w:val="left"/>
      <w:pPr>
        <w:ind w:left="2111" w:hanging="400"/>
      </w:pPr>
    </w:lvl>
    <w:lvl w:ilvl="5" w:tplc="1C2E5512" w:tentative="1">
      <w:start w:val="1"/>
      <w:numFmt w:val="lowerRoman"/>
      <w:lvlText w:val="%6."/>
      <w:lvlJc w:val="right"/>
      <w:pPr>
        <w:ind w:left="2511" w:hanging="400"/>
      </w:pPr>
    </w:lvl>
    <w:lvl w:ilvl="6" w:tplc="2DAEE8F4" w:tentative="1">
      <w:start w:val="1"/>
      <w:numFmt w:val="decimal"/>
      <w:lvlText w:val="%7."/>
      <w:lvlJc w:val="left"/>
      <w:pPr>
        <w:ind w:left="2911" w:hanging="400"/>
      </w:pPr>
    </w:lvl>
    <w:lvl w:ilvl="7" w:tplc="9730A99E" w:tentative="1">
      <w:start w:val="1"/>
      <w:numFmt w:val="upperLetter"/>
      <w:lvlText w:val="%8."/>
      <w:lvlJc w:val="left"/>
      <w:pPr>
        <w:ind w:left="3311" w:hanging="400"/>
      </w:pPr>
    </w:lvl>
    <w:lvl w:ilvl="8" w:tplc="C7E88F60" w:tentative="1">
      <w:start w:val="1"/>
      <w:numFmt w:val="lowerRoman"/>
      <w:lvlText w:val="%9."/>
      <w:lvlJc w:val="right"/>
      <w:pPr>
        <w:ind w:left="3711" w:hanging="400"/>
      </w:pPr>
    </w:lvl>
  </w:abstractNum>
  <w:abstractNum w:abstractNumId="160" w15:restartNumberingAfterBreak="0">
    <w:nsid w:val="77E8459F"/>
    <w:multiLevelType w:val="multilevel"/>
    <w:tmpl w:val="661E20C0"/>
    <w:lvl w:ilvl="0">
      <w:start w:val="1"/>
      <w:numFmt w:val="decimal"/>
      <w:lvlText w:val="%1."/>
      <w:lvlJc w:val="left"/>
      <w:pPr>
        <w:ind w:left="672" w:hanging="562"/>
      </w:pPr>
      <w:rPr>
        <w:rFonts w:ascii="Times New Roman" w:eastAsia="Times New Roman" w:hAnsi="Times New Roman" w:hint="default"/>
        <w:b/>
        <w:bCs/>
        <w:sz w:val="22"/>
        <w:szCs w:val="22"/>
      </w:rPr>
    </w:lvl>
    <w:lvl w:ilvl="1">
      <w:start w:val="1"/>
      <w:numFmt w:val="decimal"/>
      <w:lvlText w:val="%1.%2"/>
      <w:lvlJc w:val="left"/>
      <w:pPr>
        <w:ind w:left="672" w:hanging="562"/>
      </w:pPr>
      <w:rPr>
        <w:rFonts w:ascii="Times New Roman" w:eastAsia="Times New Roman" w:hAnsi="Times New Roman" w:hint="default"/>
        <w:b/>
        <w:bCs/>
        <w:sz w:val="22"/>
        <w:szCs w:val="22"/>
      </w:rPr>
    </w:lvl>
    <w:lvl w:ilvl="2">
      <w:start w:val="1"/>
      <w:numFmt w:val="bullet"/>
      <w:lvlText w:val="•"/>
      <w:lvlJc w:val="left"/>
      <w:pPr>
        <w:ind w:left="2438" w:hanging="562"/>
      </w:pPr>
      <w:rPr>
        <w:rFonts w:hint="default"/>
      </w:rPr>
    </w:lvl>
    <w:lvl w:ilvl="3">
      <w:start w:val="1"/>
      <w:numFmt w:val="bullet"/>
      <w:lvlText w:val="•"/>
      <w:lvlJc w:val="left"/>
      <w:pPr>
        <w:ind w:left="3320" w:hanging="562"/>
      </w:pPr>
      <w:rPr>
        <w:rFonts w:hint="default"/>
      </w:rPr>
    </w:lvl>
    <w:lvl w:ilvl="4">
      <w:start w:val="1"/>
      <w:numFmt w:val="bullet"/>
      <w:lvlText w:val="•"/>
      <w:lvlJc w:val="left"/>
      <w:pPr>
        <w:ind w:left="4203" w:hanging="562"/>
      </w:pPr>
      <w:rPr>
        <w:rFonts w:hint="default"/>
      </w:rPr>
    </w:lvl>
    <w:lvl w:ilvl="5">
      <w:start w:val="1"/>
      <w:numFmt w:val="bullet"/>
      <w:lvlText w:val="•"/>
      <w:lvlJc w:val="left"/>
      <w:pPr>
        <w:ind w:left="5086" w:hanging="562"/>
      </w:pPr>
      <w:rPr>
        <w:rFonts w:hint="default"/>
      </w:rPr>
    </w:lvl>
    <w:lvl w:ilvl="6">
      <w:start w:val="1"/>
      <w:numFmt w:val="bullet"/>
      <w:lvlText w:val="•"/>
      <w:lvlJc w:val="left"/>
      <w:pPr>
        <w:ind w:left="5969" w:hanging="562"/>
      </w:pPr>
      <w:rPr>
        <w:rFonts w:hint="default"/>
      </w:rPr>
    </w:lvl>
    <w:lvl w:ilvl="7">
      <w:start w:val="1"/>
      <w:numFmt w:val="bullet"/>
      <w:lvlText w:val="•"/>
      <w:lvlJc w:val="left"/>
      <w:pPr>
        <w:ind w:left="6851" w:hanging="562"/>
      </w:pPr>
      <w:rPr>
        <w:rFonts w:hint="default"/>
      </w:rPr>
    </w:lvl>
    <w:lvl w:ilvl="8">
      <w:start w:val="1"/>
      <w:numFmt w:val="bullet"/>
      <w:lvlText w:val="•"/>
      <w:lvlJc w:val="left"/>
      <w:pPr>
        <w:ind w:left="7734" w:hanging="562"/>
      </w:pPr>
      <w:rPr>
        <w:rFonts w:hint="default"/>
      </w:rPr>
    </w:lvl>
  </w:abstractNum>
  <w:abstractNum w:abstractNumId="161" w15:restartNumberingAfterBreak="0">
    <w:nsid w:val="78076C81"/>
    <w:multiLevelType w:val="hybridMultilevel"/>
    <w:tmpl w:val="CEA0735A"/>
    <w:lvl w:ilvl="0" w:tplc="7A64E428">
      <w:start w:val="1"/>
      <w:numFmt w:val="bullet"/>
      <w:lvlText w:val=""/>
      <w:lvlJc w:val="left"/>
      <w:pPr>
        <w:ind w:left="1734" w:hanging="360"/>
      </w:pPr>
      <w:rPr>
        <w:rFonts w:ascii="Symbol" w:eastAsia="Symbol" w:hAnsi="Symbol" w:hint="default"/>
        <w:sz w:val="22"/>
        <w:szCs w:val="22"/>
      </w:rPr>
    </w:lvl>
    <w:lvl w:ilvl="1" w:tplc="9086FF4A">
      <w:start w:val="1"/>
      <w:numFmt w:val="bullet"/>
      <w:lvlText w:val="•"/>
      <w:lvlJc w:val="left"/>
      <w:pPr>
        <w:ind w:left="2201" w:hanging="360"/>
      </w:pPr>
      <w:rPr>
        <w:rFonts w:hint="default"/>
      </w:rPr>
    </w:lvl>
    <w:lvl w:ilvl="2" w:tplc="80F01A66">
      <w:start w:val="1"/>
      <w:numFmt w:val="bullet"/>
      <w:lvlText w:val="•"/>
      <w:lvlJc w:val="left"/>
      <w:pPr>
        <w:ind w:left="2668" w:hanging="360"/>
      </w:pPr>
      <w:rPr>
        <w:rFonts w:hint="default"/>
      </w:rPr>
    </w:lvl>
    <w:lvl w:ilvl="3" w:tplc="24507DBE">
      <w:start w:val="1"/>
      <w:numFmt w:val="bullet"/>
      <w:lvlText w:val="•"/>
      <w:lvlJc w:val="left"/>
      <w:pPr>
        <w:ind w:left="3136" w:hanging="360"/>
      </w:pPr>
      <w:rPr>
        <w:rFonts w:hint="default"/>
      </w:rPr>
    </w:lvl>
    <w:lvl w:ilvl="4" w:tplc="4D44A218">
      <w:start w:val="1"/>
      <w:numFmt w:val="bullet"/>
      <w:lvlText w:val="•"/>
      <w:lvlJc w:val="left"/>
      <w:pPr>
        <w:ind w:left="3603" w:hanging="360"/>
      </w:pPr>
      <w:rPr>
        <w:rFonts w:hint="default"/>
      </w:rPr>
    </w:lvl>
    <w:lvl w:ilvl="5" w:tplc="E46215F8">
      <w:start w:val="1"/>
      <w:numFmt w:val="bullet"/>
      <w:lvlText w:val="•"/>
      <w:lvlJc w:val="left"/>
      <w:pPr>
        <w:ind w:left="4071" w:hanging="360"/>
      </w:pPr>
      <w:rPr>
        <w:rFonts w:hint="default"/>
      </w:rPr>
    </w:lvl>
    <w:lvl w:ilvl="6" w:tplc="0E8C4B6A">
      <w:start w:val="1"/>
      <w:numFmt w:val="bullet"/>
      <w:lvlText w:val="•"/>
      <w:lvlJc w:val="left"/>
      <w:pPr>
        <w:ind w:left="4538" w:hanging="360"/>
      </w:pPr>
      <w:rPr>
        <w:rFonts w:hint="default"/>
      </w:rPr>
    </w:lvl>
    <w:lvl w:ilvl="7" w:tplc="A7223D14">
      <w:start w:val="1"/>
      <w:numFmt w:val="bullet"/>
      <w:lvlText w:val="•"/>
      <w:lvlJc w:val="left"/>
      <w:pPr>
        <w:ind w:left="5006" w:hanging="360"/>
      </w:pPr>
      <w:rPr>
        <w:rFonts w:hint="default"/>
      </w:rPr>
    </w:lvl>
    <w:lvl w:ilvl="8" w:tplc="B94ACCEE">
      <w:start w:val="1"/>
      <w:numFmt w:val="bullet"/>
      <w:lvlText w:val="•"/>
      <w:lvlJc w:val="left"/>
      <w:pPr>
        <w:ind w:left="5473" w:hanging="360"/>
      </w:pPr>
      <w:rPr>
        <w:rFonts w:hint="default"/>
      </w:rPr>
    </w:lvl>
  </w:abstractNum>
  <w:abstractNum w:abstractNumId="162" w15:restartNumberingAfterBreak="0">
    <w:nsid w:val="782E3E2E"/>
    <w:multiLevelType w:val="hybridMultilevel"/>
    <w:tmpl w:val="DD348CDC"/>
    <w:lvl w:ilvl="0" w:tplc="42EA9560">
      <w:start w:val="1"/>
      <w:numFmt w:val="upperLetter"/>
      <w:lvlText w:val="%1."/>
      <w:lvlJc w:val="left"/>
      <w:pPr>
        <w:ind w:left="760" w:hanging="360"/>
      </w:pPr>
      <w:rPr>
        <w:rFonts w:hint="default"/>
      </w:rPr>
    </w:lvl>
    <w:lvl w:ilvl="1" w:tplc="2A44C5AC" w:tentative="1">
      <w:start w:val="1"/>
      <w:numFmt w:val="upperLetter"/>
      <w:lvlText w:val="%2."/>
      <w:lvlJc w:val="left"/>
      <w:pPr>
        <w:ind w:left="1200" w:hanging="400"/>
      </w:pPr>
    </w:lvl>
    <w:lvl w:ilvl="2" w:tplc="EC261B6C" w:tentative="1">
      <w:start w:val="1"/>
      <w:numFmt w:val="lowerRoman"/>
      <w:lvlText w:val="%3."/>
      <w:lvlJc w:val="right"/>
      <w:pPr>
        <w:ind w:left="1600" w:hanging="400"/>
      </w:pPr>
    </w:lvl>
    <w:lvl w:ilvl="3" w:tplc="45C02562" w:tentative="1">
      <w:start w:val="1"/>
      <w:numFmt w:val="decimal"/>
      <w:lvlText w:val="%4."/>
      <w:lvlJc w:val="left"/>
      <w:pPr>
        <w:ind w:left="2000" w:hanging="400"/>
      </w:pPr>
    </w:lvl>
    <w:lvl w:ilvl="4" w:tplc="6F0ECD82" w:tentative="1">
      <w:start w:val="1"/>
      <w:numFmt w:val="upperLetter"/>
      <w:lvlText w:val="%5."/>
      <w:lvlJc w:val="left"/>
      <w:pPr>
        <w:ind w:left="2400" w:hanging="400"/>
      </w:pPr>
    </w:lvl>
    <w:lvl w:ilvl="5" w:tplc="740A34B0" w:tentative="1">
      <w:start w:val="1"/>
      <w:numFmt w:val="lowerRoman"/>
      <w:lvlText w:val="%6."/>
      <w:lvlJc w:val="right"/>
      <w:pPr>
        <w:ind w:left="2800" w:hanging="400"/>
      </w:pPr>
    </w:lvl>
    <w:lvl w:ilvl="6" w:tplc="B77C84E8" w:tentative="1">
      <w:start w:val="1"/>
      <w:numFmt w:val="decimal"/>
      <w:lvlText w:val="%7."/>
      <w:lvlJc w:val="left"/>
      <w:pPr>
        <w:ind w:left="3200" w:hanging="400"/>
      </w:pPr>
    </w:lvl>
    <w:lvl w:ilvl="7" w:tplc="3AF059C8" w:tentative="1">
      <w:start w:val="1"/>
      <w:numFmt w:val="upperLetter"/>
      <w:lvlText w:val="%8."/>
      <w:lvlJc w:val="left"/>
      <w:pPr>
        <w:ind w:left="3600" w:hanging="400"/>
      </w:pPr>
    </w:lvl>
    <w:lvl w:ilvl="8" w:tplc="A9408276" w:tentative="1">
      <w:start w:val="1"/>
      <w:numFmt w:val="lowerRoman"/>
      <w:lvlText w:val="%9."/>
      <w:lvlJc w:val="right"/>
      <w:pPr>
        <w:ind w:left="4000" w:hanging="400"/>
      </w:pPr>
    </w:lvl>
  </w:abstractNum>
  <w:abstractNum w:abstractNumId="163" w15:restartNumberingAfterBreak="0">
    <w:nsid w:val="79383759"/>
    <w:multiLevelType w:val="hybridMultilevel"/>
    <w:tmpl w:val="FA8C6630"/>
    <w:lvl w:ilvl="0" w:tplc="413E5060">
      <w:start w:val="1"/>
      <w:numFmt w:val="decimal"/>
      <w:lvlText w:val="%1."/>
      <w:lvlJc w:val="left"/>
      <w:pPr>
        <w:ind w:left="660" w:hanging="550"/>
      </w:pPr>
      <w:rPr>
        <w:rFonts w:ascii="Times New Roman" w:eastAsia="Times New Roman" w:hAnsi="Times New Roman" w:hint="default"/>
        <w:sz w:val="22"/>
        <w:szCs w:val="22"/>
      </w:rPr>
    </w:lvl>
    <w:lvl w:ilvl="1" w:tplc="E370F112">
      <w:start w:val="1"/>
      <w:numFmt w:val="bullet"/>
      <w:lvlText w:val="•"/>
      <w:lvlJc w:val="left"/>
      <w:pPr>
        <w:ind w:left="1558" w:hanging="550"/>
      </w:pPr>
      <w:rPr>
        <w:rFonts w:hint="default"/>
      </w:rPr>
    </w:lvl>
    <w:lvl w:ilvl="2" w:tplc="F9526D56">
      <w:start w:val="1"/>
      <w:numFmt w:val="bullet"/>
      <w:lvlText w:val="•"/>
      <w:lvlJc w:val="left"/>
      <w:pPr>
        <w:ind w:left="2456" w:hanging="550"/>
      </w:pPr>
      <w:rPr>
        <w:rFonts w:hint="default"/>
      </w:rPr>
    </w:lvl>
    <w:lvl w:ilvl="3" w:tplc="12709E64">
      <w:start w:val="1"/>
      <w:numFmt w:val="bullet"/>
      <w:lvlText w:val="•"/>
      <w:lvlJc w:val="left"/>
      <w:pPr>
        <w:ind w:left="3354" w:hanging="550"/>
      </w:pPr>
      <w:rPr>
        <w:rFonts w:hint="default"/>
      </w:rPr>
    </w:lvl>
    <w:lvl w:ilvl="4" w:tplc="02A4A7D8">
      <w:start w:val="1"/>
      <w:numFmt w:val="bullet"/>
      <w:lvlText w:val="•"/>
      <w:lvlJc w:val="left"/>
      <w:pPr>
        <w:ind w:left="4252" w:hanging="550"/>
      </w:pPr>
      <w:rPr>
        <w:rFonts w:hint="default"/>
      </w:rPr>
    </w:lvl>
    <w:lvl w:ilvl="5" w:tplc="BD9A67AE">
      <w:start w:val="1"/>
      <w:numFmt w:val="bullet"/>
      <w:lvlText w:val="•"/>
      <w:lvlJc w:val="left"/>
      <w:pPr>
        <w:ind w:left="5150" w:hanging="550"/>
      </w:pPr>
      <w:rPr>
        <w:rFonts w:hint="default"/>
      </w:rPr>
    </w:lvl>
    <w:lvl w:ilvl="6" w:tplc="EFF2DDCA">
      <w:start w:val="1"/>
      <w:numFmt w:val="bullet"/>
      <w:lvlText w:val="•"/>
      <w:lvlJc w:val="left"/>
      <w:pPr>
        <w:ind w:left="6048" w:hanging="550"/>
      </w:pPr>
      <w:rPr>
        <w:rFonts w:hint="default"/>
      </w:rPr>
    </w:lvl>
    <w:lvl w:ilvl="7" w:tplc="346683DC">
      <w:start w:val="1"/>
      <w:numFmt w:val="bullet"/>
      <w:lvlText w:val="•"/>
      <w:lvlJc w:val="left"/>
      <w:pPr>
        <w:ind w:left="6946" w:hanging="550"/>
      </w:pPr>
      <w:rPr>
        <w:rFonts w:hint="default"/>
      </w:rPr>
    </w:lvl>
    <w:lvl w:ilvl="8" w:tplc="248087D6">
      <w:start w:val="1"/>
      <w:numFmt w:val="bullet"/>
      <w:lvlText w:val="•"/>
      <w:lvlJc w:val="left"/>
      <w:pPr>
        <w:ind w:left="7844" w:hanging="550"/>
      </w:pPr>
      <w:rPr>
        <w:rFonts w:hint="default"/>
      </w:rPr>
    </w:lvl>
  </w:abstractNum>
  <w:abstractNum w:abstractNumId="164" w15:restartNumberingAfterBreak="0">
    <w:nsid w:val="79CD7F37"/>
    <w:multiLevelType w:val="multilevel"/>
    <w:tmpl w:val="905201FA"/>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65" w15:restartNumberingAfterBreak="0">
    <w:nsid w:val="7AA675AE"/>
    <w:multiLevelType w:val="hybridMultilevel"/>
    <w:tmpl w:val="AA284A0C"/>
    <w:lvl w:ilvl="0" w:tplc="5C0C936E">
      <w:start w:val="1"/>
      <w:numFmt w:val="decimal"/>
      <w:lvlText w:val="%1."/>
      <w:lvlJc w:val="left"/>
      <w:pPr>
        <w:ind w:hanging="562"/>
      </w:pPr>
      <w:rPr>
        <w:rFonts w:ascii="Times New Roman" w:eastAsia="Times New Roman" w:hAnsi="Times New Roman" w:hint="default"/>
        <w:b/>
        <w:bCs/>
        <w:sz w:val="22"/>
        <w:szCs w:val="22"/>
      </w:rPr>
    </w:lvl>
    <w:lvl w:ilvl="1" w:tplc="8318A800">
      <w:start w:val="1"/>
      <w:numFmt w:val="bullet"/>
      <w:lvlText w:val=""/>
      <w:lvlJc w:val="left"/>
      <w:pPr>
        <w:ind w:hanging="360"/>
      </w:pPr>
      <w:rPr>
        <w:rFonts w:ascii="Symbol" w:eastAsia="Symbol" w:hAnsi="Symbol" w:hint="default"/>
        <w:sz w:val="22"/>
        <w:szCs w:val="22"/>
      </w:rPr>
    </w:lvl>
    <w:lvl w:ilvl="2" w:tplc="7F8A35FC">
      <w:start w:val="1"/>
      <w:numFmt w:val="bullet"/>
      <w:lvlText w:val=""/>
      <w:lvlJc w:val="left"/>
      <w:pPr>
        <w:ind w:hanging="360"/>
      </w:pPr>
      <w:rPr>
        <w:rFonts w:ascii="Symbol" w:eastAsia="Symbol" w:hAnsi="Symbol" w:hint="default"/>
        <w:sz w:val="22"/>
        <w:szCs w:val="22"/>
      </w:rPr>
    </w:lvl>
    <w:lvl w:ilvl="3" w:tplc="90E66C3E">
      <w:start w:val="1"/>
      <w:numFmt w:val="bullet"/>
      <w:lvlText w:val=""/>
      <w:lvlJc w:val="left"/>
      <w:pPr>
        <w:ind w:hanging="360"/>
      </w:pPr>
      <w:rPr>
        <w:rFonts w:ascii="Symbol" w:eastAsia="Symbol" w:hAnsi="Symbol" w:hint="default"/>
        <w:sz w:val="22"/>
        <w:szCs w:val="22"/>
      </w:rPr>
    </w:lvl>
    <w:lvl w:ilvl="4" w:tplc="27042AF2">
      <w:start w:val="1"/>
      <w:numFmt w:val="bullet"/>
      <w:lvlText w:val=""/>
      <w:lvlJc w:val="left"/>
      <w:pPr>
        <w:ind w:hanging="360"/>
      </w:pPr>
      <w:rPr>
        <w:rFonts w:ascii="Symbol" w:eastAsia="Symbol" w:hAnsi="Symbol" w:hint="default"/>
        <w:sz w:val="22"/>
        <w:szCs w:val="22"/>
      </w:rPr>
    </w:lvl>
    <w:lvl w:ilvl="5" w:tplc="0298F762">
      <w:start w:val="1"/>
      <w:numFmt w:val="bullet"/>
      <w:lvlText w:val="•"/>
      <w:lvlJc w:val="left"/>
      <w:rPr>
        <w:rFonts w:hint="default"/>
      </w:rPr>
    </w:lvl>
    <w:lvl w:ilvl="6" w:tplc="02E69702">
      <w:start w:val="1"/>
      <w:numFmt w:val="bullet"/>
      <w:lvlText w:val="•"/>
      <w:lvlJc w:val="left"/>
      <w:rPr>
        <w:rFonts w:hint="default"/>
      </w:rPr>
    </w:lvl>
    <w:lvl w:ilvl="7" w:tplc="AEFA4518">
      <w:start w:val="1"/>
      <w:numFmt w:val="bullet"/>
      <w:lvlText w:val="•"/>
      <w:lvlJc w:val="left"/>
      <w:rPr>
        <w:rFonts w:hint="default"/>
      </w:rPr>
    </w:lvl>
    <w:lvl w:ilvl="8" w:tplc="25B27EA2">
      <w:start w:val="1"/>
      <w:numFmt w:val="bullet"/>
      <w:lvlText w:val="•"/>
      <w:lvlJc w:val="left"/>
      <w:rPr>
        <w:rFonts w:hint="default"/>
      </w:rPr>
    </w:lvl>
  </w:abstractNum>
  <w:abstractNum w:abstractNumId="166" w15:restartNumberingAfterBreak="0">
    <w:nsid w:val="7BD60B73"/>
    <w:multiLevelType w:val="hybridMultilevel"/>
    <w:tmpl w:val="BA9CA61C"/>
    <w:lvl w:ilvl="0" w:tplc="C9F4393C">
      <w:start w:val="6"/>
      <w:numFmt w:val="decimal"/>
      <w:lvlText w:val="%1."/>
      <w:lvlJc w:val="left"/>
      <w:pPr>
        <w:ind w:left="677" w:hanging="567"/>
      </w:pPr>
      <w:rPr>
        <w:rFonts w:ascii="Times New Roman" w:eastAsia="Times New Roman" w:hAnsi="Times New Roman" w:hint="default"/>
        <w:sz w:val="22"/>
        <w:szCs w:val="22"/>
      </w:rPr>
    </w:lvl>
    <w:lvl w:ilvl="1" w:tplc="0CD81562">
      <w:start w:val="1"/>
      <w:numFmt w:val="bullet"/>
      <w:lvlText w:val="•"/>
      <w:lvlJc w:val="left"/>
      <w:pPr>
        <w:ind w:left="1569" w:hanging="567"/>
      </w:pPr>
      <w:rPr>
        <w:rFonts w:hint="default"/>
      </w:rPr>
    </w:lvl>
    <w:lvl w:ilvl="2" w:tplc="B52256AC">
      <w:start w:val="1"/>
      <w:numFmt w:val="bullet"/>
      <w:lvlText w:val="•"/>
      <w:lvlJc w:val="left"/>
      <w:pPr>
        <w:ind w:left="2462" w:hanging="567"/>
      </w:pPr>
      <w:rPr>
        <w:rFonts w:hint="default"/>
      </w:rPr>
    </w:lvl>
    <w:lvl w:ilvl="3" w:tplc="9DF8C58C">
      <w:start w:val="1"/>
      <w:numFmt w:val="bullet"/>
      <w:lvlText w:val="•"/>
      <w:lvlJc w:val="left"/>
      <w:pPr>
        <w:ind w:left="3354" w:hanging="567"/>
      </w:pPr>
      <w:rPr>
        <w:rFonts w:hint="default"/>
      </w:rPr>
    </w:lvl>
    <w:lvl w:ilvl="4" w:tplc="FD540526">
      <w:start w:val="1"/>
      <w:numFmt w:val="bullet"/>
      <w:lvlText w:val="•"/>
      <w:lvlJc w:val="left"/>
      <w:pPr>
        <w:ind w:left="4246" w:hanging="567"/>
      </w:pPr>
      <w:rPr>
        <w:rFonts w:hint="default"/>
      </w:rPr>
    </w:lvl>
    <w:lvl w:ilvl="5" w:tplc="D48C76DC">
      <w:start w:val="1"/>
      <w:numFmt w:val="bullet"/>
      <w:lvlText w:val="•"/>
      <w:lvlJc w:val="left"/>
      <w:pPr>
        <w:ind w:left="5138" w:hanging="567"/>
      </w:pPr>
      <w:rPr>
        <w:rFonts w:hint="default"/>
      </w:rPr>
    </w:lvl>
    <w:lvl w:ilvl="6" w:tplc="36E8C5D6">
      <w:start w:val="1"/>
      <w:numFmt w:val="bullet"/>
      <w:lvlText w:val="•"/>
      <w:lvlJc w:val="left"/>
      <w:pPr>
        <w:ind w:left="6031" w:hanging="567"/>
      </w:pPr>
      <w:rPr>
        <w:rFonts w:hint="default"/>
      </w:rPr>
    </w:lvl>
    <w:lvl w:ilvl="7" w:tplc="23CCAC28">
      <w:start w:val="1"/>
      <w:numFmt w:val="bullet"/>
      <w:lvlText w:val="•"/>
      <w:lvlJc w:val="left"/>
      <w:pPr>
        <w:ind w:left="6923" w:hanging="567"/>
      </w:pPr>
      <w:rPr>
        <w:rFonts w:hint="default"/>
      </w:rPr>
    </w:lvl>
    <w:lvl w:ilvl="8" w:tplc="25D49842">
      <w:start w:val="1"/>
      <w:numFmt w:val="bullet"/>
      <w:lvlText w:val="•"/>
      <w:lvlJc w:val="left"/>
      <w:pPr>
        <w:ind w:left="7815" w:hanging="567"/>
      </w:pPr>
      <w:rPr>
        <w:rFonts w:hint="default"/>
      </w:rPr>
    </w:lvl>
  </w:abstractNum>
  <w:abstractNum w:abstractNumId="167" w15:restartNumberingAfterBreak="0">
    <w:nsid w:val="7CD82BDC"/>
    <w:multiLevelType w:val="hybridMultilevel"/>
    <w:tmpl w:val="959E5904"/>
    <w:lvl w:ilvl="0" w:tplc="64D48E14">
      <w:start w:val="1"/>
      <w:numFmt w:val="bullet"/>
      <w:lvlText w:val=""/>
      <w:lvlJc w:val="left"/>
      <w:pPr>
        <w:ind w:left="313" w:hanging="176"/>
      </w:pPr>
      <w:rPr>
        <w:rFonts w:ascii="Symbol" w:eastAsia="Symbol" w:hAnsi="Symbol" w:hint="default"/>
        <w:sz w:val="22"/>
        <w:szCs w:val="22"/>
      </w:rPr>
    </w:lvl>
    <w:lvl w:ilvl="1" w:tplc="25BE35E0">
      <w:start w:val="1"/>
      <w:numFmt w:val="bullet"/>
      <w:lvlText w:val="•"/>
      <w:lvlJc w:val="left"/>
      <w:pPr>
        <w:ind w:left="965" w:hanging="176"/>
      </w:pPr>
      <w:rPr>
        <w:rFonts w:hint="default"/>
      </w:rPr>
    </w:lvl>
    <w:lvl w:ilvl="2" w:tplc="502E7D92">
      <w:start w:val="1"/>
      <w:numFmt w:val="bullet"/>
      <w:lvlText w:val="•"/>
      <w:lvlJc w:val="left"/>
      <w:pPr>
        <w:ind w:left="1617" w:hanging="176"/>
      </w:pPr>
      <w:rPr>
        <w:rFonts w:hint="default"/>
      </w:rPr>
    </w:lvl>
    <w:lvl w:ilvl="3" w:tplc="EEB08B32">
      <w:start w:val="1"/>
      <w:numFmt w:val="bullet"/>
      <w:lvlText w:val="•"/>
      <w:lvlJc w:val="left"/>
      <w:pPr>
        <w:ind w:left="2270" w:hanging="176"/>
      </w:pPr>
      <w:rPr>
        <w:rFonts w:hint="default"/>
      </w:rPr>
    </w:lvl>
    <w:lvl w:ilvl="4" w:tplc="A9AE19AE">
      <w:start w:val="1"/>
      <w:numFmt w:val="bullet"/>
      <w:lvlText w:val="•"/>
      <w:lvlJc w:val="left"/>
      <w:pPr>
        <w:ind w:left="2922" w:hanging="176"/>
      </w:pPr>
      <w:rPr>
        <w:rFonts w:hint="default"/>
      </w:rPr>
    </w:lvl>
    <w:lvl w:ilvl="5" w:tplc="87789964">
      <w:start w:val="1"/>
      <w:numFmt w:val="bullet"/>
      <w:lvlText w:val="•"/>
      <w:lvlJc w:val="left"/>
      <w:pPr>
        <w:ind w:left="3574" w:hanging="176"/>
      </w:pPr>
      <w:rPr>
        <w:rFonts w:hint="default"/>
      </w:rPr>
    </w:lvl>
    <w:lvl w:ilvl="6" w:tplc="12F0E5AE">
      <w:start w:val="1"/>
      <w:numFmt w:val="bullet"/>
      <w:lvlText w:val="•"/>
      <w:lvlJc w:val="left"/>
      <w:pPr>
        <w:ind w:left="4226" w:hanging="176"/>
      </w:pPr>
      <w:rPr>
        <w:rFonts w:hint="default"/>
      </w:rPr>
    </w:lvl>
    <w:lvl w:ilvl="7" w:tplc="F3187A5C">
      <w:start w:val="1"/>
      <w:numFmt w:val="bullet"/>
      <w:lvlText w:val="•"/>
      <w:lvlJc w:val="left"/>
      <w:pPr>
        <w:ind w:left="4878" w:hanging="176"/>
      </w:pPr>
      <w:rPr>
        <w:rFonts w:hint="default"/>
      </w:rPr>
    </w:lvl>
    <w:lvl w:ilvl="8" w:tplc="9B768996">
      <w:start w:val="1"/>
      <w:numFmt w:val="bullet"/>
      <w:lvlText w:val="•"/>
      <w:lvlJc w:val="left"/>
      <w:pPr>
        <w:ind w:left="5531" w:hanging="176"/>
      </w:pPr>
      <w:rPr>
        <w:rFonts w:hint="default"/>
      </w:rPr>
    </w:lvl>
  </w:abstractNum>
  <w:abstractNum w:abstractNumId="168" w15:restartNumberingAfterBreak="0">
    <w:nsid w:val="7D7D7D19"/>
    <w:multiLevelType w:val="hybridMultilevel"/>
    <w:tmpl w:val="28A00D86"/>
    <w:lvl w:ilvl="0" w:tplc="0C569E48">
      <w:start w:val="1"/>
      <w:numFmt w:val="decimal"/>
      <w:lvlText w:val="%1."/>
      <w:lvlJc w:val="left"/>
      <w:pPr>
        <w:ind w:left="760" w:hanging="360"/>
      </w:pPr>
      <w:rPr>
        <w:rFonts w:hint="default"/>
      </w:rPr>
    </w:lvl>
    <w:lvl w:ilvl="1" w:tplc="ACA6E404" w:tentative="1">
      <w:start w:val="1"/>
      <w:numFmt w:val="upperLetter"/>
      <w:lvlText w:val="%2."/>
      <w:lvlJc w:val="left"/>
      <w:pPr>
        <w:ind w:left="1200" w:hanging="400"/>
      </w:pPr>
    </w:lvl>
    <w:lvl w:ilvl="2" w:tplc="1194AED6" w:tentative="1">
      <w:start w:val="1"/>
      <w:numFmt w:val="lowerRoman"/>
      <w:lvlText w:val="%3."/>
      <w:lvlJc w:val="right"/>
      <w:pPr>
        <w:ind w:left="1600" w:hanging="400"/>
      </w:pPr>
    </w:lvl>
    <w:lvl w:ilvl="3" w:tplc="E71A92B2" w:tentative="1">
      <w:start w:val="1"/>
      <w:numFmt w:val="decimal"/>
      <w:lvlText w:val="%4."/>
      <w:lvlJc w:val="left"/>
      <w:pPr>
        <w:ind w:left="2000" w:hanging="400"/>
      </w:pPr>
    </w:lvl>
    <w:lvl w:ilvl="4" w:tplc="4CACEB1A" w:tentative="1">
      <w:start w:val="1"/>
      <w:numFmt w:val="upperLetter"/>
      <w:lvlText w:val="%5."/>
      <w:lvlJc w:val="left"/>
      <w:pPr>
        <w:ind w:left="2400" w:hanging="400"/>
      </w:pPr>
    </w:lvl>
    <w:lvl w:ilvl="5" w:tplc="D5B041D6" w:tentative="1">
      <w:start w:val="1"/>
      <w:numFmt w:val="lowerRoman"/>
      <w:lvlText w:val="%6."/>
      <w:lvlJc w:val="right"/>
      <w:pPr>
        <w:ind w:left="2800" w:hanging="400"/>
      </w:pPr>
    </w:lvl>
    <w:lvl w:ilvl="6" w:tplc="2F32DB50" w:tentative="1">
      <w:start w:val="1"/>
      <w:numFmt w:val="decimal"/>
      <w:lvlText w:val="%7."/>
      <w:lvlJc w:val="left"/>
      <w:pPr>
        <w:ind w:left="3200" w:hanging="400"/>
      </w:pPr>
    </w:lvl>
    <w:lvl w:ilvl="7" w:tplc="2AD6AE9A" w:tentative="1">
      <w:start w:val="1"/>
      <w:numFmt w:val="upperLetter"/>
      <w:lvlText w:val="%8."/>
      <w:lvlJc w:val="left"/>
      <w:pPr>
        <w:ind w:left="3600" w:hanging="400"/>
      </w:pPr>
    </w:lvl>
    <w:lvl w:ilvl="8" w:tplc="D85609B0" w:tentative="1">
      <w:start w:val="1"/>
      <w:numFmt w:val="lowerRoman"/>
      <w:lvlText w:val="%9."/>
      <w:lvlJc w:val="right"/>
      <w:pPr>
        <w:ind w:left="4000" w:hanging="400"/>
      </w:pPr>
    </w:lvl>
  </w:abstractNum>
  <w:abstractNum w:abstractNumId="169" w15:restartNumberingAfterBreak="0">
    <w:nsid w:val="7DDA6D33"/>
    <w:multiLevelType w:val="hybridMultilevel"/>
    <w:tmpl w:val="07EE91F8"/>
    <w:lvl w:ilvl="0" w:tplc="D5689334">
      <w:start w:val="1"/>
      <w:numFmt w:val="bullet"/>
      <w:lvlText w:val=""/>
      <w:lvlJc w:val="left"/>
      <w:pPr>
        <w:ind w:left="2287" w:hanging="360"/>
      </w:pPr>
      <w:rPr>
        <w:rFonts w:ascii="Symbol" w:eastAsia="Symbol" w:hAnsi="Symbol" w:hint="default"/>
        <w:sz w:val="22"/>
        <w:szCs w:val="22"/>
      </w:rPr>
    </w:lvl>
    <w:lvl w:ilvl="1" w:tplc="9D24D876">
      <w:start w:val="1"/>
      <w:numFmt w:val="bullet"/>
      <w:lvlText w:val="•"/>
      <w:lvlJc w:val="left"/>
      <w:pPr>
        <w:ind w:left="2754" w:hanging="360"/>
      </w:pPr>
      <w:rPr>
        <w:rFonts w:hint="default"/>
      </w:rPr>
    </w:lvl>
    <w:lvl w:ilvl="2" w:tplc="BC220C7C">
      <w:start w:val="1"/>
      <w:numFmt w:val="bullet"/>
      <w:lvlText w:val="•"/>
      <w:lvlJc w:val="left"/>
      <w:pPr>
        <w:ind w:left="3222" w:hanging="360"/>
      </w:pPr>
      <w:rPr>
        <w:rFonts w:hint="default"/>
      </w:rPr>
    </w:lvl>
    <w:lvl w:ilvl="3" w:tplc="366AE7D6">
      <w:start w:val="1"/>
      <w:numFmt w:val="bullet"/>
      <w:lvlText w:val="•"/>
      <w:lvlJc w:val="left"/>
      <w:pPr>
        <w:ind w:left="3689" w:hanging="360"/>
      </w:pPr>
      <w:rPr>
        <w:rFonts w:hint="default"/>
      </w:rPr>
    </w:lvl>
    <w:lvl w:ilvl="4" w:tplc="A8A42F00">
      <w:start w:val="1"/>
      <w:numFmt w:val="bullet"/>
      <w:lvlText w:val="•"/>
      <w:lvlJc w:val="left"/>
      <w:pPr>
        <w:ind w:left="4156" w:hanging="360"/>
      </w:pPr>
      <w:rPr>
        <w:rFonts w:hint="default"/>
      </w:rPr>
    </w:lvl>
    <w:lvl w:ilvl="5" w:tplc="628273C6">
      <w:start w:val="1"/>
      <w:numFmt w:val="bullet"/>
      <w:lvlText w:val="•"/>
      <w:lvlJc w:val="left"/>
      <w:pPr>
        <w:ind w:left="4624" w:hanging="360"/>
      </w:pPr>
      <w:rPr>
        <w:rFonts w:hint="default"/>
      </w:rPr>
    </w:lvl>
    <w:lvl w:ilvl="6" w:tplc="ED64D922">
      <w:start w:val="1"/>
      <w:numFmt w:val="bullet"/>
      <w:lvlText w:val="•"/>
      <w:lvlJc w:val="left"/>
      <w:pPr>
        <w:ind w:left="5091" w:hanging="360"/>
      </w:pPr>
      <w:rPr>
        <w:rFonts w:hint="default"/>
      </w:rPr>
    </w:lvl>
    <w:lvl w:ilvl="7" w:tplc="B0B0EC4A">
      <w:start w:val="1"/>
      <w:numFmt w:val="bullet"/>
      <w:lvlText w:val="•"/>
      <w:lvlJc w:val="left"/>
      <w:pPr>
        <w:ind w:left="5559" w:hanging="360"/>
      </w:pPr>
      <w:rPr>
        <w:rFonts w:hint="default"/>
      </w:rPr>
    </w:lvl>
    <w:lvl w:ilvl="8" w:tplc="6A62955A">
      <w:start w:val="1"/>
      <w:numFmt w:val="bullet"/>
      <w:lvlText w:val="•"/>
      <w:lvlJc w:val="left"/>
      <w:pPr>
        <w:ind w:left="6026" w:hanging="360"/>
      </w:pPr>
      <w:rPr>
        <w:rFonts w:hint="default"/>
      </w:rPr>
    </w:lvl>
  </w:abstractNum>
  <w:num w:numId="1" w16cid:durableId="1006712053">
    <w:abstractNumId w:val="25"/>
  </w:num>
  <w:num w:numId="2" w16cid:durableId="1837765681">
    <w:abstractNumId w:val="13"/>
  </w:num>
  <w:num w:numId="3" w16cid:durableId="1969891027">
    <w:abstractNumId w:val="165"/>
  </w:num>
  <w:num w:numId="4" w16cid:durableId="1687437693">
    <w:abstractNumId w:val="96"/>
  </w:num>
  <w:num w:numId="5" w16cid:durableId="1959796117">
    <w:abstractNumId w:val="120"/>
  </w:num>
  <w:num w:numId="6" w16cid:durableId="490292590">
    <w:abstractNumId w:val="114"/>
  </w:num>
  <w:num w:numId="7" w16cid:durableId="276061226">
    <w:abstractNumId w:val="26"/>
  </w:num>
  <w:num w:numId="8" w16cid:durableId="628052057">
    <w:abstractNumId w:val="64"/>
  </w:num>
  <w:num w:numId="9" w16cid:durableId="188639946">
    <w:abstractNumId w:val="63"/>
  </w:num>
  <w:num w:numId="10" w16cid:durableId="246426043">
    <w:abstractNumId w:val="134"/>
  </w:num>
  <w:num w:numId="11" w16cid:durableId="1404916760">
    <w:abstractNumId w:val="149"/>
  </w:num>
  <w:num w:numId="12" w16cid:durableId="48038776">
    <w:abstractNumId w:val="41"/>
  </w:num>
  <w:num w:numId="13" w16cid:durableId="10842266">
    <w:abstractNumId w:val="73"/>
  </w:num>
  <w:num w:numId="14" w16cid:durableId="1452671092">
    <w:abstractNumId w:val="158"/>
  </w:num>
  <w:num w:numId="15" w16cid:durableId="1196969133">
    <w:abstractNumId w:val="85"/>
  </w:num>
  <w:num w:numId="16" w16cid:durableId="1229151191">
    <w:abstractNumId w:val="135"/>
  </w:num>
  <w:num w:numId="17" w16cid:durableId="955870752">
    <w:abstractNumId w:val="17"/>
  </w:num>
  <w:num w:numId="18" w16cid:durableId="1526480596">
    <w:abstractNumId w:val="76"/>
  </w:num>
  <w:num w:numId="19" w16cid:durableId="1893885352">
    <w:abstractNumId w:val="54"/>
  </w:num>
  <w:num w:numId="20" w16cid:durableId="144249410">
    <w:abstractNumId w:val="29"/>
  </w:num>
  <w:num w:numId="21" w16cid:durableId="1591964681">
    <w:abstractNumId w:val="0"/>
  </w:num>
  <w:num w:numId="22" w16cid:durableId="2003661604">
    <w:abstractNumId w:val="159"/>
  </w:num>
  <w:num w:numId="23" w16cid:durableId="586571894">
    <w:abstractNumId w:val="137"/>
  </w:num>
  <w:num w:numId="24" w16cid:durableId="1362631316">
    <w:abstractNumId w:val="90"/>
  </w:num>
  <w:num w:numId="25" w16cid:durableId="612908890">
    <w:abstractNumId w:val="59"/>
  </w:num>
  <w:num w:numId="26" w16cid:durableId="420564624">
    <w:abstractNumId w:val="35"/>
  </w:num>
  <w:num w:numId="27" w16cid:durableId="1279949927">
    <w:abstractNumId w:val="2"/>
  </w:num>
  <w:num w:numId="28" w16cid:durableId="1306159685">
    <w:abstractNumId w:val="157"/>
  </w:num>
  <w:num w:numId="29" w16cid:durableId="1465807283">
    <w:abstractNumId w:val="33"/>
  </w:num>
  <w:num w:numId="30" w16cid:durableId="706443762">
    <w:abstractNumId w:val="72"/>
  </w:num>
  <w:num w:numId="31" w16cid:durableId="2006396151">
    <w:abstractNumId w:val="9"/>
  </w:num>
  <w:num w:numId="32" w16cid:durableId="1114325599">
    <w:abstractNumId w:val="78"/>
  </w:num>
  <w:num w:numId="33" w16cid:durableId="1025979776">
    <w:abstractNumId w:val="24"/>
  </w:num>
  <w:num w:numId="34" w16cid:durableId="425200582">
    <w:abstractNumId w:val="162"/>
  </w:num>
  <w:num w:numId="35" w16cid:durableId="1069155447">
    <w:abstractNumId w:val="125"/>
  </w:num>
  <w:num w:numId="36" w16cid:durableId="943729094">
    <w:abstractNumId w:val="129"/>
  </w:num>
  <w:num w:numId="37" w16cid:durableId="423183950">
    <w:abstractNumId w:val="22"/>
  </w:num>
  <w:num w:numId="38" w16cid:durableId="396167373">
    <w:abstractNumId w:val="11"/>
  </w:num>
  <w:num w:numId="39" w16cid:durableId="1521120674">
    <w:abstractNumId w:val="15"/>
  </w:num>
  <w:num w:numId="40" w16cid:durableId="1157377529">
    <w:abstractNumId w:val="109"/>
  </w:num>
  <w:num w:numId="41" w16cid:durableId="1430614263">
    <w:abstractNumId w:val="144"/>
  </w:num>
  <w:num w:numId="42" w16cid:durableId="1369406957">
    <w:abstractNumId w:val="128"/>
  </w:num>
  <w:num w:numId="43" w16cid:durableId="214240345">
    <w:abstractNumId w:val="69"/>
  </w:num>
  <w:num w:numId="44" w16cid:durableId="1368290024">
    <w:abstractNumId w:val="150"/>
  </w:num>
  <w:num w:numId="45" w16cid:durableId="732974179">
    <w:abstractNumId w:val="52"/>
  </w:num>
  <w:num w:numId="46" w16cid:durableId="114182687">
    <w:abstractNumId w:val="103"/>
  </w:num>
  <w:num w:numId="47" w16cid:durableId="1825203017">
    <w:abstractNumId w:val="16"/>
  </w:num>
  <w:num w:numId="48" w16cid:durableId="839127884">
    <w:abstractNumId w:val="12"/>
  </w:num>
  <w:num w:numId="49" w16cid:durableId="758719948">
    <w:abstractNumId w:val="43"/>
  </w:num>
  <w:num w:numId="50" w16cid:durableId="858859012">
    <w:abstractNumId w:val="142"/>
  </w:num>
  <w:num w:numId="51" w16cid:durableId="2022075520">
    <w:abstractNumId w:val="27"/>
  </w:num>
  <w:num w:numId="52" w16cid:durableId="205334627">
    <w:abstractNumId w:val="169"/>
  </w:num>
  <w:num w:numId="53" w16cid:durableId="2024354066">
    <w:abstractNumId w:val="127"/>
  </w:num>
  <w:num w:numId="54" w16cid:durableId="1855418753">
    <w:abstractNumId w:val="21"/>
  </w:num>
  <w:num w:numId="55" w16cid:durableId="2002393780">
    <w:abstractNumId w:val="94"/>
  </w:num>
  <w:num w:numId="56" w16cid:durableId="580725329">
    <w:abstractNumId w:val="38"/>
  </w:num>
  <w:num w:numId="57" w16cid:durableId="648553014">
    <w:abstractNumId w:val="132"/>
  </w:num>
  <w:num w:numId="58" w16cid:durableId="1337071828">
    <w:abstractNumId w:val="53"/>
  </w:num>
  <w:num w:numId="59" w16cid:durableId="206918626">
    <w:abstractNumId w:val="62"/>
  </w:num>
  <w:num w:numId="60" w16cid:durableId="1071852917">
    <w:abstractNumId w:val="166"/>
  </w:num>
  <w:num w:numId="61" w16cid:durableId="822235220">
    <w:abstractNumId w:val="154"/>
  </w:num>
  <w:num w:numId="62" w16cid:durableId="961618496">
    <w:abstractNumId w:val="98"/>
  </w:num>
  <w:num w:numId="63" w16cid:durableId="2012364445">
    <w:abstractNumId w:val="116"/>
  </w:num>
  <w:num w:numId="64" w16cid:durableId="1599752201">
    <w:abstractNumId w:val="65"/>
  </w:num>
  <w:num w:numId="65" w16cid:durableId="1557661828">
    <w:abstractNumId w:val="81"/>
  </w:num>
  <w:num w:numId="66" w16cid:durableId="582646461">
    <w:abstractNumId w:val="5"/>
  </w:num>
  <w:num w:numId="67" w16cid:durableId="304820415">
    <w:abstractNumId w:val="57"/>
  </w:num>
  <w:num w:numId="68" w16cid:durableId="1470975853">
    <w:abstractNumId w:val="14"/>
  </w:num>
  <w:num w:numId="69" w16cid:durableId="1768191797">
    <w:abstractNumId w:val="124"/>
  </w:num>
  <w:num w:numId="70" w16cid:durableId="895243121">
    <w:abstractNumId w:val="161"/>
  </w:num>
  <w:num w:numId="71" w16cid:durableId="1296642270">
    <w:abstractNumId w:val="99"/>
  </w:num>
  <w:num w:numId="72" w16cid:durableId="1555579838">
    <w:abstractNumId w:val="45"/>
  </w:num>
  <w:num w:numId="73" w16cid:durableId="1953777056">
    <w:abstractNumId w:val="119"/>
  </w:num>
  <w:num w:numId="74" w16cid:durableId="804545780">
    <w:abstractNumId w:val="6"/>
  </w:num>
  <w:num w:numId="75" w16cid:durableId="1670716639">
    <w:abstractNumId w:val="123"/>
  </w:num>
  <w:num w:numId="76" w16cid:durableId="1559169449">
    <w:abstractNumId w:val="101"/>
  </w:num>
  <w:num w:numId="77" w16cid:durableId="424421817">
    <w:abstractNumId w:val="163"/>
  </w:num>
  <w:num w:numId="78" w16cid:durableId="1547840380">
    <w:abstractNumId w:val="48"/>
  </w:num>
  <w:num w:numId="79" w16cid:durableId="1845900182">
    <w:abstractNumId w:val="145"/>
  </w:num>
  <w:num w:numId="80" w16cid:durableId="448161513">
    <w:abstractNumId w:val="82"/>
  </w:num>
  <w:num w:numId="81" w16cid:durableId="1433359091">
    <w:abstractNumId w:val="102"/>
  </w:num>
  <w:num w:numId="82" w16cid:durableId="1690444632">
    <w:abstractNumId w:val="107"/>
  </w:num>
  <w:num w:numId="83" w16cid:durableId="838541606">
    <w:abstractNumId w:val="28"/>
  </w:num>
  <w:num w:numId="84" w16cid:durableId="122386871">
    <w:abstractNumId w:val="112"/>
  </w:num>
  <w:num w:numId="85" w16cid:durableId="1932658557">
    <w:abstractNumId w:val="151"/>
  </w:num>
  <w:num w:numId="86" w16cid:durableId="1854609422">
    <w:abstractNumId w:val="19"/>
  </w:num>
  <w:num w:numId="87" w16cid:durableId="425153804">
    <w:abstractNumId w:val="108"/>
  </w:num>
  <w:num w:numId="88" w16cid:durableId="419840156">
    <w:abstractNumId w:val="30"/>
  </w:num>
  <w:num w:numId="89" w16cid:durableId="122236976">
    <w:abstractNumId w:val="141"/>
  </w:num>
  <w:num w:numId="90" w16cid:durableId="30300324">
    <w:abstractNumId w:val="133"/>
  </w:num>
  <w:num w:numId="91" w16cid:durableId="905141870">
    <w:abstractNumId w:val="71"/>
  </w:num>
  <w:num w:numId="92" w16cid:durableId="1349215958">
    <w:abstractNumId w:val="31"/>
  </w:num>
  <w:num w:numId="93" w16cid:durableId="1367874559">
    <w:abstractNumId w:val="156"/>
  </w:num>
  <w:num w:numId="94" w16cid:durableId="385225109">
    <w:abstractNumId w:val="92"/>
  </w:num>
  <w:num w:numId="95" w16cid:durableId="1337883986">
    <w:abstractNumId w:val="122"/>
  </w:num>
  <w:num w:numId="96" w16cid:durableId="306589983">
    <w:abstractNumId w:val="50"/>
  </w:num>
  <w:num w:numId="97" w16cid:durableId="2006131268">
    <w:abstractNumId w:val="111"/>
  </w:num>
  <w:num w:numId="98" w16cid:durableId="1114246832">
    <w:abstractNumId w:val="118"/>
  </w:num>
  <w:num w:numId="99" w16cid:durableId="1929463401">
    <w:abstractNumId w:val="160"/>
  </w:num>
  <w:num w:numId="100" w16cid:durableId="1683046452">
    <w:abstractNumId w:val="104"/>
  </w:num>
  <w:num w:numId="101" w16cid:durableId="1151100726">
    <w:abstractNumId w:val="106"/>
  </w:num>
  <w:num w:numId="102" w16cid:durableId="1499879819">
    <w:abstractNumId w:val="93"/>
  </w:num>
  <w:num w:numId="103" w16cid:durableId="1083454094">
    <w:abstractNumId w:val="80"/>
  </w:num>
  <w:num w:numId="104" w16cid:durableId="501433389">
    <w:abstractNumId w:val="4"/>
  </w:num>
  <w:num w:numId="105" w16cid:durableId="805780939">
    <w:abstractNumId w:val="23"/>
  </w:num>
  <w:num w:numId="106" w16cid:durableId="842428674">
    <w:abstractNumId w:val="167"/>
  </w:num>
  <w:num w:numId="107" w16cid:durableId="692918607">
    <w:abstractNumId w:val="70"/>
  </w:num>
  <w:num w:numId="108" w16cid:durableId="1230767426">
    <w:abstractNumId w:val="18"/>
  </w:num>
  <w:num w:numId="109" w16cid:durableId="313527675">
    <w:abstractNumId w:val="8"/>
  </w:num>
  <w:num w:numId="110" w16cid:durableId="1247111969">
    <w:abstractNumId w:val="32"/>
  </w:num>
  <w:num w:numId="111" w16cid:durableId="1426150798">
    <w:abstractNumId w:val="84"/>
  </w:num>
  <w:num w:numId="112" w16cid:durableId="963077795">
    <w:abstractNumId w:val="147"/>
  </w:num>
  <w:num w:numId="113" w16cid:durableId="14576418">
    <w:abstractNumId w:val="113"/>
  </w:num>
  <w:num w:numId="114" w16cid:durableId="1956909043">
    <w:abstractNumId w:val="91"/>
  </w:num>
  <w:num w:numId="115" w16cid:durableId="513033662">
    <w:abstractNumId w:val="121"/>
  </w:num>
  <w:num w:numId="116" w16cid:durableId="939333961">
    <w:abstractNumId w:val="83"/>
  </w:num>
  <w:num w:numId="117" w16cid:durableId="1385637114">
    <w:abstractNumId w:val="126"/>
  </w:num>
  <w:num w:numId="118" w16cid:durableId="357001744">
    <w:abstractNumId w:val="67"/>
  </w:num>
  <w:num w:numId="119" w16cid:durableId="1647929110">
    <w:abstractNumId w:val="3"/>
  </w:num>
  <w:num w:numId="120" w16cid:durableId="1438796927">
    <w:abstractNumId w:val="39"/>
  </w:num>
  <w:num w:numId="121" w16cid:durableId="47459473">
    <w:abstractNumId w:val="40"/>
  </w:num>
  <w:num w:numId="122" w16cid:durableId="475102297">
    <w:abstractNumId w:val="97"/>
  </w:num>
  <w:num w:numId="123" w16cid:durableId="1149514411">
    <w:abstractNumId w:val="155"/>
  </w:num>
  <w:num w:numId="124" w16cid:durableId="1591083967">
    <w:abstractNumId w:val="136"/>
  </w:num>
  <w:num w:numId="125" w16cid:durableId="1111709105">
    <w:abstractNumId w:val="115"/>
  </w:num>
  <w:num w:numId="126" w16cid:durableId="2023892902">
    <w:abstractNumId w:val="164"/>
  </w:num>
  <w:num w:numId="127" w16cid:durableId="1488404374">
    <w:abstractNumId w:val="130"/>
  </w:num>
  <w:num w:numId="128" w16cid:durableId="1518884185">
    <w:abstractNumId w:val="1"/>
  </w:num>
  <w:num w:numId="129" w16cid:durableId="900945210">
    <w:abstractNumId w:val="56"/>
  </w:num>
  <w:num w:numId="130" w16cid:durableId="17288457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116793824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566645530">
    <w:abstractNumId w:val="20"/>
  </w:num>
  <w:num w:numId="133" w16cid:durableId="119970300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164251035">
    <w:abstractNumId w:val="158"/>
    <w:lvlOverride w:ilvl="0">
      <w:startOverride w:val="1"/>
    </w:lvlOverride>
    <w:lvlOverride w:ilvl="1">
      <w:startOverride w:val="1"/>
    </w:lvlOverride>
    <w:lvlOverride w:ilvl="2"/>
    <w:lvlOverride w:ilvl="3"/>
    <w:lvlOverride w:ilvl="4"/>
    <w:lvlOverride w:ilvl="5"/>
    <w:lvlOverride w:ilvl="6"/>
    <w:lvlOverride w:ilvl="7"/>
    <w:lvlOverride w:ilvl="8"/>
  </w:num>
  <w:num w:numId="135" w16cid:durableId="1687831033">
    <w:abstractNumId w:val="46"/>
  </w:num>
  <w:num w:numId="136" w16cid:durableId="1997606545">
    <w:abstractNumId w:val="117"/>
  </w:num>
  <w:num w:numId="137" w16cid:durableId="1020932019">
    <w:abstractNumId w:val="73"/>
  </w:num>
  <w:num w:numId="138" w16cid:durableId="1187987944">
    <w:abstractNumId w:val="41"/>
  </w:num>
  <w:num w:numId="139" w16cid:durableId="1292008250">
    <w:abstractNumId w:val="115"/>
  </w:num>
  <w:num w:numId="140" w16cid:durableId="425460310">
    <w:abstractNumId w:val="164"/>
  </w:num>
  <w:num w:numId="141" w16cid:durableId="210044844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16cid:durableId="1066301190">
    <w:abstractNumId w:val="149"/>
    <w:lvlOverride w:ilvl="0">
      <w:startOverride w:val="1"/>
    </w:lvlOverride>
    <w:lvlOverride w:ilvl="1"/>
    <w:lvlOverride w:ilvl="2"/>
    <w:lvlOverride w:ilvl="3"/>
    <w:lvlOverride w:ilvl="4"/>
    <w:lvlOverride w:ilvl="5"/>
    <w:lvlOverride w:ilvl="6"/>
    <w:lvlOverride w:ilvl="7"/>
    <w:lvlOverride w:ilvl="8"/>
  </w:num>
  <w:num w:numId="143" w16cid:durableId="235868599">
    <w:abstractNumId w:val="134"/>
    <w:lvlOverride w:ilvl="0">
      <w:startOverride w:val="1"/>
    </w:lvlOverride>
    <w:lvlOverride w:ilvl="1"/>
    <w:lvlOverride w:ilvl="2"/>
    <w:lvlOverride w:ilvl="3"/>
    <w:lvlOverride w:ilvl="4"/>
    <w:lvlOverride w:ilvl="5"/>
    <w:lvlOverride w:ilvl="6"/>
    <w:lvlOverride w:ilvl="7"/>
    <w:lvlOverride w:ilvl="8"/>
  </w:num>
  <w:num w:numId="144" w16cid:durableId="644163458">
    <w:abstractNumId w:val="25"/>
    <w:lvlOverride w:ilvl="0">
      <w:startOverride w:val="1"/>
    </w:lvlOverride>
    <w:lvlOverride w:ilvl="1"/>
    <w:lvlOverride w:ilvl="2"/>
    <w:lvlOverride w:ilvl="3"/>
    <w:lvlOverride w:ilvl="4"/>
    <w:lvlOverride w:ilvl="5"/>
    <w:lvlOverride w:ilvl="6"/>
    <w:lvlOverride w:ilvl="7"/>
    <w:lvlOverride w:ilvl="8"/>
  </w:num>
  <w:num w:numId="145" w16cid:durableId="1670792045">
    <w:abstractNumId w:val="36"/>
  </w:num>
  <w:num w:numId="146" w16cid:durableId="1217156279">
    <w:abstractNumId w:val="61"/>
  </w:num>
  <w:num w:numId="147" w16cid:durableId="1731928161">
    <w:abstractNumId w:val="88"/>
  </w:num>
  <w:num w:numId="148" w16cid:durableId="10105465">
    <w:abstractNumId w:val="138"/>
  </w:num>
  <w:num w:numId="149" w16cid:durableId="1619875114">
    <w:abstractNumId w:val="10"/>
  </w:num>
  <w:num w:numId="150" w16cid:durableId="693729121">
    <w:abstractNumId w:val="89"/>
  </w:num>
  <w:num w:numId="151" w16cid:durableId="2052265986">
    <w:abstractNumId w:val="105"/>
  </w:num>
  <w:num w:numId="152" w16cid:durableId="1570842722">
    <w:abstractNumId w:val="87"/>
  </w:num>
  <w:num w:numId="153" w16cid:durableId="1573813779">
    <w:abstractNumId w:val="42"/>
  </w:num>
  <w:num w:numId="154" w16cid:durableId="243344819">
    <w:abstractNumId w:val="58"/>
  </w:num>
  <w:num w:numId="155" w16cid:durableId="1246646337">
    <w:abstractNumId w:val="75"/>
  </w:num>
  <w:num w:numId="156" w16cid:durableId="1541938839">
    <w:abstractNumId w:val="168"/>
  </w:num>
  <w:num w:numId="157" w16cid:durableId="673537535">
    <w:abstractNumId w:val="77"/>
  </w:num>
  <w:num w:numId="158" w16cid:durableId="383065044">
    <w:abstractNumId w:val="86"/>
  </w:num>
  <w:num w:numId="159" w16cid:durableId="1091976351">
    <w:abstractNumId w:val="60"/>
  </w:num>
  <w:num w:numId="160" w16cid:durableId="434404196">
    <w:abstractNumId w:val="131"/>
  </w:num>
  <w:num w:numId="161" w16cid:durableId="944535373">
    <w:abstractNumId w:val="152"/>
  </w:num>
  <w:num w:numId="162" w16cid:durableId="983581155">
    <w:abstractNumId w:val="34"/>
  </w:num>
  <w:num w:numId="163" w16cid:durableId="1249079212">
    <w:abstractNumId w:val="143"/>
  </w:num>
  <w:num w:numId="164" w16cid:durableId="717705036">
    <w:abstractNumId w:val="140"/>
  </w:num>
  <w:num w:numId="165" w16cid:durableId="1669795344">
    <w:abstractNumId w:val="37"/>
  </w:num>
  <w:num w:numId="166" w16cid:durableId="250551569">
    <w:abstractNumId w:val="95"/>
  </w:num>
  <w:num w:numId="167" w16cid:durableId="1642419593">
    <w:abstractNumId w:val="153"/>
  </w:num>
  <w:num w:numId="168" w16cid:durableId="259684829">
    <w:abstractNumId w:val="7"/>
  </w:num>
  <w:num w:numId="169" w16cid:durableId="399331032">
    <w:abstractNumId w:val="110"/>
  </w:num>
  <w:num w:numId="170" w16cid:durableId="2108185050">
    <w:abstractNumId w:val="51"/>
  </w:num>
  <w:num w:numId="171" w16cid:durableId="1470785637">
    <w:abstractNumId w:val="139"/>
  </w:num>
  <w:num w:numId="172" w16cid:durableId="1928079541">
    <w:abstractNumId w:val="47"/>
  </w:num>
  <w:num w:numId="173" w16cid:durableId="972633854">
    <w:abstractNumId w:val="79"/>
  </w:num>
  <w:num w:numId="174" w16cid:durableId="1563759411">
    <w:abstractNumId w:val="146"/>
  </w:num>
  <w:num w:numId="175" w16cid:durableId="1572228957">
    <w:abstractNumId w:val="100"/>
  </w:num>
  <w:num w:numId="176" w16cid:durableId="419837960">
    <w:abstractNumId w:val="74"/>
  </w:num>
  <w:num w:numId="177" w16cid:durableId="2138714169">
    <w:abstractNumId w:val="44"/>
  </w:num>
  <w:num w:numId="178" w16cid:durableId="1592473121">
    <w:abstractNumId w:val="148"/>
  </w:num>
  <w:num w:numId="179" w16cid:durableId="332345383">
    <w:abstractNumId w:val="55"/>
  </w:num>
  <w:num w:numId="180" w16cid:durableId="496069580">
    <w:abstractNumId w:val="68"/>
  </w:num>
  <w:num w:numId="181" w16cid:durableId="1792361999">
    <w:abstractNumId w:val="49"/>
  </w:num>
  <w:num w:numId="182" w16cid:durableId="2129465493">
    <w:abstractNumId w:val="66"/>
  </w:num>
  <w:numIdMacAtCleanup w:val="1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removePersonalInformation/>
  <w:removeDateAndTime/>
  <w:bordersDoNotSurroundHeader/>
  <w:bordersDoNotSurroundFooter/>
  <w:hideSpellingErrors/>
  <w:hideGrammaticalErrors/>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IxNDQxMDczNzc2MTNT0lEKTi0uzszPAykwrgUAmnJqmSwAAAA="/>
  </w:docVars>
  <w:rsids>
    <w:rsidRoot w:val="00C07823"/>
    <w:rsid w:val="00003841"/>
    <w:rsid w:val="00003A03"/>
    <w:rsid w:val="00014EAA"/>
    <w:rsid w:val="000163EE"/>
    <w:rsid w:val="000170B5"/>
    <w:rsid w:val="00021B6B"/>
    <w:rsid w:val="00021DFE"/>
    <w:rsid w:val="00026101"/>
    <w:rsid w:val="00026581"/>
    <w:rsid w:val="000325F9"/>
    <w:rsid w:val="00032EBD"/>
    <w:rsid w:val="00034594"/>
    <w:rsid w:val="00034A43"/>
    <w:rsid w:val="000352AF"/>
    <w:rsid w:val="00035C8C"/>
    <w:rsid w:val="0004122E"/>
    <w:rsid w:val="000419CF"/>
    <w:rsid w:val="00042741"/>
    <w:rsid w:val="00042A1E"/>
    <w:rsid w:val="00042B6B"/>
    <w:rsid w:val="00042C7F"/>
    <w:rsid w:val="00043E6D"/>
    <w:rsid w:val="00044286"/>
    <w:rsid w:val="00047695"/>
    <w:rsid w:val="00051AAF"/>
    <w:rsid w:val="000548ED"/>
    <w:rsid w:val="00060C72"/>
    <w:rsid w:val="00060DBA"/>
    <w:rsid w:val="00060F2E"/>
    <w:rsid w:val="0006170D"/>
    <w:rsid w:val="00064CC9"/>
    <w:rsid w:val="00067359"/>
    <w:rsid w:val="00072299"/>
    <w:rsid w:val="000722AF"/>
    <w:rsid w:val="00072C9A"/>
    <w:rsid w:val="000777D6"/>
    <w:rsid w:val="00077B8E"/>
    <w:rsid w:val="00080172"/>
    <w:rsid w:val="000855E9"/>
    <w:rsid w:val="00085D59"/>
    <w:rsid w:val="000910C6"/>
    <w:rsid w:val="00091337"/>
    <w:rsid w:val="0009328E"/>
    <w:rsid w:val="00093EA3"/>
    <w:rsid w:val="00094466"/>
    <w:rsid w:val="00096C16"/>
    <w:rsid w:val="000A006A"/>
    <w:rsid w:val="000A2E9D"/>
    <w:rsid w:val="000B27A5"/>
    <w:rsid w:val="000B4E0E"/>
    <w:rsid w:val="000B63AE"/>
    <w:rsid w:val="000C461C"/>
    <w:rsid w:val="000C639E"/>
    <w:rsid w:val="000C7C9F"/>
    <w:rsid w:val="000D1889"/>
    <w:rsid w:val="000D2039"/>
    <w:rsid w:val="000E55BB"/>
    <w:rsid w:val="000F7A87"/>
    <w:rsid w:val="001017D3"/>
    <w:rsid w:val="00103180"/>
    <w:rsid w:val="00103624"/>
    <w:rsid w:val="00107D91"/>
    <w:rsid w:val="001122EB"/>
    <w:rsid w:val="00116A1E"/>
    <w:rsid w:val="00116F52"/>
    <w:rsid w:val="0011730C"/>
    <w:rsid w:val="00125474"/>
    <w:rsid w:val="00131318"/>
    <w:rsid w:val="0013426E"/>
    <w:rsid w:val="00134A3C"/>
    <w:rsid w:val="0013604E"/>
    <w:rsid w:val="00137914"/>
    <w:rsid w:val="00137BDF"/>
    <w:rsid w:val="00143BA7"/>
    <w:rsid w:val="0015278C"/>
    <w:rsid w:val="0015610F"/>
    <w:rsid w:val="00161638"/>
    <w:rsid w:val="00167641"/>
    <w:rsid w:val="00167DF0"/>
    <w:rsid w:val="00172A16"/>
    <w:rsid w:val="0017574A"/>
    <w:rsid w:val="0017608A"/>
    <w:rsid w:val="0018439B"/>
    <w:rsid w:val="001843FB"/>
    <w:rsid w:val="00185564"/>
    <w:rsid w:val="00185CA1"/>
    <w:rsid w:val="00191BCF"/>
    <w:rsid w:val="001924B4"/>
    <w:rsid w:val="001931A5"/>
    <w:rsid w:val="001931F5"/>
    <w:rsid w:val="00193EF5"/>
    <w:rsid w:val="001946AA"/>
    <w:rsid w:val="00194733"/>
    <w:rsid w:val="001962C7"/>
    <w:rsid w:val="001976EC"/>
    <w:rsid w:val="001A0793"/>
    <w:rsid w:val="001A1D8C"/>
    <w:rsid w:val="001A3252"/>
    <w:rsid w:val="001A60BF"/>
    <w:rsid w:val="001B01BB"/>
    <w:rsid w:val="001B0C45"/>
    <w:rsid w:val="001B23BE"/>
    <w:rsid w:val="001C042F"/>
    <w:rsid w:val="001C2E77"/>
    <w:rsid w:val="001D0D7F"/>
    <w:rsid w:val="001D1F7C"/>
    <w:rsid w:val="001D5738"/>
    <w:rsid w:val="001D6B41"/>
    <w:rsid w:val="001E0C13"/>
    <w:rsid w:val="001E2D4C"/>
    <w:rsid w:val="001E32D6"/>
    <w:rsid w:val="001E6555"/>
    <w:rsid w:val="001E7960"/>
    <w:rsid w:val="001F1200"/>
    <w:rsid w:val="001F5B30"/>
    <w:rsid w:val="00200193"/>
    <w:rsid w:val="00201448"/>
    <w:rsid w:val="00203F76"/>
    <w:rsid w:val="00204ECB"/>
    <w:rsid w:val="0020753B"/>
    <w:rsid w:val="002076BD"/>
    <w:rsid w:val="00213489"/>
    <w:rsid w:val="00214ACA"/>
    <w:rsid w:val="00220308"/>
    <w:rsid w:val="0022106B"/>
    <w:rsid w:val="00222D5A"/>
    <w:rsid w:val="00225C76"/>
    <w:rsid w:val="002268B2"/>
    <w:rsid w:val="00233950"/>
    <w:rsid w:val="00233F69"/>
    <w:rsid w:val="0023477F"/>
    <w:rsid w:val="002400E0"/>
    <w:rsid w:val="00241311"/>
    <w:rsid w:val="00242F7F"/>
    <w:rsid w:val="002461F2"/>
    <w:rsid w:val="002521B8"/>
    <w:rsid w:val="0025549B"/>
    <w:rsid w:val="00276B41"/>
    <w:rsid w:val="0028071F"/>
    <w:rsid w:val="00283C40"/>
    <w:rsid w:val="00285488"/>
    <w:rsid w:val="00285763"/>
    <w:rsid w:val="00286013"/>
    <w:rsid w:val="00287B12"/>
    <w:rsid w:val="00296F0F"/>
    <w:rsid w:val="00297D2B"/>
    <w:rsid w:val="002A1B41"/>
    <w:rsid w:val="002A4706"/>
    <w:rsid w:val="002A5E99"/>
    <w:rsid w:val="002B48A1"/>
    <w:rsid w:val="002B49F6"/>
    <w:rsid w:val="002B6904"/>
    <w:rsid w:val="002C17EB"/>
    <w:rsid w:val="002C6EC3"/>
    <w:rsid w:val="002D1615"/>
    <w:rsid w:val="002D367B"/>
    <w:rsid w:val="002D3D2D"/>
    <w:rsid w:val="002D5507"/>
    <w:rsid w:val="002E0838"/>
    <w:rsid w:val="002E1104"/>
    <w:rsid w:val="002E6143"/>
    <w:rsid w:val="002E7748"/>
    <w:rsid w:val="002F026B"/>
    <w:rsid w:val="002F2173"/>
    <w:rsid w:val="00300C98"/>
    <w:rsid w:val="003015FB"/>
    <w:rsid w:val="00304D8C"/>
    <w:rsid w:val="00304EC9"/>
    <w:rsid w:val="003100E9"/>
    <w:rsid w:val="00310424"/>
    <w:rsid w:val="003108BB"/>
    <w:rsid w:val="003137C8"/>
    <w:rsid w:val="0031775A"/>
    <w:rsid w:val="0032005E"/>
    <w:rsid w:val="00320B87"/>
    <w:rsid w:val="00325D2C"/>
    <w:rsid w:val="00326540"/>
    <w:rsid w:val="003314F5"/>
    <w:rsid w:val="00332671"/>
    <w:rsid w:val="00332B63"/>
    <w:rsid w:val="003331C7"/>
    <w:rsid w:val="00333A15"/>
    <w:rsid w:val="00334444"/>
    <w:rsid w:val="00336F8B"/>
    <w:rsid w:val="00337017"/>
    <w:rsid w:val="0034052A"/>
    <w:rsid w:val="00342CE1"/>
    <w:rsid w:val="00342FB8"/>
    <w:rsid w:val="003437DE"/>
    <w:rsid w:val="0034792A"/>
    <w:rsid w:val="00353693"/>
    <w:rsid w:val="00361652"/>
    <w:rsid w:val="00363E8C"/>
    <w:rsid w:val="0036416D"/>
    <w:rsid w:val="0036531E"/>
    <w:rsid w:val="003661BF"/>
    <w:rsid w:val="00370E04"/>
    <w:rsid w:val="00373EE5"/>
    <w:rsid w:val="0037512A"/>
    <w:rsid w:val="00376EC0"/>
    <w:rsid w:val="003829C2"/>
    <w:rsid w:val="00384457"/>
    <w:rsid w:val="003848B5"/>
    <w:rsid w:val="003859BE"/>
    <w:rsid w:val="0038600B"/>
    <w:rsid w:val="0038687F"/>
    <w:rsid w:val="00387BE1"/>
    <w:rsid w:val="003945A9"/>
    <w:rsid w:val="00397972"/>
    <w:rsid w:val="00397DD2"/>
    <w:rsid w:val="003A1AC3"/>
    <w:rsid w:val="003A444B"/>
    <w:rsid w:val="003A5558"/>
    <w:rsid w:val="003A7BF2"/>
    <w:rsid w:val="003B2929"/>
    <w:rsid w:val="003B5A0A"/>
    <w:rsid w:val="003B5D01"/>
    <w:rsid w:val="003B7597"/>
    <w:rsid w:val="003B75AB"/>
    <w:rsid w:val="003C0705"/>
    <w:rsid w:val="003C725C"/>
    <w:rsid w:val="003D1290"/>
    <w:rsid w:val="003D1C2B"/>
    <w:rsid w:val="003D2114"/>
    <w:rsid w:val="003D3A46"/>
    <w:rsid w:val="003D455F"/>
    <w:rsid w:val="003D522E"/>
    <w:rsid w:val="003D6FB1"/>
    <w:rsid w:val="003D743F"/>
    <w:rsid w:val="003D76BE"/>
    <w:rsid w:val="003E5DF0"/>
    <w:rsid w:val="003E6FA6"/>
    <w:rsid w:val="003E7EF7"/>
    <w:rsid w:val="003F155D"/>
    <w:rsid w:val="003F45BC"/>
    <w:rsid w:val="00402D13"/>
    <w:rsid w:val="00403FEB"/>
    <w:rsid w:val="0040748C"/>
    <w:rsid w:val="00407D3D"/>
    <w:rsid w:val="00410426"/>
    <w:rsid w:val="00412212"/>
    <w:rsid w:val="00413157"/>
    <w:rsid w:val="004155D2"/>
    <w:rsid w:val="0042000F"/>
    <w:rsid w:val="00420CB6"/>
    <w:rsid w:val="00423D8A"/>
    <w:rsid w:val="00424551"/>
    <w:rsid w:val="00424DB2"/>
    <w:rsid w:val="00427C34"/>
    <w:rsid w:val="00430D21"/>
    <w:rsid w:val="004320C4"/>
    <w:rsid w:val="004339E9"/>
    <w:rsid w:val="004359BD"/>
    <w:rsid w:val="00437389"/>
    <w:rsid w:val="0043740D"/>
    <w:rsid w:val="00440EF7"/>
    <w:rsid w:val="00441D16"/>
    <w:rsid w:val="004429E8"/>
    <w:rsid w:val="0044751D"/>
    <w:rsid w:val="0044758E"/>
    <w:rsid w:val="004532F6"/>
    <w:rsid w:val="004552B6"/>
    <w:rsid w:val="00457CFC"/>
    <w:rsid w:val="00460495"/>
    <w:rsid w:val="004614F1"/>
    <w:rsid w:val="00461AED"/>
    <w:rsid w:val="00462B40"/>
    <w:rsid w:val="004645D2"/>
    <w:rsid w:val="004651D7"/>
    <w:rsid w:val="004654F3"/>
    <w:rsid w:val="00467525"/>
    <w:rsid w:val="00472785"/>
    <w:rsid w:val="00474C4E"/>
    <w:rsid w:val="0047740E"/>
    <w:rsid w:val="004807F5"/>
    <w:rsid w:val="00481255"/>
    <w:rsid w:val="00484101"/>
    <w:rsid w:val="00486FB9"/>
    <w:rsid w:val="004874AD"/>
    <w:rsid w:val="00487920"/>
    <w:rsid w:val="00493A9A"/>
    <w:rsid w:val="00494318"/>
    <w:rsid w:val="00494B65"/>
    <w:rsid w:val="00495118"/>
    <w:rsid w:val="004A0644"/>
    <w:rsid w:val="004A32FB"/>
    <w:rsid w:val="004A7803"/>
    <w:rsid w:val="004A7C81"/>
    <w:rsid w:val="004B1EA4"/>
    <w:rsid w:val="004B434B"/>
    <w:rsid w:val="004C1B78"/>
    <w:rsid w:val="004C400E"/>
    <w:rsid w:val="004D02F0"/>
    <w:rsid w:val="004D0F37"/>
    <w:rsid w:val="004D223A"/>
    <w:rsid w:val="004D4272"/>
    <w:rsid w:val="004E1A42"/>
    <w:rsid w:val="004E1BF8"/>
    <w:rsid w:val="004E3FD4"/>
    <w:rsid w:val="004F15F9"/>
    <w:rsid w:val="004F26C3"/>
    <w:rsid w:val="004F4A00"/>
    <w:rsid w:val="004F69B2"/>
    <w:rsid w:val="004F76A7"/>
    <w:rsid w:val="004F7BC0"/>
    <w:rsid w:val="004F7D1A"/>
    <w:rsid w:val="00500BB8"/>
    <w:rsid w:val="00502E58"/>
    <w:rsid w:val="0050564E"/>
    <w:rsid w:val="00505C98"/>
    <w:rsid w:val="00512AEB"/>
    <w:rsid w:val="00512EF5"/>
    <w:rsid w:val="0051360F"/>
    <w:rsid w:val="00514D7C"/>
    <w:rsid w:val="00515827"/>
    <w:rsid w:val="005242D9"/>
    <w:rsid w:val="005261AF"/>
    <w:rsid w:val="005262BD"/>
    <w:rsid w:val="00527794"/>
    <w:rsid w:val="00527BE4"/>
    <w:rsid w:val="00530257"/>
    <w:rsid w:val="005302A9"/>
    <w:rsid w:val="00530C01"/>
    <w:rsid w:val="005335CA"/>
    <w:rsid w:val="005338AA"/>
    <w:rsid w:val="00534C1C"/>
    <w:rsid w:val="005358FE"/>
    <w:rsid w:val="00535ACA"/>
    <w:rsid w:val="00536EC8"/>
    <w:rsid w:val="00543698"/>
    <w:rsid w:val="005467AF"/>
    <w:rsid w:val="00547E1E"/>
    <w:rsid w:val="00552B33"/>
    <w:rsid w:val="0055502E"/>
    <w:rsid w:val="005555D7"/>
    <w:rsid w:val="0056157C"/>
    <w:rsid w:val="005630B0"/>
    <w:rsid w:val="005631BC"/>
    <w:rsid w:val="00565B3B"/>
    <w:rsid w:val="00565D5E"/>
    <w:rsid w:val="0057049F"/>
    <w:rsid w:val="00571379"/>
    <w:rsid w:val="00571DCF"/>
    <w:rsid w:val="0057574C"/>
    <w:rsid w:val="005775F8"/>
    <w:rsid w:val="005834A9"/>
    <w:rsid w:val="00583BB0"/>
    <w:rsid w:val="00585124"/>
    <w:rsid w:val="0058680C"/>
    <w:rsid w:val="00586C0F"/>
    <w:rsid w:val="00594D3D"/>
    <w:rsid w:val="005950A7"/>
    <w:rsid w:val="0059759F"/>
    <w:rsid w:val="005A0C67"/>
    <w:rsid w:val="005B2705"/>
    <w:rsid w:val="005B2EE3"/>
    <w:rsid w:val="005B3445"/>
    <w:rsid w:val="005B4F68"/>
    <w:rsid w:val="005B62A7"/>
    <w:rsid w:val="005B6A0C"/>
    <w:rsid w:val="005B7466"/>
    <w:rsid w:val="005C1972"/>
    <w:rsid w:val="005D4444"/>
    <w:rsid w:val="005D6029"/>
    <w:rsid w:val="005D7587"/>
    <w:rsid w:val="005D78B8"/>
    <w:rsid w:val="005E29C2"/>
    <w:rsid w:val="005E2D15"/>
    <w:rsid w:val="005E39C5"/>
    <w:rsid w:val="005E6968"/>
    <w:rsid w:val="005F025B"/>
    <w:rsid w:val="005F2399"/>
    <w:rsid w:val="005F3409"/>
    <w:rsid w:val="005F420D"/>
    <w:rsid w:val="005F5350"/>
    <w:rsid w:val="005F5EBB"/>
    <w:rsid w:val="005F68C0"/>
    <w:rsid w:val="005F7700"/>
    <w:rsid w:val="00603436"/>
    <w:rsid w:val="0060451C"/>
    <w:rsid w:val="00605CE5"/>
    <w:rsid w:val="00606C98"/>
    <w:rsid w:val="00610301"/>
    <w:rsid w:val="00610728"/>
    <w:rsid w:val="00610EA1"/>
    <w:rsid w:val="00616CF1"/>
    <w:rsid w:val="00620749"/>
    <w:rsid w:val="00623DDD"/>
    <w:rsid w:val="00624BAA"/>
    <w:rsid w:val="00626F86"/>
    <w:rsid w:val="006302C2"/>
    <w:rsid w:val="00634BE8"/>
    <w:rsid w:val="00635B6B"/>
    <w:rsid w:val="0063651C"/>
    <w:rsid w:val="00637387"/>
    <w:rsid w:val="00637ABF"/>
    <w:rsid w:val="006413B5"/>
    <w:rsid w:val="00641B88"/>
    <w:rsid w:val="00642262"/>
    <w:rsid w:val="00650665"/>
    <w:rsid w:val="00651858"/>
    <w:rsid w:val="006519A5"/>
    <w:rsid w:val="00652EC3"/>
    <w:rsid w:val="00654692"/>
    <w:rsid w:val="006569E5"/>
    <w:rsid w:val="00656B79"/>
    <w:rsid w:val="006574E0"/>
    <w:rsid w:val="006622A4"/>
    <w:rsid w:val="006627B5"/>
    <w:rsid w:val="00662DD8"/>
    <w:rsid w:val="006651EA"/>
    <w:rsid w:val="00667695"/>
    <w:rsid w:val="00670644"/>
    <w:rsid w:val="0067123B"/>
    <w:rsid w:val="00677FA3"/>
    <w:rsid w:val="00683264"/>
    <w:rsid w:val="00683D1B"/>
    <w:rsid w:val="00686FEF"/>
    <w:rsid w:val="00692052"/>
    <w:rsid w:val="00692887"/>
    <w:rsid w:val="0069499E"/>
    <w:rsid w:val="006A1CF9"/>
    <w:rsid w:val="006A54C1"/>
    <w:rsid w:val="006A7C67"/>
    <w:rsid w:val="006B103D"/>
    <w:rsid w:val="006B2184"/>
    <w:rsid w:val="006B2A25"/>
    <w:rsid w:val="006B4CDF"/>
    <w:rsid w:val="006C2906"/>
    <w:rsid w:val="006C415A"/>
    <w:rsid w:val="006D0509"/>
    <w:rsid w:val="006D5C00"/>
    <w:rsid w:val="006E06F2"/>
    <w:rsid w:val="006E11B7"/>
    <w:rsid w:val="006E32BB"/>
    <w:rsid w:val="006E3C30"/>
    <w:rsid w:val="006E465E"/>
    <w:rsid w:val="006E61AB"/>
    <w:rsid w:val="006E7929"/>
    <w:rsid w:val="006F0A64"/>
    <w:rsid w:val="006F10C3"/>
    <w:rsid w:val="006F17A8"/>
    <w:rsid w:val="006F1B35"/>
    <w:rsid w:val="006F5BCB"/>
    <w:rsid w:val="006F7BE0"/>
    <w:rsid w:val="00703856"/>
    <w:rsid w:val="00704D02"/>
    <w:rsid w:val="007071C3"/>
    <w:rsid w:val="00714AEE"/>
    <w:rsid w:val="00714B52"/>
    <w:rsid w:val="00721D07"/>
    <w:rsid w:val="007233D9"/>
    <w:rsid w:val="00724497"/>
    <w:rsid w:val="00724606"/>
    <w:rsid w:val="0072676C"/>
    <w:rsid w:val="007305C9"/>
    <w:rsid w:val="0074004E"/>
    <w:rsid w:val="00743880"/>
    <w:rsid w:val="00746BD4"/>
    <w:rsid w:val="0074769F"/>
    <w:rsid w:val="00750920"/>
    <w:rsid w:val="00751A36"/>
    <w:rsid w:val="007556C8"/>
    <w:rsid w:val="00755E8D"/>
    <w:rsid w:val="00760EBF"/>
    <w:rsid w:val="00763FC2"/>
    <w:rsid w:val="00773CA2"/>
    <w:rsid w:val="007767FB"/>
    <w:rsid w:val="007773D3"/>
    <w:rsid w:val="007823DF"/>
    <w:rsid w:val="00783ABF"/>
    <w:rsid w:val="00787D52"/>
    <w:rsid w:val="0079026B"/>
    <w:rsid w:val="00790E3F"/>
    <w:rsid w:val="00794651"/>
    <w:rsid w:val="007A006D"/>
    <w:rsid w:val="007A42F9"/>
    <w:rsid w:val="007A529B"/>
    <w:rsid w:val="007A5E3F"/>
    <w:rsid w:val="007A6A4B"/>
    <w:rsid w:val="007B4FFF"/>
    <w:rsid w:val="007B7F66"/>
    <w:rsid w:val="007C1FC2"/>
    <w:rsid w:val="007C31CE"/>
    <w:rsid w:val="007C5C83"/>
    <w:rsid w:val="007C5D08"/>
    <w:rsid w:val="007D07F8"/>
    <w:rsid w:val="007D2DB0"/>
    <w:rsid w:val="007D49D8"/>
    <w:rsid w:val="007D4C82"/>
    <w:rsid w:val="007D505E"/>
    <w:rsid w:val="007D5B44"/>
    <w:rsid w:val="007D5BBB"/>
    <w:rsid w:val="007E478B"/>
    <w:rsid w:val="007E55D3"/>
    <w:rsid w:val="007F005F"/>
    <w:rsid w:val="007F01D6"/>
    <w:rsid w:val="007F1F02"/>
    <w:rsid w:val="007F32AD"/>
    <w:rsid w:val="007F7291"/>
    <w:rsid w:val="007F7F10"/>
    <w:rsid w:val="00802F26"/>
    <w:rsid w:val="00806026"/>
    <w:rsid w:val="00806B99"/>
    <w:rsid w:val="00807AF7"/>
    <w:rsid w:val="008109FF"/>
    <w:rsid w:val="00810BB1"/>
    <w:rsid w:val="0081258A"/>
    <w:rsid w:val="00812AFA"/>
    <w:rsid w:val="00813AA2"/>
    <w:rsid w:val="00817F4E"/>
    <w:rsid w:val="00821650"/>
    <w:rsid w:val="008265E3"/>
    <w:rsid w:val="00833E42"/>
    <w:rsid w:val="008347A7"/>
    <w:rsid w:val="008374D8"/>
    <w:rsid w:val="00842389"/>
    <w:rsid w:val="00843943"/>
    <w:rsid w:val="00854ECA"/>
    <w:rsid w:val="0085642D"/>
    <w:rsid w:val="00856883"/>
    <w:rsid w:val="00856E2D"/>
    <w:rsid w:val="00860DA3"/>
    <w:rsid w:val="00862528"/>
    <w:rsid w:val="0086410D"/>
    <w:rsid w:val="008647BE"/>
    <w:rsid w:val="00865F27"/>
    <w:rsid w:val="00867DB0"/>
    <w:rsid w:val="00870FA9"/>
    <w:rsid w:val="00872BD8"/>
    <w:rsid w:val="00873575"/>
    <w:rsid w:val="00873C91"/>
    <w:rsid w:val="00880674"/>
    <w:rsid w:val="00881244"/>
    <w:rsid w:val="00887699"/>
    <w:rsid w:val="00890BBF"/>
    <w:rsid w:val="008939B7"/>
    <w:rsid w:val="00893F81"/>
    <w:rsid w:val="00895957"/>
    <w:rsid w:val="0089615C"/>
    <w:rsid w:val="008A00D5"/>
    <w:rsid w:val="008A32E1"/>
    <w:rsid w:val="008A3A73"/>
    <w:rsid w:val="008B1E4E"/>
    <w:rsid w:val="008B7CEB"/>
    <w:rsid w:val="008C0741"/>
    <w:rsid w:val="008C1393"/>
    <w:rsid w:val="008C43A8"/>
    <w:rsid w:val="008C5913"/>
    <w:rsid w:val="008D118F"/>
    <w:rsid w:val="008D132A"/>
    <w:rsid w:val="008D44AE"/>
    <w:rsid w:val="008D4EF2"/>
    <w:rsid w:val="008E0AD8"/>
    <w:rsid w:val="008F114E"/>
    <w:rsid w:val="008F11F1"/>
    <w:rsid w:val="008F14CC"/>
    <w:rsid w:val="008F1A6D"/>
    <w:rsid w:val="008F21D5"/>
    <w:rsid w:val="008F4F07"/>
    <w:rsid w:val="00900FBD"/>
    <w:rsid w:val="0090261C"/>
    <w:rsid w:val="0090336C"/>
    <w:rsid w:val="00905351"/>
    <w:rsid w:val="00912A28"/>
    <w:rsid w:val="00915BF4"/>
    <w:rsid w:val="00920782"/>
    <w:rsid w:val="00920CA7"/>
    <w:rsid w:val="00923C6E"/>
    <w:rsid w:val="00923FAE"/>
    <w:rsid w:val="0092728B"/>
    <w:rsid w:val="00927CC6"/>
    <w:rsid w:val="00927E47"/>
    <w:rsid w:val="00930B96"/>
    <w:rsid w:val="00932278"/>
    <w:rsid w:val="00933C9F"/>
    <w:rsid w:val="00934F4A"/>
    <w:rsid w:val="00935F76"/>
    <w:rsid w:val="00940859"/>
    <w:rsid w:val="009441C7"/>
    <w:rsid w:val="0094441B"/>
    <w:rsid w:val="009475AD"/>
    <w:rsid w:val="009505AE"/>
    <w:rsid w:val="00950930"/>
    <w:rsid w:val="00952FDA"/>
    <w:rsid w:val="0096084D"/>
    <w:rsid w:val="00960E99"/>
    <w:rsid w:val="009612D3"/>
    <w:rsid w:val="00964793"/>
    <w:rsid w:val="00965EEC"/>
    <w:rsid w:val="00970438"/>
    <w:rsid w:val="00975CC1"/>
    <w:rsid w:val="009769BA"/>
    <w:rsid w:val="0097712C"/>
    <w:rsid w:val="0098002C"/>
    <w:rsid w:val="00984C4F"/>
    <w:rsid w:val="00986B5C"/>
    <w:rsid w:val="00990C20"/>
    <w:rsid w:val="00991B7D"/>
    <w:rsid w:val="00993F3C"/>
    <w:rsid w:val="009A5137"/>
    <w:rsid w:val="009A59D5"/>
    <w:rsid w:val="009A5BD1"/>
    <w:rsid w:val="009A78D8"/>
    <w:rsid w:val="009B0FDD"/>
    <w:rsid w:val="009C0C12"/>
    <w:rsid w:val="009C147E"/>
    <w:rsid w:val="009C3936"/>
    <w:rsid w:val="009C3A3A"/>
    <w:rsid w:val="009C45A6"/>
    <w:rsid w:val="009C57DD"/>
    <w:rsid w:val="009D113D"/>
    <w:rsid w:val="009D4EEF"/>
    <w:rsid w:val="009D6EBC"/>
    <w:rsid w:val="009E07C8"/>
    <w:rsid w:val="009E3394"/>
    <w:rsid w:val="009E6007"/>
    <w:rsid w:val="009E727B"/>
    <w:rsid w:val="009F2A51"/>
    <w:rsid w:val="009F4834"/>
    <w:rsid w:val="009F5B42"/>
    <w:rsid w:val="009F7AB2"/>
    <w:rsid w:val="00A00B25"/>
    <w:rsid w:val="00A02350"/>
    <w:rsid w:val="00A05E89"/>
    <w:rsid w:val="00A12963"/>
    <w:rsid w:val="00A26DDE"/>
    <w:rsid w:val="00A34749"/>
    <w:rsid w:val="00A3476E"/>
    <w:rsid w:val="00A369C4"/>
    <w:rsid w:val="00A36AD6"/>
    <w:rsid w:val="00A36D46"/>
    <w:rsid w:val="00A50281"/>
    <w:rsid w:val="00A52211"/>
    <w:rsid w:val="00A53C9D"/>
    <w:rsid w:val="00A5459E"/>
    <w:rsid w:val="00A557C7"/>
    <w:rsid w:val="00A55C4D"/>
    <w:rsid w:val="00A55C95"/>
    <w:rsid w:val="00A572A3"/>
    <w:rsid w:val="00A64170"/>
    <w:rsid w:val="00A70F29"/>
    <w:rsid w:val="00A72886"/>
    <w:rsid w:val="00A72A55"/>
    <w:rsid w:val="00A74D55"/>
    <w:rsid w:val="00A74F98"/>
    <w:rsid w:val="00A76A8B"/>
    <w:rsid w:val="00A76B37"/>
    <w:rsid w:val="00A858E2"/>
    <w:rsid w:val="00A87359"/>
    <w:rsid w:val="00A901F4"/>
    <w:rsid w:val="00A91370"/>
    <w:rsid w:val="00A9286C"/>
    <w:rsid w:val="00A93641"/>
    <w:rsid w:val="00AA17F9"/>
    <w:rsid w:val="00AA5BB7"/>
    <w:rsid w:val="00AA6B39"/>
    <w:rsid w:val="00AB0596"/>
    <w:rsid w:val="00AB6104"/>
    <w:rsid w:val="00AB61A3"/>
    <w:rsid w:val="00AC2F06"/>
    <w:rsid w:val="00AC43E8"/>
    <w:rsid w:val="00AC5979"/>
    <w:rsid w:val="00AD07D2"/>
    <w:rsid w:val="00AD1E93"/>
    <w:rsid w:val="00AD3C72"/>
    <w:rsid w:val="00AD3CCC"/>
    <w:rsid w:val="00AD52CF"/>
    <w:rsid w:val="00AE27D1"/>
    <w:rsid w:val="00AE460E"/>
    <w:rsid w:val="00AF0879"/>
    <w:rsid w:val="00AF440D"/>
    <w:rsid w:val="00AF4CEF"/>
    <w:rsid w:val="00AF6422"/>
    <w:rsid w:val="00AF6918"/>
    <w:rsid w:val="00AF765E"/>
    <w:rsid w:val="00B0763C"/>
    <w:rsid w:val="00B10C23"/>
    <w:rsid w:val="00B147E2"/>
    <w:rsid w:val="00B15453"/>
    <w:rsid w:val="00B27A16"/>
    <w:rsid w:val="00B3284A"/>
    <w:rsid w:val="00B32EB4"/>
    <w:rsid w:val="00B4019A"/>
    <w:rsid w:val="00B434E6"/>
    <w:rsid w:val="00B50803"/>
    <w:rsid w:val="00B5133C"/>
    <w:rsid w:val="00B52699"/>
    <w:rsid w:val="00B5344B"/>
    <w:rsid w:val="00B53BB0"/>
    <w:rsid w:val="00B559FD"/>
    <w:rsid w:val="00B561C0"/>
    <w:rsid w:val="00B60096"/>
    <w:rsid w:val="00B6184F"/>
    <w:rsid w:val="00B62296"/>
    <w:rsid w:val="00B65613"/>
    <w:rsid w:val="00B65E4F"/>
    <w:rsid w:val="00B73D2B"/>
    <w:rsid w:val="00B76E3F"/>
    <w:rsid w:val="00B81D1B"/>
    <w:rsid w:val="00B83DC2"/>
    <w:rsid w:val="00B84352"/>
    <w:rsid w:val="00B938CB"/>
    <w:rsid w:val="00B93F5A"/>
    <w:rsid w:val="00B9404B"/>
    <w:rsid w:val="00B95CAD"/>
    <w:rsid w:val="00BA02C0"/>
    <w:rsid w:val="00BA23E6"/>
    <w:rsid w:val="00BA34EA"/>
    <w:rsid w:val="00BA5D57"/>
    <w:rsid w:val="00BA5ED2"/>
    <w:rsid w:val="00BA7DD5"/>
    <w:rsid w:val="00BC1EDF"/>
    <w:rsid w:val="00BC4A8E"/>
    <w:rsid w:val="00BC784C"/>
    <w:rsid w:val="00BC7FE1"/>
    <w:rsid w:val="00BD1304"/>
    <w:rsid w:val="00BD3D37"/>
    <w:rsid w:val="00BD6E7B"/>
    <w:rsid w:val="00BD79F4"/>
    <w:rsid w:val="00BE0440"/>
    <w:rsid w:val="00BE1154"/>
    <w:rsid w:val="00BE2272"/>
    <w:rsid w:val="00BE2427"/>
    <w:rsid w:val="00BE2D32"/>
    <w:rsid w:val="00BE58BC"/>
    <w:rsid w:val="00BE7DBC"/>
    <w:rsid w:val="00BF44BA"/>
    <w:rsid w:val="00C07823"/>
    <w:rsid w:val="00C1015D"/>
    <w:rsid w:val="00C10979"/>
    <w:rsid w:val="00C14000"/>
    <w:rsid w:val="00C21E0E"/>
    <w:rsid w:val="00C2339A"/>
    <w:rsid w:val="00C251C8"/>
    <w:rsid w:val="00C267BB"/>
    <w:rsid w:val="00C321C5"/>
    <w:rsid w:val="00C3632B"/>
    <w:rsid w:val="00C36B79"/>
    <w:rsid w:val="00C420E5"/>
    <w:rsid w:val="00C45B9A"/>
    <w:rsid w:val="00C471A8"/>
    <w:rsid w:val="00C47A74"/>
    <w:rsid w:val="00C47BB1"/>
    <w:rsid w:val="00C50323"/>
    <w:rsid w:val="00C517F3"/>
    <w:rsid w:val="00C52A9B"/>
    <w:rsid w:val="00C53D7D"/>
    <w:rsid w:val="00C540A8"/>
    <w:rsid w:val="00C55C11"/>
    <w:rsid w:val="00C56310"/>
    <w:rsid w:val="00C574B7"/>
    <w:rsid w:val="00C63E71"/>
    <w:rsid w:val="00C646FB"/>
    <w:rsid w:val="00C64DAD"/>
    <w:rsid w:val="00C66F08"/>
    <w:rsid w:val="00C7113B"/>
    <w:rsid w:val="00C73152"/>
    <w:rsid w:val="00C73CE6"/>
    <w:rsid w:val="00C74F70"/>
    <w:rsid w:val="00C76A07"/>
    <w:rsid w:val="00C81B60"/>
    <w:rsid w:val="00C821E0"/>
    <w:rsid w:val="00C862D6"/>
    <w:rsid w:val="00C86488"/>
    <w:rsid w:val="00C92A3D"/>
    <w:rsid w:val="00C9338C"/>
    <w:rsid w:val="00C9449D"/>
    <w:rsid w:val="00CA24B4"/>
    <w:rsid w:val="00CA4DDF"/>
    <w:rsid w:val="00CA500E"/>
    <w:rsid w:val="00CA5ACE"/>
    <w:rsid w:val="00CA5EE8"/>
    <w:rsid w:val="00CA719D"/>
    <w:rsid w:val="00CB0A33"/>
    <w:rsid w:val="00CB275A"/>
    <w:rsid w:val="00CB51AE"/>
    <w:rsid w:val="00CB5A30"/>
    <w:rsid w:val="00CC21BE"/>
    <w:rsid w:val="00CC2BEC"/>
    <w:rsid w:val="00CC3112"/>
    <w:rsid w:val="00CD0E40"/>
    <w:rsid w:val="00CD221B"/>
    <w:rsid w:val="00CD2670"/>
    <w:rsid w:val="00CD2A30"/>
    <w:rsid w:val="00CD5B0F"/>
    <w:rsid w:val="00CE672E"/>
    <w:rsid w:val="00CE6CBC"/>
    <w:rsid w:val="00CE6FAB"/>
    <w:rsid w:val="00CF44E5"/>
    <w:rsid w:val="00CF5E01"/>
    <w:rsid w:val="00CF636F"/>
    <w:rsid w:val="00D01DD8"/>
    <w:rsid w:val="00D0218A"/>
    <w:rsid w:val="00D0227F"/>
    <w:rsid w:val="00D04C1C"/>
    <w:rsid w:val="00D06168"/>
    <w:rsid w:val="00D07E60"/>
    <w:rsid w:val="00D10E7A"/>
    <w:rsid w:val="00D12652"/>
    <w:rsid w:val="00D148BA"/>
    <w:rsid w:val="00D15056"/>
    <w:rsid w:val="00D154C4"/>
    <w:rsid w:val="00D17C01"/>
    <w:rsid w:val="00D214A0"/>
    <w:rsid w:val="00D255F0"/>
    <w:rsid w:val="00D25F61"/>
    <w:rsid w:val="00D26093"/>
    <w:rsid w:val="00D26231"/>
    <w:rsid w:val="00D313DC"/>
    <w:rsid w:val="00D32FC7"/>
    <w:rsid w:val="00D41D12"/>
    <w:rsid w:val="00D43274"/>
    <w:rsid w:val="00D43350"/>
    <w:rsid w:val="00D455FF"/>
    <w:rsid w:val="00D45EDF"/>
    <w:rsid w:val="00D465A7"/>
    <w:rsid w:val="00D469F8"/>
    <w:rsid w:val="00D5010F"/>
    <w:rsid w:val="00D5352E"/>
    <w:rsid w:val="00D54672"/>
    <w:rsid w:val="00D56B39"/>
    <w:rsid w:val="00D60FA0"/>
    <w:rsid w:val="00D61A20"/>
    <w:rsid w:val="00D63E87"/>
    <w:rsid w:val="00D64BEE"/>
    <w:rsid w:val="00D658CF"/>
    <w:rsid w:val="00D71A55"/>
    <w:rsid w:val="00D75D14"/>
    <w:rsid w:val="00D76E93"/>
    <w:rsid w:val="00D779CE"/>
    <w:rsid w:val="00D77E96"/>
    <w:rsid w:val="00D8271E"/>
    <w:rsid w:val="00D82B22"/>
    <w:rsid w:val="00D876A2"/>
    <w:rsid w:val="00D92013"/>
    <w:rsid w:val="00DA0380"/>
    <w:rsid w:val="00DA7180"/>
    <w:rsid w:val="00DB362A"/>
    <w:rsid w:val="00DB372C"/>
    <w:rsid w:val="00DB62E2"/>
    <w:rsid w:val="00DB7B0D"/>
    <w:rsid w:val="00DC0400"/>
    <w:rsid w:val="00DC2294"/>
    <w:rsid w:val="00DC411F"/>
    <w:rsid w:val="00DD0526"/>
    <w:rsid w:val="00DD25DC"/>
    <w:rsid w:val="00DD5B5F"/>
    <w:rsid w:val="00DD77A4"/>
    <w:rsid w:val="00DE11E8"/>
    <w:rsid w:val="00DE370A"/>
    <w:rsid w:val="00DE4C1A"/>
    <w:rsid w:val="00DE4DDC"/>
    <w:rsid w:val="00DE527F"/>
    <w:rsid w:val="00DE52D0"/>
    <w:rsid w:val="00DE5BF3"/>
    <w:rsid w:val="00DF1ADF"/>
    <w:rsid w:val="00DF786C"/>
    <w:rsid w:val="00DF78F3"/>
    <w:rsid w:val="00E04CE5"/>
    <w:rsid w:val="00E04F8D"/>
    <w:rsid w:val="00E114F6"/>
    <w:rsid w:val="00E21814"/>
    <w:rsid w:val="00E22A04"/>
    <w:rsid w:val="00E24ADC"/>
    <w:rsid w:val="00E25103"/>
    <w:rsid w:val="00E2685C"/>
    <w:rsid w:val="00E26C49"/>
    <w:rsid w:val="00E27C20"/>
    <w:rsid w:val="00E34041"/>
    <w:rsid w:val="00E35DC8"/>
    <w:rsid w:val="00E35FDB"/>
    <w:rsid w:val="00E375EB"/>
    <w:rsid w:val="00E37BA8"/>
    <w:rsid w:val="00E50D92"/>
    <w:rsid w:val="00E50FFF"/>
    <w:rsid w:val="00E529C4"/>
    <w:rsid w:val="00E53D63"/>
    <w:rsid w:val="00E54BD3"/>
    <w:rsid w:val="00E57171"/>
    <w:rsid w:val="00E57553"/>
    <w:rsid w:val="00E61985"/>
    <w:rsid w:val="00E62B91"/>
    <w:rsid w:val="00E62D49"/>
    <w:rsid w:val="00E6340D"/>
    <w:rsid w:val="00E63BD2"/>
    <w:rsid w:val="00E7025E"/>
    <w:rsid w:val="00E7265A"/>
    <w:rsid w:val="00E7539D"/>
    <w:rsid w:val="00E756C4"/>
    <w:rsid w:val="00E8381F"/>
    <w:rsid w:val="00E8399E"/>
    <w:rsid w:val="00E859EF"/>
    <w:rsid w:val="00E9232A"/>
    <w:rsid w:val="00E972CC"/>
    <w:rsid w:val="00EA6B33"/>
    <w:rsid w:val="00EA7673"/>
    <w:rsid w:val="00EB171B"/>
    <w:rsid w:val="00EB3BB4"/>
    <w:rsid w:val="00EB67C3"/>
    <w:rsid w:val="00EB76BB"/>
    <w:rsid w:val="00EC33A8"/>
    <w:rsid w:val="00EC480D"/>
    <w:rsid w:val="00EC5655"/>
    <w:rsid w:val="00ED30EC"/>
    <w:rsid w:val="00ED34BA"/>
    <w:rsid w:val="00ED43C5"/>
    <w:rsid w:val="00ED4FAB"/>
    <w:rsid w:val="00EE1569"/>
    <w:rsid w:val="00EE1BAD"/>
    <w:rsid w:val="00EE42A9"/>
    <w:rsid w:val="00EE52D1"/>
    <w:rsid w:val="00EE6829"/>
    <w:rsid w:val="00EF005E"/>
    <w:rsid w:val="00EF05D0"/>
    <w:rsid w:val="00EF2134"/>
    <w:rsid w:val="00EF64D5"/>
    <w:rsid w:val="00EF7084"/>
    <w:rsid w:val="00F011F9"/>
    <w:rsid w:val="00F04918"/>
    <w:rsid w:val="00F05BA6"/>
    <w:rsid w:val="00F06303"/>
    <w:rsid w:val="00F10331"/>
    <w:rsid w:val="00F11CA1"/>
    <w:rsid w:val="00F140C1"/>
    <w:rsid w:val="00F17F9C"/>
    <w:rsid w:val="00F200A8"/>
    <w:rsid w:val="00F20287"/>
    <w:rsid w:val="00F216C6"/>
    <w:rsid w:val="00F221EF"/>
    <w:rsid w:val="00F31AA9"/>
    <w:rsid w:val="00F32F00"/>
    <w:rsid w:val="00F34E9F"/>
    <w:rsid w:val="00F37314"/>
    <w:rsid w:val="00F4217A"/>
    <w:rsid w:val="00F42C41"/>
    <w:rsid w:val="00F52A50"/>
    <w:rsid w:val="00F53413"/>
    <w:rsid w:val="00F573A7"/>
    <w:rsid w:val="00F62DFB"/>
    <w:rsid w:val="00F6438D"/>
    <w:rsid w:val="00F665C4"/>
    <w:rsid w:val="00F66772"/>
    <w:rsid w:val="00F6747B"/>
    <w:rsid w:val="00F71BA5"/>
    <w:rsid w:val="00F727CD"/>
    <w:rsid w:val="00F744C9"/>
    <w:rsid w:val="00F76124"/>
    <w:rsid w:val="00F83FFF"/>
    <w:rsid w:val="00F877FF"/>
    <w:rsid w:val="00F87B40"/>
    <w:rsid w:val="00F92EC9"/>
    <w:rsid w:val="00FA0EB2"/>
    <w:rsid w:val="00FA2798"/>
    <w:rsid w:val="00FA5C71"/>
    <w:rsid w:val="00FA609C"/>
    <w:rsid w:val="00FA62DF"/>
    <w:rsid w:val="00FA650C"/>
    <w:rsid w:val="00FA711A"/>
    <w:rsid w:val="00FB03E3"/>
    <w:rsid w:val="00FB133F"/>
    <w:rsid w:val="00FB5273"/>
    <w:rsid w:val="00FB63EA"/>
    <w:rsid w:val="00FC1961"/>
    <w:rsid w:val="00FC2F59"/>
    <w:rsid w:val="00FD070A"/>
    <w:rsid w:val="00FD365E"/>
    <w:rsid w:val="00FD5734"/>
    <w:rsid w:val="00FD5F14"/>
    <w:rsid w:val="00FE0E21"/>
    <w:rsid w:val="00FE1C33"/>
    <w:rsid w:val="00FE418A"/>
    <w:rsid w:val="00FE47D4"/>
    <w:rsid w:val="00FE7485"/>
    <w:rsid w:val="00FF1623"/>
    <w:rsid w:val="00FF5CBE"/>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07A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style>
  <w:style w:type="paragraph" w:styleId="1">
    <w:name w:val="heading 1"/>
    <w:basedOn w:val="a"/>
    <w:link w:val="1Char"/>
    <w:uiPriority w:val="1"/>
    <w:qFormat/>
    <w:pPr>
      <w:ind w:left="672"/>
      <w:outlineLvl w:val="0"/>
    </w:pPr>
    <w:rPr>
      <w:rFonts w:ascii="Times New Roman" w:eastAsia="Times New Roman" w:hAnsi="Times New Roman"/>
      <w:b/>
      <w:bCs/>
    </w:rPr>
  </w:style>
  <w:style w:type="paragraph" w:styleId="2">
    <w:name w:val="heading 2"/>
    <w:basedOn w:val="a"/>
    <w:next w:val="a"/>
    <w:link w:val="2Char"/>
    <w:uiPriority w:val="9"/>
    <w:unhideWhenUsed/>
    <w:qFormat/>
    <w:pPr>
      <w:keepNext/>
      <w:ind w:left="224" w:right="1248"/>
      <w:outlineLvl w:val="1"/>
    </w:pPr>
    <w:rPr>
      <w:rFonts w:ascii="Times New Roman" w:eastAsia="Times New Roman" w:hAnsi="Times New Roman" w:cs="Times New Roman"/>
      <w:b/>
      <w:bCs/>
      <w:spacing w:val="-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uiPriority w:val="1"/>
    <w:rPr>
      <w:rFonts w:ascii="Times New Roman" w:eastAsia="Times New Roman" w:hAnsi="Times New Roman"/>
      <w:b/>
      <w:bCs/>
    </w:rPr>
  </w:style>
  <w:style w:type="character" w:customStyle="1" w:styleId="2Char">
    <w:name w:val="제목 2 Char"/>
    <w:basedOn w:val="a0"/>
    <w:link w:val="2"/>
    <w:uiPriority w:val="9"/>
    <w:rPr>
      <w:rFonts w:ascii="Times New Roman" w:eastAsia="Times New Roman" w:hAnsi="Times New Roman" w:cs="Times New Roman"/>
      <w:b/>
      <w:bCs/>
      <w:spacing w:val="-1"/>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a3">
    <w:name w:val="Body Text"/>
    <w:basedOn w:val="a"/>
    <w:link w:val="Char"/>
    <w:uiPriority w:val="1"/>
    <w:qFormat/>
    <w:pPr>
      <w:numPr>
        <w:ilvl w:val="12"/>
      </w:numPr>
    </w:pPr>
    <w:rPr>
      <w:rFonts w:ascii="Times New Roman" w:hAnsi="Times New Roman" w:cs="Times New Roman"/>
    </w:rPr>
  </w:style>
  <w:style w:type="character" w:customStyle="1" w:styleId="Char">
    <w:name w:val="본문 Char"/>
    <w:basedOn w:val="a0"/>
    <w:link w:val="a3"/>
    <w:uiPriority w:val="1"/>
    <w:rPr>
      <w:rFonts w:ascii="Times New Roman" w:hAnsi="Times New Roman" w:cs="Times New Roman"/>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Char0"/>
    <w:unhideWhenUsed/>
    <w:pPr>
      <w:tabs>
        <w:tab w:val="center" w:pos="4513"/>
        <w:tab w:val="right" w:pos="9026"/>
      </w:tabs>
      <w:snapToGrid w:val="0"/>
    </w:pPr>
  </w:style>
  <w:style w:type="character" w:customStyle="1" w:styleId="Char0">
    <w:name w:val="머리글 Char"/>
    <w:basedOn w:val="a0"/>
    <w:link w:val="a5"/>
  </w:style>
  <w:style w:type="paragraph" w:styleId="a6">
    <w:name w:val="footer"/>
    <w:basedOn w:val="a"/>
    <w:link w:val="Char1"/>
    <w:uiPriority w:val="99"/>
    <w:unhideWhenUsed/>
    <w:pPr>
      <w:tabs>
        <w:tab w:val="center" w:pos="4513"/>
        <w:tab w:val="right" w:pos="9026"/>
      </w:tabs>
      <w:snapToGrid w:val="0"/>
    </w:pPr>
  </w:style>
  <w:style w:type="character" w:customStyle="1" w:styleId="Char1">
    <w:name w:val="바닥글 Char"/>
    <w:basedOn w:val="a0"/>
    <w:link w:val="a6"/>
    <w:uiPriority w:val="99"/>
  </w:style>
  <w:style w:type="character" w:styleId="a7">
    <w:name w:val="annotation reference"/>
    <w:basedOn w:val="a0"/>
    <w:unhideWhenUsed/>
    <w:rPr>
      <w:sz w:val="18"/>
      <w:szCs w:val="18"/>
    </w:rPr>
  </w:style>
  <w:style w:type="paragraph" w:styleId="a8">
    <w:name w:val="annotation text"/>
    <w:aliases w:val=" Car17, Car17 Car, Char1,- H19,Annotationtext,Cha,Char,Char1,Char2,Comment Text Char Char,Comment Text Char Char Char,Comment Text Char Char1,Comment Text Char Char1 Char,Comment Text Char1,Comment Text Char1 Char,Car17,Car17 Car"/>
    <w:basedOn w:val="a"/>
    <w:link w:val="Char2"/>
    <w:uiPriority w:val="99"/>
    <w:unhideWhenUsed/>
    <w:qFormat/>
  </w:style>
  <w:style w:type="character" w:customStyle="1" w:styleId="Char2">
    <w:name w:val="메모 텍스트 Char"/>
    <w:aliases w:val=" Car17 Char, Car17 Car Char, Char1 Char,- H19 Char,Annotationtext Char,Cha Char,Char Char,Char1 Char,Char2 Char,Comment Text Char Char Char1,Comment Text Char Char Char Char,Comment Text Char Char1 Char1,Comment Text Char Char1 Char Char"/>
    <w:basedOn w:val="a0"/>
    <w:link w:val="a8"/>
    <w:uiPriority w:val="99"/>
  </w:style>
  <w:style w:type="paragraph" w:styleId="a9">
    <w:name w:val="annotation subject"/>
    <w:basedOn w:val="a8"/>
    <w:next w:val="a8"/>
    <w:link w:val="Char3"/>
    <w:uiPriority w:val="99"/>
    <w:semiHidden/>
    <w:unhideWhenUsed/>
    <w:rPr>
      <w:b/>
      <w:bCs/>
    </w:rPr>
  </w:style>
  <w:style w:type="character" w:customStyle="1" w:styleId="Char3">
    <w:name w:val="메모 주제 Char"/>
    <w:basedOn w:val="Char2"/>
    <w:link w:val="a9"/>
    <w:uiPriority w:val="99"/>
    <w:semiHidden/>
    <w:rPr>
      <w:b/>
      <w:bCs/>
    </w:rPr>
  </w:style>
  <w:style w:type="paragraph" w:styleId="aa">
    <w:name w:val="Balloon Text"/>
    <w:basedOn w:val="a"/>
    <w:link w:val="Char4"/>
    <w:uiPriority w:val="99"/>
    <w:semiHidden/>
    <w:unhideWhenUsed/>
    <w:rPr>
      <w:rFonts w:asciiTheme="majorHAnsi" w:eastAsiaTheme="majorEastAsia" w:hAnsiTheme="majorHAnsi" w:cstheme="majorBidi"/>
      <w:sz w:val="18"/>
      <w:szCs w:val="18"/>
    </w:rPr>
  </w:style>
  <w:style w:type="character" w:customStyle="1" w:styleId="Char4">
    <w:name w:val="풍선 도움말 텍스트 Char"/>
    <w:basedOn w:val="a0"/>
    <w:link w:val="aa"/>
    <w:uiPriority w:val="99"/>
    <w:semiHidden/>
    <w:rPr>
      <w:rFonts w:asciiTheme="majorHAnsi" w:eastAsiaTheme="majorEastAsia" w:hAnsiTheme="majorHAnsi" w:cstheme="majorBidi"/>
      <w:sz w:val="18"/>
      <w:szCs w:val="18"/>
    </w:rPr>
  </w:style>
  <w:style w:type="character" w:customStyle="1" w:styleId="tlid-translation">
    <w:name w:val="tlid-translation"/>
    <w:basedOn w:val="a0"/>
  </w:style>
  <w:style w:type="paragraph" w:styleId="ab">
    <w:name w:val="Revision"/>
    <w:hidden/>
    <w:uiPriority w:val="99"/>
    <w:semiHidden/>
    <w:pPr>
      <w:widowControl/>
    </w:pPr>
  </w:style>
  <w:style w:type="paragraph" w:customStyle="1" w:styleId="Default">
    <w:name w:val="Default"/>
    <w:pPr>
      <w:autoSpaceDE w:val="0"/>
      <w:autoSpaceDN w:val="0"/>
      <w:adjustRightInd w:val="0"/>
    </w:pPr>
    <w:rPr>
      <w:rFonts w:ascii="Arial" w:hAnsi="Arial" w:cs="Arial"/>
      <w:color w:val="000000"/>
      <w:sz w:val="24"/>
      <w:szCs w:val="24"/>
    </w:rPr>
  </w:style>
  <w:style w:type="table" w:styleId="ac">
    <w:name w:val="Table Grid"/>
    <w:basedOn w:val="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0">
    <w:name w:val="A4"/>
    <w:uiPriority w:val="99"/>
    <w:rPr>
      <w:color w:val="211D1E"/>
      <w:sz w:val="11"/>
      <w:szCs w:val="11"/>
    </w:rPr>
  </w:style>
  <w:style w:type="character" w:styleId="ad">
    <w:name w:val="Hyperlink"/>
    <w:basedOn w:val="a0"/>
    <w:uiPriority w:val="99"/>
    <w:unhideWhenUsed/>
    <w:rPr>
      <w:color w:val="0000FF"/>
      <w:u w:val="single"/>
    </w:rPr>
  </w:style>
  <w:style w:type="character" w:styleId="ae">
    <w:name w:val="FollowedHyperlink"/>
    <w:basedOn w:val="a0"/>
    <w:uiPriority w:val="99"/>
    <w:semiHidden/>
    <w:unhideWhenUsed/>
    <w:rPr>
      <w:color w:val="800080" w:themeColor="followedHyperlink"/>
      <w:u w:val="single"/>
    </w:rPr>
  </w:style>
  <w:style w:type="character" w:styleId="af">
    <w:name w:val="Strong"/>
    <w:basedOn w:val="a0"/>
    <w:uiPriority w:val="22"/>
    <w:qFormat/>
    <w:rPr>
      <w:b/>
      <w:bCs/>
    </w:rPr>
  </w:style>
  <w:style w:type="paragraph" w:styleId="af0">
    <w:name w:val="caption"/>
    <w:basedOn w:val="a"/>
    <w:next w:val="a"/>
    <w:uiPriority w:val="35"/>
    <w:unhideWhenUsed/>
    <w:qFormat/>
    <w:rPr>
      <w:b/>
      <w:bCs/>
      <w:sz w:val="20"/>
      <w:szCs w:val="20"/>
    </w:rPr>
  </w:style>
  <w:style w:type="character" w:customStyle="1" w:styleId="BodytextAgencyChar">
    <w:name w:val="Body text (Agency) Char"/>
    <w:basedOn w:val="a0"/>
    <w:link w:val="BodytextAgency"/>
    <w:locked/>
    <w:rPr>
      <w:rFonts w:ascii="Verdana" w:hAnsi="Verdana"/>
    </w:rPr>
  </w:style>
  <w:style w:type="paragraph" w:customStyle="1" w:styleId="BodytextAgency">
    <w:name w:val="Body text (Agency)"/>
    <w:basedOn w:val="a"/>
    <w:link w:val="BodytextAgencyChar"/>
    <w:pPr>
      <w:widowControl/>
      <w:spacing w:after="140" w:line="280" w:lineRule="atLeast"/>
    </w:pPr>
    <w:rPr>
      <w:rFonts w:ascii="Verdana" w:hAnsi="Verdana"/>
    </w:rPr>
  </w:style>
  <w:style w:type="character" w:customStyle="1" w:styleId="UnresolvedMention1">
    <w:name w:val="Unresolved Mention1"/>
    <w:basedOn w:val="a0"/>
    <w:uiPriority w:val="99"/>
    <w:rPr>
      <w:color w:val="605E5C"/>
      <w:shd w:val="clear" w:color="auto" w:fill="E1DFDD"/>
    </w:rPr>
  </w:style>
  <w:style w:type="table" w:customStyle="1" w:styleId="TableNormal2">
    <w:name w:val="Table Normal2"/>
    <w:uiPriority w:val="2"/>
    <w:semiHidden/>
    <w:unhideWhenUsed/>
    <w:qFormat/>
    <w:tblPr>
      <w:tblInd w:w="0" w:type="dxa"/>
      <w:tblCellMar>
        <w:top w:w="0" w:type="dxa"/>
        <w:left w:w="0" w:type="dxa"/>
        <w:bottom w:w="0" w:type="dxa"/>
        <w:right w:w="0" w:type="dxa"/>
      </w:tblCellMar>
    </w:tblPr>
  </w:style>
  <w:style w:type="character" w:customStyle="1" w:styleId="jlqj4b">
    <w:name w:val="jlqj4b"/>
    <w:basedOn w:val="a0"/>
    <w:rsid w:val="00021B6B"/>
  </w:style>
  <w:style w:type="character" w:customStyle="1" w:styleId="UnresolvedMention2">
    <w:name w:val="Unresolved Mention2"/>
    <w:basedOn w:val="a0"/>
    <w:uiPriority w:val="99"/>
    <w:semiHidden/>
    <w:unhideWhenUsed/>
    <w:rsid w:val="00873575"/>
    <w:rPr>
      <w:color w:val="605E5C"/>
      <w:shd w:val="clear" w:color="auto" w:fill="E1DFDD"/>
    </w:rPr>
  </w:style>
  <w:style w:type="paragraph" w:customStyle="1" w:styleId="gtctablespaceafter">
    <w:name w:val="gtctablespaceafter"/>
    <w:basedOn w:val="a"/>
    <w:rsid w:val="00333A15"/>
    <w:pPr>
      <w:widowControl/>
      <w:spacing w:after="280"/>
    </w:pPr>
    <w:rPr>
      <w:rFonts w:ascii="Times New Roman" w:eastAsia="바탕" w:hAnsi="Times New Roman" w:cs="Times New Roman"/>
      <w:sz w:val="2"/>
      <w:szCs w:val="2"/>
    </w:rPr>
  </w:style>
  <w:style w:type="character" w:customStyle="1" w:styleId="normaltextrun">
    <w:name w:val="normaltextrun"/>
    <w:basedOn w:val="a0"/>
    <w:rsid w:val="00E114F6"/>
  </w:style>
  <w:style w:type="paragraph" w:customStyle="1" w:styleId="EMEANormal">
    <w:name w:val="EMEA Normal"/>
    <w:rsid w:val="0042000F"/>
    <w:pPr>
      <w:widowControl/>
      <w:tabs>
        <w:tab w:val="left" w:pos="562"/>
      </w:tabs>
      <w:suppressAutoHyphens/>
    </w:pPr>
    <w:rPr>
      <w:rFonts w:ascii="Calibri" w:eastAsia="Calibri" w:hAnsi="Calibri" w:cs="Calibri"/>
      <w:szCs w:val="20"/>
      <w:lang w:eastAsia="ar-SA"/>
    </w:rPr>
  </w:style>
  <w:style w:type="paragraph" w:customStyle="1" w:styleId="gtcbodytext">
    <w:name w:val="gtcbodytext"/>
    <w:basedOn w:val="a"/>
    <w:rsid w:val="0042000F"/>
    <w:pPr>
      <w:widowControl/>
      <w:spacing w:before="240" w:after="240" w:line="300" w:lineRule="auto"/>
    </w:pPr>
    <w:rPr>
      <w:rFonts w:ascii="Times New Roman" w:eastAsia="바탕" w:hAnsi="Times New Roman" w:cs="Times New Roman"/>
      <w:sz w:val="24"/>
      <w:szCs w:val="24"/>
      <w:lang w:eastAsia="ar-SA"/>
    </w:rPr>
  </w:style>
  <w:style w:type="paragraph" w:customStyle="1" w:styleId="paragraph">
    <w:name w:val="paragraph"/>
    <w:basedOn w:val="a"/>
    <w:rsid w:val="0042000F"/>
    <w:pPr>
      <w:widowControl/>
      <w:spacing w:before="100" w:beforeAutospacing="1" w:after="100" w:afterAutospacing="1"/>
    </w:pPr>
    <w:rPr>
      <w:rFonts w:ascii="Times New Roman" w:eastAsia="바탕" w:hAnsi="Times New Roman" w:cs="Times New Roman"/>
      <w:sz w:val="24"/>
      <w:szCs w:val="24"/>
      <w:lang w:val="lv-LV"/>
    </w:rPr>
  </w:style>
  <w:style w:type="character" w:customStyle="1" w:styleId="spellingerror">
    <w:name w:val="spellingerror"/>
    <w:basedOn w:val="a0"/>
    <w:rsid w:val="0042000F"/>
  </w:style>
  <w:style w:type="character" w:customStyle="1" w:styleId="eop">
    <w:name w:val="eop"/>
    <w:basedOn w:val="a0"/>
    <w:rsid w:val="0042000F"/>
  </w:style>
  <w:style w:type="character" w:customStyle="1" w:styleId="WW8Num1z3">
    <w:name w:val="WW8Num1z3"/>
    <w:rsid w:val="00494B65"/>
  </w:style>
  <w:style w:type="paragraph" w:styleId="HTML">
    <w:name w:val="HTML Preformatted"/>
    <w:basedOn w:val="a"/>
    <w:link w:val="HTMLChar"/>
    <w:uiPriority w:val="99"/>
    <w:unhideWhenUsed/>
    <w:rsid w:val="00DF1AD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굴림체" w:eastAsia="굴림체" w:hAnsi="굴림체" w:cs="굴림체"/>
      <w:sz w:val="24"/>
      <w:szCs w:val="24"/>
      <w:lang w:eastAsia="ko-KR"/>
    </w:rPr>
  </w:style>
  <w:style w:type="character" w:customStyle="1" w:styleId="HTMLChar">
    <w:name w:val="미리 서식이 지정된 HTML Char"/>
    <w:basedOn w:val="a0"/>
    <w:link w:val="HTML"/>
    <w:uiPriority w:val="99"/>
    <w:rsid w:val="00DF1ADF"/>
    <w:rPr>
      <w:rFonts w:ascii="굴림체" w:eastAsia="굴림체" w:hAnsi="굴림체" w:cs="굴림체"/>
      <w:sz w:val="24"/>
      <w:szCs w:val="24"/>
      <w:lang w:eastAsia="ko-KR"/>
    </w:rPr>
  </w:style>
  <w:style w:type="character" w:customStyle="1" w:styleId="y2iqfc">
    <w:name w:val="y2iqfc"/>
    <w:basedOn w:val="a0"/>
    <w:rsid w:val="00DF1ADF"/>
  </w:style>
  <w:style w:type="character" w:customStyle="1" w:styleId="10">
    <w:name w:val="확인되지 않은 멘션1"/>
    <w:basedOn w:val="a0"/>
    <w:uiPriority w:val="99"/>
    <w:semiHidden/>
    <w:unhideWhenUsed/>
    <w:rsid w:val="00225C76"/>
    <w:rPr>
      <w:color w:val="605E5C"/>
      <w:shd w:val="clear" w:color="auto" w:fill="E1DFDD"/>
    </w:rPr>
  </w:style>
  <w:style w:type="paragraph" w:customStyle="1" w:styleId="Style1">
    <w:name w:val="Style1"/>
    <w:basedOn w:val="a"/>
    <w:qFormat/>
    <w:rsid w:val="00ED30EC"/>
    <w:pPr>
      <w:pBdr>
        <w:top w:val="single" w:sz="4" w:space="1" w:color="auto"/>
        <w:left w:val="single" w:sz="4" w:space="4" w:color="auto"/>
        <w:bottom w:val="single" w:sz="4" w:space="1" w:color="auto"/>
        <w:right w:val="single" w:sz="4" w:space="4" w:color="auto"/>
      </w:pBdr>
      <w:suppressAutoHyphens/>
    </w:pPr>
    <w:rPr>
      <w:rFonts w:ascii="Times New Roman" w:eastAsia="Times New Roman" w:hAnsi="Times New Roman" w:cs="Times New Roman"/>
      <w:szCs w:val="24"/>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47342">
      <w:bodyDiv w:val="1"/>
      <w:marLeft w:val="0"/>
      <w:marRight w:val="0"/>
      <w:marTop w:val="0"/>
      <w:marBottom w:val="0"/>
      <w:divBdr>
        <w:top w:val="none" w:sz="0" w:space="0" w:color="auto"/>
        <w:left w:val="none" w:sz="0" w:space="0" w:color="auto"/>
        <w:bottom w:val="none" w:sz="0" w:space="0" w:color="auto"/>
        <w:right w:val="none" w:sz="0" w:space="0" w:color="auto"/>
      </w:divBdr>
    </w:div>
    <w:div w:id="177083110">
      <w:bodyDiv w:val="1"/>
      <w:marLeft w:val="0"/>
      <w:marRight w:val="0"/>
      <w:marTop w:val="0"/>
      <w:marBottom w:val="0"/>
      <w:divBdr>
        <w:top w:val="none" w:sz="0" w:space="0" w:color="auto"/>
        <w:left w:val="none" w:sz="0" w:space="0" w:color="auto"/>
        <w:bottom w:val="none" w:sz="0" w:space="0" w:color="auto"/>
        <w:right w:val="none" w:sz="0" w:space="0" w:color="auto"/>
      </w:divBdr>
    </w:div>
    <w:div w:id="231352276">
      <w:bodyDiv w:val="1"/>
      <w:marLeft w:val="0"/>
      <w:marRight w:val="0"/>
      <w:marTop w:val="0"/>
      <w:marBottom w:val="0"/>
      <w:divBdr>
        <w:top w:val="none" w:sz="0" w:space="0" w:color="auto"/>
        <w:left w:val="none" w:sz="0" w:space="0" w:color="auto"/>
        <w:bottom w:val="none" w:sz="0" w:space="0" w:color="auto"/>
        <w:right w:val="none" w:sz="0" w:space="0" w:color="auto"/>
      </w:divBdr>
      <w:divsChild>
        <w:div w:id="691614207">
          <w:marLeft w:val="0"/>
          <w:marRight w:val="0"/>
          <w:marTop w:val="0"/>
          <w:marBottom w:val="0"/>
          <w:divBdr>
            <w:top w:val="none" w:sz="0" w:space="0" w:color="auto"/>
            <w:left w:val="none" w:sz="0" w:space="0" w:color="auto"/>
            <w:bottom w:val="none" w:sz="0" w:space="0" w:color="auto"/>
            <w:right w:val="none" w:sz="0" w:space="0" w:color="auto"/>
          </w:divBdr>
          <w:divsChild>
            <w:div w:id="443959058">
              <w:marLeft w:val="0"/>
              <w:marRight w:val="0"/>
              <w:marTop w:val="0"/>
              <w:marBottom w:val="0"/>
              <w:divBdr>
                <w:top w:val="none" w:sz="0" w:space="0" w:color="auto"/>
                <w:left w:val="none" w:sz="0" w:space="0" w:color="auto"/>
                <w:bottom w:val="none" w:sz="0" w:space="0" w:color="auto"/>
                <w:right w:val="none" w:sz="0" w:space="0" w:color="auto"/>
              </w:divBdr>
              <w:divsChild>
                <w:div w:id="679351405">
                  <w:marLeft w:val="0"/>
                  <w:marRight w:val="0"/>
                  <w:marTop w:val="0"/>
                  <w:marBottom w:val="0"/>
                  <w:divBdr>
                    <w:top w:val="none" w:sz="0" w:space="0" w:color="auto"/>
                    <w:left w:val="none" w:sz="0" w:space="0" w:color="auto"/>
                    <w:bottom w:val="none" w:sz="0" w:space="0" w:color="auto"/>
                    <w:right w:val="none" w:sz="0" w:space="0" w:color="auto"/>
                  </w:divBdr>
                  <w:divsChild>
                    <w:div w:id="37192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438600">
          <w:marLeft w:val="0"/>
          <w:marRight w:val="0"/>
          <w:marTop w:val="0"/>
          <w:marBottom w:val="0"/>
          <w:divBdr>
            <w:top w:val="none" w:sz="0" w:space="0" w:color="auto"/>
            <w:left w:val="none" w:sz="0" w:space="0" w:color="auto"/>
            <w:bottom w:val="none" w:sz="0" w:space="0" w:color="auto"/>
            <w:right w:val="none" w:sz="0" w:space="0" w:color="auto"/>
          </w:divBdr>
          <w:divsChild>
            <w:div w:id="146361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212494">
      <w:bodyDiv w:val="1"/>
      <w:marLeft w:val="0"/>
      <w:marRight w:val="0"/>
      <w:marTop w:val="0"/>
      <w:marBottom w:val="0"/>
      <w:divBdr>
        <w:top w:val="none" w:sz="0" w:space="0" w:color="auto"/>
        <w:left w:val="none" w:sz="0" w:space="0" w:color="auto"/>
        <w:bottom w:val="none" w:sz="0" w:space="0" w:color="auto"/>
        <w:right w:val="none" w:sz="0" w:space="0" w:color="auto"/>
      </w:divBdr>
    </w:div>
    <w:div w:id="332607184">
      <w:bodyDiv w:val="1"/>
      <w:marLeft w:val="0"/>
      <w:marRight w:val="0"/>
      <w:marTop w:val="0"/>
      <w:marBottom w:val="0"/>
      <w:divBdr>
        <w:top w:val="none" w:sz="0" w:space="0" w:color="auto"/>
        <w:left w:val="none" w:sz="0" w:space="0" w:color="auto"/>
        <w:bottom w:val="none" w:sz="0" w:space="0" w:color="auto"/>
        <w:right w:val="none" w:sz="0" w:space="0" w:color="auto"/>
      </w:divBdr>
      <w:divsChild>
        <w:div w:id="324667953">
          <w:marLeft w:val="0"/>
          <w:marRight w:val="0"/>
          <w:marTop w:val="0"/>
          <w:marBottom w:val="0"/>
          <w:divBdr>
            <w:top w:val="none" w:sz="0" w:space="0" w:color="auto"/>
            <w:left w:val="none" w:sz="0" w:space="0" w:color="auto"/>
            <w:bottom w:val="none" w:sz="0" w:space="0" w:color="auto"/>
            <w:right w:val="none" w:sz="0" w:space="0" w:color="auto"/>
          </w:divBdr>
          <w:divsChild>
            <w:div w:id="1483277876">
              <w:marLeft w:val="0"/>
              <w:marRight w:val="0"/>
              <w:marTop w:val="0"/>
              <w:marBottom w:val="0"/>
              <w:divBdr>
                <w:top w:val="none" w:sz="0" w:space="0" w:color="auto"/>
                <w:left w:val="none" w:sz="0" w:space="0" w:color="auto"/>
                <w:bottom w:val="none" w:sz="0" w:space="0" w:color="auto"/>
                <w:right w:val="none" w:sz="0" w:space="0" w:color="auto"/>
              </w:divBdr>
              <w:divsChild>
                <w:div w:id="2108187354">
                  <w:marLeft w:val="0"/>
                  <w:marRight w:val="0"/>
                  <w:marTop w:val="0"/>
                  <w:marBottom w:val="0"/>
                  <w:divBdr>
                    <w:top w:val="none" w:sz="0" w:space="0" w:color="auto"/>
                    <w:left w:val="none" w:sz="0" w:space="0" w:color="auto"/>
                    <w:bottom w:val="none" w:sz="0" w:space="0" w:color="auto"/>
                    <w:right w:val="none" w:sz="0" w:space="0" w:color="auto"/>
                  </w:divBdr>
                  <w:divsChild>
                    <w:div w:id="96824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493842">
          <w:marLeft w:val="0"/>
          <w:marRight w:val="0"/>
          <w:marTop w:val="0"/>
          <w:marBottom w:val="0"/>
          <w:divBdr>
            <w:top w:val="none" w:sz="0" w:space="0" w:color="auto"/>
            <w:left w:val="none" w:sz="0" w:space="0" w:color="auto"/>
            <w:bottom w:val="none" w:sz="0" w:space="0" w:color="auto"/>
            <w:right w:val="none" w:sz="0" w:space="0" w:color="auto"/>
          </w:divBdr>
          <w:divsChild>
            <w:div w:id="85315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497107">
      <w:bodyDiv w:val="1"/>
      <w:marLeft w:val="0"/>
      <w:marRight w:val="0"/>
      <w:marTop w:val="0"/>
      <w:marBottom w:val="0"/>
      <w:divBdr>
        <w:top w:val="none" w:sz="0" w:space="0" w:color="auto"/>
        <w:left w:val="none" w:sz="0" w:space="0" w:color="auto"/>
        <w:bottom w:val="none" w:sz="0" w:space="0" w:color="auto"/>
        <w:right w:val="none" w:sz="0" w:space="0" w:color="auto"/>
      </w:divBdr>
    </w:div>
    <w:div w:id="389576359">
      <w:bodyDiv w:val="1"/>
      <w:marLeft w:val="0"/>
      <w:marRight w:val="0"/>
      <w:marTop w:val="0"/>
      <w:marBottom w:val="0"/>
      <w:divBdr>
        <w:top w:val="none" w:sz="0" w:space="0" w:color="auto"/>
        <w:left w:val="none" w:sz="0" w:space="0" w:color="auto"/>
        <w:bottom w:val="none" w:sz="0" w:space="0" w:color="auto"/>
        <w:right w:val="none" w:sz="0" w:space="0" w:color="auto"/>
      </w:divBdr>
    </w:div>
    <w:div w:id="532035878">
      <w:bodyDiv w:val="1"/>
      <w:marLeft w:val="0"/>
      <w:marRight w:val="0"/>
      <w:marTop w:val="0"/>
      <w:marBottom w:val="0"/>
      <w:divBdr>
        <w:top w:val="none" w:sz="0" w:space="0" w:color="auto"/>
        <w:left w:val="none" w:sz="0" w:space="0" w:color="auto"/>
        <w:bottom w:val="none" w:sz="0" w:space="0" w:color="auto"/>
        <w:right w:val="none" w:sz="0" w:space="0" w:color="auto"/>
      </w:divBdr>
    </w:div>
    <w:div w:id="834420782">
      <w:bodyDiv w:val="1"/>
      <w:marLeft w:val="0"/>
      <w:marRight w:val="0"/>
      <w:marTop w:val="0"/>
      <w:marBottom w:val="0"/>
      <w:divBdr>
        <w:top w:val="none" w:sz="0" w:space="0" w:color="auto"/>
        <w:left w:val="none" w:sz="0" w:space="0" w:color="auto"/>
        <w:bottom w:val="none" w:sz="0" w:space="0" w:color="auto"/>
        <w:right w:val="none" w:sz="0" w:space="0" w:color="auto"/>
      </w:divBdr>
    </w:div>
    <w:div w:id="874463956">
      <w:bodyDiv w:val="1"/>
      <w:marLeft w:val="0"/>
      <w:marRight w:val="0"/>
      <w:marTop w:val="0"/>
      <w:marBottom w:val="0"/>
      <w:divBdr>
        <w:top w:val="none" w:sz="0" w:space="0" w:color="auto"/>
        <w:left w:val="none" w:sz="0" w:space="0" w:color="auto"/>
        <w:bottom w:val="none" w:sz="0" w:space="0" w:color="auto"/>
        <w:right w:val="none" w:sz="0" w:space="0" w:color="auto"/>
      </w:divBdr>
    </w:div>
    <w:div w:id="929974032">
      <w:bodyDiv w:val="1"/>
      <w:marLeft w:val="0"/>
      <w:marRight w:val="0"/>
      <w:marTop w:val="0"/>
      <w:marBottom w:val="0"/>
      <w:divBdr>
        <w:top w:val="none" w:sz="0" w:space="0" w:color="auto"/>
        <w:left w:val="none" w:sz="0" w:space="0" w:color="auto"/>
        <w:bottom w:val="none" w:sz="0" w:space="0" w:color="auto"/>
        <w:right w:val="none" w:sz="0" w:space="0" w:color="auto"/>
      </w:divBdr>
      <w:divsChild>
        <w:div w:id="474180139">
          <w:marLeft w:val="0"/>
          <w:marRight w:val="0"/>
          <w:marTop w:val="0"/>
          <w:marBottom w:val="0"/>
          <w:divBdr>
            <w:top w:val="none" w:sz="0" w:space="0" w:color="auto"/>
            <w:left w:val="none" w:sz="0" w:space="0" w:color="auto"/>
            <w:bottom w:val="none" w:sz="0" w:space="0" w:color="auto"/>
            <w:right w:val="none" w:sz="0" w:space="0" w:color="auto"/>
          </w:divBdr>
          <w:divsChild>
            <w:div w:id="265891604">
              <w:marLeft w:val="0"/>
              <w:marRight w:val="0"/>
              <w:marTop w:val="0"/>
              <w:marBottom w:val="0"/>
              <w:divBdr>
                <w:top w:val="none" w:sz="0" w:space="0" w:color="auto"/>
                <w:left w:val="none" w:sz="0" w:space="0" w:color="auto"/>
                <w:bottom w:val="none" w:sz="0" w:space="0" w:color="auto"/>
                <w:right w:val="none" w:sz="0" w:space="0" w:color="auto"/>
              </w:divBdr>
              <w:divsChild>
                <w:div w:id="138097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869471">
          <w:marLeft w:val="0"/>
          <w:marRight w:val="0"/>
          <w:marTop w:val="0"/>
          <w:marBottom w:val="0"/>
          <w:divBdr>
            <w:top w:val="none" w:sz="0" w:space="0" w:color="auto"/>
            <w:left w:val="none" w:sz="0" w:space="0" w:color="auto"/>
            <w:bottom w:val="none" w:sz="0" w:space="0" w:color="auto"/>
            <w:right w:val="none" w:sz="0" w:space="0" w:color="auto"/>
          </w:divBdr>
          <w:divsChild>
            <w:div w:id="1033533237">
              <w:marLeft w:val="0"/>
              <w:marRight w:val="0"/>
              <w:marTop w:val="0"/>
              <w:marBottom w:val="0"/>
              <w:divBdr>
                <w:top w:val="none" w:sz="0" w:space="0" w:color="auto"/>
                <w:left w:val="none" w:sz="0" w:space="0" w:color="auto"/>
                <w:bottom w:val="none" w:sz="0" w:space="0" w:color="auto"/>
                <w:right w:val="none" w:sz="0" w:space="0" w:color="auto"/>
              </w:divBdr>
              <w:divsChild>
                <w:div w:id="1422146883">
                  <w:marLeft w:val="0"/>
                  <w:marRight w:val="0"/>
                  <w:marTop w:val="0"/>
                  <w:marBottom w:val="0"/>
                  <w:divBdr>
                    <w:top w:val="none" w:sz="0" w:space="0" w:color="auto"/>
                    <w:left w:val="none" w:sz="0" w:space="0" w:color="auto"/>
                    <w:bottom w:val="none" w:sz="0" w:space="0" w:color="auto"/>
                    <w:right w:val="none" w:sz="0" w:space="0" w:color="auto"/>
                  </w:divBdr>
                  <w:divsChild>
                    <w:div w:id="45124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667021">
      <w:bodyDiv w:val="1"/>
      <w:marLeft w:val="0"/>
      <w:marRight w:val="0"/>
      <w:marTop w:val="0"/>
      <w:marBottom w:val="0"/>
      <w:divBdr>
        <w:top w:val="none" w:sz="0" w:space="0" w:color="auto"/>
        <w:left w:val="none" w:sz="0" w:space="0" w:color="auto"/>
        <w:bottom w:val="none" w:sz="0" w:space="0" w:color="auto"/>
        <w:right w:val="none" w:sz="0" w:space="0" w:color="auto"/>
      </w:divBdr>
      <w:divsChild>
        <w:div w:id="1690912249">
          <w:marLeft w:val="0"/>
          <w:marRight w:val="0"/>
          <w:marTop w:val="0"/>
          <w:marBottom w:val="0"/>
          <w:divBdr>
            <w:top w:val="none" w:sz="0" w:space="0" w:color="auto"/>
            <w:left w:val="none" w:sz="0" w:space="0" w:color="auto"/>
            <w:bottom w:val="none" w:sz="0" w:space="0" w:color="auto"/>
            <w:right w:val="none" w:sz="0" w:space="0" w:color="auto"/>
          </w:divBdr>
          <w:divsChild>
            <w:div w:id="1516919400">
              <w:marLeft w:val="0"/>
              <w:marRight w:val="0"/>
              <w:marTop w:val="0"/>
              <w:marBottom w:val="0"/>
              <w:divBdr>
                <w:top w:val="none" w:sz="0" w:space="0" w:color="auto"/>
                <w:left w:val="none" w:sz="0" w:space="0" w:color="auto"/>
                <w:bottom w:val="none" w:sz="0" w:space="0" w:color="auto"/>
                <w:right w:val="none" w:sz="0" w:space="0" w:color="auto"/>
              </w:divBdr>
              <w:divsChild>
                <w:div w:id="1852793492">
                  <w:marLeft w:val="0"/>
                  <w:marRight w:val="0"/>
                  <w:marTop w:val="0"/>
                  <w:marBottom w:val="0"/>
                  <w:divBdr>
                    <w:top w:val="none" w:sz="0" w:space="0" w:color="auto"/>
                    <w:left w:val="none" w:sz="0" w:space="0" w:color="auto"/>
                    <w:bottom w:val="none" w:sz="0" w:space="0" w:color="auto"/>
                    <w:right w:val="none" w:sz="0" w:space="0" w:color="auto"/>
                  </w:divBdr>
                  <w:divsChild>
                    <w:div w:id="482476055">
                      <w:marLeft w:val="0"/>
                      <w:marRight w:val="0"/>
                      <w:marTop w:val="0"/>
                      <w:marBottom w:val="0"/>
                      <w:divBdr>
                        <w:top w:val="none" w:sz="0" w:space="0" w:color="auto"/>
                        <w:left w:val="none" w:sz="0" w:space="0" w:color="auto"/>
                        <w:bottom w:val="none" w:sz="0" w:space="0" w:color="auto"/>
                        <w:right w:val="none" w:sz="0" w:space="0" w:color="auto"/>
                      </w:divBdr>
                      <w:divsChild>
                        <w:div w:id="1148787978">
                          <w:marLeft w:val="0"/>
                          <w:marRight w:val="0"/>
                          <w:marTop w:val="0"/>
                          <w:marBottom w:val="0"/>
                          <w:divBdr>
                            <w:top w:val="none" w:sz="0" w:space="0" w:color="auto"/>
                            <w:left w:val="none" w:sz="0" w:space="0" w:color="auto"/>
                            <w:bottom w:val="none" w:sz="0" w:space="0" w:color="auto"/>
                            <w:right w:val="none" w:sz="0" w:space="0" w:color="auto"/>
                          </w:divBdr>
                          <w:divsChild>
                            <w:div w:id="207031749">
                              <w:marLeft w:val="0"/>
                              <w:marRight w:val="0"/>
                              <w:marTop w:val="0"/>
                              <w:marBottom w:val="0"/>
                              <w:divBdr>
                                <w:top w:val="none" w:sz="0" w:space="0" w:color="auto"/>
                                <w:left w:val="none" w:sz="0" w:space="0" w:color="auto"/>
                                <w:bottom w:val="none" w:sz="0" w:space="0" w:color="auto"/>
                                <w:right w:val="none" w:sz="0" w:space="0" w:color="auto"/>
                              </w:divBdr>
                              <w:divsChild>
                                <w:div w:id="65811540">
                                  <w:marLeft w:val="0"/>
                                  <w:marRight w:val="0"/>
                                  <w:marTop w:val="0"/>
                                  <w:marBottom w:val="0"/>
                                  <w:divBdr>
                                    <w:top w:val="none" w:sz="0" w:space="0" w:color="auto"/>
                                    <w:left w:val="none" w:sz="0" w:space="0" w:color="auto"/>
                                    <w:bottom w:val="none" w:sz="0" w:space="0" w:color="auto"/>
                                    <w:right w:val="none" w:sz="0" w:space="0" w:color="auto"/>
                                  </w:divBdr>
                                  <w:divsChild>
                                    <w:div w:id="313877598">
                                      <w:marLeft w:val="0"/>
                                      <w:marRight w:val="0"/>
                                      <w:marTop w:val="0"/>
                                      <w:marBottom w:val="0"/>
                                      <w:divBdr>
                                        <w:top w:val="none" w:sz="0" w:space="0" w:color="auto"/>
                                        <w:left w:val="none" w:sz="0" w:space="0" w:color="auto"/>
                                        <w:bottom w:val="none" w:sz="0" w:space="0" w:color="auto"/>
                                        <w:right w:val="none" w:sz="0" w:space="0" w:color="auto"/>
                                      </w:divBdr>
                                    </w:div>
                                    <w:div w:id="1791781705">
                                      <w:marLeft w:val="0"/>
                                      <w:marRight w:val="0"/>
                                      <w:marTop w:val="0"/>
                                      <w:marBottom w:val="0"/>
                                      <w:divBdr>
                                        <w:top w:val="none" w:sz="0" w:space="0" w:color="auto"/>
                                        <w:left w:val="none" w:sz="0" w:space="0" w:color="auto"/>
                                        <w:bottom w:val="none" w:sz="0" w:space="0" w:color="auto"/>
                                        <w:right w:val="none" w:sz="0" w:space="0" w:color="auto"/>
                                      </w:divBdr>
                                      <w:divsChild>
                                        <w:div w:id="414744107">
                                          <w:marLeft w:val="0"/>
                                          <w:marRight w:val="165"/>
                                          <w:marTop w:val="150"/>
                                          <w:marBottom w:val="0"/>
                                          <w:divBdr>
                                            <w:top w:val="none" w:sz="0" w:space="0" w:color="auto"/>
                                            <w:left w:val="none" w:sz="0" w:space="0" w:color="auto"/>
                                            <w:bottom w:val="none" w:sz="0" w:space="0" w:color="auto"/>
                                            <w:right w:val="none" w:sz="0" w:space="0" w:color="auto"/>
                                          </w:divBdr>
                                          <w:divsChild>
                                            <w:div w:id="1093748471">
                                              <w:marLeft w:val="0"/>
                                              <w:marRight w:val="0"/>
                                              <w:marTop w:val="0"/>
                                              <w:marBottom w:val="0"/>
                                              <w:divBdr>
                                                <w:top w:val="none" w:sz="0" w:space="0" w:color="auto"/>
                                                <w:left w:val="none" w:sz="0" w:space="0" w:color="auto"/>
                                                <w:bottom w:val="none" w:sz="0" w:space="0" w:color="auto"/>
                                                <w:right w:val="none" w:sz="0" w:space="0" w:color="auto"/>
                                              </w:divBdr>
                                              <w:divsChild>
                                                <w:div w:id="391392851">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78339587">
      <w:bodyDiv w:val="1"/>
      <w:marLeft w:val="0"/>
      <w:marRight w:val="0"/>
      <w:marTop w:val="0"/>
      <w:marBottom w:val="0"/>
      <w:divBdr>
        <w:top w:val="none" w:sz="0" w:space="0" w:color="auto"/>
        <w:left w:val="none" w:sz="0" w:space="0" w:color="auto"/>
        <w:bottom w:val="none" w:sz="0" w:space="0" w:color="auto"/>
        <w:right w:val="none" w:sz="0" w:space="0" w:color="auto"/>
      </w:divBdr>
    </w:div>
    <w:div w:id="1013802518">
      <w:bodyDiv w:val="1"/>
      <w:marLeft w:val="0"/>
      <w:marRight w:val="0"/>
      <w:marTop w:val="0"/>
      <w:marBottom w:val="0"/>
      <w:divBdr>
        <w:top w:val="none" w:sz="0" w:space="0" w:color="auto"/>
        <w:left w:val="none" w:sz="0" w:space="0" w:color="auto"/>
        <w:bottom w:val="none" w:sz="0" w:space="0" w:color="auto"/>
        <w:right w:val="none" w:sz="0" w:space="0" w:color="auto"/>
      </w:divBdr>
    </w:div>
    <w:div w:id="1024746421">
      <w:bodyDiv w:val="1"/>
      <w:marLeft w:val="0"/>
      <w:marRight w:val="0"/>
      <w:marTop w:val="0"/>
      <w:marBottom w:val="0"/>
      <w:divBdr>
        <w:top w:val="none" w:sz="0" w:space="0" w:color="auto"/>
        <w:left w:val="none" w:sz="0" w:space="0" w:color="auto"/>
        <w:bottom w:val="none" w:sz="0" w:space="0" w:color="auto"/>
        <w:right w:val="none" w:sz="0" w:space="0" w:color="auto"/>
      </w:divBdr>
    </w:div>
    <w:div w:id="1137801304">
      <w:bodyDiv w:val="1"/>
      <w:marLeft w:val="0"/>
      <w:marRight w:val="0"/>
      <w:marTop w:val="0"/>
      <w:marBottom w:val="0"/>
      <w:divBdr>
        <w:top w:val="none" w:sz="0" w:space="0" w:color="auto"/>
        <w:left w:val="none" w:sz="0" w:space="0" w:color="auto"/>
        <w:bottom w:val="none" w:sz="0" w:space="0" w:color="auto"/>
        <w:right w:val="none" w:sz="0" w:space="0" w:color="auto"/>
      </w:divBdr>
    </w:div>
    <w:div w:id="1148136380">
      <w:bodyDiv w:val="1"/>
      <w:marLeft w:val="0"/>
      <w:marRight w:val="0"/>
      <w:marTop w:val="0"/>
      <w:marBottom w:val="0"/>
      <w:divBdr>
        <w:top w:val="none" w:sz="0" w:space="0" w:color="auto"/>
        <w:left w:val="none" w:sz="0" w:space="0" w:color="auto"/>
        <w:bottom w:val="none" w:sz="0" w:space="0" w:color="auto"/>
        <w:right w:val="none" w:sz="0" w:space="0" w:color="auto"/>
      </w:divBdr>
    </w:div>
    <w:div w:id="1175530460">
      <w:bodyDiv w:val="1"/>
      <w:marLeft w:val="0"/>
      <w:marRight w:val="0"/>
      <w:marTop w:val="0"/>
      <w:marBottom w:val="0"/>
      <w:divBdr>
        <w:top w:val="none" w:sz="0" w:space="0" w:color="auto"/>
        <w:left w:val="none" w:sz="0" w:space="0" w:color="auto"/>
        <w:bottom w:val="none" w:sz="0" w:space="0" w:color="auto"/>
        <w:right w:val="none" w:sz="0" w:space="0" w:color="auto"/>
      </w:divBdr>
    </w:div>
    <w:div w:id="1250656137">
      <w:bodyDiv w:val="1"/>
      <w:marLeft w:val="0"/>
      <w:marRight w:val="0"/>
      <w:marTop w:val="0"/>
      <w:marBottom w:val="0"/>
      <w:divBdr>
        <w:top w:val="none" w:sz="0" w:space="0" w:color="auto"/>
        <w:left w:val="none" w:sz="0" w:space="0" w:color="auto"/>
        <w:bottom w:val="none" w:sz="0" w:space="0" w:color="auto"/>
        <w:right w:val="none" w:sz="0" w:space="0" w:color="auto"/>
      </w:divBdr>
    </w:div>
    <w:div w:id="1286934734">
      <w:bodyDiv w:val="1"/>
      <w:marLeft w:val="0"/>
      <w:marRight w:val="0"/>
      <w:marTop w:val="0"/>
      <w:marBottom w:val="0"/>
      <w:divBdr>
        <w:top w:val="none" w:sz="0" w:space="0" w:color="auto"/>
        <w:left w:val="none" w:sz="0" w:space="0" w:color="auto"/>
        <w:bottom w:val="none" w:sz="0" w:space="0" w:color="auto"/>
        <w:right w:val="none" w:sz="0" w:space="0" w:color="auto"/>
      </w:divBdr>
    </w:div>
    <w:div w:id="1301108275">
      <w:bodyDiv w:val="1"/>
      <w:marLeft w:val="0"/>
      <w:marRight w:val="0"/>
      <w:marTop w:val="0"/>
      <w:marBottom w:val="0"/>
      <w:divBdr>
        <w:top w:val="none" w:sz="0" w:space="0" w:color="auto"/>
        <w:left w:val="none" w:sz="0" w:space="0" w:color="auto"/>
        <w:bottom w:val="none" w:sz="0" w:space="0" w:color="auto"/>
        <w:right w:val="none" w:sz="0" w:space="0" w:color="auto"/>
      </w:divBdr>
    </w:div>
    <w:div w:id="1384522245">
      <w:bodyDiv w:val="1"/>
      <w:marLeft w:val="0"/>
      <w:marRight w:val="0"/>
      <w:marTop w:val="0"/>
      <w:marBottom w:val="0"/>
      <w:divBdr>
        <w:top w:val="none" w:sz="0" w:space="0" w:color="auto"/>
        <w:left w:val="none" w:sz="0" w:space="0" w:color="auto"/>
        <w:bottom w:val="none" w:sz="0" w:space="0" w:color="auto"/>
        <w:right w:val="none" w:sz="0" w:space="0" w:color="auto"/>
      </w:divBdr>
    </w:div>
    <w:div w:id="1402943614">
      <w:bodyDiv w:val="1"/>
      <w:marLeft w:val="0"/>
      <w:marRight w:val="0"/>
      <w:marTop w:val="0"/>
      <w:marBottom w:val="0"/>
      <w:divBdr>
        <w:top w:val="none" w:sz="0" w:space="0" w:color="auto"/>
        <w:left w:val="none" w:sz="0" w:space="0" w:color="auto"/>
        <w:bottom w:val="none" w:sz="0" w:space="0" w:color="auto"/>
        <w:right w:val="none" w:sz="0" w:space="0" w:color="auto"/>
      </w:divBdr>
    </w:div>
    <w:div w:id="1409233332">
      <w:bodyDiv w:val="1"/>
      <w:marLeft w:val="0"/>
      <w:marRight w:val="0"/>
      <w:marTop w:val="0"/>
      <w:marBottom w:val="0"/>
      <w:divBdr>
        <w:top w:val="none" w:sz="0" w:space="0" w:color="auto"/>
        <w:left w:val="none" w:sz="0" w:space="0" w:color="auto"/>
        <w:bottom w:val="none" w:sz="0" w:space="0" w:color="auto"/>
        <w:right w:val="none" w:sz="0" w:space="0" w:color="auto"/>
      </w:divBdr>
    </w:div>
    <w:div w:id="1663393469">
      <w:bodyDiv w:val="1"/>
      <w:marLeft w:val="0"/>
      <w:marRight w:val="0"/>
      <w:marTop w:val="0"/>
      <w:marBottom w:val="0"/>
      <w:divBdr>
        <w:top w:val="none" w:sz="0" w:space="0" w:color="auto"/>
        <w:left w:val="none" w:sz="0" w:space="0" w:color="auto"/>
        <w:bottom w:val="none" w:sz="0" w:space="0" w:color="auto"/>
        <w:right w:val="none" w:sz="0" w:space="0" w:color="auto"/>
      </w:divBdr>
    </w:div>
    <w:div w:id="1691640665">
      <w:bodyDiv w:val="1"/>
      <w:marLeft w:val="0"/>
      <w:marRight w:val="0"/>
      <w:marTop w:val="0"/>
      <w:marBottom w:val="0"/>
      <w:divBdr>
        <w:top w:val="none" w:sz="0" w:space="0" w:color="auto"/>
        <w:left w:val="none" w:sz="0" w:space="0" w:color="auto"/>
        <w:bottom w:val="none" w:sz="0" w:space="0" w:color="auto"/>
        <w:right w:val="none" w:sz="0" w:space="0" w:color="auto"/>
      </w:divBdr>
    </w:div>
    <w:div w:id="1765955546">
      <w:bodyDiv w:val="1"/>
      <w:marLeft w:val="0"/>
      <w:marRight w:val="0"/>
      <w:marTop w:val="0"/>
      <w:marBottom w:val="0"/>
      <w:divBdr>
        <w:top w:val="none" w:sz="0" w:space="0" w:color="auto"/>
        <w:left w:val="none" w:sz="0" w:space="0" w:color="auto"/>
        <w:bottom w:val="none" w:sz="0" w:space="0" w:color="auto"/>
        <w:right w:val="none" w:sz="0" w:space="0" w:color="auto"/>
      </w:divBdr>
    </w:div>
    <w:div w:id="21233771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9.png"/><Relationship Id="rId42" Type="http://schemas.openxmlformats.org/officeDocument/2006/relationships/image" Target="media/image27.png"/><Relationship Id="rId63" Type="http://schemas.openxmlformats.org/officeDocument/2006/relationships/image" Target="media/image48.emf"/><Relationship Id="rId84" Type="http://schemas.openxmlformats.org/officeDocument/2006/relationships/image" Target="media/image66.jpeg"/><Relationship Id="rId138" Type="http://schemas.openxmlformats.org/officeDocument/2006/relationships/image" Target="media/image114.png"/><Relationship Id="rId159" Type="http://schemas.openxmlformats.org/officeDocument/2006/relationships/fontTable" Target="fontTable.xml"/><Relationship Id="rId107" Type="http://schemas.openxmlformats.org/officeDocument/2006/relationships/image" Target="media/image87.png"/><Relationship Id="rId11" Type="http://schemas.openxmlformats.org/officeDocument/2006/relationships/image" Target="media/image1.png"/><Relationship Id="rId32" Type="http://schemas.openxmlformats.org/officeDocument/2006/relationships/image" Target="media/image17.emf"/><Relationship Id="rId53" Type="http://schemas.openxmlformats.org/officeDocument/2006/relationships/image" Target="media/image38.emf"/><Relationship Id="rId74" Type="http://schemas.openxmlformats.org/officeDocument/2006/relationships/image" Target="media/image56.emf"/><Relationship Id="rId128" Type="http://schemas.openxmlformats.org/officeDocument/2006/relationships/image" Target="media/image104.png"/><Relationship Id="rId149" Type="http://schemas.openxmlformats.org/officeDocument/2006/relationships/image" Target="media/image123.png"/><Relationship Id="rId5" Type="http://schemas.openxmlformats.org/officeDocument/2006/relationships/numbering" Target="numbering.xml"/><Relationship Id="rId95" Type="http://schemas.openxmlformats.org/officeDocument/2006/relationships/image" Target="media/image75.png"/><Relationship Id="rId160" Type="http://schemas.openxmlformats.org/officeDocument/2006/relationships/theme" Target="theme/theme1.xml"/><Relationship Id="rId22" Type="http://schemas.openxmlformats.org/officeDocument/2006/relationships/image" Target="media/image10.png"/><Relationship Id="rId43" Type="http://schemas.openxmlformats.org/officeDocument/2006/relationships/image" Target="media/image28.emf"/><Relationship Id="rId64" Type="http://schemas.openxmlformats.org/officeDocument/2006/relationships/image" Target="media/image49.emf"/><Relationship Id="rId118" Type="http://schemas.openxmlformats.org/officeDocument/2006/relationships/image" Target="media/image98.png"/><Relationship Id="rId139" Type="http://schemas.openxmlformats.org/officeDocument/2006/relationships/image" Target="media/image115.png"/><Relationship Id="rId85" Type="http://schemas.openxmlformats.org/officeDocument/2006/relationships/image" Target="media/image67.jpeg"/><Relationship Id="rId150" Type="http://schemas.openxmlformats.org/officeDocument/2006/relationships/image" Target="media/image124.png"/><Relationship Id="rId12" Type="http://schemas.openxmlformats.org/officeDocument/2006/relationships/hyperlink" Target="http://www.ema.europa.eu/docs/en_GB/document_library/Template_or_form/2013/03/WC500139752.doc" TargetMode="External"/><Relationship Id="rId17" Type="http://schemas.openxmlformats.org/officeDocument/2006/relationships/image" Target="media/image6.jpeg"/><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4.emf"/><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9.emf"/><Relationship Id="rId70" Type="http://schemas.openxmlformats.org/officeDocument/2006/relationships/image" Target="media/image52.emf"/><Relationship Id="rId75" Type="http://schemas.openxmlformats.org/officeDocument/2006/relationships/image" Target="media/image57.jpe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6.png"/><Relationship Id="rId145" Type="http://schemas.openxmlformats.org/officeDocument/2006/relationships/image" Target="media/image119.png"/><Relationship Id="rId161"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ema.europa.eu/docs/en_GB/document_library/Template_or_form/2013/03/WC500139752.doc" TargetMode="External"/><Relationship Id="rId28" Type="http://schemas.openxmlformats.org/officeDocument/2006/relationships/image" Target="media/image13.emf"/><Relationship Id="rId49" Type="http://schemas.openxmlformats.org/officeDocument/2006/relationships/image" Target="media/image34.emf"/><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29.emf"/><Relationship Id="rId60" Type="http://schemas.openxmlformats.org/officeDocument/2006/relationships/image" Target="media/image45.emf"/><Relationship Id="rId65" Type="http://schemas.openxmlformats.org/officeDocument/2006/relationships/hyperlink" Target="mailto:infoDE@celltrionhc.com" TargetMode="External"/><Relationship Id="rId81" Type="http://schemas.openxmlformats.org/officeDocument/2006/relationships/image" Target="media/image63.emf"/><Relationship Id="rId86" Type="http://schemas.openxmlformats.org/officeDocument/2006/relationships/hyperlink" Target="http://www.ema.europa.eu/docs/en_GB/document_library/Template_or_form/2013/03/WC500139752.doc" TargetMode="External"/><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5.png"/><Relationship Id="rId156" Type="http://schemas.openxmlformats.org/officeDocument/2006/relationships/image" Target="media/image130.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4.emf"/><Relationship Id="rId109" Type="http://schemas.openxmlformats.org/officeDocument/2006/relationships/image" Target="media/image89.png"/><Relationship Id="rId34" Type="http://schemas.openxmlformats.org/officeDocument/2006/relationships/image" Target="media/image19.emf"/><Relationship Id="rId50" Type="http://schemas.openxmlformats.org/officeDocument/2006/relationships/image" Target="media/image35.emf"/><Relationship Id="rId55" Type="http://schemas.openxmlformats.org/officeDocument/2006/relationships/image" Target="media/image40.emf"/><Relationship Id="rId76" Type="http://schemas.openxmlformats.org/officeDocument/2006/relationships/image" Target="media/image58.jpe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hyperlink" Target="http://www.ema.europa.eu/docs/en_GB/document_library/Template_or_form/2013/03/WC500139752.doc" TargetMode="External"/><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image" Target="media/image120.png"/><Relationship Id="rId7" Type="http://schemas.openxmlformats.org/officeDocument/2006/relationships/settings" Target="settings.xml"/><Relationship Id="rId71" Type="http://schemas.openxmlformats.org/officeDocument/2006/relationships/image" Target="media/image53.emf"/><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11.png"/><Relationship Id="rId40" Type="http://schemas.openxmlformats.org/officeDocument/2006/relationships/image" Target="media/image25.emf"/><Relationship Id="rId45" Type="http://schemas.openxmlformats.org/officeDocument/2006/relationships/image" Target="media/image30.jpeg"/><Relationship Id="rId66" Type="http://schemas.openxmlformats.org/officeDocument/2006/relationships/hyperlink" Target="mailto:Contact_no@celltrionhc.com" TargetMode="External"/><Relationship Id="rId87" Type="http://schemas.openxmlformats.org/officeDocument/2006/relationships/hyperlink" Target="mailto:contact_se@celltrionhc.com" TargetMode="External"/><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1.png"/><Relationship Id="rId61" Type="http://schemas.openxmlformats.org/officeDocument/2006/relationships/image" Target="media/image46.emf"/><Relationship Id="rId82" Type="http://schemas.openxmlformats.org/officeDocument/2006/relationships/image" Target="media/image64.emf"/><Relationship Id="rId152" Type="http://schemas.openxmlformats.org/officeDocument/2006/relationships/image" Target="media/image126.png"/><Relationship Id="rId19" Type="http://schemas.openxmlformats.org/officeDocument/2006/relationships/image" Target="media/image8.png"/><Relationship Id="rId14" Type="http://schemas.openxmlformats.org/officeDocument/2006/relationships/image" Target="media/image3.jpeg"/><Relationship Id="rId30" Type="http://schemas.openxmlformats.org/officeDocument/2006/relationships/image" Target="media/image15.emf"/><Relationship Id="rId35" Type="http://schemas.openxmlformats.org/officeDocument/2006/relationships/image" Target="media/image20.emf"/><Relationship Id="rId56" Type="http://schemas.openxmlformats.org/officeDocument/2006/relationships/image" Target="media/image41.emf"/><Relationship Id="rId77" Type="http://schemas.openxmlformats.org/officeDocument/2006/relationships/image" Target="media/image59.emf"/><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media/image121.png"/><Relationship Id="rId8" Type="http://schemas.openxmlformats.org/officeDocument/2006/relationships/webSettings" Target="webSettings.xml"/><Relationship Id="rId51" Type="http://schemas.openxmlformats.org/officeDocument/2006/relationships/image" Target="media/image36.emf"/><Relationship Id="rId72" Type="http://schemas.openxmlformats.org/officeDocument/2006/relationships/image" Target="media/image54.emf"/><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hyperlink" Target="mailto:infoDE@celltrionhc.com" TargetMode="External"/><Relationship Id="rId142" Type="http://schemas.openxmlformats.org/officeDocument/2006/relationships/hyperlink" Target="http://www.ema.europa.eu/docs/en_GB/document_library/Template_or_form/2013/03/WC500139752.doc" TargetMode="External"/><Relationship Id="rId3" Type="http://schemas.openxmlformats.org/officeDocument/2006/relationships/customXml" Target="../customXml/item3.xml"/><Relationship Id="rId25" Type="http://schemas.openxmlformats.org/officeDocument/2006/relationships/hyperlink" Target="http://www.ema.europa.eu/docs/en_GB/document_library/Template_or_form/2013/03/WC500139752.doc" TargetMode="External"/><Relationship Id="rId46" Type="http://schemas.openxmlformats.org/officeDocument/2006/relationships/image" Target="media/image31.jpeg"/><Relationship Id="rId67" Type="http://schemas.openxmlformats.org/officeDocument/2006/relationships/hyperlink" Target="mailto:contact_se@celltrionhc.com" TargetMode="External"/><Relationship Id="rId116" Type="http://schemas.openxmlformats.org/officeDocument/2006/relationships/image" Target="media/image96.png"/><Relationship Id="rId137" Type="http://schemas.openxmlformats.org/officeDocument/2006/relationships/image" Target="media/image113.png"/><Relationship Id="rId158" Type="http://schemas.openxmlformats.org/officeDocument/2006/relationships/footer" Target="footer1.xml"/><Relationship Id="rId20" Type="http://schemas.openxmlformats.org/officeDocument/2006/relationships/hyperlink" Target="http://www.ema.europa.eu/docs/en_GB/document_library/Template_or_form/2013/03/WC500139752.doc" TargetMode="External"/><Relationship Id="rId41" Type="http://schemas.openxmlformats.org/officeDocument/2006/relationships/image" Target="media/image26.emf"/><Relationship Id="rId62" Type="http://schemas.openxmlformats.org/officeDocument/2006/relationships/image" Target="media/image47.emf"/><Relationship Id="rId83" Type="http://schemas.openxmlformats.org/officeDocument/2006/relationships/image" Target="media/image65.emf"/><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08.png"/><Relationship Id="rId153" Type="http://schemas.openxmlformats.org/officeDocument/2006/relationships/image" Target="media/image127.png"/><Relationship Id="rId15" Type="http://schemas.openxmlformats.org/officeDocument/2006/relationships/image" Target="media/image4.jpeg"/><Relationship Id="rId36" Type="http://schemas.openxmlformats.org/officeDocument/2006/relationships/image" Target="media/image21.emf"/><Relationship Id="rId57" Type="http://schemas.openxmlformats.org/officeDocument/2006/relationships/image" Target="media/image42.emf"/><Relationship Id="rId106" Type="http://schemas.openxmlformats.org/officeDocument/2006/relationships/image" Target="media/image86.png"/><Relationship Id="rId127" Type="http://schemas.openxmlformats.org/officeDocument/2006/relationships/image" Target="media/image103.png"/><Relationship Id="rId10" Type="http://schemas.openxmlformats.org/officeDocument/2006/relationships/endnotes" Target="endnotes.xml"/><Relationship Id="rId31" Type="http://schemas.openxmlformats.org/officeDocument/2006/relationships/image" Target="media/image16.emf"/><Relationship Id="rId52" Type="http://schemas.openxmlformats.org/officeDocument/2006/relationships/image" Target="media/image37.emf"/><Relationship Id="rId73" Type="http://schemas.openxmlformats.org/officeDocument/2006/relationships/image" Target="media/image55.emf"/><Relationship Id="rId78" Type="http://schemas.openxmlformats.org/officeDocument/2006/relationships/image" Target="media/image60.emf"/><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hyperlink" Target="mailto:Contact_no@celltrionhc.com" TargetMode="External"/><Relationship Id="rId143" Type="http://schemas.openxmlformats.org/officeDocument/2006/relationships/hyperlink" Target="mailto:contact_se@celltrionhc.com" TargetMode="External"/><Relationship Id="rId148" Type="http://schemas.openxmlformats.org/officeDocument/2006/relationships/image" Target="media/image122.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mailto:contact_se@celltrionhc.com" TargetMode="External"/><Relationship Id="rId47" Type="http://schemas.openxmlformats.org/officeDocument/2006/relationships/image" Target="media/image32.jpeg"/><Relationship Id="rId68" Type="http://schemas.openxmlformats.org/officeDocument/2006/relationships/image" Target="media/image50.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09.png"/><Relationship Id="rId154" Type="http://schemas.openxmlformats.org/officeDocument/2006/relationships/image" Target="media/image128.png"/><Relationship Id="rId16" Type="http://schemas.openxmlformats.org/officeDocument/2006/relationships/image" Target="media/image5.jpeg"/><Relationship Id="rId37" Type="http://schemas.openxmlformats.org/officeDocument/2006/relationships/image" Target="media/image22.emf"/><Relationship Id="rId58" Type="http://schemas.openxmlformats.org/officeDocument/2006/relationships/image" Target="media/image43.emf"/><Relationship Id="rId79" Type="http://schemas.openxmlformats.org/officeDocument/2006/relationships/image" Target="media/image61.png"/><Relationship Id="rId102" Type="http://schemas.openxmlformats.org/officeDocument/2006/relationships/image" Target="media/image82.png"/><Relationship Id="rId123" Type="http://schemas.openxmlformats.org/officeDocument/2006/relationships/hyperlink" Target="mailto:contact_se@celltrionhc.com" TargetMode="External"/><Relationship Id="rId144" Type="http://schemas.openxmlformats.org/officeDocument/2006/relationships/image" Target="media/image118.png"/><Relationship Id="rId90" Type="http://schemas.openxmlformats.org/officeDocument/2006/relationships/image" Target="media/image70.png"/><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1.emf"/><Relationship Id="rId113" Type="http://schemas.openxmlformats.org/officeDocument/2006/relationships/image" Target="media/image93.png"/><Relationship Id="rId134" Type="http://schemas.openxmlformats.org/officeDocument/2006/relationships/image" Target="media/image110.png"/><Relationship Id="rId80" Type="http://schemas.openxmlformats.org/officeDocument/2006/relationships/image" Target="media/image62.emf"/><Relationship Id="rId155" Type="http://schemas.openxmlformats.org/officeDocument/2006/relationships/image" Target="media/image12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7044A7FB2EB2F4D8B1CA47F982F77DB" ma:contentTypeVersion="7" ma:contentTypeDescription="Create a new document." ma:contentTypeScope="" ma:versionID="f1ce4c1f591fb321d969808d94fb6d4e">
  <xsd:schema xmlns:xsd="http://www.w3.org/2001/XMLSchema" xmlns:xs="http://www.w3.org/2001/XMLSchema" xmlns:p="http://schemas.microsoft.com/office/2006/metadata/properties" xmlns:ns2="a034c160-bfb7-45f5-8632-2eb7e0508071" xmlns:ns3="62874b74-7561-4a92-a6e7-f8370cb4455a" targetNamespace="http://schemas.microsoft.com/office/2006/metadata/properties" ma:root="true" ma:fieldsID="444cf7a999204886a927b198466410c1" ns2:_="" ns3:_="">
    <xsd:import namespace="a034c160-bfb7-45f5-8632-2eb7e0508071"/>
    <xsd:import namespace="62874b74-7561-4a92-a6e7-f8370cb4455a"/>
    <xsd:element name="properties">
      <xsd:complexType>
        <xsd:sequence>
          <xsd:element name="documentManagement">
            <xsd:complexType>
              <xsd:all>
                <xsd:element ref="ns2:_dlc_DocId" minOccurs="0"/>
                <xsd:element ref="ns2:_dlc_DocIdUrl" minOccurs="0"/>
                <xsd:element ref="ns2:_dlc_DocIdPersistId" minOccurs="0"/>
                <xsd:element ref="ns3:_Flow_SignoffStatus" minOccurs="0"/>
                <xsd:element ref="ns3:_vti_ItemDeclaredRecord" minOccurs="0"/>
                <xsd:element ref="ns3:Application_x0020_Status" minOccurs="0"/>
                <xsd:element ref="ns3:Information" minOccurs="0"/>
                <xsd:element ref="ns3:lcf76f155ced4ddcb4097134ff3c332f" minOccurs="0"/>
                <xsd:element ref="ns2:TaxCatchAll" minOccurs="0"/>
                <xsd:element ref="ns3:Sign_x002d_of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_Flow_SignoffStatus" ma:index="11" nillable="true" ma:displayName="Sign-off status" ma:internalName="Sign_x002d_off_x0020_status">
      <xsd:simpleType>
        <xsd:restriction base="dms:Text"/>
      </xsd:simpleType>
    </xsd:element>
    <xsd:element name="_vti_ItemDeclaredRecord" ma:index="12" nillable="true" ma:displayName="_vti_ItemDeclaredRecord" ma:format="DateOnly" ma:internalName="_vti_ItemDeclaredRecord">
      <xsd:simpleType>
        <xsd:restriction base="dms:DateTime"/>
      </xsd:simpleType>
    </xsd:element>
    <xsd:element name="Application_x0020_Status" ma:index="13" nillable="true" ma:displayName="Application Status" ma:internalName="Application_x0020_Status">
      <xsd:simpleType>
        <xsd:restriction base="dms:Text">
          <xsd:maxLength value="255"/>
        </xsd:restriction>
      </xsd:simpleType>
    </xsd:element>
    <xsd:element name="Information" ma:index="14" nillable="true" ma:displayName="Information" ma:indexed="true" ma:internalName="Information">
      <xsd:simpleType>
        <xsd:restriction base="dms:Text">
          <xsd:maxLength value="80"/>
        </xsd:restriction>
      </xsd:simpleType>
    </xsd:element>
    <xsd:element name="lcf76f155ced4ddcb4097134ff3c332f" ma:index="15" nillable="true" ma:displayName="Image Tags_0" ma:hidden="true" ma:internalName="lcf76f155ced4ddcb4097134ff3c332f">
      <xsd:simpleType>
        <xsd:restriction base="dms:Note"/>
      </xsd:simpleType>
    </xsd:element>
    <xsd:element name="Sign_x002d_off" ma:index="17" nillable="true" ma:displayName="Sign-off" ma:format="Dropdown" ma:internalName="Sign_x002d_off">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a034c160-bfb7-45f5-8632-2eb7e0508071" xsi:nil="true"/>
    <lcf76f155ced4ddcb4097134ff3c332f xmlns="62874b74-7561-4a92-a6e7-f8370cb4455a" xsi:nil="true"/>
    <Sign_x002d_off xmlns="62874b74-7561-4a92-a6e7-f8370cb4455a" xsi:nil="true"/>
    <_Flow_SignoffStatus xmlns="62874b74-7561-4a92-a6e7-f8370cb4455a" xsi:nil="true"/>
    <Application_x0020_Status xmlns="62874b74-7561-4a92-a6e7-f8370cb4455a" xsi:nil="true"/>
    <_vti_ItemDeclaredRecord xmlns="62874b74-7561-4a92-a6e7-f8370cb4455a" xsi:nil="true"/>
    <Information xmlns="62874b74-7561-4a92-a6e7-f8370cb4455a" xsi:nil="true"/>
    <_dlc_DocId xmlns="a034c160-bfb7-45f5-8632-2eb7e0508071">EMADOC-1700519818-2474338</_dlc_DocId>
    <_dlc_DocIdUrl xmlns="a034c160-bfb7-45f5-8632-2eb7e0508071">
      <Url>https://euema.sharepoint.com/sites/CRM/_layouts/15/DocIdRedir.aspx?ID=EMADOC-1700519818-2474338</Url>
      <Description>EMADOC-1700519818-2474338</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772CDFEB-57C9-4FD1-B5A0-2803C7F274A9}"/>
</file>

<file path=customXml/itemProps2.xml><?xml version="1.0" encoding="utf-8"?>
<ds:datastoreItem xmlns:ds="http://schemas.openxmlformats.org/officeDocument/2006/customXml" ds:itemID="{759BAD7F-3C26-4E56-AC7D-406FF97B7039}">
  <ds:schemaRefs>
    <ds:schemaRef ds:uri="http://schemas.openxmlformats.org/officeDocument/2006/bibliography"/>
  </ds:schemaRefs>
</ds:datastoreItem>
</file>

<file path=customXml/itemProps3.xml><?xml version="1.0" encoding="utf-8"?>
<ds:datastoreItem xmlns:ds="http://schemas.openxmlformats.org/officeDocument/2006/customXml" ds:itemID="{6729227F-D846-4119-A56B-9700E4813247}">
  <ds:schemaRefs>
    <ds:schemaRef ds:uri="http://schemas.microsoft.com/sharepoint/v3/contenttype/forms"/>
  </ds:schemaRefs>
</ds:datastoreItem>
</file>

<file path=customXml/itemProps4.xml><?xml version="1.0" encoding="utf-8"?>
<ds:datastoreItem xmlns:ds="http://schemas.openxmlformats.org/officeDocument/2006/customXml" ds:itemID="{920BE7B1-D1DF-4E2D-A3D4-94C0068B7509}">
  <ds:schemaRefs>
    <ds:schemaRef ds:uri="http://schemas.microsoft.com/office/2006/metadata/properties"/>
    <ds:schemaRef ds:uri="http://schemas.microsoft.com/office/infopath/2007/PartnerControls"/>
    <ds:schemaRef ds:uri="83901066-ea94-4f10-a339-f99c2cb3eec1"/>
    <ds:schemaRef ds:uri="c0c1dc18-1381-4757-a3ef-160d068908e0"/>
  </ds:schemaRefs>
</ds:datastoreItem>
</file>

<file path=customXml/itemProps5.xml><?xml version="1.0" encoding="utf-8"?>
<ds:datastoreItem xmlns:ds="http://schemas.openxmlformats.org/officeDocument/2006/customXml" ds:itemID="{3027FA08-0EF6-4E34-B74F-5CCA1AB1DB99}"/>
</file>

<file path=docProps/app.xml><?xml version="1.0" encoding="utf-8"?>
<Properties xmlns="http://schemas.openxmlformats.org/officeDocument/2006/extended-properties" xmlns:vt="http://schemas.openxmlformats.org/officeDocument/2006/docPropsVTypes">
  <Template>Normal</Template>
  <TotalTime>0</TotalTime>
  <Pages>300</Pages>
  <Words>92757</Words>
  <Characters>528717</Characters>
  <Application>Microsoft Office Word</Application>
  <DocSecurity>0</DocSecurity>
  <Lines>4405</Lines>
  <Paragraphs>1240</Paragraphs>
  <ScaleCrop>false</ScaleCrop>
  <HeadingPairs>
    <vt:vector size="2" baseType="variant">
      <vt:variant>
        <vt:lpstr>제목</vt:lpstr>
      </vt:variant>
      <vt:variant>
        <vt:i4>1</vt:i4>
      </vt:variant>
    </vt:vector>
  </HeadingPairs>
  <TitlesOfParts>
    <vt:vector size="1" baseType="lpstr">
      <vt:lpstr>Yuflyma: EPAR - Product information - tracked changes</vt:lpstr>
    </vt:vector>
  </TitlesOfParts>
  <Company/>
  <LinksUpToDate>false</LinksUpToDate>
  <CharactersWithSpaces>620234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Yuflyma: EPAR - Product information - tracked changes</dc:title>
  <dc:subject/>
  <dc:creator/>
  <cp:keywords/>
  <dc:description/>
  <cp:lastModifiedBy/>
  <cp:revision>1</cp:revision>
  <dcterms:created xsi:type="dcterms:W3CDTF">2024-04-24T12:37:00Z</dcterms:created>
  <dcterms:modified xsi:type="dcterms:W3CDTF">2025-09-10T04:57:00Z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0x010100C7044A7FB2EB2F4D8B1CA47F982F77DB</vt:lpwstr>
  </property>
  <property fmtid="{D5CDD505-2E9C-101B-9397-08002B2CF9AE}" pid="3" name="MediaServiceImageTags">
    <vt:lpwstr/>
  </property>
  <property fmtid="{D5CDD505-2E9C-101B-9397-08002B2CF9AE}" pid="4" name="_dlc_DocIdItemGuid">
    <vt:lpwstr>d59b5cde-74d0-43b3-9873-e5da71a0461e</vt:lpwstr>
  </property>
</Properties>
</file>